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887" w:rsidRDefault="00C06D7B" w:rsidP="000E339E">
      <w:pPr>
        <w:pStyle w:val="IEEEStdsTitle"/>
        <w:spacing w:before="0"/>
      </w:pPr>
      <w:r w:rsidRPr="002F51C3">
        <w:t>IEEE P</w:t>
      </w:r>
      <w:fldSimple w:instr=" DOCVARIABLE &quot;varDesignation&quot; \* MERGEFORMAT ">
        <w:r w:rsidR="00CC13BD">
          <w:t>802.21c</w:t>
        </w:r>
      </w:fldSimple>
      <w:r>
        <w:t>™/D</w:t>
      </w:r>
      <w:fldSimple w:instr=" DOCVARIABLE &quot;varDraftNumber&quot;  \* MERGEFORMAT ">
        <w:r w:rsidR="00CC13BD">
          <w:t>04</w:t>
        </w:r>
      </w:fldSimple>
      <w:r>
        <w:br/>
        <w:t>Draft</w:t>
      </w:r>
      <w:fldSimple w:instr=" DOCVARIABLE &quot;txtTrialUse&quot; \* MERGEFORMAT ">
        <w:r w:rsidR="00CC13BD">
          <w:t xml:space="preserve"> </w:t>
        </w:r>
      </w:fldSimple>
      <w:fldSimple w:instr=" DOCVARIABLE &quot;txtGorRPorSTD&quot;  \* MERGEFORMAT ">
        <w:r w:rsidR="00CC13BD">
          <w:t>Standard</w:t>
        </w:r>
      </w:fldSimple>
      <w:r>
        <w:t xml:space="preserve"> for </w:t>
      </w:r>
      <w:fldSimple w:instr=" DOCVARIABLE &quot;varTitlePAR&quot;  \* MERGEFORMAT ">
        <w:r w:rsidR="00CC13BD">
          <w:t>Local and Metropolitan Area Networks- Part 21: Media Independent Handover Services                                         Amendment 3: Optimized Single Radio Handovers</w:t>
        </w:r>
      </w:fldSimple>
    </w:p>
    <w:p w:rsidR="000A35E8" w:rsidRPr="00417342" w:rsidRDefault="000A35E8" w:rsidP="000A35E8">
      <w:pPr>
        <w:pStyle w:val="IEEEStdsSponsorbodytext"/>
        <w:spacing w:before="0" w:after="0"/>
        <w:rPr>
          <w:rFonts w:ascii="Arial" w:hAnsi="Arial" w:cs="Arial"/>
        </w:rPr>
      </w:pPr>
      <w:r w:rsidRPr="00417342">
        <w:rPr>
          <w:rFonts w:ascii="Arial" w:hAnsi="Arial" w:cs="Arial"/>
        </w:rPr>
        <w:t>Sponsor</w:t>
      </w:r>
    </w:p>
    <w:p w:rsidR="000A35E8" w:rsidRDefault="006B34CB" w:rsidP="000A35E8">
      <w:pPr>
        <w:rPr>
          <w:rFonts w:ascii="Arial" w:hAnsi="Arial" w:cs="Arial"/>
          <w:b/>
          <w:sz w:val="22"/>
          <w:szCs w:val="22"/>
        </w:rPr>
      </w:pPr>
      <w:fldSimple w:instr=" DOCVARIABLE &quot;varCommittee&quot;  \* MERGEFORMAT ">
        <w:r w:rsidR="00CC13BD">
          <w:rPr>
            <w:rFonts w:ascii="Arial" w:hAnsi="Arial" w:cs="Arial"/>
            <w:b/>
            <w:sz w:val="22"/>
            <w:szCs w:val="22"/>
          </w:rPr>
          <w:t>LAN/MAN Standards</w:t>
        </w:r>
      </w:fldSimple>
      <w:r w:rsidR="000A35E8">
        <w:rPr>
          <w:rFonts w:ascii="Arial" w:hAnsi="Arial" w:cs="Arial"/>
          <w:b/>
          <w:sz w:val="22"/>
          <w:szCs w:val="22"/>
        </w:rPr>
        <w:t xml:space="preserve"> </w:t>
      </w:r>
      <w:r w:rsidR="000A35E8" w:rsidRPr="00417342">
        <w:rPr>
          <w:rFonts w:ascii="Arial" w:hAnsi="Arial" w:cs="Arial"/>
          <w:b/>
          <w:sz w:val="22"/>
          <w:szCs w:val="22"/>
        </w:rPr>
        <w:t>Committee</w:t>
      </w:r>
      <w:r w:rsidR="000A35E8" w:rsidRPr="00417342">
        <w:rPr>
          <w:rFonts w:ascii="Arial" w:hAnsi="Arial" w:cs="Arial"/>
          <w:b/>
          <w:sz w:val="22"/>
          <w:szCs w:val="22"/>
        </w:rPr>
        <w:br/>
      </w:r>
      <w:r w:rsidR="000A35E8" w:rsidRPr="00324380">
        <w:rPr>
          <w:rFonts w:ascii="Arial" w:hAnsi="Arial" w:cs="Arial"/>
          <w:sz w:val="20"/>
        </w:rPr>
        <w:t>of the</w:t>
      </w:r>
      <w:r w:rsidR="000A35E8" w:rsidRPr="005F6C55">
        <w:rPr>
          <w:rFonts w:ascii="Arial" w:hAnsi="Arial" w:cs="Arial"/>
          <w:b/>
          <w:bCs/>
          <w:sz w:val="22"/>
          <w:szCs w:val="22"/>
        </w:rPr>
        <w:br/>
      </w:r>
      <w:r w:rsidR="004B5887">
        <w:rPr>
          <w:rFonts w:ascii="Arial" w:hAnsi="Arial" w:cs="Arial"/>
          <w:b/>
          <w:sz w:val="22"/>
          <w:szCs w:val="22"/>
        </w:rPr>
        <w:t>IEEE Computer</w:t>
      </w:r>
      <w:r w:rsidR="000A35E8">
        <w:rPr>
          <w:rFonts w:ascii="Arial" w:hAnsi="Arial" w:cs="Arial"/>
          <w:b/>
          <w:sz w:val="22"/>
          <w:szCs w:val="22"/>
        </w:rPr>
        <w:t xml:space="preserve"> Society</w:t>
      </w:r>
    </w:p>
    <w:p w:rsidR="004B5887" w:rsidRPr="00417342" w:rsidRDefault="004B5887" w:rsidP="004B5887">
      <w:pPr>
        <w:autoSpaceDE w:val="0"/>
        <w:autoSpaceDN w:val="0"/>
        <w:adjustRightInd w:val="0"/>
        <w:spacing w:before="400"/>
        <w:jc w:val="both"/>
        <w:rPr>
          <w:rFonts w:ascii="Arial" w:hAnsi="Arial" w:cs="Arial"/>
          <w:b/>
          <w:sz w:val="22"/>
          <w:szCs w:val="22"/>
        </w:rPr>
      </w:pPr>
      <w:r w:rsidRPr="007C2EA2">
        <w:rPr>
          <w:rFonts w:ascii="Arial" w:hAnsi="Arial"/>
          <w:sz w:val="20"/>
        </w:rPr>
        <w:t>NOTE</w:t>
      </w:r>
      <w:r>
        <w:rPr>
          <w:rFonts w:ascii="Arial" w:hAnsi="Arial"/>
          <w:sz w:val="20"/>
        </w:rPr>
        <w:t xml:space="preserve">:  </w:t>
      </w:r>
      <w:r w:rsidRPr="007C2EA2">
        <w:rPr>
          <w:rFonts w:ascii="Arial" w:hAnsi="Arial"/>
          <w:sz w:val="20"/>
        </w:rPr>
        <w:t>This a</w:t>
      </w:r>
      <w:r>
        <w:rPr>
          <w:rFonts w:ascii="Arial" w:hAnsi="Arial"/>
          <w:sz w:val="20"/>
        </w:rPr>
        <w:t>mendment is to be applied to</w:t>
      </w:r>
      <w:r w:rsidRPr="007C2EA2">
        <w:rPr>
          <w:rFonts w:ascii="Arial" w:hAnsi="Arial"/>
          <w:sz w:val="20"/>
        </w:rPr>
        <w:t xml:space="preserve"> the result of original 802.21-2008, 802.21a-2012, and 802.21b-2012</w:t>
      </w:r>
      <w:r>
        <w:rPr>
          <w:rFonts w:ascii="Arial" w:hAnsi="Arial"/>
          <w:sz w:val="20"/>
        </w:rPr>
        <w:t>.</w:t>
      </w:r>
    </w:p>
    <w:p w:rsidR="000A35E8" w:rsidRPr="005F6C55" w:rsidRDefault="000A35E8" w:rsidP="000A35E8">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w:t>
      </w:r>
      <w:r w:rsidR="00BD52EF">
        <w:rPr>
          <w:rFonts w:ascii="Arial" w:hAnsi="Arial"/>
          <w:sz w:val="20"/>
        </w:rPr>
        <w:t>ONTH</w:t>
      </w:r>
      <w:r>
        <w:rPr>
          <w:rFonts w:ascii="Arial" w:hAnsi="Arial"/>
          <w:sz w:val="20"/>
        </w:rPr>
        <w:t xml:space="preserve"> 20XX</w:t>
      </w:r>
      <w:r w:rsidR="00BD52EF">
        <w:rPr>
          <w:rFonts w:ascii="Arial" w:hAnsi="Arial"/>
          <w:sz w:val="20"/>
        </w:rPr>
        <w:t>&gt;</w:t>
      </w:r>
    </w:p>
    <w:p w:rsidR="000A35E8" w:rsidRPr="005F6C55" w:rsidRDefault="000A35E8" w:rsidP="000A35E8">
      <w:pPr>
        <w:autoSpaceDE w:val="0"/>
        <w:autoSpaceDN w:val="0"/>
        <w:adjustRightInd w:val="0"/>
        <w:spacing w:before="120"/>
        <w:jc w:val="both"/>
        <w:rPr>
          <w:rFonts w:ascii="Arial" w:hAnsi="Arial"/>
          <w:b/>
          <w:bCs/>
          <w:sz w:val="22"/>
          <w:szCs w:val="22"/>
        </w:rPr>
      </w:pPr>
      <w:r w:rsidRPr="00417342">
        <w:rPr>
          <w:rFonts w:ascii="Arial" w:hAnsi="Arial" w:cs="Arial"/>
          <w:b/>
          <w:bCs/>
          <w:sz w:val="22"/>
          <w:szCs w:val="22"/>
        </w:rPr>
        <w:t>IEEE-SA Standards Board</w:t>
      </w:r>
    </w:p>
    <w:p w:rsidR="000A35E8" w:rsidRPr="00417342" w:rsidRDefault="000A35E8" w:rsidP="00BD52EF">
      <w:pPr>
        <w:pStyle w:val="IEEEStdsParagraph"/>
      </w:pPr>
    </w:p>
    <w:p w:rsidR="00C06D7B" w:rsidRDefault="00C06D7B">
      <w:pPr>
        <w:pStyle w:val="IEEEStdsCopyrightaddrs"/>
      </w:pPr>
      <w:r>
        <w:t xml:space="preserve">Copyright © </w:t>
      </w:r>
      <w:r w:rsidR="005933F7">
        <w:t>2012</w:t>
      </w:r>
      <w:r w:rsidR="00CA704B">
        <w:t xml:space="preserve"> by T</w:t>
      </w:r>
      <w:r>
        <w:t>he Institute of Electrical and Electronics Engineers, Inc.</w:t>
      </w:r>
    </w:p>
    <w:p w:rsidR="00C06D7B" w:rsidRDefault="00C06D7B">
      <w:pPr>
        <w:pStyle w:val="IEEEStdsCopyrightaddrs"/>
      </w:pPr>
      <w:r>
        <w:t>Three Park Avenue</w:t>
      </w:r>
    </w:p>
    <w:p w:rsidR="00C06D7B" w:rsidRDefault="00C06D7B">
      <w:pPr>
        <w:pStyle w:val="IEEEStdsCopyrightaddrs"/>
      </w:pPr>
      <w:r>
        <w:t>New York, New York 10016-5997, USA</w:t>
      </w:r>
    </w:p>
    <w:p w:rsidR="00C06D7B" w:rsidRDefault="00C06D7B">
      <w:pPr>
        <w:pStyle w:val="IEEEStdsCopyrightbody"/>
      </w:pPr>
      <w:r>
        <w:t>All rights reserved.</w:t>
      </w:r>
    </w:p>
    <w:p w:rsidR="00C06D7B" w:rsidRDefault="00C06D7B">
      <w:pPr>
        <w:pStyle w:val="IEEEStdsCopyrightbody"/>
      </w:pPr>
      <w:r>
        <w:t>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Committee participants to reproduce this document for purposes of international standardization consideration. Prior to adoption of this document, in whole or in part, by another standards development organization, permission must first be obtained fr</w:t>
      </w:r>
      <w:r w:rsidR="00D022D1">
        <w:t>om the IEEE Standards Association</w:t>
      </w:r>
      <w:r>
        <w:t xml:space="preserve"> Department (stds.ipr@ieee.org). Other entities seeking permission to reproduce this document, in whole or in part, must also obtain permission from the IEEE Standards A</w:t>
      </w:r>
      <w:r w:rsidR="00D022D1">
        <w:t>ssociation</w:t>
      </w:r>
      <w:r>
        <w:t xml:space="preserve"> Department. </w:t>
      </w:r>
    </w:p>
    <w:p w:rsidR="00C06D7B" w:rsidRDefault="00C06D7B">
      <w:pPr>
        <w:pStyle w:val="IEEEStdsCopyrightaddrs"/>
      </w:pPr>
      <w:r>
        <w:t xml:space="preserve">IEEE Standards </w:t>
      </w:r>
      <w:r w:rsidR="00D022D1">
        <w:t>Association</w:t>
      </w:r>
      <w:r>
        <w:t xml:space="preserve"> Department</w:t>
      </w:r>
    </w:p>
    <w:p w:rsidR="00C06D7B" w:rsidRDefault="00C06D7B">
      <w:pPr>
        <w:pStyle w:val="IEEEStdsCopyrightaddrs"/>
      </w:pPr>
      <w:r>
        <w:t>445 Hoes Lane</w:t>
      </w:r>
    </w:p>
    <w:p w:rsidR="00FB335B" w:rsidRDefault="00C06D7B" w:rsidP="00BD52EF">
      <w:pPr>
        <w:pStyle w:val="IEEEStdsCopyrightaddrs"/>
      </w:pPr>
      <w:r>
        <w:t>Piscataway, NJ 08854, USA</w:t>
      </w:r>
    </w:p>
    <w:p w:rsidR="004B5887" w:rsidRDefault="00C06D7B" w:rsidP="004B5887">
      <w:pPr>
        <w:pStyle w:val="PlainText"/>
        <w:rPr>
          <w:color w:val="000000"/>
        </w:rPr>
      </w:pPr>
      <w:r>
        <w:br w:type="page"/>
      </w:r>
      <w:bookmarkStart w:id="0" w:name="_Ref51236265"/>
      <w:r>
        <w:rPr>
          <w:rStyle w:val="IEEEStdsAbstractHeader"/>
        </w:rPr>
        <w:lastRenderedPageBreak/>
        <w:t>Abstract:</w:t>
      </w:r>
      <w:r>
        <w:t xml:space="preserve"> </w:t>
      </w:r>
      <w:bookmarkEnd w:id="0"/>
      <w:r w:rsidR="004B5887" w:rsidRPr="00F0365A">
        <w:rPr>
          <w:rFonts w:ascii="Arial" w:hAnsi="Arial" w:cs="Arial"/>
          <w:color w:val="000000"/>
          <w:sz w:val="20"/>
          <w:szCs w:val="20"/>
        </w:rPr>
        <w:t>This standard specifies additional IEEE 802® media access independent mechanisms that optimize handovers between possibly heterogeneous IEEE 802 systems and between IEEE 802 systems and cellular systems, to enable improved handover performance for single-radio devices.</w:t>
      </w:r>
    </w:p>
    <w:p w:rsidR="00C06D7B" w:rsidRDefault="00C06D7B">
      <w:pPr>
        <w:pStyle w:val="IEEEStdsAbstractBody"/>
      </w:pPr>
    </w:p>
    <w:p w:rsidR="00C06D7B" w:rsidRDefault="00C06D7B">
      <w:pPr>
        <w:pStyle w:val="IEEEStdsKeywords"/>
      </w:pPr>
      <w:bookmarkStart w:id="1" w:name="_Ref51926020"/>
      <w:r>
        <w:rPr>
          <w:rStyle w:val="IEEEStdsKeywordsHeader"/>
        </w:rPr>
        <w:t>Keywords:</w:t>
      </w:r>
      <w:r>
        <w:t xml:space="preserve"> &lt;</w:t>
      </w:r>
      <w:bookmarkEnd w:id="1"/>
      <w:r w:rsidR="00CC13BD" w:rsidRPr="00CC13BD">
        <w:rPr>
          <w:rFonts w:cs="Arial"/>
          <w:color w:val="000000"/>
        </w:rPr>
        <w:t xml:space="preserve"> </w:t>
      </w:r>
      <w:r w:rsidR="00CC13BD" w:rsidRPr="00F0365A">
        <w:rPr>
          <w:rFonts w:cs="Arial"/>
          <w:color w:val="000000"/>
        </w:rPr>
        <w:t xml:space="preserve">management, media independent handover, mobile node, mobility, seamless, point of attachment, point of service, single-radio, preregistration, </w:t>
      </w:r>
      <w:r w:rsidR="00CC13BD">
        <w:rPr>
          <w:rFonts w:cs="Arial"/>
          <w:color w:val="000000"/>
        </w:rPr>
        <w:t>proactive authentication</w:t>
      </w:r>
    </w:p>
    <w:p w:rsidR="00C06D7B" w:rsidRDefault="00C06D7B">
      <w:pPr>
        <w:pStyle w:val="IEEEStdsParagraph"/>
      </w:pPr>
    </w:p>
    <w:p w:rsidR="00C06D7B" w:rsidRDefault="00C06D7B">
      <w:pPr>
        <w:pStyle w:val="IEEEStdsLevel1frontmatter"/>
        <w:rPr>
          <w:color w:val="FFFFFF"/>
        </w:rPr>
      </w:pPr>
      <w:r>
        <w:rPr>
          <w:rStyle w:val="FootnoteReference"/>
          <w:color w:val="FFFFFF"/>
        </w:rPr>
        <w:footnoteReference w:customMarkFollows="1" w:id="1"/>
        <w:sym w:font="Symbol" w:char="F0B7"/>
      </w: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proofErr w:type="gramStart"/>
      <w:r w:rsidRPr="00D33AF3">
        <w:rPr>
          <w:sz w:val="18"/>
          <w:szCs w:val="18"/>
        </w:rPr>
        <w:t>an individual</w:t>
      </w:r>
      <w:proofErr w:type="gramEnd"/>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445 Hoes Lane</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Piscataway, NJ 08854</w:t>
      </w:r>
    </w:p>
    <w:p w:rsidR="004D5A32" w:rsidRPr="005F6C55" w:rsidRDefault="004D5A32" w:rsidP="004D5A32">
      <w:pPr>
        <w:pStyle w:val="IEEEStdsParagraph"/>
        <w:spacing w:before="40"/>
        <w:ind w:left="2347" w:hanging="187"/>
        <w:jc w:val="left"/>
        <w:rPr>
          <w:sz w:val="18"/>
          <w:szCs w:val="18"/>
        </w:rPr>
      </w:pPr>
      <w:r w:rsidRPr="00417342">
        <w:rPr>
          <w:rFonts w:cs="Times"/>
          <w:sz w:val="18"/>
          <w:szCs w:val="18"/>
        </w:rPr>
        <w:t>USA</w:t>
      </w:r>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lassroom use can also be obtained through the Copyright Clearance Center.</w:t>
      </w:r>
    </w:p>
    <w:p w:rsidR="00C06D7B" w:rsidRDefault="00C06D7B" w:rsidP="004D5A32">
      <w:pPr>
        <w:pStyle w:val="IEEEStdsParagraph"/>
        <w:sectPr w:rsidR="00C06D7B">
          <w:headerReference w:type="default" r:id="rId9"/>
          <w:footerReference w:type="even" r:id="rId10"/>
          <w:footerReference w:type="default" r:id="rId11"/>
          <w:headerReference w:type="first" r:id="rId12"/>
          <w:footerReference w:type="first" r:id="rId13"/>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EA1AAA" w:rsidRPr="00417342" w:rsidRDefault="00EA1AAA" w:rsidP="00EA1AAA">
      <w:pPr>
        <w:pStyle w:val="IEEEStdsLevel1frontmatter"/>
        <w:tabs>
          <w:tab w:val="left" w:pos="6435"/>
        </w:tabs>
      </w:pPr>
      <w:r w:rsidRPr="00417342">
        <w:lastRenderedPageBreak/>
        <w:t>Notice to users</w:t>
      </w:r>
    </w:p>
    <w:p w:rsidR="00EA1AAA" w:rsidRPr="005F6C55" w:rsidRDefault="00EA1AAA" w:rsidP="005F6C55">
      <w:pPr>
        <w:pStyle w:val="IEEEStdsLevel1frontmatter"/>
      </w:pPr>
      <w:r w:rsidRPr="005F6C55">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5F6C55" w:rsidRDefault="00EA1AAA" w:rsidP="005F6C55">
      <w:pPr>
        <w:pStyle w:val="IEEEStdsLevel1frontmatter"/>
      </w:pPr>
      <w:r w:rsidRPr="005F6C55">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5F6C55" w:rsidRDefault="00EA1AAA" w:rsidP="005F6C55">
      <w:pPr>
        <w:pStyle w:val="IEEEStdsLevel1frontmatter"/>
      </w:pPr>
      <w:r w:rsidRPr="005F6C55">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4" w:history="1">
        <w:r w:rsidRPr="00D0695A">
          <w:rPr>
            <w:rStyle w:val="Hyperlink"/>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5" w:history="1">
        <w:r w:rsidRPr="00D0695A">
          <w:rPr>
            <w:rStyle w:val="Hyperlink"/>
            <w:rFonts w:ascii="TimesNewRoman" w:hAnsi="TimesNewRoman" w:cs="TimesNewRoman"/>
            <w:szCs w:val="17"/>
          </w:rPr>
          <w:t>http://standards.ieee.org</w:t>
        </w:r>
      </w:hyperlink>
      <w:r w:rsidRPr="00FB61E9">
        <w:t>.</w:t>
      </w:r>
    </w:p>
    <w:p w:rsidR="00EA1AAA" w:rsidRPr="005F6C55" w:rsidRDefault="00EA1AAA" w:rsidP="005F6C55">
      <w:pPr>
        <w:pStyle w:val="IEEEStdsLevel1frontmatter"/>
      </w:pPr>
      <w:r w:rsidRPr="005F6C55">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6" w:history="1">
        <w:r w:rsidR="00D350E6" w:rsidRPr="00D350E6">
          <w:rPr>
            <w:rStyle w:val="Hyperlink"/>
          </w:rPr>
          <w:t>http://standards.ieee.org/findstds/errata/index.html</w:t>
        </w:r>
      </w:hyperlink>
      <w:r w:rsidRPr="00FB61E9">
        <w:t>. Users are encouraged to check this URL</w:t>
      </w:r>
      <w:r w:rsidRPr="005A08D7">
        <w:t xml:space="preserve"> for errata periodically.</w:t>
      </w:r>
    </w:p>
    <w:p w:rsidR="00EA1AAA" w:rsidRPr="005F6C55" w:rsidRDefault="00EA1AAA" w:rsidP="005F6C55">
      <w:pPr>
        <w:pStyle w:val="IEEEStdsLevel1frontmatter"/>
      </w:pPr>
      <w:r w:rsidRPr="005F6C55">
        <w:t>Patents</w:t>
      </w:r>
    </w:p>
    <w:p w:rsidR="005933F7" w:rsidRPr="00A84F93" w:rsidRDefault="005933F7" w:rsidP="005933F7">
      <w:pPr>
        <w:spacing w:before="240" w:line="240" w:lineRule="atLeast"/>
        <w:jc w:val="both"/>
        <w:rPr>
          <w:strike/>
          <w:sz w:val="20"/>
        </w:rPr>
      </w:pPr>
      <w:r w:rsidRPr="00A84F93">
        <w:rPr>
          <w:sz w:val="2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7" w:history="1">
        <w:r w:rsidRPr="005933F7">
          <w:rPr>
            <w:rStyle w:val="Hyperlink"/>
            <w:sz w:val="20"/>
          </w:rPr>
          <w:t>http://standards.ieee.org/about/sasb/patcom/patents.html</w:t>
        </w:r>
      </w:hyperlink>
      <w:r w:rsidRPr="00A84F93">
        <w:rPr>
          <w:sz w:val="20"/>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5933F7" w:rsidRPr="00A84F93" w:rsidRDefault="005933F7" w:rsidP="005933F7">
      <w:pPr>
        <w:spacing w:before="240" w:line="240" w:lineRule="atLeast"/>
        <w:jc w:val="both"/>
        <w:rPr>
          <w:sz w:val="20"/>
        </w:rPr>
      </w:pPr>
      <w:r w:rsidRPr="00A84F93">
        <w:rPr>
          <w:sz w:val="20"/>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w:t>
      </w:r>
      <w:r w:rsidRPr="00A84F93">
        <w:rPr>
          <w:sz w:val="20"/>
        </w:rPr>
        <w:lastRenderedPageBreak/>
        <w:t>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5F6C55">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fldSimple w:instr=" DOCVARIABLE &quot;txtTrialUse&quot; \* MERGEFORMAT  \*Lower">
        <w:r w:rsidR="00CC13BD">
          <w:t xml:space="preserve"> </w:t>
        </w:r>
      </w:fldSimple>
      <w:fldSimple w:instr=" DOCVARIABLE &quot;txtGorRPorSTD&quot; \* MERGEFORMAT \*Lower">
        <w:r w:rsidR="00CC13BD">
          <w:t>standard</w:t>
        </w:r>
      </w:fldSimple>
      <w:r>
        <w:t xml:space="preserve"> was </w:t>
      </w:r>
      <w:r w:rsidR="00FB61E9" w:rsidRPr="00FB61E9">
        <w:t>submitted to the IEEE-SA Standards Board for approval</w:t>
      </w:r>
      <w:r>
        <w:t xml:space="preserve">, the </w:t>
      </w:r>
      <w:fldSimple w:instr=" DOCVARIABLE &quot;varWorkingGroup&quot; \* MERGEFORMAT ">
        <w:r w:rsidR="00CC13BD">
          <w:t>802.21</w:t>
        </w:r>
      </w:fldSimple>
      <w:r>
        <w:t xml:space="preserve"> Working Group had the following membership:</w:t>
      </w:r>
    </w:p>
    <w:p w:rsidR="00C06D7B" w:rsidRDefault="006B34CB" w:rsidP="00FB61E9">
      <w:pPr>
        <w:pStyle w:val="IEEEStdsParagraph"/>
        <w:spacing w:after="0"/>
        <w:jc w:val="center"/>
      </w:pPr>
      <w:fldSimple w:instr=" DOCVARIABLE &quot;varWkGrpChair&quot; \* MERGEFORMAT ">
        <w:r w:rsidR="00CC13BD">
          <w:rPr>
            <w:b/>
          </w:rPr>
          <w:t>&lt;Chair Name&gt;</w:t>
        </w:r>
      </w:fldSimple>
      <w:r w:rsidR="00C06D7B">
        <w:t>,</w:t>
      </w:r>
      <w:r w:rsidR="00C06D7B">
        <w:rPr>
          <w:i/>
        </w:rPr>
        <w:t xml:space="preserve"> Chair</w:t>
      </w:r>
    </w:p>
    <w:p w:rsidR="00C06D7B" w:rsidRDefault="006B34CB" w:rsidP="008363FD">
      <w:pPr>
        <w:pStyle w:val="IEEEStdsParagraph"/>
        <w:spacing w:after="0"/>
        <w:jc w:val="center"/>
      </w:pPr>
      <w:fldSimple w:instr=" DOCVARIABLE &quot;varWkGrpViceChair&quot; \* MERGEFORMAT ">
        <w:r w:rsidR="00CC13BD">
          <w:rPr>
            <w:b/>
          </w:rPr>
          <w:t>&lt;Vice-chair Name&gt;</w:t>
        </w:r>
      </w:fldSimple>
      <w:r w:rsidR="00C06D7B">
        <w:t xml:space="preserve">, </w:t>
      </w:r>
      <w:r w:rsidR="00C06D7B">
        <w:rPr>
          <w:i/>
        </w:rPr>
        <w:t>Vice Chair</w:t>
      </w:r>
    </w:p>
    <w:p w:rsidR="00C06D7B" w:rsidRDefault="00C06D7B">
      <w:pPr>
        <w:pStyle w:val="IEEEStdsParticipantsList"/>
      </w:pPr>
    </w:p>
    <w:p w:rsidR="00C06D7B" w:rsidRDefault="00C06D7B">
      <w:pPr>
        <w:pStyle w:val="IEEEStdsParticipantsList"/>
        <w:sectPr w:rsidR="00C06D7B">
          <w:footerReference w:type="default" r:id="rId18"/>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fldSimple w:instr=" DOCVARIABLE &quot;txtTrialUse&quot; \*Lower \* MERGEFORMAT ">
        <w:r w:rsidR="00CC13BD">
          <w:t xml:space="preserve"> </w:t>
        </w:r>
      </w:fldSimple>
      <w:fldSimple w:instr=" DOCVARIABLE &quot;txtGorRPorSTD&quot; \*Lower \* MERGEFORMAT ">
        <w:r w:rsidR="00CC13BD">
          <w:t>standard</w:t>
        </w:r>
      </w:fldSimple>
      <w:r w:rsidRPr="005F6C55">
        <w:t>. Balloters may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19"/>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fldSimple w:instr=" DOCVARIABLE &quot;txtTrialUse&quot; \* MERGEFORMAT  \*Lower">
        <w:r w:rsidR="00CC13BD">
          <w:t xml:space="preserve"> </w:t>
        </w:r>
      </w:fldSimple>
      <w:fldSimple w:instr=" DOCVARIABLE &quot;txtGorRPorSTD&quot; \* MERGEFORMAT \*Lower">
        <w:r w:rsidR="00CC13BD">
          <w:t>standard</w:t>
        </w:r>
      </w:fldSimple>
      <w:r>
        <w:t xml:space="preserve"> on &lt;</w:t>
      </w:r>
      <w:r w:rsidRPr="00FF6C4C">
        <w:t xml:space="preserve">XX </w:t>
      </w:r>
      <w:r w:rsidRPr="00D00A84">
        <w:t>M</w:t>
      </w:r>
      <w:r w:rsidR="003B2E38">
        <w:t>ONTH</w:t>
      </w:r>
      <w:r w:rsidRPr="00D00A84">
        <w:t xml:space="preserve"> </w:t>
      </w:r>
      <w:r w:rsidRPr="00FF6C4C">
        <w:t>20</w:t>
      </w:r>
      <w:r>
        <w:t>XX</w:t>
      </w:r>
      <w:r w:rsidR="003B2E38">
        <w:t>&gt;</w:t>
      </w:r>
      <w:r>
        <w:t>, it had the following membership:</w:t>
      </w:r>
    </w:p>
    <w:p w:rsidR="007131CE" w:rsidRPr="007131CE" w:rsidRDefault="007131CE" w:rsidP="007131CE">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850F1A" w:rsidP="00850F1A">
      <w:pPr>
        <w:pStyle w:val="IEEEStdsParagraph"/>
        <w:tabs>
          <w:tab w:val="center" w:pos="4320"/>
          <w:tab w:val="left" w:pos="6338"/>
        </w:tabs>
        <w:spacing w:after="0"/>
        <w:jc w:val="left"/>
        <w:rPr>
          <w:i/>
        </w:rPr>
      </w:pPr>
      <w:r>
        <w:rPr>
          <w:b/>
        </w:rPr>
        <w:tab/>
      </w:r>
      <w:r w:rsidR="007131CE" w:rsidRPr="007131CE">
        <w:rPr>
          <w:b/>
        </w:rPr>
        <w:t>&lt;Name&gt;,</w:t>
      </w:r>
      <w:r w:rsidR="007131CE">
        <w:rPr>
          <w:i/>
        </w:rPr>
        <w:t xml:space="preserve"> Past </w:t>
      </w:r>
      <w:r>
        <w:rPr>
          <w:i/>
        </w:rPr>
        <w:t>Chair</w:t>
      </w:r>
      <w:r>
        <w:rPr>
          <w:i/>
        </w:rPr>
        <w:tab/>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20"/>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A75C8" w:rsidRPr="007131CE" w:rsidRDefault="007A75C8" w:rsidP="007A75C8">
      <w:pPr>
        <w:pStyle w:val="IEEEStdsParagraph"/>
        <w:spacing w:after="0"/>
        <w:jc w:val="center"/>
        <w:rPr>
          <w:sz w:val="18"/>
          <w:szCs w:val="18"/>
        </w:rPr>
      </w:pPr>
      <w:r w:rsidRPr="007131CE">
        <w:rPr>
          <w:sz w:val="18"/>
          <w:szCs w:val="18"/>
        </w:rPr>
        <w:t>&lt;Name&gt;,</w:t>
      </w:r>
      <w:r w:rsidRPr="007131CE">
        <w:rPr>
          <w:i/>
          <w:sz w:val="18"/>
          <w:szCs w:val="18"/>
        </w:rPr>
        <w:t xml:space="preserve"> </w:t>
      </w:r>
      <w:r>
        <w:rPr>
          <w:i/>
          <w:sz w:val="18"/>
          <w:szCs w:val="18"/>
        </w:rPr>
        <w:t>DOE</w:t>
      </w:r>
      <w:r w:rsidRPr="007131CE">
        <w:rPr>
          <w:i/>
          <w:sz w:val="18"/>
          <w:szCs w:val="18"/>
        </w:rPr>
        <w:t xml:space="preserve">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w:t>
      </w:r>
      <w:r w:rsidR="003B2E38">
        <w:rPr>
          <w:i/>
          <w:sz w:val="18"/>
          <w:szCs w:val="18"/>
        </w:rPr>
        <w:t>NRC</w:t>
      </w:r>
      <w:r w:rsidRPr="007131CE">
        <w:rPr>
          <w:i/>
          <w:sz w:val="18"/>
          <w:szCs w:val="18"/>
        </w:rPr>
        <w:t xml:space="preserve">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Pr="005F6C55" w:rsidRDefault="00CA704B" w:rsidP="00CA704B">
      <w:pPr>
        <w:pStyle w:val="IEEEStdsLevel1frontmatter"/>
      </w:pPr>
      <w:r w:rsidRPr="005F6C55">
        <w:lastRenderedPageBreak/>
        <w:t>Introduction</w:t>
      </w:r>
    </w:p>
    <w:p w:rsidR="00CA704B" w:rsidRPr="00EA1AAA" w:rsidRDefault="00CA704B" w:rsidP="00CA704B">
      <w:pPr>
        <w:pStyle w:val="IEEEStdsIntroduction"/>
        <w:rPr>
          <w:sz w:val="18"/>
          <w:szCs w:val="18"/>
        </w:rPr>
      </w:pPr>
      <w:r w:rsidRPr="00EA1AAA">
        <w:rPr>
          <w:sz w:val="18"/>
          <w:szCs w:val="18"/>
        </w:rPr>
        <w:t>This introduction is not part of IEEE P</w:t>
      </w:r>
      <w:fldSimple w:instr=" DOCVARIABLE &quot;varDesignation&quot; \* MERGEFORMAT ">
        <w:r w:rsidR="00CC13BD">
          <w:rPr>
            <w:sz w:val="18"/>
            <w:szCs w:val="18"/>
          </w:rPr>
          <w:t>802.21c</w:t>
        </w:r>
      </w:fldSimple>
      <w:r w:rsidRPr="00EA1AAA">
        <w:rPr>
          <w:sz w:val="18"/>
          <w:szCs w:val="18"/>
        </w:rPr>
        <w:t>/D</w:t>
      </w:r>
      <w:fldSimple w:instr=" DOCVARIABLE &quot;varDraftNumber&quot; \* MERGEFORMAT ">
        <w:r w:rsidR="00CC13BD">
          <w:rPr>
            <w:sz w:val="18"/>
            <w:szCs w:val="18"/>
          </w:rPr>
          <w:t>04</w:t>
        </w:r>
      </w:fldSimple>
      <w:r w:rsidRPr="00EA1AAA">
        <w:rPr>
          <w:sz w:val="18"/>
          <w:szCs w:val="18"/>
        </w:rPr>
        <w:t>, Draft</w:t>
      </w:r>
      <w:fldSimple w:instr=" DOCVARIABLE &quot;txtTrialUse&quot;  \* MERGEFORMAT ">
        <w:r w:rsidR="00CC13BD">
          <w:rPr>
            <w:sz w:val="18"/>
            <w:szCs w:val="18"/>
          </w:rPr>
          <w:t xml:space="preserve"> </w:t>
        </w:r>
      </w:fldSimple>
      <w:fldSimple w:instr=" DOCVARIABLE &quot;txtGorRPorSTD&quot; \* MERGEFORMAT ">
        <w:r w:rsidR="00CC13BD">
          <w:rPr>
            <w:sz w:val="18"/>
            <w:szCs w:val="18"/>
          </w:rPr>
          <w:t>Standard</w:t>
        </w:r>
      </w:fldSimple>
      <w:r w:rsidRPr="00EA1AAA">
        <w:rPr>
          <w:sz w:val="18"/>
          <w:szCs w:val="18"/>
        </w:rPr>
        <w:t xml:space="preserve"> for </w:t>
      </w:r>
      <w:fldSimple w:instr=" DOCVARIABLE &quot;varTitlePAR&quot; \* MERGEFORMAT ">
        <w:r w:rsidR="00CC13BD">
          <w:rPr>
            <w:sz w:val="18"/>
            <w:szCs w:val="18"/>
          </w:rPr>
          <w:t>Local and Metropolitan Area Networks- Part 21: Media Independent Handover Services                                         Amendment 3: Optimized Single Radio Handovers</w:t>
        </w:r>
      </w:fldSimple>
      <w:r w:rsidRPr="00EA1AAA">
        <w:rPr>
          <w:sz w:val="18"/>
          <w:szCs w:val="18"/>
        </w:rPr>
        <w:t>.</w:t>
      </w:r>
    </w:p>
    <w:p w:rsidR="00CC13BD" w:rsidRPr="00804B00" w:rsidRDefault="00CC13BD" w:rsidP="00CC13BD">
      <w:pPr>
        <w:pStyle w:val="PlainText"/>
        <w:rPr>
          <w:rFonts w:ascii="Times New Roman" w:hAnsi="Times New Roman" w:cs="Times New Roman"/>
          <w:color w:val="000000"/>
          <w:sz w:val="20"/>
          <w:szCs w:val="20"/>
        </w:rPr>
      </w:pPr>
      <w:r w:rsidRPr="00F0365A">
        <w:rPr>
          <w:rFonts w:ascii="Times New Roman" w:hAnsi="Times New Roman" w:cs="Times New Roman"/>
          <w:color w:val="000000"/>
          <w:sz w:val="20"/>
          <w:szCs w:val="20"/>
        </w:rPr>
        <w:t>This standard extends the media access independent mechanisms that enable the optimization of handovers</w:t>
      </w:r>
      <w:r>
        <w:rPr>
          <w:rFonts w:ascii="Times New Roman" w:eastAsiaTheme="minorEastAsia" w:hAnsi="Times New Roman" w:cs="Times New Roman" w:hint="eastAsia"/>
          <w:color w:val="000000"/>
          <w:sz w:val="20"/>
          <w:szCs w:val="20"/>
          <w:lang w:eastAsia="zh-CN"/>
        </w:rPr>
        <w:t xml:space="preserve"> </w:t>
      </w:r>
      <w:r w:rsidRPr="00F0365A">
        <w:rPr>
          <w:rFonts w:ascii="Times New Roman" w:hAnsi="Times New Roman" w:cs="Times New Roman"/>
          <w:color w:val="000000"/>
          <w:sz w:val="20"/>
          <w:szCs w:val="20"/>
        </w:rPr>
        <w:t xml:space="preserve">between </w:t>
      </w:r>
      <w:r>
        <w:rPr>
          <w:rFonts w:ascii="Times New Roman" w:hAnsi="Times New Roman" w:cs="Times New Roman"/>
          <w:color w:val="000000"/>
          <w:sz w:val="20"/>
          <w:szCs w:val="20"/>
        </w:rPr>
        <w:t xml:space="preserve">possibly </w:t>
      </w:r>
      <w:r w:rsidRPr="00F0365A">
        <w:rPr>
          <w:rFonts w:ascii="Times New Roman" w:hAnsi="Times New Roman" w:cs="Times New Roman"/>
          <w:color w:val="000000"/>
          <w:sz w:val="20"/>
          <w:szCs w:val="20"/>
        </w:rPr>
        <w:t>heterogeneous IEEE 802 systems and may facilitate handovers between IEEE 802 systems</w:t>
      </w:r>
      <w:r>
        <w:rPr>
          <w:rFonts w:ascii="Times New Roman" w:hAnsi="Times New Roman" w:cs="Times New Roman"/>
          <w:color w:val="000000"/>
          <w:sz w:val="20"/>
          <w:szCs w:val="20"/>
        </w:rPr>
        <w:t xml:space="preserve"> </w:t>
      </w:r>
      <w:r w:rsidRPr="00F0365A">
        <w:rPr>
          <w:rFonts w:ascii="Times New Roman" w:hAnsi="Times New Roman" w:cs="Times New Roman"/>
          <w:color w:val="000000"/>
          <w:sz w:val="20"/>
          <w:szCs w:val="20"/>
        </w:rPr>
        <w:t>and cellular systems.  The extensions enable mobile devices with single-radio designs to improve handover latencies and avoid packet loss.</w:t>
      </w:r>
    </w:p>
    <w:p w:rsidR="00CA704B" w:rsidRDefault="00CA704B" w:rsidP="00634FDF">
      <w:pPr>
        <w:pStyle w:val="IEEEStdsParagraph"/>
        <w:spacing w:after="0"/>
      </w:pPr>
    </w:p>
    <w:p w:rsidR="00C06D7B" w:rsidRPr="005F6C55" w:rsidRDefault="00C06D7B" w:rsidP="005F6C55">
      <w:pPr>
        <w:pStyle w:val="IEEEStdsLevel1frontmatter"/>
      </w:pPr>
      <w:r w:rsidRPr="005F6C55">
        <w:br w:type="page"/>
      </w:r>
      <w:r w:rsidR="00283683" w:rsidRPr="005F6C55">
        <w:lastRenderedPageBreak/>
        <w:t>Contents</w:t>
      </w:r>
    </w:p>
    <w:p w:rsidR="00DD233A" w:rsidRDefault="006B34CB">
      <w:pPr>
        <w:pStyle w:val="TOC1"/>
        <w:tabs>
          <w:tab w:val="right" w:leader="dot" w:pos="8630"/>
        </w:tabs>
        <w:rPr>
          <w:ins w:id="2" w:author="c73782" w:date="2013-07-11T19:11:00Z"/>
          <w:rFonts w:asciiTheme="minorHAnsi" w:hAnsiTheme="minorHAnsi" w:cstheme="minorBidi"/>
          <w:noProof/>
          <w:sz w:val="22"/>
          <w:szCs w:val="22"/>
          <w:lang w:eastAsia="zh-CN"/>
        </w:rPr>
      </w:pPr>
      <w:r>
        <w:fldChar w:fldCharType="begin"/>
      </w:r>
      <w:r w:rsidR="00555E46">
        <w:instrText xml:space="preserve"> TOC \o "1-3" \h \z \u </w:instrText>
      </w:r>
      <w:r>
        <w:fldChar w:fldCharType="separate"/>
      </w:r>
      <w:ins w:id="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"_Toc361333196"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1. Overview</w:t>
        </w:r>
        <w:r w:rsidR="00DD233A">
          <w:rPr>
            <w:noProof/>
            <w:webHidden/>
          </w:rPr>
          <w:tab/>
        </w:r>
        <w:r>
          <w:rPr>
            <w:noProof/>
            <w:webHidden/>
          </w:rPr>
          <w:fldChar w:fldCharType="begin"/>
        </w:r>
        <w:r w:rsidR="00DD233A">
          <w:rPr>
            <w:noProof/>
            <w:webHidden/>
          </w:rPr>
          <w:instrText xml:space="preserve"> PAGEREF _Toc361333196 \h </w:instrText>
        </w:r>
      </w:ins>
      <w:r>
        <w:rPr>
          <w:noProof/>
          <w:webHidden/>
        </w:rPr>
      </w:r>
      <w:r>
        <w:rPr>
          <w:noProof/>
          <w:webHidden/>
        </w:rPr>
        <w:fldChar w:fldCharType="separate"/>
      </w:r>
      <w:ins w:id="4" w:author="c73782" w:date="2013-07-11T19:11:00Z">
        <w:r w:rsidR="00DD233A">
          <w:rPr>
            <w:noProof/>
            <w:webHidden/>
          </w:rPr>
          <w:t>2</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 w:author="c73782" w:date="2013-07-11T19:11:00Z"/>
          <w:rFonts w:asciiTheme="minorHAnsi" w:hAnsiTheme="minorHAnsi" w:cstheme="minorBidi"/>
          <w:noProof/>
          <w:sz w:val="22"/>
          <w:szCs w:val="22"/>
          <w:lang w:eastAsia="zh-CN"/>
        </w:rPr>
      </w:pPr>
      <w:ins w:id="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"_Toc361333197"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1.1</w:t>
        </w:r>
        <w:r w:rsidR="00DD233A">
          <w:rPr>
            <w:noProof/>
            <w:webHidden/>
          </w:rPr>
          <w:tab/>
        </w:r>
        <w:r>
          <w:rPr>
            <w:noProof/>
            <w:webHidden/>
          </w:rPr>
          <w:fldChar w:fldCharType="begin"/>
        </w:r>
        <w:r w:rsidR="00DD233A">
          <w:rPr>
            <w:noProof/>
            <w:webHidden/>
          </w:rPr>
          <w:instrText xml:space="preserve"> PAGEREF _Toc361333197 \h </w:instrText>
        </w:r>
      </w:ins>
      <w:r>
        <w:rPr>
          <w:noProof/>
          <w:webHidden/>
        </w:rPr>
      </w:r>
      <w:r>
        <w:rPr>
          <w:noProof/>
          <w:webHidden/>
        </w:rPr>
        <w:fldChar w:fldCharType="separate"/>
      </w:r>
      <w:ins w:id="7" w:author="c73782" w:date="2013-07-11T19:11:00Z">
        <w:r w:rsidR="00DD233A">
          <w:rPr>
            <w:noProof/>
            <w:webHidden/>
          </w:rPr>
          <w:t>2</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8" w:author="c73782" w:date="2013-07-11T19:11:00Z"/>
          <w:rFonts w:asciiTheme="minorHAnsi" w:hAnsiTheme="minorHAnsi" w:cstheme="minorBidi"/>
          <w:noProof/>
          <w:sz w:val="22"/>
          <w:szCs w:val="22"/>
          <w:lang w:eastAsia="zh-CN"/>
        </w:rPr>
      </w:pPr>
      <w:ins w:id="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"_Toc361333198"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1.2</w:t>
        </w:r>
        <w:r w:rsidR="00DD233A">
          <w:rPr>
            <w:noProof/>
            <w:webHidden/>
          </w:rPr>
          <w:tab/>
        </w:r>
        <w:r>
          <w:rPr>
            <w:noProof/>
            <w:webHidden/>
          </w:rPr>
          <w:fldChar w:fldCharType="begin"/>
        </w:r>
        <w:r w:rsidR="00DD233A">
          <w:rPr>
            <w:noProof/>
            <w:webHidden/>
          </w:rPr>
          <w:instrText xml:space="preserve"> PAGEREF _Toc361333198 \h </w:instrText>
        </w:r>
      </w:ins>
      <w:r>
        <w:rPr>
          <w:noProof/>
          <w:webHidden/>
        </w:rPr>
      </w:r>
      <w:r>
        <w:rPr>
          <w:noProof/>
          <w:webHidden/>
        </w:rPr>
        <w:fldChar w:fldCharType="separate"/>
      </w:r>
      <w:ins w:id="10" w:author="c73782" w:date="2013-07-11T19:11:00Z">
        <w:r w:rsidR="00DD233A">
          <w:rPr>
            <w:noProof/>
            <w:webHidden/>
          </w:rPr>
          <w:t>2</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1" w:author="c73782" w:date="2013-07-11T19:11:00Z"/>
          <w:rFonts w:asciiTheme="minorHAnsi" w:hAnsiTheme="minorHAnsi" w:cstheme="minorBidi"/>
          <w:noProof/>
          <w:sz w:val="22"/>
          <w:szCs w:val="22"/>
          <w:lang w:eastAsia="zh-CN"/>
        </w:rPr>
      </w:pPr>
      <w:ins w:id="1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"_Toc361333199"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1.3</w:t>
        </w:r>
        <w:r w:rsidR="00DD233A">
          <w:rPr>
            <w:noProof/>
            <w:webHidden/>
          </w:rPr>
          <w:tab/>
        </w:r>
        <w:r>
          <w:rPr>
            <w:noProof/>
            <w:webHidden/>
          </w:rPr>
          <w:fldChar w:fldCharType="begin"/>
        </w:r>
        <w:r w:rsidR="00DD233A">
          <w:rPr>
            <w:noProof/>
            <w:webHidden/>
          </w:rPr>
          <w:instrText xml:space="preserve"> PAGEREF _Toc361333199 \h </w:instrText>
        </w:r>
      </w:ins>
      <w:r>
        <w:rPr>
          <w:noProof/>
          <w:webHidden/>
        </w:rPr>
      </w:r>
      <w:r>
        <w:rPr>
          <w:noProof/>
          <w:webHidden/>
        </w:rPr>
        <w:fldChar w:fldCharType="separate"/>
      </w:r>
      <w:ins w:id="13" w:author="c73782" w:date="2013-07-11T19:11:00Z">
        <w:r w:rsidR="00DD233A">
          <w:rPr>
            <w:noProof/>
            <w:webHidden/>
          </w:rPr>
          <w:t>2</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4" w:author="c73782" w:date="2013-07-11T19:11:00Z"/>
          <w:rFonts w:asciiTheme="minorHAnsi" w:hAnsiTheme="minorHAnsi" w:cstheme="minorBidi"/>
          <w:noProof/>
          <w:sz w:val="22"/>
          <w:szCs w:val="22"/>
          <w:lang w:eastAsia="zh-CN"/>
        </w:rPr>
      </w:pPr>
      <w:ins w:id="1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"_Toc361333200"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1.4 Assumptions</w:t>
        </w:r>
        <w:r w:rsidR="00DD233A">
          <w:rPr>
            <w:noProof/>
            <w:webHidden/>
          </w:rPr>
          <w:tab/>
        </w:r>
        <w:r>
          <w:rPr>
            <w:noProof/>
            <w:webHidden/>
          </w:rPr>
          <w:fldChar w:fldCharType="begin"/>
        </w:r>
        <w:r w:rsidR="00DD233A">
          <w:rPr>
            <w:noProof/>
            <w:webHidden/>
          </w:rPr>
          <w:instrText xml:space="preserve"> PAGEREF _Toc361333200 \h </w:instrText>
        </w:r>
      </w:ins>
      <w:r>
        <w:rPr>
          <w:noProof/>
          <w:webHidden/>
        </w:rPr>
      </w:r>
      <w:r>
        <w:rPr>
          <w:noProof/>
          <w:webHidden/>
        </w:rPr>
        <w:fldChar w:fldCharType="separate"/>
      </w:r>
      <w:ins w:id="16" w:author="c73782" w:date="2013-07-11T19:11:00Z">
        <w:r w:rsidR="00DD233A">
          <w:rPr>
            <w:noProof/>
            <w:webHidden/>
          </w:rPr>
          <w:t>2</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17" w:author="c73782" w:date="2013-07-11T19:11:00Z"/>
          <w:rFonts w:asciiTheme="minorHAnsi" w:hAnsiTheme="minorHAnsi" w:cstheme="minorBidi"/>
          <w:noProof/>
          <w:sz w:val="22"/>
          <w:szCs w:val="22"/>
          <w:lang w:eastAsia="zh-CN"/>
        </w:rPr>
      </w:pPr>
      <w:ins w:id="1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"_Toc361333204"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2. Normative references</w:t>
        </w:r>
        <w:r w:rsidR="00DD233A">
          <w:rPr>
            <w:noProof/>
            <w:webHidden/>
          </w:rPr>
          <w:tab/>
        </w:r>
        <w:r>
          <w:rPr>
            <w:noProof/>
            <w:webHidden/>
          </w:rPr>
          <w:fldChar w:fldCharType="begin"/>
        </w:r>
        <w:r w:rsidR="00DD233A">
          <w:rPr>
            <w:noProof/>
            <w:webHidden/>
          </w:rPr>
          <w:instrText xml:space="preserve"> PAGEREF _Toc361333204 \h </w:instrText>
        </w:r>
      </w:ins>
      <w:r>
        <w:rPr>
          <w:noProof/>
          <w:webHidden/>
        </w:rPr>
      </w:r>
      <w:r>
        <w:rPr>
          <w:noProof/>
          <w:webHidden/>
        </w:rPr>
        <w:fldChar w:fldCharType="separate"/>
      </w:r>
      <w:ins w:id="19" w:author="c73782" w:date="2013-07-11T19:11:00Z">
        <w:r w:rsidR="00DD233A">
          <w:rPr>
            <w:noProof/>
            <w:webHidden/>
          </w:rPr>
          <w:t>2</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20" w:author="c73782" w:date="2013-07-11T19:11:00Z"/>
          <w:rFonts w:asciiTheme="minorHAnsi" w:hAnsiTheme="minorHAnsi" w:cstheme="minorBidi"/>
          <w:noProof/>
          <w:sz w:val="22"/>
          <w:szCs w:val="22"/>
          <w:lang w:eastAsia="zh-CN"/>
        </w:rPr>
      </w:pPr>
      <w:ins w:id="2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"_Toc361333205"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3. Definitions</w:t>
        </w:r>
        <w:r w:rsidR="00DD233A">
          <w:rPr>
            <w:noProof/>
            <w:webHidden/>
          </w:rPr>
          <w:tab/>
        </w:r>
        <w:r>
          <w:rPr>
            <w:noProof/>
            <w:webHidden/>
          </w:rPr>
          <w:fldChar w:fldCharType="begin"/>
        </w:r>
        <w:r w:rsidR="00DD233A">
          <w:rPr>
            <w:noProof/>
            <w:webHidden/>
          </w:rPr>
          <w:instrText xml:space="preserve"> PAGEREF _Toc361333205 \h </w:instrText>
        </w:r>
      </w:ins>
      <w:r>
        <w:rPr>
          <w:noProof/>
          <w:webHidden/>
        </w:rPr>
      </w:r>
      <w:r>
        <w:rPr>
          <w:noProof/>
          <w:webHidden/>
        </w:rPr>
        <w:fldChar w:fldCharType="separate"/>
      </w:r>
      <w:ins w:id="22" w:author="c73782" w:date="2013-07-11T19:11:00Z">
        <w:r w:rsidR="00DD233A">
          <w:rPr>
            <w:noProof/>
            <w:webHidden/>
          </w:rPr>
          <w:t>2</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23" w:author="c73782" w:date="2013-07-11T19:11:00Z"/>
          <w:rFonts w:asciiTheme="minorHAnsi" w:hAnsiTheme="minorHAnsi" w:cstheme="minorBidi"/>
          <w:noProof/>
          <w:sz w:val="22"/>
          <w:szCs w:val="22"/>
          <w:lang w:eastAsia="zh-CN"/>
        </w:rPr>
      </w:pPr>
      <w:ins w:id="2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"_Toc361333206"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4. Abbreviations and Acronyms</w:t>
        </w:r>
        <w:r w:rsidR="00DD233A">
          <w:rPr>
            <w:noProof/>
            <w:webHidden/>
          </w:rPr>
          <w:tab/>
        </w:r>
        <w:r>
          <w:rPr>
            <w:noProof/>
            <w:webHidden/>
          </w:rPr>
          <w:fldChar w:fldCharType="begin"/>
        </w:r>
        <w:r w:rsidR="00DD233A">
          <w:rPr>
            <w:noProof/>
            <w:webHidden/>
          </w:rPr>
          <w:instrText xml:space="preserve"> PAGEREF _Toc361333206 \h </w:instrText>
        </w:r>
      </w:ins>
      <w:r>
        <w:rPr>
          <w:noProof/>
          <w:webHidden/>
        </w:rPr>
      </w:r>
      <w:r>
        <w:rPr>
          <w:noProof/>
          <w:webHidden/>
        </w:rPr>
        <w:fldChar w:fldCharType="separate"/>
      </w:r>
      <w:ins w:id="25" w:author="c73782" w:date="2013-07-11T19:11:00Z">
        <w:r w:rsidR="00DD233A">
          <w:rPr>
            <w:noProof/>
            <w:webHidden/>
          </w:rPr>
          <w:t>3</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26" w:author="c73782" w:date="2013-07-11T19:11:00Z"/>
          <w:rFonts w:asciiTheme="minorHAnsi" w:hAnsiTheme="minorHAnsi" w:cstheme="minorBidi"/>
          <w:noProof/>
          <w:sz w:val="22"/>
          <w:szCs w:val="22"/>
          <w:lang w:eastAsia="zh-CN"/>
        </w:rPr>
      </w:pPr>
      <w:ins w:id="2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"_Toc361333207"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 General architecture</w:t>
        </w:r>
        <w:r w:rsidR="00DD233A">
          <w:rPr>
            <w:noProof/>
            <w:webHidden/>
          </w:rPr>
          <w:tab/>
        </w:r>
        <w:r>
          <w:rPr>
            <w:noProof/>
            <w:webHidden/>
          </w:rPr>
          <w:fldChar w:fldCharType="begin"/>
        </w:r>
        <w:r w:rsidR="00DD233A">
          <w:rPr>
            <w:noProof/>
            <w:webHidden/>
          </w:rPr>
          <w:instrText xml:space="preserve"> PAGEREF _Toc361333207 \h </w:instrText>
        </w:r>
      </w:ins>
      <w:r>
        <w:rPr>
          <w:noProof/>
          <w:webHidden/>
        </w:rPr>
      </w:r>
      <w:r>
        <w:rPr>
          <w:noProof/>
          <w:webHidden/>
        </w:rPr>
        <w:fldChar w:fldCharType="separate"/>
      </w:r>
      <w:ins w:id="28"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29" w:author="c73782" w:date="2013-07-11T19:11:00Z"/>
          <w:rFonts w:asciiTheme="minorHAnsi" w:hAnsiTheme="minorHAnsi" w:cstheme="minorBidi"/>
          <w:noProof/>
          <w:sz w:val="22"/>
          <w:szCs w:val="22"/>
          <w:lang w:eastAsia="zh-CN"/>
        </w:rPr>
      </w:pPr>
      <w:ins w:id="3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"_Toc361333208"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5.1</w:t>
        </w:r>
        <w:r w:rsidR="00DD233A" w:rsidRPr="00533B7C">
          <w:rPr>
            <w:rStyle w:val="Hyperlink"/>
            <w:noProof/>
          </w:rPr>
          <w:t xml:space="preserve"> Introduction</w:t>
        </w:r>
        <w:r w:rsidR="00DD233A">
          <w:rPr>
            <w:noProof/>
            <w:webHidden/>
          </w:rPr>
          <w:tab/>
        </w:r>
        <w:r>
          <w:rPr>
            <w:noProof/>
            <w:webHidden/>
          </w:rPr>
          <w:fldChar w:fldCharType="begin"/>
        </w:r>
        <w:r w:rsidR="00DD233A">
          <w:rPr>
            <w:noProof/>
            <w:webHidden/>
          </w:rPr>
          <w:instrText xml:space="preserve"> PAGEREF _Toc361333208 \h </w:instrText>
        </w:r>
      </w:ins>
      <w:r>
        <w:rPr>
          <w:noProof/>
          <w:webHidden/>
        </w:rPr>
      </w:r>
      <w:r>
        <w:rPr>
          <w:noProof/>
          <w:webHidden/>
        </w:rPr>
        <w:fldChar w:fldCharType="separate"/>
      </w:r>
      <w:ins w:id="31"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2" w:author="c73782" w:date="2013-07-11T19:11:00Z"/>
          <w:rFonts w:asciiTheme="minorHAnsi" w:hAnsiTheme="minorHAnsi" w:cstheme="minorBidi"/>
          <w:noProof/>
          <w:sz w:val="22"/>
          <w:szCs w:val="22"/>
          <w:lang w:eastAsia="zh-CN"/>
        </w:rPr>
      </w:pPr>
      <w:ins w:id="3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"_Toc361333209"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5.1.1</w:t>
        </w:r>
        <w:r w:rsidR="00DD233A">
          <w:rPr>
            <w:noProof/>
            <w:webHidden/>
          </w:rPr>
          <w:tab/>
        </w:r>
        <w:r>
          <w:rPr>
            <w:noProof/>
            <w:webHidden/>
          </w:rPr>
          <w:fldChar w:fldCharType="begin"/>
        </w:r>
        <w:r w:rsidR="00DD233A">
          <w:rPr>
            <w:noProof/>
            <w:webHidden/>
          </w:rPr>
          <w:instrText xml:space="preserve"> PAGEREF _Toc361333209 \h </w:instrText>
        </w:r>
      </w:ins>
      <w:r>
        <w:rPr>
          <w:noProof/>
          <w:webHidden/>
        </w:rPr>
      </w:r>
      <w:r>
        <w:rPr>
          <w:noProof/>
          <w:webHidden/>
        </w:rPr>
        <w:fldChar w:fldCharType="separate"/>
      </w:r>
      <w:ins w:id="34"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5" w:author="c73782" w:date="2013-07-11T19:11:00Z"/>
          <w:rFonts w:asciiTheme="minorHAnsi" w:hAnsiTheme="minorHAnsi" w:cstheme="minorBidi"/>
          <w:noProof/>
          <w:sz w:val="22"/>
          <w:szCs w:val="22"/>
          <w:lang w:eastAsia="zh-CN"/>
        </w:rPr>
      </w:pPr>
      <w:ins w:id="3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"_Toc361333210"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5.1.2</w:t>
        </w:r>
        <w:r w:rsidR="00DD233A">
          <w:rPr>
            <w:noProof/>
            <w:webHidden/>
          </w:rPr>
          <w:tab/>
        </w:r>
        <w:r>
          <w:rPr>
            <w:noProof/>
            <w:webHidden/>
          </w:rPr>
          <w:fldChar w:fldCharType="begin"/>
        </w:r>
        <w:r w:rsidR="00DD233A">
          <w:rPr>
            <w:noProof/>
            <w:webHidden/>
          </w:rPr>
          <w:instrText xml:space="preserve"> PAGEREF _Toc361333210 \h </w:instrText>
        </w:r>
      </w:ins>
      <w:r>
        <w:rPr>
          <w:noProof/>
          <w:webHidden/>
        </w:rPr>
      </w:r>
      <w:r>
        <w:rPr>
          <w:noProof/>
          <w:webHidden/>
        </w:rPr>
        <w:fldChar w:fldCharType="separate"/>
      </w:r>
      <w:ins w:id="37"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8" w:author="c73782" w:date="2013-07-11T19:11:00Z"/>
          <w:rFonts w:asciiTheme="minorHAnsi" w:hAnsiTheme="minorHAnsi" w:cstheme="minorBidi"/>
          <w:noProof/>
          <w:sz w:val="22"/>
          <w:szCs w:val="22"/>
          <w:lang w:eastAsia="zh-CN"/>
        </w:rPr>
      </w:pPr>
      <w:ins w:id="3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"_Toc361333211"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5.1.3</w:t>
        </w:r>
        <w:r w:rsidR="00DD233A">
          <w:rPr>
            <w:noProof/>
            <w:webHidden/>
          </w:rPr>
          <w:tab/>
        </w:r>
        <w:r>
          <w:rPr>
            <w:noProof/>
            <w:webHidden/>
          </w:rPr>
          <w:fldChar w:fldCharType="begin"/>
        </w:r>
        <w:r w:rsidR="00DD233A">
          <w:rPr>
            <w:noProof/>
            <w:webHidden/>
          </w:rPr>
          <w:instrText xml:space="preserve"> PAGEREF _Toc361333211 \h </w:instrText>
        </w:r>
      </w:ins>
      <w:r>
        <w:rPr>
          <w:noProof/>
          <w:webHidden/>
        </w:rPr>
      </w:r>
      <w:r>
        <w:rPr>
          <w:noProof/>
          <w:webHidden/>
        </w:rPr>
        <w:fldChar w:fldCharType="separate"/>
      </w:r>
      <w:ins w:id="40"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1" w:author="c73782" w:date="2013-07-11T19:11:00Z"/>
          <w:rFonts w:asciiTheme="minorHAnsi" w:hAnsiTheme="minorHAnsi" w:cstheme="minorBidi"/>
          <w:noProof/>
          <w:sz w:val="22"/>
          <w:szCs w:val="22"/>
          <w:lang w:eastAsia="zh-CN"/>
        </w:rPr>
      </w:pPr>
      <w:ins w:id="4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"_Toc361333212"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5.1.4</w:t>
        </w:r>
        <w:r w:rsidR="00DD233A">
          <w:rPr>
            <w:noProof/>
            <w:webHidden/>
          </w:rPr>
          <w:tab/>
        </w:r>
        <w:r>
          <w:rPr>
            <w:noProof/>
            <w:webHidden/>
          </w:rPr>
          <w:fldChar w:fldCharType="begin"/>
        </w:r>
        <w:r w:rsidR="00DD233A">
          <w:rPr>
            <w:noProof/>
            <w:webHidden/>
          </w:rPr>
          <w:instrText xml:space="preserve"> PAGEREF _Toc361333212 \h </w:instrText>
        </w:r>
      </w:ins>
      <w:r>
        <w:rPr>
          <w:noProof/>
          <w:webHidden/>
        </w:rPr>
      </w:r>
      <w:r>
        <w:rPr>
          <w:noProof/>
          <w:webHidden/>
        </w:rPr>
        <w:fldChar w:fldCharType="separate"/>
      </w:r>
      <w:ins w:id="43"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4" w:author="c73782" w:date="2013-07-11T19:11:00Z"/>
          <w:rFonts w:asciiTheme="minorHAnsi" w:hAnsiTheme="minorHAnsi" w:cstheme="minorBidi"/>
          <w:noProof/>
          <w:sz w:val="22"/>
          <w:szCs w:val="22"/>
          <w:lang w:eastAsia="zh-CN"/>
        </w:rPr>
      </w:pPr>
      <w:ins w:id="4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"_Toc361333213"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5.1.5</w:t>
        </w:r>
        <w:r w:rsidR="00DD233A">
          <w:rPr>
            <w:noProof/>
            <w:webHidden/>
          </w:rPr>
          <w:tab/>
        </w:r>
        <w:r>
          <w:rPr>
            <w:noProof/>
            <w:webHidden/>
          </w:rPr>
          <w:fldChar w:fldCharType="begin"/>
        </w:r>
        <w:r w:rsidR="00DD233A">
          <w:rPr>
            <w:noProof/>
            <w:webHidden/>
          </w:rPr>
          <w:instrText xml:space="preserve"> PAGEREF _Toc361333213 \h </w:instrText>
        </w:r>
      </w:ins>
      <w:r>
        <w:rPr>
          <w:noProof/>
          <w:webHidden/>
        </w:rPr>
      </w:r>
      <w:r>
        <w:rPr>
          <w:noProof/>
          <w:webHidden/>
        </w:rPr>
        <w:fldChar w:fldCharType="separate"/>
      </w:r>
      <w:ins w:id="46"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7" w:author="c73782" w:date="2013-07-11T19:11:00Z"/>
          <w:rFonts w:asciiTheme="minorHAnsi" w:hAnsiTheme="minorHAnsi" w:cstheme="minorBidi"/>
          <w:noProof/>
          <w:sz w:val="22"/>
          <w:szCs w:val="22"/>
          <w:lang w:eastAsia="zh-CN"/>
        </w:rPr>
      </w:pPr>
      <w:ins w:id="4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"_Toc361333214"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5.1.6</w:t>
        </w:r>
        <w:r w:rsidR="00DD233A">
          <w:rPr>
            <w:noProof/>
            <w:webHidden/>
          </w:rPr>
          <w:tab/>
        </w:r>
        <w:r>
          <w:rPr>
            <w:noProof/>
            <w:webHidden/>
          </w:rPr>
          <w:fldChar w:fldCharType="begin"/>
        </w:r>
        <w:r w:rsidR="00DD233A">
          <w:rPr>
            <w:noProof/>
            <w:webHidden/>
          </w:rPr>
          <w:instrText xml:space="preserve"> PAGEREF _Toc361333214 \h </w:instrText>
        </w:r>
      </w:ins>
      <w:r>
        <w:rPr>
          <w:noProof/>
          <w:webHidden/>
        </w:rPr>
      </w:r>
      <w:r>
        <w:rPr>
          <w:noProof/>
          <w:webHidden/>
        </w:rPr>
        <w:fldChar w:fldCharType="separate"/>
      </w:r>
      <w:ins w:id="49"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50" w:author="c73782" w:date="2013-07-11T19:11:00Z"/>
          <w:rFonts w:asciiTheme="minorHAnsi" w:hAnsiTheme="minorHAnsi" w:cstheme="minorBidi"/>
          <w:noProof/>
          <w:sz w:val="22"/>
          <w:szCs w:val="22"/>
          <w:lang w:eastAsia="zh-CN"/>
        </w:rPr>
      </w:pPr>
      <w:ins w:id="5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"_Toc361333215"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5.1.7</w:t>
        </w:r>
        <w:r w:rsidR="00DD233A">
          <w:rPr>
            <w:noProof/>
            <w:webHidden/>
          </w:rPr>
          <w:tab/>
        </w:r>
        <w:r>
          <w:rPr>
            <w:noProof/>
            <w:webHidden/>
          </w:rPr>
          <w:fldChar w:fldCharType="begin"/>
        </w:r>
        <w:r w:rsidR="00DD233A">
          <w:rPr>
            <w:noProof/>
            <w:webHidden/>
          </w:rPr>
          <w:instrText xml:space="preserve"> PAGEREF _Toc361333215 \h </w:instrText>
        </w:r>
      </w:ins>
      <w:r>
        <w:rPr>
          <w:noProof/>
          <w:webHidden/>
        </w:rPr>
      </w:r>
      <w:r>
        <w:rPr>
          <w:noProof/>
          <w:webHidden/>
        </w:rPr>
        <w:fldChar w:fldCharType="separate"/>
      </w:r>
      <w:ins w:id="52"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53" w:author="c73782" w:date="2013-07-11T19:11:00Z"/>
          <w:rFonts w:asciiTheme="minorHAnsi" w:hAnsiTheme="minorHAnsi" w:cstheme="minorBidi"/>
          <w:noProof/>
          <w:sz w:val="22"/>
          <w:szCs w:val="22"/>
          <w:lang w:eastAsia="zh-CN"/>
        </w:rPr>
      </w:pPr>
      <w:ins w:id="5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"_Toc361333216"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5.1.8</w:t>
        </w:r>
        <w:r w:rsidR="00DD233A">
          <w:rPr>
            <w:noProof/>
            <w:webHidden/>
          </w:rPr>
          <w:tab/>
        </w:r>
        <w:r>
          <w:rPr>
            <w:noProof/>
            <w:webHidden/>
          </w:rPr>
          <w:fldChar w:fldCharType="begin"/>
        </w:r>
        <w:r w:rsidR="00DD233A">
          <w:rPr>
            <w:noProof/>
            <w:webHidden/>
          </w:rPr>
          <w:instrText xml:space="preserve"> PAGEREF _Toc361333216 \h </w:instrText>
        </w:r>
      </w:ins>
      <w:r>
        <w:rPr>
          <w:noProof/>
          <w:webHidden/>
        </w:rPr>
      </w:r>
      <w:r>
        <w:rPr>
          <w:noProof/>
          <w:webHidden/>
        </w:rPr>
        <w:fldChar w:fldCharType="separate"/>
      </w:r>
      <w:ins w:id="55"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56" w:author="c73782" w:date="2013-07-11T19:11:00Z"/>
          <w:rFonts w:asciiTheme="minorHAnsi" w:hAnsiTheme="minorHAnsi" w:cstheme="minorBidi"/>
          <w:noProof/>
          <w:sz w:val="22"/>
          <w:szCs w:val="22"/>
          <w:lang w:eastAsia="zh-CN"/>
        </w:rPr>
      </w:pPr>
      <w:ins w:id="5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"_Toc361333217"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5.1.9</w:t>
        </w:r>
        <w:r w:rsidR="00DD233A">
          <w:rPr>
            <w:noProof/>
            <w:webHidden/>
          </w:rPr>
          <w:tab/>
        </w:r>
        <w:r>
          <w:rPr>
            <w:noProof/>
            <w:webHidden/>
          </w:rPr>
          <w:fldChar w:fldCharType="begin"/>
        </w:r>
        <w:r w:rsidR="00DD233A">
          <w:rPr>
            <w:noProof/>
            <w:webHidden/>
          </w:rPr>
          <w:instrText xml:space="preserve"> PAGEREF _Toc361333217 \h </w:instrText>
        </w:r>
      </w:ins>
      <w:r>
        <w:rPr>
          <w:noProof/>
          <w:webHidden/>
        </w:rPr>
      </w:r>
      <w:r>
        <w:rPr>
          <w:noProof/>
          <w:webHidden/>
        </w:rPr>
        <w:fldChar w:fldCharType="separate"/>
      </w:r>
      <w:ins w:id="58"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59" w:author="c73782" w:date="2013-07-11T19:11:00Z"/>
          <w:rFonts w:asciiTheme="minorHAnsi" w:hAnsiTheme="minorHAnsi" w:cstheme="minorBidi"/>
          <w:noProof/>
          <w:sz w:val="22"/>
          <w:szCs w:val="22"/>
          <w:lang w:eastAsia="zh-CN"/>
        </w:rPr>
      </w:pPr>
      <w:ins w:id="6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"_Toc361333218"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5.1.10 Media independent single radio handover</w:t>
        </w:r>
        <w:r w:rsidR="00DD233A">
          <w:rPr>
            <w:noProof/>
            <w:webHidden/>
          </w:rPr>
          <w:tab/>
        </w:r>
        <w:r>
          <w:rPr>
            <w:noProof/>
            <w:webHidden/>
          </w:rPr>
          <w:fldChar w:fldCharType="begin"/>
        </w:r>
        <w:r w:rsidR="00DD233A">
          <w:rPr>
            <w:noProof/>
            <w:webHidden/>
          </w:rPr>
          <w:instrText xml:space="preserve"> PAGEREF _Toc361333218 \h </w:instrText>
        </w:r>
      </w:ins>
      <w:r>
        <w:rPr>
          <w:noProof/>
          <w:webHidden/>
        </w:rPr>
      </w:r>
      <w:r>
        <w:rPr>
          <w:noProof/>
          <w:webHidden/>
        </w:rPr>
        <w:fldChar w:fldCharType="separate"/>
      </w:r>
      <w:ins w:id="61" w:author="c73782" w:date="2013-07-11T19:11:00Z">
        <w:r w:rsidR="00DD233A">
          <w:rPr>
            <w:noProof/>
            <w:webHidden/>
          </w:rPr>
          <w:t>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62" w:author="c73782" w:date="2013-07-11T19:11:00Z"/>
          <w:rFonts w:asciiTheme="minorHAnsi" w:hAnsiTheme="minorHAnsi" w:cstheme="minorBidi"/>
          <w:noProof/>
          <w:sz w:val="22"/>
          <w:szCs w:val="22"/>
          <w:lang w:eastAsia="zh-CN"/>
        </w:rPr>
      </w:pPr>
      <w:ins w:id="6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"_Toc361333219"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5.1.11 Securing Single-Radio messages using PoS</w:t>
        </w:r>
        <w:r w:rsidR="00DD233A">
          <w:rPr>
            <w:noProof/>
            <w:webHidden/>
          </w:rPr>
          <w:tab/>
        </w:r>
        <w:r>
          <w:rPr>
            <w:noProof/>
            <w:webHidden/>
          </w:rPr>
          <w:fldChar w:fldCharType="begin"/>
        </w:r>
        <w:r w:rsidR="00DD233A">
          <w:rPr>
            <w:noProof/>
            <w:webHidden/>
          </w:rPr>
          <w:instrText xml:space="preserve"> PAGEREF _Toc361333219 \h </w:instrText>
        </w:r>
      </w:ins>
      <w:r>
        <w:rPr>
          <w:noProof/>
          <w:webHidden/>
        </w:rPr>
      </w:r>
      <w:r>
        <w:rPr>
          <w:noProof/>
          <w:webHidden/>
        </w:rPr>
        <w:fldChar w:fldCharType="separate"/>
      </w:r>
      <w:ins w:id="64" w:author="c73782" w:date="2013-07-11T19:11:00Z">
        <w:r w:rsidR="00DD233A">
          <w:rPr>
            <w:noProof/>
            <w:webHidden/>
          </w:rPr>
          <w:t>5</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65" w:author="c73782" w:date="2013-07-11T19:11:00Z"/>
          <w:rFonts w:asciiTheme="minorHAnsi" w:hAnsiTheme="minorHAnsi" w:cstheme="minorBidi"/>
          <w:noProof/>
          <w:sz w:val="22"/>
          <w:szCs w:val="22"/>
          <w:lang w:eastAsia="zh-CN"/>
        </w:rPr>
      </w:pPr>
      <w:ins w:id="6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"_Toc361333220"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5.2 General design principles</w:t>
        </w:r>
        <w:r w:rsidR="00DD233A">
          <w:rPr>
            <w:noProof/>
            <w:webHidden/>
          </w:rPr>
          <w:tab/>
        </w:r>
        <w:r>
          <w:rPr>
            <w:noProof/>
            <w:webHidden/>
          </w:rPr>
          <w:fldChar w:fldCharType="begin"/>
        </w:r>
        <w:r w:rsidR="00DD233A">
          <w:rPr>
            <w:noProof/>
            <w:webHidden/>
          </w:rPr>
          <w:instrText xml:space="preserve"> PAGEREF _Toc361333220 \h </w:instrText>
        </w:r>
      </w:ins>
      <w:r>
        <w:rPr>
          <w:noProof/>
          <w:webHidden/>
        </w:rPr>
      </w:r>
      <w:r>
        <w:rPr>
          <w:noProof/>
          <w:webHidden/>
        </w:rPr>
        <w:fldChar w:fldCharType="separate"/>
      </w:r>
      <w:ins w:id="67" w:author="c73782" w:date="2013-07-11T19:11:00Z">
        <w:r w:rsidR="00DD233A">
          <w:rPr>
            <w:noProof/>
            <w:webHidden/>
          </w:rPr>
          <w:t>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68" w:author="c73782" w:date="2013-07-11T19:11:00Z"/>
          <w:rFonts w:asciiTheme="minorHAnsi" w:hAnsiTheme="minorHAnsi" w:cstheme="minorBidi"/>
          <w:noProof/>
          <w:sz w:val="22"/>
          <w:szCs w:val="22"/>
          <w:lang w:eastAsia="zh-CN"/>
        </w:rPr>
      </w:pPr>
      <w:ins w:id="6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"_Toc361333221"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5.2.1</w:t>
        </w:r>
        <w:r w:rsidR="00DD233A">
          <w:rPr>
            <w:noProof/>
            <w:webHidden/>
          </w:rPr>
          <w:tab/>
        </w:r>
        <w:r>
          <w:rPr>
            <w:noProof/>
            <w:webHidden/>
          </w:rPr>
          <w:fldChar w:fldCharType="begin"/>
        </w:r>
        <w:r w:rsidR="00DD233A">
          <w:rPr>
            <w:noProof/>
            <w:webHidden/>
          </w:rPr>
          <w:instrText xml:space="preserve"> PAGEREF _Toc361333221 \h </w:instrText>
        </w:r>
      </w:ins>
      <w:r>
        <w:rPr>
          <w:noProof/>
          <w:webHidden/>
        </w:rPr>
      </w:r>
      <w:r>
        <w:rPr>
          <w:noProof/>
          <w:webHidden/>
        </w:rPr>
        <w:fldChar w:fldCharType="separate"/>
      </w:r>
      <w:ins w:id="70" w:author="c73782" w:date="2013-07-11T19:11:00Z">
        <w:r w:rsidR="00DD233A">
          <w:rPr>
            <w:noProof/>
            <w:webHidden/>
          </w:rPr>
          <w:t>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71" w:author="c73782" w:date="2013-07-11T19:11:00Z"/>
          <w:rFonts w:asciiTheme="minorHAnsi" w:hAnsiTheme="minorHAnsi" w:cstheme="minorBidi"/>
          <w:noProof/>
          <w:sz w:val="22"/>
          <w:szCs w:val="22"/>
          <w:lang w:eastAsia="zh-CN"/>
        </w:rPr>
      </w:pPr>
      <w:ins w:id="7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"_Toc361333222"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5.2.2</w:t>
        </w:r>
        <w:r w:rsidR="00DD233A">
          <w:rPr>
            <w:noProof/>
            <w:webHidden/>
          </w:rPr>
          <w:tab/>
        </w:r>
        <w:r>
          <w:rPr>
            <w:noProof/>
            <w:webHidden/>
          </w:rPr>
          <w:fldChar w:fldCharType="begin"/>
        </w:r>
        <w:r w:rsidR="00DD233A">
          <w:rPr>
            <w:noProof/>
            <w:webHidden/>
          </w:rPr>
          <w:instrText xml:space="preserve"> PAGEREF _Toc361333222 \h </w:instrText>
        </w:r>
      </w:ins>
      <w:r>
        <w:rPr>
          <w:noProof/>
          <w:webHidden/>
        </w:rPr>
      </w:r>
      <w:r>
        <w:rPr>
          <w:noProof/>
          <w:webHidden/>
        </w:rPr>
        <w:fldChar w:fldCharType="separate"/>
      </w:r>
      <w:ins w:id="73" w:author="c73782" w:date="2013-07-11T19:11:00Z">
        <w:r w:rsidR="00DD233A">
          <w:rPr>
            <w:noProof/>
            <w:webHidden/>
          </w:rPr>
          <w:t>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74" w:author="c73782" w:date="2013-07-11T19:11:00Z"/>
          <w:rFonts w:asciiTheme="minorHAnsi" w:hAnsiTheme="minorHAnsi" w:cstheme="minorBidi"/>
          <w:noProof/>
          <w:sz w:val="22"/>
          <w:szCs w:val="22"/>
          <w:lang w:eastAsia="zh-CN"/>
        </w:rPr>
      </w:pPr>
      <w:ins w:id="7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"_Toc361333223"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5.2.3 Single Radio Handover MIHF design principles</w:t>
        </w:r>
        <w:r w:rsidR="00DD233A">
          <w:rPr>
            <w:noProof/>
            <w:webHidden/>
          </w:rPr>
          <w:tab/>
        </w:r>
        <w:r>
          <w:rPr>
            <w:noProof/>
            <w:webHidden/>
          </w:rPr>
          <w:fldChar w:fldCharType="begin"/>
        </w:r>
        <w:r w:rsidR="00DD233A">
          <w:rPr>
            <w:noProof/>
            <w:webHidden/>
          </w:rPr>
          <w:instrText xml:space="preserve"> PAGEREF _Toc361333223 \h </w:instrText>
        </w:r>
      </w:ins>
      <w:r>
        <w:rPr>
          <w:noProof/>
          <w:webHidden/>
        </w:rPr>
      </w:r>
      <w:r>
        <w:rPr>
          <w:noProof/>
          <w:webHidden/>
        </w:rPr>
        <w:fldChar w:fldCharType="separate"/>
      </w:r>
      <w:ins w:id="76" w:author="c73782" w:date="2013-07-11T19:11:00Z">
        <w:r w:rsidR="00DD233A">
          <w:rPr>
            <w:noProof/>
            <w:webHidden/>
          </w:rPr>
          <w:t>5</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77" w:author="c73782" w:date="2013-07-11T19:11:00Z"/>
          <w:rFonts w:asciiTheme="minorHAnsi" w:hAnsiTheme="minorHAnsi" w:cstheme="minorBidi"/>
          <w:noProof/>
          <w:sz w:val="22"/>
          <w:szCs w:val="22"/>
          <w:lang w:eastAsia="zh-CN"/>
        </w:rPr>
      </w:pPr>
      <w:ins w:id="7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"_Toc361333224"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5.3</w:t>
        </w:r>
        <w:r w:rsidR="00DD233A">
          <w:rPr>
            <w:noProof/>
            <w:webHidden/>
          </w:rPr>
          <w:tab/>
        </w:r>
        <w:r>
          <w:rPr>
            <w:noProof/>
            <w:webHidden/>
          </w:rPr>
          <w:fldChar w:fldCharType="begin"/>
        </w:r>
        <w:r w:rsidR="00DD233A">
          <w:rPr>
            <w:noProof/>
            <w:webHidden/>
          </w:rPr>
          <w:instrText xml:space="preserve"> PAGEREF _Toc361333224 \h </w:instrText>
        </w:r>
      </w:ins>
      <w:r>
        <w:rPr>
          <w:noProof/>
          <w:webHidden/>
        </w:rPr>
      </w:r>
      <w:r>
        <w:rPr>
          <w:noProof/>
          <w:webHidden/>
        </w:rPr>
        <w:fldChar w:fldCharType="separate"/>
      </w:r>
      <w:ins w:id="79" w:author="c73782" w:date="2013-07-11T19:11:00Z">
        <w:r w:rsidR="00DD233A">
          <w:rPr>
            <w:noProof/>
            <w:webHidden/>
          </w:rPr>
          <w:t>5</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80" w:author="c73782" w:date="2013-07-11T19:11:00Z"/>
          <w:rFonts w:asciiTheme="minorHAnsi" w:hAnsiTheme="minorHAnsi" w:cstheme="minorBidi"/>
          <w:noProof/>
          <w:sz w:val="22"/>
          <w:szCs w:val="22"/>
          <w:lang w:eastAsia="zh-CN"/>
        </w:rPr>
      </w:pPr>
      <w:ins w:id="8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"_Toc361333225"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5.4 Media independent handover reference framework</w:t>
        </w:r>
        <w:r w:rsidR="00DD233A">
          <w:rPr>
            <w:noProof/>
            <w:webHidden/>
          </w:rPr>
          <w:tab/>
        </w:r>
        <w:r>
          <w:rPr>
            <w:noProof/>
            <w:webHidden/>
          </w:rPr>
          <w:fldChar w:fldCharType="begin"/>
        </w:r>
        <w:r w:rsidR="00DD233A">
          <w:rPr>
            <w:noProof/>
            <w:webHidden/>
          </w:rPr>
          <w:instrText xml:space="preserve"> PAGEREF _Toc361333225 \h </w:instrText>
        </w:r>
      </w:ins>
      <w:r>
        <w:rPr>
          <w:noProof/>
          <w:webHidden/>
        </w:rPr>
      </w:r>
      <w:r>
        <w:rPr>
          <w:noProof/>
          <w:webHidden/>
        </w:rPr>
        <w:fldChar w:fldCharType="separate"/>
      </w:r>
      <w:ins w:id="82" w:author="c73782" w:date="2013-07-11T19:11:00Z">
        <w:r w:rsidR="00DD233A">
          <w:rPr>
            <w:noProof/>
            <w:webHidden/>
          </w:rPr>
          <w:t>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83" w:author="c73782" w:date="2013-07-11T19:11:00Z"/>
          <w:rFonts w:asciiTheme="minorHAnsi" w:hAnsiTheme="minorHAnsi" w:cstheme="minorBidi"/>
          <w:noProof/>
          <w:sz w:val="22"/>
          <w:szCs w:val="22"/>
          <w:lang w:eastAsia="zh-CN"/>
        </w:rPr>
      </w:pPr>
      <w:ins w:id="8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"_Toc361333226"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5.4.1</w:t>
        </w:r>
        <w:r w:rsidR="00DD233A">
          <w:rPr>
            <w:noProof/>
            <w:webHidden/>
          </w:rPr>
          <w:tab/>
        </w:r>
        <w:r>
          <w:rPr>
            <w:noProof/>
            <w:webHidden/>
          </w:rPr>
          <w:fldChar w:fldCharType="begin"/>
        </w:r>
        <w:r w:rsidR="00DD233A">
          <w:rPr>
            <w:noProof/>
            <w:webHidden/>
          </w:rPr>
          <w:instrText xml:space="preserve"> PAGEREF _Toc361333226 \h </w:instrText>
        </w:r>
      </w:ins>
      <w:r>
        <w:rPr>
          <w:noProof/>
          <w:webHidden/>
        </w:rPr>
      </w:r>
      <w:r>
        <w:rPr>
          <w:noProof/>
          <w:webHidden/>
        </w:rPr>
        <w:fldChar w:fldCharType="separate"/>
      </w:r>
      <w:ins w:id="85" w:author="c73782" w:date="2013-07-11T19:11:00Z">
        <w:r w:rsidR="00DD233A">
          <w:rPr>
            <w:noProof/>
            <w:webHidden/>
          </w:rPr>
          <w:t>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86" w:author="c73782" w:date="2013-07-11T19:11:00Z"/>
          <w:rFonts w:asciiTheme="minorHAnsi" w:hAnsiTheme="minorHAnsi" w:cstheme="minorBidi"/>
          <w:noProof/>
          <w:sz w:val="22"/>
          <w:szCs w:val="22"/>
          <w:lang w:eastAsia="zh-CN"/>
        </w:rPr>
      </w:pPr>
      <w:ins w:id="8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"_Toc361333227"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5.4.2</w:t>
        </w:r>
        <w:r w:rsidR="00DD233A">
          <w:rPr>
            <w:noProof/>
            <w:webHidden/>
          </w:rPr>
          <w:tab/>
        </w:r>
        <w:r>
          <w:rPr>
            <w:noProof/>
            <w:webHidden/>
          </w:rPr>
          <w:fldChar w:fldCharType="begin"/>
        </w:r>
        <w:r w:rsidR="00DD233A">
          <w:rPr>
            <w:noProof/>
            <w:webHidden/>
          </w:rPr>
          <w:instrText xml:space="preserve"> PAGEREF _Toc361333227 \h </w:instrText>
        </w:r>
      </w:ins>
      <w:r>
        <w:rPr>
          <w:noProof/>
          <w:webHidden/>
        </w:rPr>
      </w:r>
      <w:r>
        <w:rPr>
          <w:noProof/>
          <w:webHidden/>
        </w:rPr>
        <w:fldChar w:fldCharType="separate"/>
      </w:r>
      <w:ins w:id="88" w:author="c73782" w:date="2013-07-11T19:11:00Z">
        <w:r w:rsidR="00DD233A">
          <w:rPr>
            <w:noProof/>
            <w:webHidden/>
          </w:rPr>
          <w:t>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89" w:author="c73782" w:date="2013-07-11T19:11:00Z"/>
          <w:rFonts w:asciiTheme="minorHAnsi" w:hAnsiTheme="minorHAnsi" w:cstheme="minorBidi"/>
          <w:noProof/>
          <w:sz w:val="22"/>
          <w:szCs w:val="22"/>
          <w:lang w:eastAsia="zh-CN"/>
        </w:rPr>
      </w:pPr>
      <w:ins w:id="9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"_Toc361333228"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5.4.3</w:t>
        </w:r>
        <w:r w:rsidR="00DD233A">
          <w:rPr>
            <w:noProof/>
            <w:webHidden/>
          </w:rPr>
          <w:tab/>
        </w:r>
        <w:r>
          <w:rPr>
            <w:noProof/>
            <w:webHidden/>
          </w:rPr>
          <w:fldChar w:fldCharType="begin"/>
        </w:r>
        <w:r w:rsidR="00DD233A">
          <w:rPr>
            <w:noProof/>
            <w:webHidden/>
          </w:rPr>
          <w:instrText xml:space="preserve"> PAGEREF _Toc361333228 \h </w:instrText>
        </w:r>
      </w:ins>
      <w:r>
        <w:rPr>
          <w:noProof/>
          <w:webHidden/>
        </w:rPr>
      </w:r>
      <w:r>
        <w:rPr>
          <w:noProof/>
          <w:webHidden/>
        </w:rPr>
        <w:fldChar w:fldCharType="separate"/>
      </w:r>
      <w:ins w:id="91" w:author="c73782" w:date="2013-07-11T19:11:00Z">
        <w:r w:rsidR="00DD233A">
          <w:rPr>
            <w:noProof/>
            <w:webHidden/>
          </w:rPr>
          <w:t>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92" w:author="c73782" w:date="2013-07-11T19:11:00Z"/>
          <w:rFonts w:asciiTheme="minorHAnsi" w:hAnsiTheme="minorHAnsi" w:cstheme="minorBidi"/>
          <w:noProof/>
          <w:sz w:val="22"/>
          <w:szCs w:val="22"/>
          <w:lang w:eastAsia="zh-CN"/>
        </w:rPr>
      </w:pPr>
      <w:ins w:id="9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"_Toc361333229"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5.4.4 Single Radio MIHF relationship to reference model</w:t>
        </w:r>
        <w:r w:rsidR="00DD233A">
          <w:rPr>
            <w:noProof/>
            <w:webHidden/>
          </w:rPr>
          <w:tab/>
        </w:r>
        <w:r>
          <w:rPr>
            <w:noProof/>
            <w:webHidden/>
          </w:rPr>
          <w:fldChar w:fldCharType="begin"/>
        </w:r>
        <w:r w:rsidR="00DD233A">
          <w:rPr>
            <w:noProof/>
            <w:webHidden/>
          </w:rPr>
          <w:instrText xml:space="preserve"> PAGEREF _Toc361333229 \h </w:instrText>
        </w:r>
      </w:ins>
      <w:r>
        <w:rPr>
          <w:noProof/>
          <w:webHidden/>
        </w:rPr>
      </w:r>
      <w:r>
        <w:rPr>
          <w:noProof/>
          <w:webHidden/>
        </w:rPr>
        <w:fldChar w:fldCharType="separate"/>
      </w:r>
      <w:ins w:id="94" w:author="c73782" w:date="2013-07-11T19:11:00Z">
        <w:r w:rsidR="00DD233A">
          <w:rPr>
            <w:noProof/>
            <w:webHidden/>
          </w:rPr>
          <w:t>5</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95" w:author="c73782" w:date="2013-07-11T19:11:00Z"/>
          <w:rFonts w:asciiTheme="minorHAnsi" w:hAnsiTheme="minorHAnsi" w:cstheme="minorBidi"/>
          <w:noProof/>
          <w:sz w:val="22"/>
          <w:szCs w:val="22"/>
          <w:lang w:eastAsia="zh-CN"/>
        </w:rPr>
      </w:pPr>
      <w:ins w:id="9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"_Toc361333230"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5.5 MIHF reference models for link-layer technologies</w:t>
        </w:r>
        <w:r w:rsidR="00DD233A">
          <w:rPr>
            <w:noProof/>
            <w:webHidden/>
          </w:rPr>
          <w:tab/>
        </w:r>
        <w:r>
          <w:rPr>
            <w:noProof/>
            <w:webHidden/>
          </w:rPr>
          <w:fldChar w:fldCharType="begin"/>
        </w:r>
        <w:r w:rsidR="00DD233A">
          <w:rPr>
            <w:noProof/>
            <w:webHidden/>
          </w:rPr>
          <w:instrText xml:space="preserve"> PAGEREF _Toc361333230 \h </w:instrText>
        </w:r>
      </w:ins>
      <w:r>
        <w:rPr>
          <w:noProof/>
          <w:webHidden/>
        </w:rPr>
      </w:r>
      <w:r>
        <w:rPr>
          <w:noProof/>
          <w:webHidden/>
        </w:rPr>
        <w:fldChar w:fldCharType="separate"/>
      </w:r>
      <w:ins w:id="97" w:author="c73782" w:date="2013-07-11T19:11:00Z">
        <w:r w:rsidR="00DD233A">
          <w:rPr>
            <w:noProof/>
            <w:webHidden/>
          </w:rPr>
          <w:t>6</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98" w:author="c73782" w:date="2013-07-11T19:11:00Z"/>
          <w:rFonts w:asciiTheme="minorHAnsi" w:hAnsiTheme="minorHAnsi" w:cstheme="minorBidi"/>
          <w:noProof/>
          <w:sz w:val="22"/>
          <w:szCs w:val="22"/>
          <w:lang w:eastAsia="zh-CN"/>
        </w:rPr>
      </w:pPr>
      <w:ins w:id="9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"_Toc361333231"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5.5.1</w:t>
        </w:r>
        <w:r w:rsidR="00DD233A">
          <w:rPr>
            <w:noProof/>
            <w:webHidden/>
          </w:rPr>
          <w:tab/>
        </w:r>
        <w:r>
          <w:rPr>
            <w:noProof/>
            <w:webHidden/>
          </w:rPr>
          <w:fldChar w:fldCharType="begin"/>
        </w:r>
        <w:r w:rsidR="00DD233A">
          <w:rPr>
            <w:noProof/>
            <w:webHidden/>
          </w:rPr>
          <w:instrText xml:space="preserve"> PAGEREF _Toc361333231 \h </w:instrText>
        </w:r>
      </w:ins>
      <w:r>
        <w:rPr>
          <w:noProof/>
          <w:webHidden/>
        </w:rPr>
      </w:r>
      <w:r>
        <w:rPr>
          <w:noProof/>
          <w:webHidden/>
        </w:rPr>
        <w:fldChar w:fldCharType="separate"/>
      </w:r>
      <w:ins w:id="100" w:author="c73782" w:date="2013-07-11T19:11:00Z">
        <w:r w:rsidR="00DD233A">
          <w:rPr>
            <w:noProof/>
            <w:webHidden/>
          </w:rPr>
          <w:t>6</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01" w:author="c73782" w:date="2013-07-11T19:11:00Z"/>
          <w:rFonts w:asciiTheme="minorHAnsi" w:hAnsiTheme="minorHAnsi" w:cstheme="minorBidi"/>
          <w:noProof/>
          <w:sz w:val="22"/>
          <w:szCs w:val="22"/>
          <w:lang w:eastAsia="zh-CN"/>
        </w:rPr>
      </w:pPr>
      <w:ins w:id="10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"_Toc361333232"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5.5.2</w:t>
        </w:r>
        <w:r w:rsidR="00DD233A">
          <w:rPr>
            <w:noProof/>
            <w:webHidden/>
          </w:rPr>
          <w:tab/>
        </w:r>
        <w:r>
          <w:rPr>
            <w:noProof/>
            <w:webHidden/>
          </w:rPr>
          <w:fldChar w:fldCharType="begin"/>
        </w:r>
        <w:r w:rsidR="00DD233A">
          <w:rPr>
            <w:noProof/>
            <w:webHidden/>
          </w:rPr>
          <w:instrText xml:space="preserve"> PAGEREF _Toc361333232 \h </w:instrText>
        </w:r>
      </w:ins>
      <w:r>
        <w:rPr>
          <w:noProof/>
          <w:webHidden/>
        </w:rPr>
      </w:r>
      <w:r>
        <w:rPr>
          <w:noProof/>
          <w:webHidden/>
        </w:rPr>
        <w:fldChar w:fldCharType="separate"/>
      </w:r>
      <w:ins w:id="103" w:author="c73782" w:date="2013-07-11T19:11:00Z">
        <w:r w:rsidR="00DD233A">
          <w:rPr>
            <w:noProof/>
            <w:webHidden/>
          </w:rPr>
          <w:t>6</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04" w:author="c73782" w:date="2013-07-11T19:11:00Z"/>
          <w:rFonts w:asciiTheme="minorHAnsi" w:hAnsiTheme="minorHAnsi" w:cstheme="minorBidi"/>
          <w:noProof/>
          <w:sz w:val="22"/>
          <w:szCs w:val="22"/>
          <w:lang w:eastAsia="zh-CN"/>
        </w:rPr>
      </w:pPr>
      <w:ins w:id="10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"_Toc361333233"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5.5.3</w:t>
        </w:r>
        <w:r w:rsidR="00DD233A">
          <w:rPr>
            <w:noProof/>
            <w:webHidden/>
          </w:rPr>
          <w:tab/>
        </w:r>
        <w:r>
          <w:rPr>
            <w:noProof/>
            <w:webHidden/>
          </w:rPr>
          <w:fldChar w:fldCharType="begin"/>
        </w:r>
        <w:r w:rsidR="00DD233A">
          <w:rPr>
            <w:noProof/>
            <w:webHidden/>
          </w:rPr>
          <w:instrText xml:space="preserve"> PAGEREF _Toc361333233 \h </w:instrText>
        </w:r>
      </w:ins>
      <w:r>
        <w:rPr>
          <w:noProof/>
          <w:webHidden/>
        </w:rPr>
      </w:r>
      <w:r>
        <w:rPr>
          <w:noProof/>
          <w:webHidden/>
        </w:rPr>
        <w:fldChar w:fldCharType="separate"/>
      </w:r>
      <w:ins w:id="106" w:author="c73782" w:date="2013-07-11T19:11:00Z">
        <w:r w:rsidR="00DD233A">
          <w:rPr>
            <w:noProof/>
            <w:webHidden/>
          </w:rPr>
          <w:t>6</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07" w:author="c73782" w:date="2013-07-11T19:11:00Z"/>
          <w:rFonts w:asciiTheme="minorHAnsi" w:hAnsiTheme="minorHAnsi" w:cstheme="minorBidi"/>
          <w:noProof/>
          <w:sz w:val="22"/>
          <w:szCs w:val="22"/>
          <w:lang w:eastAsia="zh-CN"/>
        </w:rPr>
      </w:pPr>
      <w:ins w:id="10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"_Toc361333234"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5.5.4</w:t>
        </w:r>
        <w:r w:rsidR="00DD233A">
          <w:rPr>
            <w:noProof/>
            <w:webHidden/>
          </w:rPr>
          <w:tab/>
        </w:r>
        <w:r>
          <w:rPr>
            <w:noProof/>
            <w:webHidden/>
          </w:rPr>
          <w:fldChar w:fldCharType="begin"/>
        </w:r>
        <w:r w:rsidR="00DD233A">
          <w:rPr>
            <w:noProof/>
            <w:webHidden/>
          </w:rPr>
          <w:instrText xml:space="preserve"> PAGEREF _Toc361333234 \h </w:instrText>
        </w:r>
      </w:ins>
      <w:r>
        <w:rPr>
          <w:noProof/>
          <w:webHidden/>
        </w:rPr>
      </w:r>
      <w:r>
        <w:rPr>
          <w:noProof/>
          <w:webHidden/>
        </w:rPr>
        <w:fldChar w:fldCharType="separate"/>
      </w:r>
      <w:ins w:id="109" w:author="c73782" w:date="2013-07-11T19:11:00Z">
        <w:r w:rsidR="00DD233A">
          <w:rPr>
            <w:noProof/>
            <w:webHidden/>
          </w:rPr>
          <w:t>6</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10" w:author="c73782" w:date="2013-07-11T19:11:00Z"/>
          <w:rFonts w:asciiTheme="minorHAnsi" w:hAnsiTheme="minorHAnsi" w:cstheme="minorBidi"/>
          <w:noProof/>
          <w:sz w:val="22"/>
          <w:szCs w:val="22"/>
          <w:lang w:eastAsia="zh-CN"/>
        </w:rPr>
      </w:pPr>
      <w:ins w:id="11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"_Toc361333235"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5.5.5</w:t>
        </w:r>
        <w:r w:rsidR="00DD233A">
          <w:rPr>
            <w:noProof/>
            <w:webHidden/>
          </w:rPr>
          <w:tab/>
        </w:r>
        <w:r>
          <w:rPr>
            <w:noProof/>
            <w:webHidden/>
          </w:rPr>
          <w:fldChar w:fldCharType="begin"/>
        </w:r>
        <w:r w:rsidR="00DD233A">
          <w:rPr>
            <w:noProof/>
            <w:webHidden/>
          </w:rPr>
          <w:instrText xml:space="preserve"> PAGEREF _Toc361333235 \h </w:instrText>
        </w:r>
      </w:ins>
      <w:r>
        <w:rPr>
          <w:noProof/>
          <w:webHidden/>
        </w:rPr>
      </w:r>
      <w:r>
        <w:rPr>
          <w:noProof/>
          <w:webHidden/>
        </w:rPr>
        <w:fldChar w:fldCharType="separate"/>
      </w:r>
      <w:ins w:id="112" w:author="c73782" w:date="2013-07-11T19:11:00Z">
        <w:r w:rsidR="00DD233A">
          <w:rPr>
            <w:noProof/>
            <w:webHidden/>
          </w:rPr>
          <w:t>6</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13" w:author="c73782" w:date="2013-07-11T19:11:00Z"/>
          <w:rFonts w:asciiTheme="minorHAnsi" w:hAnsiTheme="minorHAnsi" w:cstheme="minorBidi"/>
          <w:noProof/>
          <w:sz w:val="22"/>
          <w:szCs w:val="22"/>
          <w:lang w:eastAsia="zh-CN"/>
        </w:rPr>
      </w:pPr>
      <w:ins w:id="11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"_Toc361333236"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5.5.6</w:t>
        </w:r>
        <w:r w:rsidR="00DD233A">
          <w:rPr>
            <w:noProof/>
            <w:webHidden/>
          </w:rPr>
          <w:tab/>
        </w:r>
        <w:r>
          <w:rPr>
            <w:noProof/>
            <w:webHidden/>
          </w:rPr>
          <w:fldChar w:fldCharType="begin"/>
        </w:r>
        <w:r w:rsidR="00DD233A">
          <w:rPr>
            <w:noProof/>
            <w:webHidden/>
          </w:rPr>
          <w:instrText xml:space="preserve"> PAGEREF _Toc361333236 \h </w:instrText>
        </w:r>
      </w:ins>
      <w:r>
        <w:rPr>
          <w:noProof/>
          <w:webHidden/>
        </w:rPr>
      </w:r>
      <w:r>
        <w:rPr>
          <w:noProof/>
          <w:webHidden/>
        </w:rPr>
        <w:fldChar w:fldCharType="separate"/>
      </w:r>
      <w:ins w:id="115" w:author="c73782" w:date="2013-07-11T19:11:00Z">
        <w:r w:rsidR="00DD233A">
          <w:rPr>
            <w:noProof/>
            <w:webHidden/>
          </w:rPr>
          <w:t>6</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16" w:author="c73782" w:date="2013-07-11T19:11:00Z"/>
          <w:rFonts w:asciiTheme="minorHAnsi" w:hAnsiTheme="minorHAnsi" w:cstheme="minorBidi"/>
          <w:noProof/>
          <w:sz w:val="22"/>
          <w:szCs w:val="22"/>
          <w:lang w:eastAsia="zh-CN"/>
        </w:rPr>
      </w:pPr>
      <w:ins w:id="11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"_Toc361333237"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5.5.7</w:t>
        </w:r>
        <w:r w:rsidR="00DD233A">
          <w:rPr>
            <w:noProof/>
            <w:webHidden/>
          </w:rPr>
          <w:tab/>
        </w:r>
        <w:r>
          <w:rPr>
            <w:noProof/>
            <w:webHidden/>
          </w:rPr>
          <w:fldChar w:fldCharType="begin"/>
        </w:r>
        <w:r w:rsidR="00DD233A">
          <w:rPr>
            <w:noProof/>
            <w:webHidden/>
          </w:rPr>
          <w:instrText xml:space="preserve"> PAGEREF _Toc361333237 \h </w:instrText>
        </w:r>
      </w:ins>
      <w:r>
        <w:rPr>
          <w:noProof/>
          <w:webHidden/>
        </w:rPr>
      </w:r>
      <w:r>
        <w:rPr>
          <w:noProof/>
          <w:webHidden/>
        </w:rPr>
        <w:fldChar w:fldCharType="separate"/>
      </w:r>
      <w:ins w:id="118" w:author="c73782" w:date="2013-07-11T19:11:00Z">
        <w:r w:rsidR="00DD233A">
          <w:rPr>
            <w:noProof/>
            <w:webHidden/>
          </w:rPr>
          <w:t>6</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19" w:author="c73782" w:date="2013-07-11T19:11:00Z"/>
          <w:rFonts w:asciiTheme="minorHAnsi" w:hAnsiTheme="minorHAnsi" w:cstheme="minorBidi"/>
          <w:noProof/>
          <w:sz w:val="22"/>
          <w:szCs w:val="22"/>
          <w:lang w:eastAsia="zh-CN"/>
        </w:rPr>
      </w:pPr>
      <w:ins w:id="12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"_Toc361333238"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5.5.8 Single radio handover functional model and signaling flow</w:t>
        </w:r>
        <w:r w:rsidR="00DD233A">
          <w:rPr>
            <w:noProof/>
            <w:webHidden/>
          </w:rPr>
          <w:tab/>
        </w:r>
        <w:r>
          <w:rPr>
            <w:noProof/>
            <w:webHidden/>
          </w:rPr>
          <w:fldChar w:fldCharType="begin"/>
        </w:r>
        <w:r w:rsidR="00DD233A">
          <w:rPr>
            <w:noProof/>
            <w:webHidden/>
          </w:rPr>
          <w:instrText xml:space="preserve"> PAGEREF _Toc361333238 \h </w:instrText>
        </w:r>
      </w:ins>
      <w:r>
        <w:rPr>
          <w:noProof/>
          <w:webHidden/>
        </w:rPr>
      </w:r>
      <w:r>
        <w:rPr>
          <w:noProof/>
          <w:webHidden/>
        </w:rPr>
        <w:fldChar w:fldCharType="separate"/>
      </w:r>
      <w:ins w:id="121" w:author="c73782" w:date="2013-07-11T19:11:00Z">
        <w:r w:rsidR="00DD233A">
          <w:rPr>
            <w:noProof/>
            <w:webHidden/>
          </w:rPr>
          <w:t>6</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22" w:author="c73782" w:date="2013-07-11T19:11:00Z"/>
          <w:rFonts w:asciiTheme="minorHAnsi" w:hAnsiTheme="minorHAnsi" w:cstheme="minorBidi"/>
          <w:noProof/>
          <w:sz w:val="22"/>
          <w:szCs w:val="22"/>
          <w:lang w:eastAsia="zh-CN"/>
        </w:rPr>
      </w:pPr>
      <w:ins w:id="12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"_Toc361333239"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5.6</w:t>
        </w:r>
        <w:r w:rsidR="00DD233A">
          <w:rPr>
            <w:noProof/>
            <w:webHidden/>
          </w:rPr>
          <w:tab/>
        </w:r>
        <w:r>
          <w:rPr>
            <w:noProof/>
            <w:webHidden/>
          </w:rPr>
          <w:fldChar w:fldCharType="begin"/>
        </w:r>
        <w:r w:rsidR="00DD233A">
          <w:rPr>
            <w:noProof/>
            <w:webHidden/>
          </w:rPr>
          <w:instrText xml:space="preserve"> PAGEREF _Toc361333239 \h </w:instrText>
        </w:r>
      </w:ins>
      <w:r>
        <w:rPr>
          <w:noProof/>
          <w:webHidden/>
        </w:rPr>
      </w:r>
      <w:r>
        <w:rPr>
          <w:noProof/>
          <w:webHidden/>
        </w:rPr>
        <w:fldChar w:fldCharType="separate"/>
      </w:r>
      <w:ins w:id="124" w:author="c73782" w:date="2013-07-11T19:11:00Z">
        <w:r w:rsidR="00DD233A">
          <w:rPr>
            <w:noProof/>
            <w:webHidden/>
          </w:rPr>
          <w:t>7</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25" w:author="c73782" w:date="2013-07-11T19:11:00Z"/>
          <w:rFonts w:asciiTheme="minorHAnsi" w:hAnsiTheme="minorHAnsi" w:cstheme="minorBidi"/>
          <w:noProof/>
          <w:sz w:val="22"/>
          <w:szCs w:val="22"/>
          <w:lang w:eastAsia="zh-CN"/>
        </w:rPr>
      </w:pPr>
      <w:ins w:id="12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"_Toc361333240"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5.7</w:t>
        </w:r>
        <w:r w:rsidR="00DD233A">
          <w:rPr>
            <w:noProof/>
            <w:webHidden/>
          </w:rPr>
          <w:tab/>
        </w:r>
        <w:r>
          <w:rPr>
            <w:noProof/>
            <w:webHidden/>
          </w:rPr>
          <w:fldChar w:fldCharType="begin"/>
        </w:r>
        <w:r w:rsidR="00DD233A">
          <w:rPr>
            <w:noProof/>
            <w:webHidden/>
          </w:rPr>
          <w:instrText xml:space="preserve"> PAGEREF _Toc361333240 \h </w:instrText>
        </w:r>
      </w:ins>
      <w:r>
        <w:rPr>
          <w:noProof/>
          <w:webHidden/>
        </w:rPr>
      </w:r>
      <w:r>
        <w:rPr>
          <w:noProof/>
          <w:webHidden/>
        </w:rPr>
        <w:fldChar w:fldCharType="separate"/>
      </w:r>
      <w:ins w:id="127" w:author="c73782" w:date="2013-07-11T19:11:00Z">
        <w:r w:rsidR="00DD233A">
          <w:rPr>
            <w:noProof/>
            <w:webHidden/>
          </w:rPr>
          <w:t>7</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28" w:author="c73782" w:date="2013-07-11T19:11:00Z"/>
          <w:rFonts w:asciiTheme="minorHAnsi" w:hAnsiTheme="minorHAnsi" w:cstheme="minorBidi"/>
          <w:noProof/>
          <w:sz w:val="22"/>
          <w:szCs w:val="22"/>
          <w:lang w:eastAsia="zh-CN"/>
        </w:rPr>
      </w:pPr>
      <w:ins w:id="12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"_Toc361333241"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5.8 Major single radio handover procedures</w:t>
        </w:r>
        <w:r w:rsidR="00DD233A">
          <w:rPr>
            <w:noProof/>
            <w:webHidden/>
          </w:rPr>
          <w:tab/>
        </w:r>
        <w:r>
          <w:rPr>
            <w:noProof/>
            <w:webHidden/>
          </w:rPr>
          <w:fldChar w:fldCharType="begin"/>
        </w:r>
        <w:r w:rsidR="00DD233A">
          <w:rPr>
            <w:noProof/>
            <w:webHidden/>
          </w:rPr>
          <w:instrText xml:space="preserve"> PAGEREF _Toc361333241 \h </w:instrText>
        </w:r>
      </w:ins>
      <w:r>
        <w:rPr>
          <w:noProof/>
          <w:webHidden/>
        </w:rPr>
      </w:r>
      <w:r>
        <w:rPr>
          <w:noProof/>
          <w:webHidden/>
        </w:rPr>
        <w:fldChar w:fldCharType="separate"/>
      </w:r>
      <w:ins w:id="130" w:author="c73782" w:date="2013-07-11T19:11:00Z">
        <w:r w:rsidR="00DD233A">
          <w:rPr>
            <w:noProof/>
            <w:webHidden/>
          </w:rPr>
          <w:t>7</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31" w:author="c73782" w:date="2013-07-11T19:11:00Z"/>
          <w:rFonts w:asciiTheme="minorHAnsi" w:hAnsiTheme="minorHAnsi" w:cstheme="minorBidi"/>
          <w:noProof/>
          <w:sz w:val="22"/>
          <w:szCs w:val="22"/>
          <w:lang w:eastAsia="zh-CN"/>
        </w:rPr>
      </w:pPr>
      <w:ins w:id="13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"_Toc361333242"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5.9 Proxy operations</w:t>
        </w:r>
        <w:r w:rsidR="00DD233A">
          <w:rPr>
            <w:noProof/>
            <w:webHidden/>
          </w:rPr>
          <w:tab/>
        </w:r>
        <w:r>
          <w:rPr>
            <w:noProof/>
            <w:webHidden/>
          </w:rPr>
          <w:fldChar w:fldCharType="begin"/>
        </w:r>
        <w:r w:rsidR="00DD233A">
          <w:rPr>
            <w:noProof/>
            <w:webHidden/>
          </w:rPr>
          <w:instrText xml:space="preserve"> PAGEREF _Toc361333242 \h </w:instrText>
        </w:r>
      </w:ins>
      <w:r>
        <w:rPr>
          <w:noProof/>
          <w:webHidden/>
        </w:rPr>
      </w:r>
      <w:r>
        <w:rPr>
          <w:noProof/>
          <w:webHidden/>
        </w:rPr>
        <w:fldChar w:fldCharType="separate"/>
      </w:r>
      <w:ins w:id="133" w:author="c73782" w:date="2013-07-11T19:11:00Z">
        <w:r w:rsidR="00DD233A">
          <w:rPr>
            <w:noProof/>
            <w:webHidden/>
          </w:rPr>
          <w:t>8</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34" w:author="c73782" w:date="2013-07-11T19:11:00Z"/>
          <w:rFonts w:asciiTheme="minorHAnsi" w:hAnsiTheme="minorHAnsi" w:cstheme="minorBidi"/>
          <w:noProof/>
          <w:sz w:val="22"/>
          <w:szCs w:val="22"/>
          <w:lang w:eastAsia="zh-CN"/>
        </w:rPr>
      </w:pPr>
      <w:ins w:id="13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"_Toc361333243"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5.9.1 Introduction</w:t>
        </w:r>
        <w:r w:rsidR="00DD233A">
          <w:rPr>
            <w:noProof/>
            <w:webHidden/>
          </w:rPr>
          <w:tab/>
        </w:r>
        <w:r>
          <w:rPr>
            <w:noProof/>
            <w:webHidden/>
          </w:rPr>
          <w:fldChar w:fldCharType="begin"/>
        </w:r>
        <w:r w:rsidR="00DD233A">
          <w:rPr>
            <w:noProof/>
            <w:webHidden/>
          </w:rPr>
          <w:instrText xml:space="preserve"> PAGEREF _Toc361333243 \h </w:instrText>
        </w:r>
      </w:ins>
      <w:r>
        <w:rPr>
          <w:noProof/>
          <w:webHidden/>
        </w:rPr>
      </w:r>
      <w:r>
        <w:rPr>
          <w:noProof/>
          <w:webHidden/>
        </w:rPr>
        <w:fldChar w:fldCharType="separate"/>
      </w:r>
      <w:ins w:id="136" w:author="c73782" w:date="2013-07-11T19:11:00Z">
        <w:r w:rsidR="00DD233A">
          <w:rPr>
            <w:noProof/>
            <w:webHidden/>
          </w:rPr>
          <w:t>8</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37" w:author="c73782" w:date="2013-07-11T19:11:00Z"/>
          <w:rFonts w:asciiTheme="minorHAnsi" w:hAnsiTheme="minorHAnsi" w:cstheme="minorBidi"/>
          <w:noProof/>
          <w:sz w:val="22"/>
          <w:szCs w:val="22"/>
          <w:lang w:eastAsia="zh-CN"/>
        </w:rPr>
      </w:pPr>
      <w:ins w:id="13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"_Toc361333244"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5.9.2 Network discovery using proxy Information Server</w:t>
        </w:r>
        <w:r w:rsidR="00DD233A">
          <w:rPr>
            <w:noProof/>
            <w:webHidden/>
          </w:rPr>
          <w:tab/>
        </w:r>
        <w:r>
          <w:rPr>
            <w:noProof/>
            <w:webHidden/>
          </w:rPr>
          <w:fldChar w:fldCharType="begin"/>
        </w:r>
        <w:r w:rsidR="00DD233A">
          <w:rPr>
            <w:noProof/>
            <w:webHidden/>
          </w:rPr>
          <w:instrText xml:space="preserve"> PAGEREF _Toc361333244 \h </w:instrText>
        </w:r>
      </w:ins>
      <w:r>
        <w:rPr>
          <w:noProof/>
          <w:webHidden/>
        </w:rPr>
      </w:r>
      <w:r>
        <w:rPr>
          <w:noProof/>
          <w:webHidden/>
        </w:rPr>
        <w:fldChar w:fldCharType="separate"/>
      </w:r>
      <w:ins w:id="139" w:author="c73782" w:date="2013-07-11T19:11:00Z">
        <w:r w:rsidR="00DD233A">
          <w:rPr>
            <w:noProof/>
            <w:webHidden/>
          </w:rPr>
          <w:t>9</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40" w:author="c73782" w:date="2013-07-11T19:11:00Z"/>
          <w:rFonts w:asciiTheme="minorHAnsi" w:hAnsiTheme="minorHAnsi" w:cstheme="minorBidi"/>
          <w:noProof/>
          <w:sz w:val="22"/>
          <w:szCs w:val="22"/>
          <w:lang w:eastAsia="zh-CN"/>
        </w:rPr>
      </w:pPr>
      <w:ins w:id="14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"_Toc361333245"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5.9.3 Preregistration using proxy PoA</w:t>
        </w:r>
        <w:r w:rsidR="00DD233A">
          <w:rPr>
            <w:noProof/>
            <w:webHidden/>
          </w:rPr>
          <w:tab/>
        </w:r>
        <w:r>
          <w:rPr>
            <w:noProof/>
            <w:webHidden/>
          </w:rPr>
          <w:fldChar w:fldCharType="begin"/>
        </w:r>
        <w:r w:rsidR="00DD233A">
          <w:rPr>
            <w:noProof/>
            <w:webHidden/>
          </w:rPr>
          <w:instrText xml:space="preserve"> PAGEREF _Toc361333245 \h </w:instrText>
        </w:r>
      </w:ins>
      <w:r>
        <w:rPr>
          <w:noProof/>
          <w:webHidden/>
        </w:rPr>
      </w:r>
      <w:r>
        <w:rPr>
          <w:noProof/>
          <w:webHidden/>
        </w:rPr>
        <w:fldChar w:fldCharType="separate"/>
      </w:r>
      <w:ins w:id="142" w:author="c73782" w:date="2013-07-11T19:11:00Z">
        <w:r w:rsidR="00DD233A">
          <w:rPr>
            <w:noProof/>
            <w:webHidden/>
          </w:rPr>
          <w:t>10</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143" w:author="c73782" w:date="2013-07-11T19:11:00Z"/>
          <w:rFonts w:asciiTheme="minorHAnsi" w:hAnsiTheme="minorHAnsi" w:cstheme="minorBidi"/>
          <w:noProof/>
          <w:sz w:val="22"/>
          <w:szCs w:val="22"/>
          <w:lang w:eastAsia="zh-CN"/>
        </w:rPr>
      </w:pPr>
      <w:ins w:id="144" w:author="c73782" w:date="2013-07-11T19:11:00Z">
        <w:r w:rsidRPr="00533B7C">
          <w:rPr>
            <w:rStyle w:val="Hyperlink"/>
            <w:noProof/>
          </w:rPr>
          <w:lastRenderedPageBreak/>
          <w:fldChar w:fldCharType="begin"/>
        </w:r>
        <w:r w:rsidR="00DD233A" w:rsidRPr="00533B7C">
          <w:rPr>
            <w:rStyle w:val="Hyperlink"/>
            <w:noProof/>
          </w:rPr>
          <w:instrText xml:space="preserve"> </w:instrText>
        </w:r>
        <w:r w:rsidR="00DD233A">
          <w:rPr>
            <w:noProof/>
          </w:rPr>
          <w:instrText>HYPERLINK \l "_Toc361333246"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 MIH Services</w:t>
        </w:r>
        <w:r w:rsidR="00DD233A">
          <w:rPr>
            <w:noProof/>
            <w:webHidden/>
          </w:rPr>
          <w:tab/>
        </w:r>
        <w:r>
          <w:rPr>
            <w:noProof/>
            <w:webHidden/>
          </w:rPr>
          <w:fldChar w:fldCharType="begin"/>
        </w:r>
        <w:r w:rsidR="00DD233A">
          <w:rPr>
            <w:noProof/>
            <w:webHidden/>
          </w:rPr>
          <w:instrText xml:space="preserve"> PAGEREF _Toc361333246 \h </w:instrText>
        </w:r>
      </w:ins>
      <w:r>
        <w:rPr>
          <w:noProof/>
          <w:webHidden/>
        </w:rPr>
      </w:r>
      <w:r>
        <w:rPr>
          <w:noProof/>
          <w:webHidden/>
        </w:rPr>
        <w:fldChar w:fldCharType="separate"/>
      </w:r>
      <w:ins w:id="145" w:author="c73782" w:date="2013-07-11T19:11:00Z">
        <w:r w:rsidR="00DD233A">
          <w:rPr>
            <w:noProof/>
            <w:webHidden/>
          </w:rPr>
          <w:t>12</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46" w:author="c73782" w:date="2013-07-11T19:11:00Z"/>
          <w:rFonts w:asciiTheme="minorHAnsi" w:hAnsiTheme="minorHAnsi" w:cstheme="minorBidi"/>
          <w:noProof/>
          <w:sz w:val="22"/>
          <w:szCs w:val="22"/>
          <w:lang w:eastAsia="zh-CN"/>
        </w:rPr>
      </w:pPr>
      <w:ins w:id="14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"_Toc361333247"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6.1</w:t>
        </w:r>
        <w:r w:rsidR="00DD233A">
          <w:rPr>
            <w:noProof/>
            <w:webHidden/>
          </w:rPr>
          <w:tab/>
        </w:r>
        <w:r>
          <w:rPr>
            <w:noProof/>
            <w:webHidden/>
          </w:rPr>
          <w:fldChar w:fldCharType="begin"/>
        </w:r>
        <w:r w:rsidR="00DD233A">
          <w:rPr>
            <w:noProof/>
            <w:webHidden/>
          </w:rPr>
          <w:instrText xml:space="preserve"> PAGEREF _Toc361333247 \h </w:instrText>
        </w:r>
      </w:ins>
      <w:r>
        <w:rPr>
          <w:noProof/>
          <w:webHidden/>
        </w:rPr>
      </w:r>
      <w:r>
        <w:rPr>
          <w:noProof/>
          <w:webHidden/>
        </w:rPr>
        <w:fldChar w:fldCharType="separate"/>
      </w:r>
      <w:ins w:id="148" w:author="c73782" w:date="2013-07-11T19:11:00Z">
        <w:r w:rsidR="00DD233A">
          <w:rPr>
            <w:noProof/>
            <w:webHidden/>
          </w:rPr>
          <w:t>12</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49" w:author="c73782" w:date="2013-07-11T19:11:00Z"/>
          <w:rFonts w:asciiTheme="minorHAnsi" w:hAnsiTheme="minorHAnsi" w:cstheme="minorBidi"/>
          <w:noProof/>
          <w:sz w:val="22"/>
          <w:szCs w:val="22"/>
          <w:lang w:eastAsia="zh-CN"/>
        </w:rPr>
      </w:pPr>
      <w:ins w:id="15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"_Toc361333248"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6.2</w:t>
        </w:r>
        <w:r w:rsidR="00DD233A">
          <w:rPr>
            <w:noProof/>
            <w:webHidden/>
          </w:rPr>
          <w:tab/>
        </w:r>
        <w:r>
          <w:rPr>
            <w:noProof/>
            <w:webHidden/>
          </w:rPr>
          <w:fldChar w:fldCharType="begin"/>
        </w:r>
        <w:r w:rsidR="00DD233A">
          <w:rPr>
            <w:noProof/>
            <w:webHidden/>
          </w:rPr>
          <w:instrText xml:space="preserve"> PAGEREF _Toc361333248 \h </w:instrText>
        </w:r>
      </w:ins>
      <w:r>
        <w:rPr>
          <w:noProof/>
          <w:webHidden/>
        </w:rPr>
      </w:r>
      <w:r>
        <w:rPr>
          <w:noProof/>
          <w:webHidden/>
        </w:rPr>
        <w:fldChar w:fldCharType="separate"/>
      </w:r>
      <w:ins w:id="151" w:author="c73782" w:date="2013-07-11T19:11:00Z">
        <w:r w:rsidR="00DD233A">
          <w:rPr>
            <w:noProof/>
            <w:webHidden/>
          </w:rPr>
          <w:t>12</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52" w:author="c73782" w:date="2013-07-11T19:11:00Z"/>
          <w:rFonts w:asciiTheme="minorHAnsi" w:hAnsiTheme="minorHAnsi" w:cstheme="minorBidi"/>
          <w:noProof/>
          <w:sz w:val="22"/>
          <w:szCs w:val="22"/>
          <w:lang w:eastAsia="zh-CN"/>
        </w:rPr>
      </w:pPr>
      <w:ins w:id="15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"_Toc361333249"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6.3</w:t>
        </w:r>
        <w:r w:rsidR="00DD233A">
          <w:rPr>
            <w:noProof/>
            <w:webHidden/>
          </w:rPr>
          <w:tab/>
        </w:r>
        <w:r>
          <w:rPr>
            <w:noProof/>
            <w:webHidden/>
          </w:rPr>
          <w:fldChar w:fldCharType="begin"/>
        </w:r>
        <w:r w:rsidR="00DD233A">
          <w:rPr>
            <w:noProof/>
            <w:webHidden/>
          </w:rPr>
          <w:instrText xml:space="preserve"> PAGEREF _Toc361333249 \h </w:instrText>
        </w:r>
      </w:ins>
      <w:r>
        <w:rPr>
          <w:noProof/>
          <w:webHidden/>
        </w:rPr>
      </w:r>
      <w:r>
        <w:rPr>
          <w:noProof/>
          <w:webHidden/>
        </w:rPr>
        <w:fldChar w:fldCharType="separate"/>
      </w:r>
      <w:ins w:id="154" w:author="c73782" w:date="2013-07-11T19:11:00Z">
        <w:r w:rsidR="00DD233A">
          <w:rPr>
            <w:noProof/>
            <w:webHidden/>
          </w:rPr>
          <w:t>12</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55" w:author="c73782" w:date="2013-07-11T19:11:00Z"/>
          <w:rFonts w:asciiTheme="minorHAnsi" w:hAnsiTheme="minorHAnsi" w:cstheme="minorBidi"/>
          <w:noProof/>
          <w:sz w:val="22"/>
          <w:szCs w:val="22"/>
          <w:lang w:eastAsia="zh-CN"/>
        </w:rPr>
      </w:pPr>
      <w:ins w:id="15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"_Toc361333250"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6.4 Media independent command service</w:t>
        </w:r>
        <w:r w:rsidR="00DD233A">
          <w:rPr>
            <w:noProof/>
            <w:webHidden/>
          </w:rPr>
          <w:tab/>
        </w:r>
        <w:r>
          <w:rPr>
            <w:noProof/>
            <w:webHidden/>
          </w:rPr>
          <w:fldChar w:fldCharType="begin"/>
        </w:r>
        <w:r w:rsidR="00DD233A">
          <w:rPr>
            <w:noProof/>
            <w:webHidden/>
          </w:rPr>
          <w:instrText xml:space="preserve"> PAGEREF _Toc361333250 \h </w:instrText>
        </w:r>
      </w:ins>
      <w:r>
        <w:rPr>
          <w:noProof/>
          <w:webHidden/>
        </w:rPr>
      </w:r>
      <w:r>
        <w:rPr>
          <w:noProof/>
          <w:webHidden/>
        </w:rPr>
        <w:fldChar w:fldCharType="separate"/>
      </w:r>
      <w:ins w:id="157" w:author="c73782" w:date="2013-07-11T19:11:00Z">
        <w:r w:rsidR="00DD233A">
          <w:rPr>
            <w:noProof/>
            <w:webHidden/>
          </w:rPr>
          <w:t>12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58" w:author="c73782" w:date="2013-07-11T19:11:00Z"/>
          <w:rFonts w:asciiTheme="minorHAnsi" w:hAnsiTheme="minorHAnsi" w:cstheme="minorBidi"/>
          <w:noProof/>
          <w:sz w:val="22"/>
          <w:szCs w:val="22"/>
          <w:lang w:eastAsia="zh-CN"/>
        </w:rPr>
      </w:pPr>
      <w:ins w:id="15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"_Toc361333251"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6.4.1</w:t>
        </w:r>
        <w:r w:rsidR="00DD233A">
          <w:rPr>
            <w:noProof/>
            <w:webHidden/>
          </w:rPr>
          <w:tab/>
        </w:r>
        <w:r>
          <w:rPr>
            <w:noProof/>
            <w:webHidden/>
          </w:rPr>
          <w:fldChar w:fldCharType="begin"/>
        </w:r>
        <w:r w:rsidR="00DD233A">
          <w:rPr>
            <w:noProof/>
            <w:webHidden/>
          </w:rPr>
          <w:instrText xml:space="preserve"> PAGEREF _Toc361333251 \h </w:instrText>
        </w:r>
      </w:ins>
      <w:r>
        <w:rPr>
          <w:noProof/>
          <w:webHidden/>
        </w:rPr>
      </w:r>
      <w:r>
        <w:rPr>
          <w:noProof/>
          <w:webHidden/>
        </w:rPr>
        <w:fldChar w:fldCharType="separate"/>
      </w:r>
      <w:ins w:id="160" w:author="c73782" w:date="2013-07-11T19:11:00Z">
        <w:r w:rsidR="00DD233A">
          <w:rPr>
            <w:noProof/>
            <w:webHidden/>
          </w:rPr>
          <w:t>12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61" w:author="c73782" w:date="2013-07-11T19:11:00Z"/>
          <w:rFonts w:asciiTheme="minorHAnsi" w:hAnsiTheme="minorHAnsi" w:cstheme="minorBidi"/>
          <w:noProof/>
          <w:sz w:val="22"/>
          <w:szCs w:val="22"/>
          <w:lang w:eastAsia="zh-CN"/>
        </w:rPr>
      </w:pPr>
      <w:ins w:id="16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"_Toc361333252"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6.4.2</w:t>
        </w:r>
        <w:r w:rsidR="00DD233A">
          <w:rPr>
            <w:noProof/>
            <w:webHidden/>
          </w:rPr>
          <w:tab/>
        </w:r>
        <w:r>
          <w:rPr>
            <w:noProof/>
            <w:webHidden/>
          </w:rPr>
          <w:fldChar w:fldCharType="begin"/>
        </w:r>
        <w:r w:rsidR="00DD233A">
          <w:rPr>
            <w:noProof/>
            <w:webHidden/>
          </w:rPr>
          <w:instrText xml:space="preserve"> PAGEREF _Toc361333252 \h </w:instrText>
        </w:r>
      </w:ins>
      <w:r>
        <w:rPr>
          <w:noProof/>
          <w:webHidden/>
        </w:rPr>
      </w:r>
      <w:r>
        <w:rPr>
          <w:noProof/>
          <w:webHidden/>
        </w:rPr>
        <w:fldChar w:fldCharType="separate"/>
      </w:r>
      <w:ins w:id="163" w:author="c73782" w:date="2013-07-11T19:11:00Z">
        <w:r w:rsidR="00DD233A">
          <w:rPr>
            <w:noProof/>
            <w:webHidden/>
          </w:rPr>
          <w:t>12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64" w:author="c73782" w:date="2013-07-11T19:11:00Z"/>
          <w:rFonts w:asciiTheme="minorHAnsi" w:hAnsiTheme="minorHAnsi" w:cstheme="minorBidi"/>
          <w:noProof/>
          <w:sz w:val="22"/>
          <w:szCs w:val="22"/>
          <w:lang w:eastAsia="zh-CN"/>
        </w:rPr>
      </w:pPr>
      <w:ins w:id="16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"_Toc361333253"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6.4.3 Command List</w:t>
        </w:r>
        <w:r w:rsidR="00DD233A">
          <w:rPr>
            <w:noProof/>
            <w:webHidden/>
          </w:rPr>
          <w:tab/>
        </w:r>
        <w:r>
          <w:rPr>
            <w:noProof/>
            <w:webHidden/>
          </w:rPr>
          <w:fldChar w:fldCharType="begin"/>
        </w:r>
        <w:r w:rsidR="00DD233A">
          <w:rPr>
            <w:noProof/>
            <w:webHidden/>
          </w:rPr>
          <w:instrText xml:space="preserve"> PAGEREF _Toc361333253 \h </w:instrText>
        </w:r>
      </w:ins>
      <w:r>
        <w:rPr>
          <w:noProof/>
          <w:webHidden/>
        </w:rPr>
      </w:r>
      <w:r>
        <w:rPr>
          <w:noProof/>
          <w:webHidden/>
        </w:rPr>
        <w:fldChar w:fldCharType="separate"/>
      </w:r>
      <w:ins w:id="166" w:author="c73782" w:date="2013-07-11T19:11:00Z">
        <w:r w:rsidR="00DD233A">
          <w:rPr>
            <w:noProof/>
            <w:webHidden/>
          </w:rPr>
          <w:t>12</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67" w:author="c73782" w:date="2013-07-11T19:11:00Z"/>
          <w:rFonts w:asciiTheme="minorHAnsi" w:hAnsiTheme="minorHAnsi" w:cstheme="minorBidi"/>
          <w:noProof/>
          <w:sz w:val="22"/>
          <w:szCs w:val="22"/>
          <w:lang w:eastAsia="zh-CN"/>
        </w:rPr>
      </w:pPr>
      <w:ins w:id="16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"_Toc361333254"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6.5 Media independent information service</w:t>
        </w:r>
        <w:r w:rsidR="00DD233A">
          <w:rPr>
            <w:noProof/>
            <w:webHidden/>
          </w:rPr>
          <w:tab/>
        </w:r>
        <w:r>
          <w:rPr>
            <w:noProof/>
            <w:webHidden/>
          </w:rPr>
          <w:fldChar w:fldCharType="begin"/>
        </w:r>
        <w:r w:rsidR="00DD233A">
          <w:rPr>
            <w:noProof/>
            <w:webHidden/>
          </w:rPr>
          <w:instrText xml:space="preserve"> PAGEREF _Toc361333254 \h </w:instrText>
        </w:r>
      </w:ins>
      <w:r>
        <w:rPr>
          <w:noProof/>
          <w:webHidden/>
        </w:rPr>
      </w:r>
      <w:r>
        <w:rPr>
          <w:noProof/>
          <w:webHidden/>
        </w:rPr>
        <w:fldChar w:fldCharType="separate"/>
      </w:r>
      <w:ins w:id="169" w:author="c73782" w:date="2013-07-11T19:11:00Z">
        <w:r w:rsidR="00DD233A">
          <w:rPr>
            <w:noProof/>
            <w:webHidden/>
          </w:rPr>
          <w:t>13</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70" w:author="c73782" w:date="2013-07-11T19:11:00Z"/>
          <w:rFonts w:asciiTheme="minorHAnsi" w:hAnsiTheme="minorHAnsi" w:cstheme="minorBidi"/>
          <w:noProof/>
          <w:sz w:val="22"/>
          <w:szCs w:val="22"/>
          <w:lang w:eastAsia="zh-CN"/>
        </w:rPr>
      </w:pPr>
      <w:ins w:id="17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"_Toc361333255"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6.5.1</w:t>
        </w:r>
        <w:r w:rsidR="00DD233A">
          <w:rPr>
            <w:noProof/>
            <w:webHidden/>
          </w:rPr>
          <w:tab/>
        </w:r>
        <w:r>
          <w:rPr>
            <w:noProof/>
            <w:webHidden/>
          </w:rPr>
          <w:fldChar w:fldCharType="begin"/>
        </w:r>
        <w:r w:rsidR="00DD233A">
          <w:rPr>
            <w:noProof/>
            <w:webHidden/>
          </w:rPr>
          <w:instrText xml:space="preserve"> PAGEREF _Toc361333255 \h </w:instrText>
        </w:r>
      </w:ins>
      <w:r>
        <w:rPr>
          <w:noProof/>
          <w:webHidden/>
        </w:rPr>
      </w:r>
      <w:r>
        <w:rPr>
          <w:noProof/>
          <w:webHidden/>
        </w:rPr>
        <w:fldChar w:fldCharType="separate"/>
      </w:r>
      <w:ins w:id="172" w:author="c73782" w:date="2013-07-11T19:11:00Z">
        <w:r w:rsidR="00DD233A">
          <w:rPr>
            <w:noProof/>
            <w:webHidden/>
          </w:rPr>
          <w:t>13</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73" w:author="c73782" w:date="2013-07-11T19:11:00Z"/>
          <w:rFonts w:asciiTheme="minorHAnsi" w:hAnsiTheme="minorHAnsi" w:cstheme="minorBidi"/>
          <w:noProof/>
          <w:sz w:val="22"/>
          <w:szCs w:val="22"/>
          <w:lang w:eastAsia="zh-CN"/>
        </w:rPr>
      </w:pPr>
      <w:ins w:id="17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"_Toc361333256"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6.5.2</w:t>
        </w:r>
        <w:r w:rsidR="00DD233A">
          <w:rPr>
            <w:noProof/>
            <w:webHidden/>
          </w:rPr>
          <w:tab/>
        </w:r>
        <w:r>
          <w:rPr>
            <w:noProof/>
            <w:webHidden/>
          </w:rPr>
          <w:fldChar w:fldCharType="begin"/>
        </w:r>
        <w:r w:rsidR="00DD233A">
          <w:rPr>
            <w:noProof/>
            <w:webHidden/>
          </w:rPr>
          <w:instrText xml:space="preserve"> PAGEREF _Toc361333256 \h </w:instrText>
        </w:r>
      </w:ins>
      <w:r>
        <w:rPr>
          <w:noProof/>
          <w:webHidden/>
        </w:rPr>
      </w:r>
      <w:r>
        <w:rPr>
          <w:noProof/>
          <w:webHidden/>
        </w:rPr>
        <w:fldChar w:fldCharType="separate"/>
      </w:r>
      <w:ins w:id="175" w:author="c73782" w:date="2013-07-11T19:11:00Z">
        <w:r w:rsidR="00DD233A">
          <w:rPr>
            <w:noProof/>
            <w:webHidden/>
          </w:rPr>
          <w:t>13</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76" w:author="c73782" w:date="2013-07-11T19:11:00Z"/>
          <w:rFonts w:asciiTheme="minorHAnsi" w:hAnsiTheme="minorHAnsi" w:cstheme="minorBidi"/>
          <w:noProof/>
          <w:sz w:val="22"/>
          <w:szCs w:val="22"/>
          <w:lang w:eastAsia="zh-CN"/>
        </w:rPr>
      </w:pPr>
      <w:ins w:id="17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"_Toc361333257"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6.5.3</w:t>
        </w:r>
        <w:r w:rsidR="00DD233A">
          <w:rPr>
            <w:noProof/>
            <w:webHidden/>
          </w:rPr>
          <w:tab/>
        </w:r>
        <w:r>
          <w:rPr>
            <w:noProof/>
            <w:webHidden/>
          </w:rPr>
          <w:fldChar w:fldCharType="begin"/>
        </w:r>
        <w:r w:rsidR="00DD233A">
          <w:rPr>
            <w:noProof/>
            <w:webHidden/>
          </w:rPr>
          <w:instrText xml:space="preserve"> PAGEREF _Toc361333257 \h </w:instrText>
        </w:r>
      </w:ins>
      <w:r>
        <w:rPr>
          <w:noProof/>
          <w:webHidden/>
        </w:rPr>
      </w:r>
      <w:r>
        <w:rPr>
          <w:noProof/>
          <w:webHidden/>
        </w:rPr>
        <w:fldChar w:fldCharType="separate"/>
      </w:r>
      <w:ins w:id="178" w:author="c73782" w:date="2013-07-11T19:11:00Z">
        <w:r w:rsidR="00DD233A">
          <w:rPr>
            <w:noProof/>
            <w:webHidden/>
          </w:rPr>
          <w:t>13</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79" w:author="c73782" w:date="2013-07-11T19:11:00Z"/>
          <w:rFonts w:asciiTheme="minorHAnsi" w:hAnsiTheme="minorHAnsi" w:cstheme="minorBidi"/>
          <w:noProof/>
          <w:sz w:val="22"/>
          <w:szCs w:val="22"/>
          <w:lang w:eastAsia="zh-CN"/>
        </w:rPr>
      </w:pPr>
      <w:ins w:id="18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"_Toc361333258"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6.5.4</w:t>
        </w:r>
        <w:r w:rsidR="00DD233A" w:rsidRPr="00533B7C">
          <w:rPr>
            <w:rStyle w:val="Hyperlink"/>
            <w:noProof/>
            <w:lang w:eastAsia="zh-CN"/>
          </w:rPr>
          <w:t xml:space="preserve"> Information elements</w:t>
        </w:r>
        <w:r w:rsidR="00DD233A">
          <w:rPr>
            <w:noProof/>
            <w:webHidden/>
          </w:rPr>
          <w:tab/>
        </w:r>
        <w:r>
          <w:rPr>
            <w:noProof/>
            <w:webHidden/>
          </w:rPr>
          <w:fldChar w:fldCharType="begin"/>
        </w:r>
        <w:r w:rsidR="00DD233A">
          <w:rPr>
            <w:noProof/>
            <w:webHidden/>
          </w:rPr>
          <w:instrText xml:space="preserve"> PAGEREF _Toc361333258 \h </w:instrText>
        </w:r>
      </w:ins>
      <w:r>
        <w:rPr>
          <w:noProof/>
          <w:webHidden/>
        </w:rPr>
      </w:r>
      <w:r>
        <w:rPr>
          <w:noProof/>
          <w:webHidden/>
        </w:rPr>
        <w:fldChar w:fldCharType="separate"/>
      </w:r>
      <w:ins w:id="181" w:author="c73782" w:date="2013-07-11T19:11:00Z">
        <w:r w:rsidR="00DD233A">
          <w:rPr>
            <w:noProof/>
            <w:webHidden/>
          </w:rPr>
          <w:t>13</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182" w:author="c73782" w:date="2013-07-11T19:11:00Z"/>
          <w:rFonts w:asciiTheme="minorHAnsi" w:hAnsiTheme="minorHAnsi" w:cstheme="minorBidi"/>
          <w:noProof/>
          <w:sz w:val="22"/>
          <w:szCs w:val="22"/>
          <w:lang w:eastAsia="zh-CN"/>
        </w:rPr>
      </w:pPr>
      <w:ins w:id="18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"_Toc361333259"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 Service Access Point (SAP) and primitives</w:t>
        </w:r>
        <w:r w:rsidR="00DD233A">
          <w:rPr>
            <w:noProof/>
            <w:webHidden/>
          </w:rPr>
          <w:tab/>
        </w:r>
        <w:r>
          <w:rPr>
            <w:noProof/>
            <w:webHidden/>
          </w:rPr>
          <w:fldChar w:fldCharType="begin"/>
        </w:r>
        <w:r w:rsidR="00DD233A">
          <w:rPr>
            <w:noProof/>
            <w:webHidden/>
          </w:rPr>
          <w:instrText xml:space="preserve"> PAGEREF _Toc361333259 \h </w:instrText>
        </w:r>
      </w:ins>
      <w:r>
        <w:rPr>
          <w:noProof/>
          <w:webHidden/>
        </w:rPr>
      </w:r>
      <w:r>
        <w:rPr>
          <w:noProof/>
          <w:webHidden/>
        </w:rPr>
        <w:fldChar w:fldCharType="separate"/>
      </w:r>
      <w:ins w:id="184" w:author="c73782" w:date="2013-07-11T19:11:00Z">
        <w:r w:rsidR="00DD233A">
          <w:rPr>
            <w:noProof/>
            <w:webHidden/>
          </w:rPr>
          <w:t>14</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85" w:author="c73782" w:date="2013-07-11T19:11:00Z"/>
          <w:rFonts w:asciiTheme="minorHAnsi" w:hAnsiTheme="minorHAnsi" w:cstheme="minorBidi"/>
          <w:noProof/>
          <w:sz w:val="22"/>
          <w:szCs w:val="22"/>
          <w:lang w:eastAsia="zh-CN"/>
        </w:rPr>
      </w:pPr>
      <w:ins w:id="18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"_Toc361333260"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7.1</w:t>
        </w:r>
        <w:r w:rsidR="00DD233A">
          <w:rPr>
            <w:noProof/>
            <w:webHidden/>
          </w:rPr>
          <w:tab/>
        </w:r>
        <w:r>
          <w:rPr>
            <w:noProof/>
            <w:webHidden/>
          </w:rPr>
          <w:fldChar w:fldCharType="begin"/>
        </w:r>
        <w:r w:rsidR="00DD233A">
          <w:rPr>
            <w:noProof/>
            <w:webHidden/>
          </w:rPr>
          <w:instrText xml:space="preserve"> PAGEREF _Toc361333260 \h </w:instrText>
        </w:r>
      </w:ins>
      <w:r>
        <w:rPr>
          <w:noProof/>
          <w:webHidden/>
        </w:rPr>
      </w:r>
      <w:r>
        <w:rPr>
          <w:noProof/>
          <w:webHidden/>
        </w:rPr>
        <w:fldChar w:fldCharType="separate"/>
      </w:r>
      <w:ins w:id="187" w:author="c73782" w:date="2013-07-11T19:11:00Z">
        <w:r w:rsidR="00DD233A">
          <w:rPr>
            <w:noProof/>
            <w:webHidden/>
          </w:rPr>
          <w:t>14</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188" w:author="c73782" w:date="2013-07-11T19:11:00Z"/>
          <w:rFonts w:asciiTheme="minorHAnsi" w:hAnsiTheme="minorHAnsi" w:cstheme="minorBidi"/>
          <w:noProof/>
          <w:sz w:val="22"/>
          <w:szCs w:val="22"/>
          <w:lang w:eastAsia="zh-CN"/>
        </w:rPr>
      </w:pPr>
      <w:ins w:id="18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"_Toc361333261"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7.2 SAPs</w:t>
        </w:r>
        <w:r w:rsidR="00DD233A">
          <w:rPr>
            <w:noProof/>
            <w:webHidden/>
          </w:rPr>
          <w:tab/>
        </w:r>
        <w:r>
          <w:rPr>
            <w:noProof/>
            <w:webHidden/>
          </w:rPr>
          <w:fldChar w:fldCharType="begin"/>
        </w:r>
        <w:r w:rsidR="00DD233A">
          <w:rPr>
            <w:noProof/>
            <w:webHidden/>
          </w:rPr>
          <w:instrText xml:space="preserve"> PAGEREF _Toc361333261 \h </w:instrText>
        </w:r>
      </w:ins>
      <w:r>
        <w:rPr>
          <w:noProof/>
          <w:webHidden/>
        </w:rPr>
      </w:r>
      <w:r>
        <w:rPr>
          <w:noProof/>
          <w:webHidden/>
        </w:rPr>
        <w:fldChar w:fldCharType="separate"/>
      </w:r>
      <w:ins w:id="190" w:author="c73782" w:date="2013-07-11T19:11:00Z">
        <w:r w:rsidR="00DD233A">
          <w:rPr>
            <w:noProof/>
            <w:webHidden/>
          </w:rPr>
          <w:t>14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91" w:author="c73782" w:date="2013-07-11T19:11:00Z"/>
          <w:rFonts w:asciiTheme="minorHAnsi" w:hAnsiTheme="minorHAnsi" w:cstheme="minorBidi"/>
          <w:noProof/>
          <w:sz w:val="22"/>
          <w:szCs w:val="22"/>
          <w:lang w:eastAsia="zh-CN"/>
        </w:rPr>
      </w:pPr>
      <w:ins w:id="19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"_Toc361333262"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en-US"/>
          </w:rPr>
          <w:t>7.2.1 General</w:t>
        </w:r>
        <w:r w:rsidR="00DD233A">
          <w:rPr>
            <w:noProof/>
            <w:webHidden/>
          </w:rPr>
          <w:tab/>
        </w:r>
        <w:r>
          <w:rPr>
            <w:noProof/>
            <w:webHidden/>
          </w:rPr>
          <w:fldChar w:fldCharType="begin"/>
        </w:r>
        <w:r w:rsidR="00DD233A">
          <w:rPr>
            <w:noProof/>
            <w:webHidden/>
          </w:rPr>
          <w:instrText xml:space="preserve"> PAGEREF _Toc361333262 \h </w:instrText>
        </w:r>
      </w:ins>
      <w:r>
        <w:rPr>
          <w:noProof/>
          <w:webHidden/>
        </w:rPr>
      </w:r>
      <w:r>
        <w:rPr>
          <w:noProof/>
          <w:webHidden/>
        </w:rPr>
        <w:fldChar w:fldCharType="separate"/>
      </w:r>
      <w:ins w:id="193" w:author="c73782" w:date="2013-07-11T19:11:00Z">
        <w:r w:rsidR="00DD233A">
          <w:rPr>
            <w:noProof/>
            <w:webHidden/>
          </w:rPr>
          <w:t>14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94" w:author="c73782" w:date="2013-07-11T19:11:00Z"/>
          <w:rFonts w:asciiTheme="minorHAnsi" w:hAnsiTheme="minorHAnsi" w:cstheme="minorBidi"/>
          <w:noProof/>
          <w:sz w:val="22"/>
          <w:szCs w:val="22"/>
          <w:lang w:eastAsia="zh-CN"/>
        </w:rPr>
      </w:pPr>
      <w:ins w:id="19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"_Toc361333263"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en-US"/>
          </w:rPr>
          <w:t>7.2.2 Media dependent SAPs</w:t>
        </w:r>
        <w:r w:rsidR="00DD233A">
          <w:rPr>
            <w:noProof/>
            <w:webHidden/>
          </w:rPr>
          <w:tab/>
        </w:r>
        <w:r>
          <w:rPr>
            <w:noProof/>
            <w:webHidden/>
          </w:rPr>
          <w:fldChar w:fldCharType="begin"/>
        </w:r>
        <w:r w:rsidR="00DD233A">
          <w:rPr>
            <w:noProof/>
            <w:webHidden/>
          </w:rPr>
          <w:instrText xml:space="preserve"> PAGEREF _Toc361333263 \h </w:instrText>
        </w:r>
      </w:ins>
      <w:r>
        <w:rPr>
          <w:noProof/>
          <w:webHidden/>
        </w:rPr>
      </w:r>
      <w:r>
        <w:rPr>
          <w:noProof/>
          <w:webHidden/>
        </w:rPr>
        <w:fldChar w:fldCharType="separate"/>
      </w:r>
      <w:ins w:id="196" w:author="c73782" w:date="2013-07-11T19:11:00Z">
        <w:r w:rsidR="00DD233A">
          <w:rPr>
            <w:noProof/>
            <w:webHidden/>
          </w:rPr>
          <w:t>14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197" w:author="c73782" w:date="2013-07-11T19:11:00Z"/>
          <w:rFonts w:asciiTheme="minorHAnsi" w:hAnsiTheme="minorHAnsi" w:cstheme="minorBidi"/>
          <w:noProof/>
          <w:sz w:val="22"/>
          <w:szCs w:val="22"/>
          <w:lang w:eastAsia="zh-CN"/>
        </w:rPr>
      </w:pPr>
      <w:ins w:id="19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"_Toc361333264"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7.2.3 MIH_SAP</w:t>
        </w:r>
        <w:r w:rsidR="00DD233A" w:rsidRPr="00533B7C">
          <w:rPr>
            <w:rStyle w:val="Hyperlink"/>
            <w:noProof/>
            <w:lang w:eastAsia="zh-CN"/>
          </w:rPr>
          <w:t xml:space="preserve"> primitives</w:t>
        </w:r>
        <w:r w:rsidR="00DD233A">
          <w:rPr>
            <w:noProof/>
            <w:webHidden/>
          </w:rPr>
          <w:tab/>
        </w:r>
        <w:r>
          <w:rPr>
            <w:noProof/>
            <w:webHidden/>
          </w:rPr>
          <w:fldChar w:fldCharType="begin"/>
        </w:r>
        <w:r w:rsidR="00DD233A">
          <w:rPr>
            <w:noProof/>
            <w:webHidden/>
          </w:rPr>
          <w:instrText xml:space="preserve"> PAGEREF _Toc361333264 \h </w:instrText>
        </w:r>
      </w:ins>
      <w:r>
        <w:rPr>
          <w:noProof/>
          <w:webHidden/>
        </w:rPr>
      </w:r>
      <w:r>
        <w:rPr>
          <w:noProof/>
          <w:webHidden/>
        </w:rPr>
        <w:fldChar w:fldCharType="separate"/>
      </w:r>
      <w:ins w:id="199" w:author="c73782" w:date="2013-07-11T19:11:00Z">
        <w:r w:rsidR="00DD233A">
          <w:rPr>
            <w:noProof/>
            <w:webHidden/>
          </w:rPr>
          <w:t>14</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200" w:author="c73782" w:date="2013-07-11T19:11:00Z"/>
          <w:rFonts w:asciiTheme="minorHAnsi" w:hAnsiTheme="minorHAnsi" w:cstheme="minorBidi"/>
          <w:noProof/>
          <w:sz w:val="22"/>
          <w:szCs w:val="22"/>
          <w:lang w:eastAsia="zh-CN"/>
        </w:rPr>
      </w:pPr>
      <w:ins w:id="20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"_Toc361333265"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w:t>
        </w:r>
        <w:r w:rsidR="00DD233A" w:rsidRPr="00533B7C">
          <w:rPr>
            <w:rStyle w:val="Hyperlink"/>
            <w:noProof/>
            <w:lang w:eastAsia="zh-CN"/>
          </w:rPr>
          <w:t xml:space="preserve"> MIH_LINK_SAP primitives</w:t>
        </w:r>
        <w:r w:rsidR="00DD233A">
          <w:rPr>
            <w:noProof/>
            <w:webHidden/>
          </w:rPr>
          <w:tab/>
        </w:r>
        <w:r>
          <w:rPr>
            <w:noProof/>
            <w:webHidden/>
          </w:rPr>
          <w:fldChar w:fldCharType="begin"/>
        </w:r>
        <w:r w:rsidR="00DD233A">
          <w:rPr>
            <w:noProof/>
            <w:webHidden/>
          </w:rPr>
          <w:instrText xml:space="preserve"> PAGEREF _Toc361333265 \h </w:instrText>
        </w:r>
      </w:ins>
      <w:r>
        <w:rPr>
          <w:noProof/>
          <w:webHidden/>
        </w:rPr>
      </w:r>
      <w:r>
        <w:rPr>
          <w:noProof/>
          <w:webHidden/>
        </w:rPr>
        <w:fldChar w:fldCharType="separate"/>
      </w:r>
      <w:ins w:id="202"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03" w:author="c73782" w:date="2013-07-11T19:11:00Z"/>
          <w:rFonts w:asciiTheme="minorHAnsi" w:hAnsiTheme="minorHAnsi" w:cstheme="minorBidi"/>
          <w:noProof/>
          <w:sz w:val="22"/>
          <w:szCs w:val="22"/>
          <w:lang w:eastAsia="zh-CN"/>
        </w:rPr>
      </w:pPr>
      <w:ins w:id="20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"_Toc361333266"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7.3.1</w:t>
        </w:r>
        <w:r w:rsidR="00DD233A">
          <w:rPr>
            <w:noProof/>
            <w:webHidden/>
          </w:rPr>
          <w:tab/>
        </w:r>
        <w:r>
          <w:rPr>
            <w:noProof/>
            <w:webHidden/>
          </w:rPr>
          <w:fldChar w:fldCharType="begin"/>
        </w:r>
        <w:r w:rsidR="00DD233A">
          <w:rPr>
            <w:noProof/>
            <w:webHidden/>
          </w:rPr>
          <w:instrText xml:space="preserve"> PAGEREF _Toc361333266 \h </w:instrText>
        </w:r>
      </w:ins>
      <w:r>
        <w:rPr>
          <w:noProof/>
          <w:webHidden/>
        </w:rPr>
      </w:r>
      <w:r>
        <w:rPr>
          <w:noProof/>
          <w:webHidden/>
        </w:rPr>
        <w:fldChar w:fldCharType="separate"/>
      </w:r>
      <w:ins w:id="205"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06" w:author="c73782" w:date="2013-07-11T19:11:00Z"/>
          <w:rFonts w:asciiTheme="minorHAnsi" w:hAnsiTheme="minorHAnsi" w:cstheme="minorBidi"/>
          <w:noProof/>
          <w:sz w:val="22"/>
          <w:szCs w:val="22"/>
          <w:lang w:eastAsia="zh-CN"/>
        </w:rPr>
      </w:pPr>
      <w:ins w:id="20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"_Toc361333267"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7.3.2</w:t>
        </w:r>
        <w:r w:rsidR="00DD233A">
          <w:rPr>
            <w:noProof/>
            <w:webHidden/>
          </w:rPr>
          <w:tab/>
        </w:r>
        <w:r>
          <w:rPr>
            <w:noProof/>
            <w:webHidden/>
          </w:rPr>
          <w:fldChar w:fldCharType="begin"/>
        </w:r>
        <w:r w:rsidR="00DD233A">
          <w:rPr>
            <w:noProof/>
            <w:webHidden/>
          </w:rPr>
          <w:instrText xml:space="preserve"> PAGEREF _Toc361333267 \h </w:instrText>
        </w:r>
      </w:ins>
      <w:r>
        <w:rPr>
          <w:noProof/>
          <w:webHidden/>
        </w:rPr>
      </w:r>
      <w:r>
        <w:rPr>
          <w:noProof/>
          <w:webHidden/>
        </w:rPr>
        <w:fldChar w:fldCharType="separate"/>
      </w:r>
      <w:ins w:id="208"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09" w:author="c73782" w:date="2013-07-11T19:11:00Z"/>
          <w:rFonts w:asciiTheme="minorHAnsi" w:hAnsiTheme="minorHAnsi" w:cstheme="minorBidi"/>
          <w:noProof/>
          <w:sz w:val="22"/>
          <w:szCs w:val="22"/>
          <w:lang w:eastAsia="zh-CN"/>
        </w:rPr>
      </w:pPr>
      <w:ins w:id="21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"_Toc361333268"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7.3.3</w:t>
        </w:r>
        <w:r w:rsidR="00DD233A">
          <w:rPr>
            <w:noProof/>
            <w:webHidden/>
          </w:rPr>
          <w:tab/>
        </w:r>
        <w:r>
          <w:rPr>
            <w:noProof/>
            <w:webHidden/>
          </w:rPr>
          <w:fldChar w:fldCharType="begin"/>
        </w:r>
        <w:r w:rsidR="00DD233A">
          <w:rPr>
            <w:noProof/>
            <w:webHidden/>
          </w:rPr>
          <w:instrText xml:space="preserve"> PAGEREF _Toc361333268 \h </w:instrText>
        </w:r>
      </w:ins>
      <w:r>
        <w:rPr>
          <w:noProof/>
          <w:webHidden/>
        </w:rPr>
      </w:r>
      <w:r>
        <w:rPr>
          <w:noProof/>
          <w:webHidden/>
        </w:rPr>
        <w:fldChar w:fldCharType="separate"/>
      </w:r>
      <w:ins w:id="211"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12" w:author="c73782" w:date="2013-07-11T19:11:00Z"/>
          <w:rFonts w:asciiTheme="minorHAnsi" w:hAnsiTheme="minorHAnsi" w:cstheme="minorBidi"/>
          <w:noProof/>
          <w:sz w:val="22"/>
          <w:szCs w:val="22"/>
          <w:lang w:eastAsia="zh-CN"/>
        </w:rPr>
      </w:pPr>
      <w:ins w:id="21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"_Toc361333269"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7.3.4</w:t>
        </w:r>
        <w:r w:rsidR="00DD233A">
          <w:rPr>
            <w:noProof/>
            <w:webHidden/>
          </w:rPr>
          <w:tab/>
        </w:r>
        <w:r>
          <w:rPr>
            <w:noProof/>
            <w:webHidden/>
          </w:rPr>
          <w:fldChar w:fldCharType="begin"/>
        </w:r>
        <w:r w:rsidR="00DD233A">
          <w:rPr>
            <w:noProof/>
            <w:webHidden/>
          </w:rPr>
          <w:instrText xml:space="preserve"> PAGEREF _Toc361333269 \h </w:instrText>
        </w:r>
      </w:ins>
      <w:r>
        <w:rPr>
          <w:noProof/>
          <w:webHidden/>
        </w:rPr>
      </w:r>
      <w:r>
        <w:rPr>
          <w:noProof/>
          <w:webHidden/>
        </w:rPr>
        <w:fldChar w:fldCharType="separate"/>
      </w:r>
      <w:ins w:id="214"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15" w:author="c73782" w:date="2013-07-11T19:11:00Z"/>
          <w:rFonts w:asciiTheme="minorHAnsi" w:hAnsiTheme="minorHAnsi" w:cstheme="minorBidi"/>
          <w:noProof/>
          <w:sz w:val="22"/>
          <w:szCs w:val="22"/>
          <w:lang w:eastAsia="zh-CN"/>
        </w:rPr>
      </w:pPr>
      <w:ins w:id="21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"_Toc361333270"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7.3.5</w:t>
        </w:r>
        <w:r w:rsidR="00DD233A">
          <w:rPr>
            <w:noProof/>
            <w:webHidden/>
          </w:rPr>
          <w:tab/>
        </w:r>
        <w:r>
          <w:rPr>
            <w:noProof/>
            <w:webHidden/>
          </w:rPr>
          <w:fldChar w:fldCharType="begin"/>
        </w:r>
        <w:r w:rsidR="00DD233A">
          <w:rPr>
            <w:noProof/>
            <w:webHidden/>
          </w:rPr>
          <w:instrText xml:space="preserve"> PAGEREF _Toc361333270 \h </w:instrText>
        </w:r>
      </w:ins>
      <w:r>
        <w:rPr>
          <w:noProof/>
          <w:webHidden/>
        </w:rPr>
      </w:r>
      <w:r>
        <w:rPr>
          <w:noProof/>
          <w:webHidden/>
        </w:rPr>
        <w:fldChar w:fldCharType="separate"/>
      </w:r>
      <w:ins w:id="217"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18" w:author="c73782" w:date="2013-07-11T19:11:00Z"/>
          <w:rFonts w:asciiTheme="minorHAnsi" w:hAnsiTheme="minorHAnsi" w:cstheme="minorBidi"/>
          <w:noProof/>
          <w:sz w:val="22"/>
          <w:szCs w:val="22"/>
          <w:lang w:eastAsia="zh-CN"/>
        </w:rPr>
      </w:pPr>
      <w:ins w:id="21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"_Toc361333271"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7.3.6</w:t>
        </w:r>
        <w:r w:rsidR="00DD233A">
          <w:rPr>
            <w:noProof/>
            <w:webHidden/>
          </w:rPr>
          <w:tab/>
        </w:r>
        <w:r>
          <w:rPr>
            <w:noProof/>
            <w:webHidden/>
          </w:rPr>
          <w:fldChar w:fldCharType="begin"/>
        </w:r>
        <w:r w:rsidR="00DD233A">
          <w:rPr>
            <w:noProof/>
            <w:webHidden/>
          </w:rPr>
          <w:instrText xml:space="preserve"> PAGEREF _Toc361333271 \h </w:instrText>
        </w:r>
      </w:ins>
      <w:r>
        <w:rPr>
          <w:noProof/>
          <w:webHidden/>
        </w:rPr>
      </w:r>
      <w:r>
        <w:rPr>
          <w:noProof/>
          <w:webHidden/>
        </w:rPr>
        <w:fldChar w:fldCharType="separate"/>
      </w:r>
      <w:ins w:id="220"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21" w:author="c73782" w:date="2013-07-11T19:11:00Z"/>
          <w:rFonts w:asciiTheme="minorHAnsi" w:hAnsiTheme="minorHAnsi" w:cstheme="minorBidi"/>
          <w:noProof/>
          <w:sz w:val="22"/>
          <w:szCs w:val="22"/>
          <w:lang w:eastAsia="zh-CN"/>
        </w:rPr>
      </w:pPr>
      <w:ins w:id="22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"_Toc361333272"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7.3.7</w:t>
        </w:r>
        <w:r w:rsidR="00DD233A">
          <w:rPr>
            <w:noProof/>
            <w:webHidden/>
          </w:rPr>
          <w:tab/>
        </w:r>
        <w:r>
          <w:rPr>
            <w:noProof/>
            <w:webHidden/>
          </w:rPr>
          <w:fldChar w:fldCharType="begin"/>
        </w:r>
        <w:r w:rsidR="00DD233A">
          <w:rPr>
            <w:noProof/>
            <w:webHidden/>
          </w:rPr>
          <w:instrText xml:space="preserve"> PAGEREF _Toc361333272 \h </w:instrText>
        </w:r>
      </w:ins>
      <w:r>
        <w:rPr>
          <w:noProof/>
          <w:webHidden/>
        </w:rPr>
      </w:r>
      <w:r>
        <w:rPr>
          <w:noProof/>
          <w:webHidden/>
        </w:rPr>
        <w:fldChar w:fldCharType="separate"/>
      </w:r>
      <w:ins w:id="223"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24" w:author="c73782" w:date="2013-07-11T19:11:00Z"/>
          <w:rFonts w:asciiTheme="minorHAnsi" w:hAnsiTheme="minorHAnsi" w:cstheme="minorBidi"/>
          <w:noProof/>
          <w:sz w:val="22"/>
          <w:szCs w:val="22"/>
          <w:lang w:eastAsia="zh-CN"/>
        </w:rPr>
      </w:pPr>
      <w:ins w:id="22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"_Toc361333273"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7.3.8</w:t>
        </w:r>
        <w:r w:rsidR="00DD233A">
          <w:rPr>
            <w:noProof/>
            <w:webHidden/>
          </w:rPr>
          <w:tab/>
        </w:r>
        <w:r>
          <w:rPr>
            <w:noProof/>
            <w:webHidden/>
          </w:rPr>
          <w:fldChar w:fldCharType="begin"/>
        </w:r>
        <w:r w:rsidR="00DD233A">
          <w:rPr>
            <w:noProof/>
            <w:webHidden/>
          </w:rPr>
          <w:instrText xml:space="preserve"> PAGEREF _Toc361333273 \h </w:instrText>
        </w:r>
      </w:ins>
      <w:r>
        <w:rPr>
          <w:noProof/>
          <w:webHidden/>
        </w:rPr>
      </w:r>
      <w:r>
        <w:rPr>
          <w:noProof/>
          <w:webHidden/>
        </w:rPr>
        <w:fldChar w:fldCharType="separate"/>
      </w:r>
      <w:ins w:id="226"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27" w:author="c73782" w:date="2013-07-11T19:11:00Z"/>
          <w:rFonts w:asciiTheme="minorHAnsi" w:hAnsiTheme="minorHAnsi" w:cstheme="minorBidi"/>
          <w:noProof/>
          <w:sz w:val="22"/>
          <w:szCs w:val="22"/>
          <w:lang w:eastAsia="zh-CN"/>
        </w:rPr>
      </w:pPr>
      <w:ins w:id="22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"_Toc361333274"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7.3.9</w:t>
        </w:r>
        <w:r w:rsidR="00DD233A">
          <w:rPr>
            <w:noProof/>
            <w:webHidden/>
          </w:rPr>
          <w:tab/>
        </w:r>
        <w:r>
          <w:rPr>
            <w:noProof/>
            <w:webHidden/>
          </w:rPr>
          <w:fldChar w:fldCharType="begin"/>
        </w:r>
        <w:r w:rsidR="00DD233A">
          <w:rPr>
            <w:noProof/>
            <w:webHidden/>
          </w:rPr>
          <w:instrText xml:space="preserve"> PAGEREF _Toc361333274 \h </w:instrText>
        </w:r>
      </w:ins>
      <w:r>
        <w:rPr>
          <w:noProof/>
          <w:webHidden/>
        </w:rPr>
      </w:r>
      <w:r>
        <w:rPr>
          <w:noProof/>
          <w:webHidden/>
        </w:rPr>
        <w:fldChar w:fldCharType="separate"/>
      </w:r>
      <w:ins w:id="229"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30" w:author="c73782" w:date="2013-07-11T19:11:00Z"/>
          <w:rFonts w:asciiTheme="minorHAnsi" w:hAnsiTheme="minorHAnsi" w:cstheme="minorBidi"/>
          <w:noProof/>
          <w:sz w:val="22"/>
          <w:szCs w:val="22"/>
          <w:lang w:eastAsia="zh-CN"/>
        </w:rPr>
      </w:pPr>
      <w:ins w:id="23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"_Toc361333275"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7.3.10</w:t>
        </w:r>
        <w:r w:rsidR="00DD233A">
          <w:rPr>
            <w:noProof/>
            <w:webHidden/>
          </w:rPr>
          <w:tab/>
        </w:r>
        <w:r>
          <w:rPr>
            <w:noProof/>
            <w:webHidden/>
          </w:rPr>
          <w:fldChar w:fldCharType="begin"/>
        </w:r>
        <w:r w:rsidR="00DD233A">
          <w:rPr>
            <w:noProof/>
            <w:webHidden/>
          </w:rPr>
          <w:instrText xml:space="preserve"> PAGEREF _Toc361333275 \h </w:instrText>
        </w:r>
      </w:ins>
      <w:r>
        <w:rPr>
          <w:noProof/>
          <w:webHidden/>
        </w:rPr>
      </w:r>
      <w:r>
        <w:rPr>
          <w:noProof/>
          <w:webHidden/>
        </w:rPr>
        <w:fldChar w:fldCharType="separate"/>
      </w:r>
      <w:ins w:id="232"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33" w:author="c73782" w:date="2013-07-11T19:11:00Z"/>
          <w:rFonts w:asciiTheme="minorHAnsi" w:hAnsiTheme="minorHAnsi" w:cstheme="minorBidi"/>
          <w:noProof/>
          <w:sz w:val="22"/>
          <w:szCs w:val="22"/>
          <w:lang w:eastAsia="zh-CN"/>
        </w:rPr>
      </w:pPr>
      <w:ins w:id="23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"_Toc361333276"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7.3.11</w:t>
        </w:r>
        <w:r w:rsidR="00DD233A">
          <w:rPr>
            <w:noProof/>
            <w:webHidden/>
          </w:rPr>
          <w:tab/>
        </w:r>
        <w:r>
          <w:rPr>
            <w:noProof/>
            <w:webHidden/>
          </w:rPr>
          <w:fldChar w:fldCharType="begin"/>
        </w:r>
        <w:r w:rsidR="00DD233A">
          <w:rPr>
            <w:noProof/>
            <w:webHidden/>
          </w:rPr>
          <w:instrText xml:space="preserve"> PAGEREF _Toc361333276 \h </w:instrText>
        </w:r>
      </w:ins>
      <w:r>
        <w:rPr>
          <w:noProof/>
          <w:webHidden/>
        </w:rPr>
      </w:r>
      <w:r>
        <w:rPr>
          <w:noProof/>
          <w:webHidden/>
        </w:rPr>
        <w:fldChar w:fldCharType="separate"/>
      </w:r>
      <w:ins w:id="235"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36" w:author="c73782" w:date="2013-07-11T19:11:00Z"/>
          <w:rFonts w:asciiTheme="minorHAnsi" w:hAnsiTheme="minorHAnsi" w:cstheme="minorBidi"/>
          <w:noProof/>
          <w:sz w:val="22"/>
          <w:szCs w:val="22"/>
          <w:lang w:eastAsia="zh-CN"/>
        </w:rPr>
      </w:pPr>
      <w:ins w:id="23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"_Toc361333277"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7.3.12</w:t>
        </w:r>
        <w:r w:rsidR="00DD233A">
          <w:rPr>
            <w:noProof/>
            <w:webHidden/>
          </w:rPr>
          <w:tab/>
        </w:r>
        <w:r>
          <w:rPr>
            <w:noProof/>
            <w:webHidden/>
          </w:rPr>
          <w:fldChar w:fldCharType="begin"/>
        </w:r>
        <w:r w:rsidR="00DD233A">
          <w:rPr>
            <w:noProof/>
            <w:webHidden/>
          </w:rPr>
          <w:instrText xml:space="preserve"> PAGEREF _Toc361333277 \h </w:instrText>
        </w:r>
      </w:ins>
      <w:r>
        <w:rPr>
          <w:noProof/>
          <w:webHidden/>
        </w:rPr>
      </w:r>
      <w:r>
        <w:rPr>
          <w:noProof/>
          <w:webHidden/>
        </w:rPr>
        <w:fldChar w:fldCharType="separate"/>
      </w:r>
      <w:ins w:id="238"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39" w:author="c73782" w:date="2013-07-11T19:11:00Z"/>
          <w:rFonts w:asciiTheme="minorHAnsi" w:hAnsiTheme="minorHAnsi" w:cstheme="minorBidi"/>
          <w:noProof/>
          <w:sz w:val="22"/>
          <w:szCs w:val="22"/>
          <w:lang w:eastAsia="zh-CN"/>
        </w:rPr>
      </w:pPr>
      <w:ins w:id="24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"_Toc361333278"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7.3.13</w:t>
        </w:r>
        <w:r w:rsidR="00DD233A">
          <w:rPr>
            <w:noProof/>
            <w:webHidden/>
          </w:rPr>
          <w:tab/>
        </w:r>
        <w:r>
          <w:rPr>
            <w:noProof/>
            <w:webHidden/>
          </w:rPr>
          <w:fldChar w:fldCharType="begin"/>
        </w:r>
        <w:r w:rsidR="00DD233A">
          <w:rPr>
            <w:noProof/>
            <w:webHidden/>
          </w:rPr>
          <w:instrText xml:space="preserve"> PAGEREF _Toc361333278 \h </w:instrText>
        </w:r>
      </w:ins>
      <w:r>
        <w:rPr>
          <w:noProof/>
          <w:webHidden/>
        </w:rPr>
      </w:r>
      <w:r>
        <w:rPr>
          <w:noProof/>
          <w:webHidden/>
        </w:rPr>
        <w:fldChar w:fldCharType="separate"/>
      </w:r>
      <w:ins w:id="241"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42" w:author="c73782" w:date="2013-07-11T19:11:00Z"/>
          <w:rFonts w:asciiTheme="minorHAnsi" w:hAnsiTheme="minorHAnsi" w:cstheme="minorBidi"/>
          <w:noProof/>
          <w:sz w:val="22"/>
          <w:szCs w:val="22"/>
          <w:lang w:eastAsia="zh-CN"/>
        </w:rPr>
      </w:pPr>
      <w:ins w:id="24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"_Toc361333279"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7.3.14</w:t>
        </w:r>
        <w:r w:rsidR="00DD233A">
          <w:rPr>
            <w:noProof/>
            <w:webHidden/>
          </w:rPr>
          <w:tab/>
        </w:r>
        <w:r>
          <w:rPr>
            <w:noProof/>
            <w:webHidden/>
          </w:rPr>
          <w:fldChar w:fldCharType="begin"/>
        </w:r>
        <w:r w:rsidR="00DD233A">
          <w:rPr>
            <w:noProof/>
            <w:webHidden/>
          </w:rPr>
          <w:instrText xml:space="preserve"> PAGEREF _Toc361333279 \h </w:instrText>
        </w:r>
      </w:ins>
      <w:r>
        <w:rPr>
          <w:noProof/>
          <w:webHidden/>
        </w:rPr>
      </w:r>
      <w:r>
        <w:rPr>
          <w:noProof/>
          <w:webHidden/>
        </w:rPr>
        <w:fldChar w:fldCharType="separate"/>
      </w:r>
      <w:ins w:id="244"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45" w:author="c73782" w:date="2013-07-11T19:11:00Z"/>
          <w:rFonts w:asciiTheme="minorHAnsi" w:hAnsiTheme="minorHAnsi" w:cstheme="minorBidi"/>
          <w:noProof/>
          <w:sz w:val="22"/>
          <w:szCs w:val="22"/>
          <w:lang w:eastAsia="zh-CN"/>
        </w:rPr>
      </w:pPr>
      <w:ins w:id="24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"_Toc361333280"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7.3.15 Link_Prereg_Ready</w:t>
        </w:r>
        <w:r w:rsidR="00DD233A">
          <w:rPr>
            <w:noProof/>
            <w:webHidden/>
          </w:rPr>
          <w:tab/>
        </w:r>
        <w:r>
          <w:rPr>
            <w:noProof/>
            <w:webHidden/>
          </w:rPr>
          <w:fldChar w:fldCharType="begin"/>
        </w:r>
        <w:r w:rsidR="00DD233A">
          <w:rPr>
            <w:noProof/>
            <w:webHidden/>
          </w:rPr>
          <w:instrText xml:space="preserve"> PAGEREF _Toc361333280 \h </w:instrText>
        </w:r>
      </w:ins>
      <w:r>
        <w:rPr>
          <w:noProof/>
          <w:webHidden/>
        </w:rPr>
      </w:r>
      <w:r>
        <w:rPr>
          <w:noProof/>
          <w:webHidden/>
        </w:rPr>
        <w:fldChar w:fldCharType="separate"/>
      </w:r>
      <w:ins w:id="247" w:author="c73782" w:date="2013-07-11T19:11:00Z">
        <w:r w:rsidR="00DD233A">
          <w:rPr>
            <w:noProof/>
            <w:webHidden/>
          </w:rPr>
          <w:t>15</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248" w:author="c73782" w:date="2013-07-11T19:11:00Z"/>
          <w:rFonts w:asciiTheme="minorHAnsi" w:hAnsiTheme="minorHAnsi" w:cstheme="minorBidi"/>
          <w:noProof/>
          <w:sz w:val="22"/>
          <w:szCs w:val="22"/>
          <w:lang w:eastAsia="zh-CN"/>
        </w:rPr>
      </w:pPr>
      <w:ins w:id="24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"_Toc361333281"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 MIH_SAP primitives</w:t>
        </w:r>
        <w:r w:rsidR="00DD233A">
          <w:rPr>
            <w:noProof/>
            <w:webHidden/>
          </w:rPr>
          <w:tab/>
        </w:r>
        <w:r>
          <w:rPr>
            <w:noProof/>
            <w:webHidden/>
          </w:rPr>
          <w:fldChar w:fldCharType="begin"/>
        </w:r>
        <w:r w:rsidR="00DD233A">
          <w:rPr>
            <w:noProof/>
            <w:webHidden/>
          </w:rPr>
          <w:instrText xml:space="preserve"> PAGEREF _Toc361333281 \h </w:instrText>
        </w:r>
      </w:ins>
      <w:r>
        <w:rPr>
          <w:noProof/>
          <w:webHidden/>
        </w:rPr>
      </w:r>
      <w:r>
        <w:rPr>
          <w:noProof/>
          <w:webHidden/>
        </w:rPr>
        <w:fldChar w:fldCharType="separate"/>
      </w:r>
      <w:ins w:id="250"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51" w:author="c73782" w:date="2013-07-11T19:11:00Z"/>
          <w:rFonts w:asciiTheme="minorHAnsi" w:hAnsiTheme="minorHAnsi" w:cstheme="minorBidi"/>
          <w:noProof/>
          <w:sz w:val="22"/>
          <w:szCs w:val="22"/>
          <w:lang w:eastAsia="zh-CN"/>
        </w:rPr>
      </w:pPr>
      <w:ins w:id="25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"_Toc361333282"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7.4.1</w:t>
        </w:r>
        <w:r w:rsidR="00DD233A">
          <w:rPr>
            <w:noProof/>
            <w:webHidden/>
          </w:rPr>
          <w:tab/>
        </w:r>
        <w:r>
          <w:rPr>
            <w:noProof/>
            <w:webHidden/>
          </w:rPr>
          <w:fldChar w:fldCharType="begin"/>
        </w:r>
        <w:r w:rsidR="00DD233A">
          <w:rPr>
            <w:noProof/>
            <w:webHidden/>
          </w:rPr>
          <w:instrText xml:space="preserve"> PAGEREF _Toc361333282 \h </w:instrText>
        </w:r>
      </w:ins>
      <w:r>
        <w:rPr>
          <w:noProof/>
          <w:webHidden/>
        </w:rPr>
      </w:r>
      <w:r>
        <w:rPr>
          <w:noProof/>
          <w:webHidden/>
        </w:rPr>
        <w:fldChar w:fldCharType="separate"/>
      </w:r>
      <w:ins w:id="253"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54" w:author="c73782" w:date="2013-07-11T19:11:00Z"/>
          <w:rFonts w:asciiTheme="minorHAnsi" w:hAnsiTheme="minorHAnsi" w:cstheme="minorBidi"/>
          <w:noProof/>
          <w:sz w:val="22"/>
          <w:szCs w:val="22"/>
          <w:lang w:eastAsia="zh-CN"/>
        </w:rPr>
      </w:pPr>
      <w:ins w:id="25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"_Toc361333283"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7.4.2</w:t>
        </w:r>
        <w:r w:rsidR="00DD233A">
          <w:rPr>
            <w:noProof/>
            <w:webHidden/>
          </w:rPr>
          <w:tab/>
        </w:r>
        <w:r>
          <w:rPr>
            <w:noProof/>
            <w:webHidden/>
          </w:rPr>
          <w:fldChar w:fldCharType="begin"/>
        </w:r>
        <w:r w:rsidR="00DD233A">
          <w:rPr>
            <w:noProof/>
            <w:webHidden/>
          </w:rPr>
          <w:instrText xml:space="preserve"> PAGEREF _Toc361333283 \h </w:instrText>
        </w:r>
      </w:ins>
      <w:r>
        <w:rPr>
          <w:noProof/>
          <w:webHidden/>
        </w:rPr>
      </w:r>
      <w:r>
        <w:rPr>
          <w:noProof/>
          <w:webHidden/>
        </w:rPr>
        <w:fldChar w:fldCharType="separate"/>
      </w:r>
      <w:ins w:id="256"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57" w:author="c73782" w:date="2013-07-11T19:11:00Z"/>
          <w:rFonts w:asciiTheme="minorHAnsi" w:hAnsiTheme="minorHAnsi" w:cstheme="minorBidi"/>
          <w:noProof/>
          <w:sz w:val="22"/>
          <w:szCs w:val="22"/>
          <w:lang w:eastAsia="zh-CN"/>
        </w:rPr>
      </w:pPr>
      <w:ins w:id="25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"_Toc361333284"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7.4.3</w:t>
        </w:r>
        <w:r w:rsidR="00DD233A">
          <w:rPr>
            <w:noProof/>
            <w:webHidden/>
          </w:rPr>
          <w:tab/>
        </w:r>
        <w:r>
          <w:rPr>
            <w:noProof/>
            <w:webHidden/>
          </w:rPr>
          <w:fldChar w:fldCharType="begin"/>
        </w:r>
        <w:r w:rsidR="00DD233A">
          <w:rPr>
            <w:noProof/>
            <w:webHidden/>
          </w:rPr>
          <w:instrText xml:space="preserve"> PAGEREF _Toc361333284 \h </w:instrText>
        </w:r>
      </w:ins>
      <w:r>
        <w:rPr>
          <w:noProof/>
          <w:webHidden/>
        </w:rPr>
      </w:r>
      <w:r>
        <w:rPr>
          <w:noProof/>
          <w:webHidden/>
        </w:rPr>
        <w:fldChar w:fldCharType="separate"/>
      </w:r>
      <w:ins w:id="259"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60" w:author="c73782" w:date="2013-07-11T19:11:00Z"/>
          <w:rFonts w:asciiTheme="minorHAnsi" w:hAnsiTheme="minorHAnsi" w:cstheme="minorBidi"/>
          <w:noProof/>
          <w:sz w:val="22"/>
          <w:szCs w:val="22"/>
          <w:lang w:eastAsia="zh-CN"/>
        </w:rPr>
      </w:pPr>
      <w:ins w:id="26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"_Toc361333285"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7.4.4</w:t>
        </w:r>
        <w:r w:rsidR="00DD233A">
          <w:rPr>
            <w:noProof/>
            <w:webHidden/>
          </w:rPr>
          <w:tab/>
        </w:r>
        <w:r>
          <w:rPr>
            <w:noProof/>
            <w:webHidden/>
          </w:rPr>
          <w:fldChar w:fldCharType="begin"/>
        </w:r>
        <w:r w:rsidR="00DD233A">
          <w:rPr>
            <w:noProof/>
            <w:webHidden/>
          </w:rPr>
          <w:instrText xml:space="preserve"> PAGEREF _Toc361333285 \h </w:instrText>
        </w:r>
      </w:ins>
      <w:r>
        <w:rPr>
          <w:noProof/>
          <w:webHidden/>
        </w:rPr>
      </w:r>
      <w:r>
        <w:rPr>
          <w:noProof/>
          <w:webHidden/>
        </w:rPr>
        <w:fldChar w:fldCharType="separate"/>
      </w:r>
      <w:ins w:id="262"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63" w:author="c73782" w:date="2013-07-11T19:11:00Z"/>
          <w:rFonts w:asciiTheme="minorHAnsi" w:hAnsiTheme="minorHAnsi" w:cstheme="minorBidi"/>
          <w:noProof/>
          <w:sz w:val="22"/>
          <w:szCs w:val="22"/>
          <w:lang w:eastAsia="zh-CN"/>
        </w:rPr>
      </w:pPr>
      <w:ins w:id="26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"_Toc361333286"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7.4.5</w:t>
        </w:r>
        <w:r w:rsidR="00DD233A">
          <w:rPr>
            <w:noProof/>
            <w:webHidden/>
          </w:rPr>
          <w:tab/>
        </w:r>
        <w:r>
          <w:rPr>
            <w:noProof/>
            <w:webHidden/>
          </w:rPr>
          <w:fldChar w:fldCharType="begin"/>
        </w:r>
        <w:r w:rsidR="00DD233A">
          <w:rPr>
            <w:noProof/>
            <w:webHidden/>
          </w:rPr>
          <w:instrText xml:space="preserve"> PAGEREF _Toc361333286 \h </w:instrText>
        </w:r>
      </w:ins>
      <w:r>
        <w:rPr>
          <w:noProof/>
          <w:webHidden/>
        </w:rPr>
      </w:r>
      <w:r>
        <w:rPr>
          <w:noProof/>
          <w:webHidden/>
        </w:rPr>
        <w:fldChar w:fldCharType="separate"/>
      </w:r>
      <w:ins w:id="265"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66" w:author="c73782" w:date="2013-07-11T19:11:00Z"/>
          <w:rFonts w:asciiTheme="minorHAnsi" w:hAnsiTheme="minorHAnsi" w:cstheme="minorBidi"/>
          <w:noProof/>
          <w:sz w:val="22"/>
          <w:szCs w:val="22"/>
          <w:lang w:eastAsia="zh-CN"/>
        </w:rPr>
      </w:pPr>
      <w:ins w:id="26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"_Toc361333287"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7.4.6</w:t>
        </w:r>
        <w:r w:rsidR="00DD233A">
          <w:rPr>
            <w:noProof/>
            <w:webHidden/>
          </w:rPr>
          <w:tab/>
        </w:r>
        <w:r>
          <w:rPr>
            <w:noProof/>
            <w:webHidden/>
          </w:rPr>
          <w:fldChar w:fldCharType="begin"/>
        </w:r>
        <w:r w:rsidR="00DD233A">
          <w:rPr>
            <w:noProof/>
            <w:webHidden/>
          </w:rPr>
          <w:instrText xml:space="preserve"> PAGEREF _Toc361333287 \h </w:instrText>
        </w:r>
      </w:ins>
      <w:r>
        <w:rPr>
          <w:noProof/>
          <w:webHidden/>
        </w:rPr>
      </w:r>
      <w:r>
        <w:rPr>
          <w:noProof/>
          <w:webHidden/>
        </w:rPr>
        <w:fldChar w:fldCharType="separate"/>
      </w:r>
      <w:ins w:id="268"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69" w:author="c73782" w:date="2013-07-11T19:11:00Z"/>
          <w:rFonts w:asciiTheme="minorHAnsi" w:hAnsiTheme="minorHAnsi" w:cstheme="minorBidi"/>
          <w:noProof/>
          <w:sz w:val="22"/>
          <w:szCs w:val="22"/>
          <w:lang w:eastAsia="zh-CN"/>
        </w:rPr>
      </w:pPr>
      <w:ins w:id="27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"_Toc361333288"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7.4.7</w:t>
        </w:r>
        <w:r w:rsidR="00DD233A">
          <w:rPr>
            <w:noProof/>
            <w:webHidden/>
          </w:rPr>
          <w:tab/>
        </w:r>
        <w:r>
          <w:rPr>
            <w:noProof/>
            <w:webHidden/>
          </w:rPr>
          <w:fldChar w:fldCharType="begin"/>
        </w:r>
        <w:r w:rsidR="00DD233A">
          <w:rPr>
            <w:noProof/>
            <w:webHidden/>
          </w:rPr>
          <w:instrText xml:space="preserve"> PAGEREF _Toc361333288 \h </w:instrText>
        </w:r>
      </w:ins>
      <w:r>
        <w:rPr>
          <w:noProof/>
          <w:webHidden/>
        </w:rPr>
      </w:r>
      <w:r>
        <w:rPr>
          <w:noProof/>
          <w:webHidden/>
        </w:rPr>
        <w:fldChar w:fldCharType="separate"/>
      </w:r>
      <w:ins w:id="271"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72" w:author="c73782" w:date="2013-07-11T19:11:00Z"/>
          <w:rFonts w:asciiTheme="minorHAnsi" w:hAnsiTheme="minorHAnsi" w:cstheme="minorBidi"/>
          <w:noProof/>
          <w:sz w:val="22"/>
          <w:szCs w:val="22"/>
          <w:lang w:eastAsia="zh-CN"/>
        </w:rPr>
      </w:pPr>
      <w:ins w:id="27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"_Toc361333289"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7.4.8</w:t>
        </w:r>
        <w:r w:rsidR="00DD233A">
          <w:rPr>
            <w:noProof/>
            <w:webHidden/>
          </w:rPr>
          <w:tab/>
        </w:r>
        <w:r>
          <w:rPr>
            <w:noProof/>
            <w:webHidden/>
          </w:rPr>
          <w:fldChar w:fldCharType="begin"/>
        </w:r>
        <w:r w:rsidR="00DD233A">
          <w:rPr>
            <w:noProof/>
            <w:webHidden/>
          </w:rPr>
          <w:instrText xml:space="preserve"> PAGEREF _Toc361333289 \h </w:instrText>
        </w:r>
      </w:ins>
      <w:r>
        <w:rPr>
          <w:noProof/>
          <w:webHidden/>
        </w:rPr>
      </w:r>
      <w:r>
        <w:rPr>
          <w:noProof/>
          <w:webHidden/>
        </w:rPr>
        <w:fldChar w:fldCharType="separate"/>
      </w:r>
      <w:ins w:id="274"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75" w:author="c73782" w:date="2013-07-11T19:11:00Z"/>
          <w:rFonts w:asciiTheme="minorHAnsi" w:hAnsiTheme="minorHAnsi" w:cstheme="minorBidi"/>
          <w:noProof/>
          <w:sz w:val="22"/>
          <w:szCs w:val="22"/>
          <w:lang w:eastAsia="zh-CN"/>
        </w:rPr>
      </w:pPr>
      <w:ins w:id="27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"_Toc361333290"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7.4.9</w:t>
        </w:r>
        <w:r w:rsidR="00DD233A">
          <w:rPr>
            <w:noProof/>
            <w:webHidden/>
          </w:rPr>
          <w:tab/>
        </w:r>
        <w:r>
          <w:rPr>
            <w:noProof/>
            <w:webHidden/>
          </w:rPr>
          <w:fldChar w:fldCharType="begin"/>
        </w:r>
        <w:r w:rsidR="00DD233A">
          <w:rPr>
            <w:noProof/>
            <w:webHidden/>
          </w:rPr>
          <w:instrText xml:space="preserve"> PAGEREF _Toc361333290 \h </w:instrText>
        </w:r>
      </w:ins>
      <w:r>
        <w:rPr>
          <w:noProof/>
          <w:webHidden/>
        </w:rPr>
      </w:r>
      <w:r>
        <w:rPr>
          <w:noProof/>
          <w:webHidden/>
        </w:rPr>
        <w:fldChar w:fldCharType="separate"/>
      </w:r>
      <w:ins w:id="277"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78" w:author="c73782" w:date="2013-07-11T19:11:00Z"/>
          <w:rFonts w:asciiTheme="minorHAnsi" w:hAnsiTheme="minorHAnsi" w:cstheme="minorBidi"/>
          <w:noProof/>
          <w:sz w:val="22"/>
          <w:szCs w:val="22"/>
          <w:lang w:eastAsia="zh-CN"/>
        </w:rPr>
      </w:pPr>
      <w:ins w:id="27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"_Toc361333291"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7.4.10</w:t>
        </w:r>
        <w:r w:rsidR="00DD233A">
          <w:rPr>
            <w:noProof/>
            <w:webHidden/>
          </w:rPr>
          <w:tab/>
        </w:r>
        <w:r>
          <w:rPr>
            <w:noProof/>
            <w:webHidden/>
          </w:rPr>
          <w:fldChar w:fldCharType="begin"/>
        </w:r>
        <w:r w:rsidR="00DD233A">
          <w:rPr>
            <w:noProof/>
            <w:webHidden/>
          </w:rPr>
          <w:instrText xml:space="preserve"> PAGEREF _Toc361333291 \h </w:instrText>
        </w:r>
      </w:ins>
      <w:r>
        <w:rPr>
          <w:noProof/>
          <w:webHidden/>
        </w:rPr>
      </w:r>
      <w:r>
        <w:rPr>
          <w:noProof/>
          <w:webHidden/>
        </w:rPr>
        <w:fldChar w:fldCharType="separate"/>
      </w:r>
      <w:ins w:id="280"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81" w:author="c73782" w:date="2013-07-11T19:11:00Z"/>
          <w:rFonts w:asciiTheme="minorHAnsi" w:hAnsiTheme="minorHAnsi" w:cstheme="minorBidi"/>
          <w:noProof/>
          <w:sz w:val="22"/>
          <w:szCs w:val="22"/>
          <w:lang w:eastAsia="zh-CN"/>
        </w:rPr>
      </w:pPr>
      <w:ins w:id="28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"_Toc361333292"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7.4.11</w:t>
        </w:r>
        <w:r w:rsidR="00DD233A">
          <w:rPr>
            <w:noProof/>
            <w:webHidden/>
          </w:rPr>
          <w:tab/>
        </w:r>
        <w:r>
          <w:rPr>
            <w:noProof/>
            <w:webHidden/>
          </w:rPr>
          <w:fldChar w:fldCharType="begin"/>
        </w:r>
        <w:r w:rsidR="00DD233A">
          <w:rPr>
            <w:noProof/>
            <w:webHidden/>
          </w:rPr>
          <w:instrText xml:space="preserve"> PAGEREF _Toc361333292 \h </w:instrText>
        </w:r>
      </w:ins>
      <w:r>
        <w:rPr>
          <w:noProof/>
          <w:webHidden/>
        </w:rPr>
      </w:r>
      <w:r>
        <w:rPr>
          <w:noProof/>
          <w:webHidden/>
        </w:rPr>
        <w:fldChar w:fldCharType="separate"/>
      </w:r>
      <w:ins w:id="283"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84" w:author="c73782" w:date="2013-07-11T19:11:00Z"/>
          <w:rFonts w:asciiTheme="minorHAnsi" w:hAnsiTheme="minorHAnsi" w:cstheme="minorBidi"/>
          <w:noProof/>
          <w:sz w:val="22"/>
          <w:szCs w:val="22"/>
          <w:lang w:eastAsia="zh-CN"/>
        </w:rPr>
      </w:pPr>
      <w:ins w:id="28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"_Toc361333293"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7.4.12</w:t>
        </w:r>
        <w:r w:rsidR="00DD233A">
          <w:rPr>
            <w:noProof/>
            <w:webHidden/>
          </w:rPr>
          <w:tab/>
        </w:r>
        <w:r>
          <w:rPr>
            <w:noProof/>
            <w:webHidden/>
          </w:rPr>
          <w:fldChar w:fldCharType="begin"/>
        </w:r>
        <w:r w:rsidR="00DD233A">
          <w:rPr>
            <w:noProof/>
            <w:webHidden/>
          </w:rPr>
          <w:instrText xml:space="preserve"> PAGEREF _Toc361333293 \h </w:instrText>
        </w:r>
      </w:ins>
      <w:r>
        <w:rPr>
          <w:noProof/>
          <w:webHidden/>
        </w:rPr>
      </w:r>
      <w:r>
        <w:rPr>
          <w:noProof/>
          <w:webHidden/>
        </w:rPr>
        <w:fldChar w:fldCharType="separate"/>
      </w:r>
      <w:ins w:id="286"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87" w:author="c73782" w:date="2013-07-11T19:11:00Z"/>
          <w:rFonts w:asciiTheme="minorHAnsi" w:hAnsiTheme="minorHAnsi" w:cstheme="minorBidi"/>
          <w:noProof/>
          <w:sz w:val="22"/>
          <w:szCs w:val="22"/>
          <w:lang w:eastAsia="zh-CN"/>
        </w:rPr>
      </w:pPr>
      <w:ins w:id="28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"_Toc361333294"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7.4.13</w:t>
        </w:r>
        <w:r w:rsidR="00DD233A">
          <w:rPr>
            <w:noProof/>
            <w:webHidden/>
          </w:rPr>
          <w:tab/>
        </w:r>
        <w:r>
          <w:rPr>
            <w:noProof/>
            <w:webHidden/>
          </w:rPr>
          <w:fldChar w:fldCharType="begin"/>
        </w:r>
        <w:r w:rsidR="00DD233A">
          <w:rPr>
            <w:noProof/>
            <w:webHidden/>
          </w:rPr>
          <w:instrText xml:space="preserve"> PAGEREF _Toc361333294 \h </w:instrText>
        </w:r>
      </w:ins>
      <w:r>
        <w:rPr>
          <w:noProof/>
          <w:webHidden/>
        </w:rPr>
      </w:r>
      <w:r>
        <w:rPr>
          <w:noProof/>
          <w:webHidden/>
        </w:rPr>
        <w:fldChar w:fldCharType="separate"/>
      </w:r>
      <w:ins w:id="289"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90" w:author="c73782" w:date="2013-07-11T19:11:00Z"/>
          <w:rFonts w:asciiTheme="minorHAnsi" w:hAnsiTheme="minorHAnsi" w:cstheme="minorBidi"/>
          <w:noProof/>
          <w:sz w:val="22"/>
          <w:szCs w:val="22"/>
          <w:lang w:eastAsia="zh-CN"/>
        </w:rPr>
      </w:pPr>
      <w:ins w:id="29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"_Toc361333295"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7.4.14</w:t>
        </w:r>
        <w:r w:rsidR="00DD233A">
          <w:rPr>
            <w:noProof/>
            <w:webHidden/>
          </w:rPr>
          <w:tab/>
        </w:r>
        <w:r>
          <w:rPr>
            <w:noProof/>
            <w:webHidden/>
          </w:rPr>
          <w:fldChar w:fldCharType="begin"/>
        </w:r>
        <w:r w:rsidR="00DD233A">
          <w:rPr>
            <w:noProof/>
            <w:webHidden/>
          </w:rPr>
          <w:instrText xml:space="preserve"> PAGEREF _Toc361333295 \h </w:instrText>
        </w:r>
      </w:ins>
      <w:r>
        <w:rPr>
          <w:noProof/>
          <w:webHidden/>
        </w:rPr>
      </w:r>
      <w:r>
        <w:rPr>
          <w:noProof/>
          <w:webHidden/>
        </w:rPr>
        <w:fldChar w:fldCharType="separate"/>
      </w:r>
      <w:ins w:id="292"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93" w:author="c73782" w:date="2013-07-11T19:11:00Z"/>
          <w:rFonts w:asciiTheme="minorHAnsi" w:hAnsiTheme="minorHAnsi" w:cstheme="minorBidi"/>
          <w:noProof/>
          <w:sz w:val="22"/>
          <w:szCs w:val="22"/>
          <w:lang w:eastAsia="zh-CN"/>
        </w:rPr>
      </w:pPr>
      <w:ins w:id="29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"_Toc361333296"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7.4.15</w:t>
        </w:r>
        <w:r w:rsidR="00DD233A">
          <w:rPr>
            <w:noProof/>
            <w:webHidden/>
          </w:rPr>
          <w:tab/>
        </w:r>
        <w:r>
          <w:rPr>
            <w:noProof/>
            <w:webHidden/>
          </w:rPr>
          <w:fldChar w:fldCharType="begin"/>
        </w:r>
        <w:r w:rsidR="00DD233A">
          <w:rPr>
            <w:noProof/>
            <w:webHidden/>
          </w:rPr>
          <w:instrText xml:space="preserve"> PAGEREF _Toc361333296 \h </w:instrText>
        </w:r>
      </w:ins>
      <w:r>
        <w:rPr>
          <w:noProof/>
          <w:webHidden/>
        </w:rPr>
      </w:r>
      <w:r>
        <w:rPr>
          <w:noProof/>
          <w:webHidden/>
        </w:rPr>
        <w:fldChar w:fldCharType="separate"/>
      </w:r>
      <w:ins w:id="295"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96" w:author="c73782" w:date="2013-07-11T19:11:00Z"/>
          <w:rFonts w:asciiTheme="minorHAnsi" w:hAnsiTheme="minorHAnsi" w:cstheme="minorBidi"/>
          <w:noProof/>
          <w:sz w:val="22"/>
          <w:szCs w:val="22"/>
          <w:lang w:eastAsia="zh-CN"/>
        </w:rPr>
      </w:pPr>
      <w:ins w:id="29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"_Toc361333297"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7.4.16</w:t>
        </w:r>
        <w:r w:rsidR="00DD233A">
          <w:rPr>
            <w:noProof/>
            <w:webHidden/>
          </w:rPr>
          <w:tab/>
        </w:r>
        <w:r>
          <w:rPr>
            <w:noProof/>
            <w:webHidden/>
          </w:rPr>
          <w:fldChar w:fldCharType="begin"/>
        </w:r>
        <w:r w:rsidR="00DD233A">
          <w:rPr>
            <w:noProof/>
            <w:webHidden/>
          </w:rPr>
          <w:instrText xml:space="preserve"> PAGEREF _Toc361333297 \h </w:instrText>
        </w:r>
      </w:ins>
      <w:r>
        <w:rPr>
          <w:noProof/>
          <w:webHidden/>
        </w:rPr>
      </w:r>
      <w:r>
        <w:rPr>
          <w:noProof/>
          <w:webHidden/>
        </w:rPr>
        <w:fldChar w:fldCharType="separate"/>
      </w:r>
      <w:ins w:id="298"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299" w:author="c73782" w:date="2013-07-11T19:11:00Z"/>
          <w:rFonts w:asciiTheme="minorHAnsi" w:hAnsiTheme="minorHAnsi" w:cstheme="minorBidi"/>
          <w:noProof/>
          <w:sz w:val="22"/>
          <w:szCs w:val="22"/>
          <w:lang w:eastAsia="zh-CN"/>
        </w:rPr>
      </w:pPr>
      <w:ins w:id="30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"_Toc361333298"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7.4.17</w:t>
        </w:r>
        <w:r w:rsidR="00DD233A">
          <w:rPr>
            <w:noProof/>
            <w:webHidden/>
          </w:rPr>
          <w:tab/>
        </w:r>
        <w:r>
          <w:rPr>
            <w:noProof/>
            <w:webHidden/>
          </w:rPr>
          <w:fldChar w:fldCharType="begin"/>
        </w:r>
        <w:r w:rsidR="00DD233A">
          <w:rPr>
            <w:noProof/>
            <w:webHidden/>
          </w:rPr>
          <w:instrText xml:space="preserve"> PAGEREF _Toc361333298 \h </w:instrText>
        </w:r>
      </w:ins>
      <w:r>
        <w:rPr>
          <w:noProof/>
          <w:webHidden/>
        </w:rPr>
      </w:r>
      <w:r>
        <w:rPr>
          <w:noProof/>
          <w:webHidden/>
        </w:rPr>
        <w:fldChar w:fldCharType="separate"/>
      </w:r>
      <w:ins w:id="301"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02" w:author="c73782" w:date="2013-07-11T19:11:00Z"/>
          <w:rFonts w:asciiTheme="minorHAnsi" w:hAnsiTheme="minorHAnsi" w:cstheme="minorBidi"/>
          <w:noProof/>
          <w:sz w:val="22"/>
          <w:szCs w:val="22"/>
          <w:lang w:eastAsia="zh-CN"/>
        </w:rPr>
      </w:pPr>
      <w:ins w:id="30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"_Toc361333299"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7.4.18</w:t>
        </w:r>
        <w:r w:rsidR="00DD233A">
          <w:rPr>
            <w:noProof/>
            <w:webHidden/>
          </w:rPr>
          <w:tab/>
        </w:r>
        <w:r>
          <w:rPr>
            <w:noProof/>
            <w:webHidden/>
          </w:rPr>
          <w:fldChar w:fldCharType="begin"/>
        </w:r>
        <w:r w:rsidR="00DD233A">
          <w:rPr>
            <w:noProof/>
            <w:webHidden/>
          </w:rPr>
          <w:instrText xml:space="preserve"> PAGEREF _Toc361333299 \h </w:instrText>
        </w:r>
      </w:ins>
      <w:r>
        <w:rPr>
          <w:noProof/>
          <w:webHidden/>
        </w:rPr>
      </w:r>
      <w:r>
        <w:rPr>
          <w:noProof/>
          <w:webHidden/>
        </w:rPr>
        <w:fldChar w:fldCharType="separate"/>
      </w:r>
      <w:ins w:id="304"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05" w:author="c73782" w:date="2013-07-11T19:11:00Z"/>
          <w:rFonts w:asciiTheme="minorHAnsi" w:hAnsiTheme="minorHAnsi" w:cstheme="minorBidi"/>
          <w:noProof/>
          <w:sz w:val="22"/>
          <w:szCs w:val="22"/>
          <w:lang w:eastAsia="zh-CN"/>
        </w:rPr>
      </w:pPr>
      <w:ins w:id="30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"_Toc361333300"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7.4.19</w:t>
        </w:r>
        <w:r w:rsidR="00DD233A">
          <w:rPr>
            <w:noProof/>
            <w:webHidden/>
          </w:rPr>
          <w:tab/>
        </w:r>
        <w:r>
          <w:rPr>
            <w:noProof/>
            <w:webHidden/>
          </w:rPr>
          <w:fldChar w:fldCharType="begin"/>
        </w:r>
        <w:r w:rsidR="00DD233A">
          <w:rPr>
            <w:noProof/>
            <w:webHidden/>
          </w:rPr>
          <w:instrText xml:space="preserve"> PAGEREF _Toc361333300 \h </w:instrText>
        </w:r>
      </w:ins>
      <w:r>
        <w:rPr>
          <w:noProof/>
          <w:webHidden/>
        </w:rPr>
      </w:r>
      <w:r>
        <w:rPr>
          <w:noProof/>
          <w:webHidden/>
        </w:rPr>
        <w:fldChar w:fldCharType="separate"/>
      </w:r>
      <w:ins w:id="307"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08" w:author="c73782" w:date="2013-07-11T19:11:00Z"/>
          <w:rFonts w:asciiTheme="minorHAnsi" w:hAnsiTheme="minorHAnsi" w:cstheme="minorBidi"/>
          <w:noProof/>
          <w:sz w:val="22"/>
          <w:szCs w:val="22"/>
          <w:lang w:eastAsia="zh-CN"/>
        </w:rPr>
      </w:pPr>
      <w:ins w:id="309" w:author="c73782" w:date="2013-07-11T19:11:00Z">
        <w:r w:rsidRPr="00533B7C">
          <w:rPr>
            <w:rStyle w:val="Hyperlink"/>
            <w:noProof/>
          </w:rPr>
          <w:lastRenderedPageBreak/>
          <w:fldChar w:fldCharType="begin"/>
        </w:r>
        <w:r w:rsidR="00DD233A" w:rsidRPr="00533B7C">
          <w:rPr>
            <w:rStyle w:val="Hyperlink"/>
            <w:noProof/>
          </w:rPr>
          <w:instrText xml:space="preserve"> </w:instrText>
        </w:r>
        <w:r w:rsidR="00DD233A">
          <w:rPr>
            <w:noProof/>
          </w:rPr>
          <w:instrText>HYPERLINK \l "_Toc361333301"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7.4.20</w:t>
        </w:r>
        <w:r w:rsidR="00DD233A">
          <w:rPr>
            <w:noProof/>
            <w:webHidden/>
          </w:rPr>
          <w:tab/>
        </w:r>
        <w:r>
          <w:rPr>
            <w:noProof/>
            <w:webHidden/>
          </w:rPr>
          <w:fldChar w:fldCharType="begin"/>
        </w:r>
        <w:r w:rsidR="00DD233A">
          <w:rPr>
            <w:noProof/>
            <w:webHidden/>
          </w:rPr>
          <w:instrText xml:space="preserve"> PAGEREF _Toc361333301 \h </w:instrText>
        </w:r>
      </w:ins>
      <w:r>
        <w:rPr>
          <w:noProof/>
          <w:webHidden/>
        </w:rPr>
      </w:r>
      <w:r>
        <w:rPr>
          <w:noProof/>
          <w:webHidden/>
        </w:rPr>
        <w:fldChar w:fldCharType="separate"/>
      </w:r>
      <w:ins w:id="310"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11" w:author="c73782" w:date="2013-07-11T19:11:00Z"/>
          <w:rFonts w:asciiTheme="minorHAnsi" w:hAnsiTheme="minorHAnsi" w:cstheme="minorBidi"/>
          <w:noProof/>
          <w:sz w:val="22"/>
          <w:szCs w:val="22"/>
          <w:lang w:eastAsia="zh-CN"/>
        </w:rPr>
      </w:pPr>
      <w:ins w:id="31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"_Toc361333302"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7.4.21</w:t>
        </w:r>
        <w:r w:rsidR="00DD233A">
          <w:rPr>
            <w:noProof/>
            <w:webHidden/>
          </w:rPr>
          <w:tab/>
        </w:r>
        <w:r>
          <w:rPr>
            <w:noProof/>
            <w:webHidden/>
          </w:rPr>
          <w:fldChar w:fldCharType="begin"/>
        </w:r>
        <w:r w:rsidR="00DD233A">
          <w:rPr>
            <w:noProof/>
            <w:webHidden/>
          </w:rPr>
          <w:instrText xml:space="preserve"> PAGEREF _Toc361333302 \h </w:instrText>
        </w:r>
      </w:ins>
      <w:r>
        <w:rPr>
          <w:noProof/>
          <w:webHidden/>
        </w:rPr>
      </w:r>
      <w:r>
        <w:rPr>
          <w:noProof/>
          <w:webHidden/>
        </w:rPr>
        <w:fldChar w:fldCharType="separate"/>
      </w:r>
      <w:ins w:id="313"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14" w:author="c73782" w:date="2013-07-11T19:11:00Z"/>
          <w:rFonts w:asciiTheme="minorHAnsi" w:hAnsiTheme="minorHAnsi" w:cstheme="minorBidi"/>
          <w:noProof/>
          <w:sz w:val="22"/>
          <w:szCs w:val="22"/>
          <w:lang w:eastAsia="zh-CN"/>
        </w:rPr>
      </w:pPr>
      <w:ins w:id="31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"_Toc361333303"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7.4.22</w:t>
        </w:r>
        <w:r w:rsidR="00DD233A">
          <w:rPr>
            <w:noProof/>
            <w:webHidden/>
          </w:rPr>
          <w:tab/>
        </w:r>
        <w:r>
          <w:rPr>
            <w:noProof/>
            <w:webHidden/>
          </w:rPr>
          <w:fldChar w:fldCharType="begin"/>
        </w:r>
        <w:r w:rsidR="00DD233A">
          <w:rPr>
            <w:noProof/>
            <w:webHidden/>
          </w:rPr>
          <w:instrText xml:space="preserve"> PAGEREF _Toc361333303 \h </w:instrText>
        </w:r>
      </w:ins>
      <w:r>
        <w:rPr>
          <w:noProof/>
          <w:webHidden/>
        </w:rPr>
      </w:r>
      <w:r>
        <w:rPr>
          <w:noProof/>
          <w:webHidden/>
        </w:rPr>
        <w:fldChar w:fldCharType="separate"/>
      </w:r>
      <w:ins w:id="316"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17" w:author="c73782" w:date="2013-07-11T19:11:00Z"/>
          <w:rFonts w:asciiTheme="minorHAnsi" w:hAnsiTheme="minorHAnsi" w:cstheme="minorBidi"/>
          <w:noProof/>
          <w:sz w:val="22"/>
          <w:szCs w:val="22"/>
          <w:lang w:eastAsia="zh-CN"/>
        </w:rPr>
      </w:pPr>
      <w:ins w:id="31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"_Toc361333304"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7.4.23</w:t>
        </w:r>
        <w:r w:rsidR="00DD233A">
          <w:rPr>
            <w:noProof/>
            <w:webHidden/>
          </w:rPr>
          <w:tab/>
        </w:r>
        <w:r>
          <w:rPr>
            <w:noProof/>
            <w:webHidden/>
          </w:rPr>
          <w:fldChar w:fldCharType="begin"/>
        </w:r>
        <w:r w:rsidR="00DD233A">
          <w:rPr>
            <w:noProof/>
            <w:webHidden/>
          </w:rPr>
          <w:instrText xml:space="preserve"> PAGEREF _Toc361333304 \h </w:instrText>
        </w:r>
      </w:ins>
      <w:r>
        <w:rPr>
          <w:noProof/>
          <w:webHidden/>
        </w:rPr>
      </w:r>
      <w:r>
        <w:rPr>
          <w:noProof/>
          <w:webHidden/>
        </w:rPr>
        <w:fldChar w:fldCharType="separate"/>
      </w:r>
      <w:ins w:id="319"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20" w:author="c73782" w:date="2013-07-11T19:11:00Z"/>
          <w:rFonts w:asciiTheme="minorHAnsi" w:hAnsiTheme="minorHAnsi" w:cstheme="minorBidi"/>
          <w:noProof/>
          <w:sz w:val="22"/>
          <w:szCs w:val="22"/>
          <w:lang w:eastAsia="zh-CN"/>
        </w:rPr>
      </w:pPr>
      <w:ins w:id="32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"_Toc361333305"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7.4.24</w:t>
        </w:r>
        <w:r w:rsidR="00DD233A">
          <w:rPr>
            <w:noProof/>
            <w:webHidden/>
          </w:rPr>
          <w:tab/>
        </w:r>
        <w:r>
          <w:rPr>
            <w:noProof/>
            <w:webHidden/>
          </w:rPr>
          <w:fldChar w:fldCharType="begin"/>
        </w:r>
        <w:r w:rsidR="00DD233A">
          <w:rPr>
            <w:noProof/>
            <w:webHidden/>
          </w:rPr>
          <w:instrText xml:space="preserve"> PAGEREF _Toc361333305 \h </w:instrText>
        </w:r>
      </w:ins>
      <w:r>
        <w:rPr>
          <w:noProof/>
          <w:webHidden/>
        </w:rPr>
      </w:r>
      <w:r>
        <w:rPr>
          <w:noProof/>
          <w:webHidden/>
        </w:rPr>
        <w:fldChar w:fldCharType="separate"/>
      </w:r>
      <w:ins w:id="322"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23" w:author="c73782" w:date="2013-07-11T19:11:00Z"/>
          <w:rFonts w:asciiTheme="minorHAnsi" w:hAnsiTheme="minorHAnsi" w:cstheme="minorBidi"/>
          <w:noProof/>
          <w:sz w:val="22"/>
          <w:szCs w:val="22"/>
          <w:lang w:eastAsia="zh-CN"/>
        </w:rPr>
      </w:pPr>
      <w:ins w:id="32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"_Toc361333306"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7.4.25</w:t>
        </w:r>
        <w:r w:rsidR="00DD233A">
          <w:rPr>
            <w:noProof/>
            <w:webHidden/>
          </w:rPr>
          <w:tab/>
        </w:r>
        <w:r>
          <w:rPr>
            <w:noProof/>
            <w:webHidden/>
          </w:rPr>
          <w:fldChar w:fldCharType="begin"/>
        </w:r>
        <w:r w:rsidR="00DD233A">
          <w:rPr>
            <w:noProof/>
            <w:webHidden/>
          </w:rPr>
          <w:instrText xml:space="preserve"> PAGEREF _Toc361333306 \h </w:instrText>
        </w:r>
      </w:ins>
      <w:r>
        <w:rPr>
          <w:noProof/>
          <w:webHidden/>
        </w:rPr>
      </w:r>
      <w:r>
        <w:rPr>
          <w:noProof/>
          <w:webHidden/>
        </w:rPr>
        <w:fldChar w:fldCharType="separate"/>
      </w:r>
      <w:ins w:id="325"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26" w:author="c73782" w:date="2013-07-11T19:11:00Z"/>
          <w:rFonts w:asciiTheme="minorHAnsi" w:hAnsiTheme="minorHAnsi" w:cstheme="minorBidi"/>
          <w:noProof/>
          <w:sz w:val="22"/>
          <w:szCs w:val="22"/>
          <w:lang w:eastAsia="zh-CN"/>
        </w:rPr>
      </w:pPr>
      <w:ins w:id="32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"_Toc361333307"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7.4.26</w:t>
        </w:r>
        <w:r w:rsidR="00DD233A">
          <w:rPr>
            <w:noProof/>
            <w:webHidden/>
          </w:rPr>
          <w:tab/>
        </w:r>
        <w:r>
          <w:rPr>
            <w:noProof/>
            <w:webHidden/>
          </w:rPr>
          <w:fldChar w:fldCharType="begin"/>
        </w:r>
        <w:r w:rsidR="00DD233A">
          <w:rPr>
            <w:noProof/>
            <w:webHidden/>
          </w:rPr>
          <w:instrText xml:space="preserve"> PAGEREF _Toc361333307 \h </w:instrText>
        </w:r>
      </w:ins>
      <w:r>
        <w:rPr>
          <w:noProof/>
          <w:webHidden/>
        </w:rPr>
      </w:r>
      <w:r>
        <w:rPr>
          <w:noProof/>
          <w:webHidden/>
        </w:rPr>
        <w:fldChar w:fldCharType="separate"/>
      </w:r>
      <w:ins w:id="328"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29" w:author="c73782" w:date="2013-07-11T19:11:00Z"/>
          <w:rFonts w:asciiTheme="minorHAnsi" w:hAnsiTheme="minorHAnsi" w:cstheme="minorBidi"/>
          <w:noProof/>
          <w:sz w:val="22"/>
          <w:szCs w:val="22"/>
          <w:lang w:eastAsia="zh-CN"/>
        </w:rPr>
      </w:pPr>
      <w:ins w:id="33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"_Toc361333308"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7.4.27</w:t>
        </w:r>
        <w:r w:rsidR="00DD233A">
          <w:rPr>
            <w:noProof/>
            <w:webHidden/>
          </w:rPr>
          <w:tab/>
        </w:r>
        <w:r>
          <w:rPr>
            <w:noProof/>
            <w:webHidden/>
          </w:rPr>
          <w:fldChar w:fldCharType="begin"/>
        </w:r>
        <w:r w:rsidR="00DD233A">
          <w:rPr>
            <w:noProof/>
            <w:webHidden/>
          </w:rPr>
          <w:instrText xml:space="preserve"> PAGEREF _Toc361333308 \h </w:instrText>
        </w:r>
      </w:ins>
      <w:r>
        <w:rPr>
          <w:noProof/>
          <w:webHidden/>
        </w:rPr>
      </w:r>
      <w:r>
        <w:rPr>
          <w:noProof/>
          <w:webHidden/>
        </w:rPr>
        <w:fldChar w:fldCharType="separate"/>
      </w:r>
      <w:ins w:id="331" w:author="c73782" w:date="2013-07-11T19:11:00Z">
        <w:r w:rsidR="00DD233A">
          <w:rPr>
            <w:noProof/>
            <w:webHidden/>
          </w:rPr>
          <w:t>17</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32" w:author="c73782" w:date="2013-07-11T19:11:00Z"/>
          <w:rFonts w:asciiTheme="minorHAnsi" w:hAnsiTheme="minorHAnsi" w:cstheme="minorBidi"/>
          <w:noProof/>
          <w:sz w:val="22"/>
          <w:szCs w:val="22"/>
          <w:lang w:eastAsia="zh-CN"/>
        </w:rPr>
      </w:pPr>
      <w:ins w:id="33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"_Toc361333309"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7.4.28</w:t>
        </w:r>
        <w:r w:rsidR="00DD233A">
          <w:rPr>
            <w:noProof/>
            <w:webHidden/>
          </w:rPr>
          <w:tab/>
        </w:r>
        <w:r>
          <w:rPr>
            <w:noProof/>
            <w:webHidden/>
          </w:rPr>
          <w:fldChar w:fldCharType="begin"/>
        </w:r>
        <w:r w:rsidR="00DD233A">
          <w:rPr>
            <w:noProof/>
            <w:webHidden/>
          </w:rPr>
          <w:instrText xml:space="preserve"> PAGEREF _Toc361333309 \h </w:instrText>
        </w:r>
      </w:ins>
      <w:r>
        <w:rPr>
          <w:noProof/>
          <w:webHidden/>
        </w:rPr>
      </w:r>
      <w:r>
        <w:rPr>
          <w:noProof/>
          <w:webHidden/>
        </w:rPr>
        <w:fldChar w:fldCharType="separate"/>
      </w:r>
      <w:ins w:id="334" w:author="c73782" w:date="2013-07-11T19:11:00Z">
        <w:r w:rsidR="00DD233A">
          <w:rPr>
            <w:noProof/>
            <w:webHidden/>
          </w:rPr>
          <w:t>18</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35" w:author="c73782" w:date="2013-07-11T19:11:00Z"/>
          <w:rFonts w:asciiTheme="minorHAnsi" w:hAnsiTheme="minorHAnsi" w:cstheme="minorBidi"/>
          <w:noProof/>
          <w:sz w:val="22"/>
          <w:szCs w:val="22"/>
          <w:lang w:eastAsia="zh-CN"/>
        </w:rPr>
      </w:pPr>
      <w:ins w:id="33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"_Toc361333310"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7.4.29 MIH_Prereg_Xfer</w:t>
        </w:r>
        <w:r w:rsidR="00DD233A">
          <w:rPr>
            <w:noProof/>
            <w:webHidden/>
          </w:rPr>
          <w:tab/>
        </w:r>
        <w:r>
          <w:rPr>
            <w:noProof/>
            <w:webHidden/>
          </w:rPr>
          <w:fldChar w:fldCharType="begin"/>
        </w:r>
        <w:r w:rsidR="00DD233A">
          <w:rPr>
            <w:noProof/>
            <w:webHidden/>
          </w:rPr>
          <w:instrText xml:space="preserve"> PAGEREF _Toc361333310 \h </w:instrText>
        </w:r>
      </w:ins>
      <w:r>
        <w:rPr>
          <w:noProof/>
          <w:webHidden/>
        </w:rPr>
      </w:r>
      <w:r>
        <w:rPr>
          <w:noProof/>
          <w:webHidden/>
        </w:rPr>
        <w:fldChar w:fldCharType="separate"/>
      </w:r>
      <w:ins w:id="337" w:author="c73782" w:date="2013-07-11T19:11:00Z">
        <w:r w:rsidR="00DD233A">
          <w:rPr>
            <w:noProof/>
            <w:webHidden/>
          </w:rPr>
          <w:t>18</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38" w:author="c73782" w:date="2013-07-11T19:11:00Z"/>
          <w:rFonts w:asciiTheme="minorHAnsi" w:hAnsiTheme="minorHAnsi" w:cstheme="minorBidi"/>
          <w:noProof/>
          <w:sz w:val="22"/>
          <w:szCs w:val="22"/>
          <w:lang w:eastAsia="zh-CN"/>
        </w:rPr>
      </w:pPr>
      <w:ins w:id="33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"_Toc361333311"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7.4.30 MIH_N2N_Prereg_Xfer</w:t>
        </w:r>
        <w:r w:rsidR="00DD233A">
          <w:rPr>
            <w:noProof/>
            <w:webHidden/>
          </w:rPr>
          <w:tab/>
        </w:r>
        <w:r>
          <w:rPr>
            <w:noProof/>
            <w:webHidden/>
          </w:rPr>
          <w:fldChar w:fldCharType="begin"/>
        </w:r>
        <w:r w:rsidR="00DD233A">
          <w:rPr>
            <w:noProof/>
            <w:webHidden/>
          </w:rPr>
          <w:instrText xml:space="preserve"> PAGEREF _Toc361333311 \h </w:instrText>
        </w:r>
      </w:ins>
      <w:r>
        <w:rPr>
          <w:noProof/>
          <w:webHidden/>
        </w:rPr>
      </w:r>
      <w:r>
        <w:rPr>
          <w:noProof/>
          <w:webHidden/>
        </w:rPr>
        <w:fldChar w:fldCharType="separate"/>
      </w:r>
      <w:ins w:id="340" w:author="c73782" w:date="2013-07-11T19:11:00Z">
        <w:r w:rsidR="00DD233A">
          <w:rPr>
            <w:noProof/>
            <w:webHidden/>
          </w:rPr>
          <w:t>22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41" w:author="c73782" w:date="2013-07-11T19:11:00Z"/>
          <w:rFonts w:asciiTheme="minorHAnsi" w:hAnsiTheme="minorHAnsi" w:cstheme="minorBidi"/>
          <w:noProof/>
          <w:sz w:val="22"/>
          <w:szCs w:val="22"/>
          <w:lang w:eastAsia="zh-CN"/>
        </w:rPr>
      </w:pPr>
      <w:ins w:id="34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"_Toc361333312"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7.4.31</w:t>
        </w:r>
        <w:r w:rsidR="00DD233A" w:rsidRPr="00533B7C">
          <w:rPr>
            <w:rStyle w:val="Hyperlink"/>
            <w:noProof/>
          </w:rPr>
          <w:t xml:space="preserve"> MIH</w:t>
        </w:r>
        <w:r w:rsidR="00DD233A" w:rsidRPr="00533B7C">
          <w:rPr>
            <w:rStyle w:val="Hyperlink"/>
            <w:noProof/>
            <w:lang w:eastAsia="zh-CN"/>
          </w:rPr>
          <w:t>_Prereg_Ready</w:t>
        </w:r>
        <w:r w:rsidR="00DD233A">
          <w:rPr>
            <w:noProof/>
            <w:webHidden/>
          </w:rPr>
          <w:tab/>
        </w:r>
        <w:r>
          <w:rPr>
            <w:noProof/>
            <w:webHidden/>
          </w:rPr>
          <w:fldChar w:fldCharType="begin"/>
        </w:r>
        <w:r w:rsidR="00DD233A">
          <w:rPr>
            <w:noProof/>
            <w:webHidden/>
          </w:rPr>
          <w:instrText xml:space="preserve"> PAGEREF _Toc361333312 \h </w:instrText>
        </w:r>
      </w:ins>
      <w:r>
        <w:rPr>
          <w:noProof/>
          <w:webHidden/>
        </w:rPr>
      </w:r>
      <w:r>
        <w:rPr>
          <w:noProof/>
          <w:webHidden/>
        </w:rPr>
        <w:fldChar w:fldCharType="separate"/>
      </w:r>
      <w:ins w:id="343" w:author="c73782" w:date="2013-07-11T19:11:00Z">
        <w:r w:rsidR="00DD233A">
          <w:rPr>
            <w:noProof/>
            <w:webHidden/>
          </w:rPr>
          <w:t>26</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44" w:author="c73782" w:date="2013-07-11T19:11:00Z"/>
          <w:rFonts w:asciiTheme="minorHAnsi" w:hAnsiTheme="minorHAnsi" w:cstheme="minorBidi"/>
          <w:noProof/>
          <w:sz w:val="22"/>
          <w:szCs w:val="22"/>
          <w:lang w:eastAsia="zh-CN"/>
        </w:rPr>
      </w:pPr>
      <w:ins w:id="34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"_Toc361333313"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ko-KR"/>
          </w:rPr>
          <w:t>7.4.32 MIH_CTRL_Transfer</w:t>
        </w:r>
        <w:r w:rsidR="00DD233A">
          <w:rPr>
            <w:noProof/>
            <w:webHidden/>
          </w:rPr>
          <w:tab/>
        </w:r>
        <w:r>
          <w:rPr>
            <w:noProof/>
            <w:webHidden/>
          </w:rPr>
          <w:fldChar w:fldCharType="begin"/>
        </w:r>
        <w:r w:rsidR="00DD233A">
          <w:rPr>
            <w:noProof/>
            <w:webHidden/>
          </w:rPr>
          <w:instrText xml:space="preserve"> PAGEREF _Toc361333313 \h </w:instrText>
        </w:r>
      </w:ins>
      <w:r>
        <w:rPr>
          <w:noProof/>
          <w:webHidden/>
        </w:rPr>
      </w:r>
      <w:r>
        <w:rPr>
          <w:noProof/>
          <w:webHidden/>
        </w:rPr>
        <w:fldChar w:fldCharType="separate"/>
      </w:r>
      <w:ins w:id="346" w:author="c73782" w:date="2013-07-11T19:11:00Z">
        <w:r w:rsidR="00DD233A">
          <w:rPr>
            <w:noProof/>
            <w:webHidden/>
          </w:rPr>
          <w:t>27</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347" w:author="c73782" w:date="2013-07-11T19:11:00Z"/>
          <w:rFonts w:asciiTheme="minorHAnsi" w:hAnsiTheme="minorHAnsi" w:cstheme="minorBidi"/>
          <w:noProof/>
          <w:sz w:val="22"/>
          <w:szCs w:val="22"/>
          <w:lang w:eastAsia="zh-CN"/>
        </w:rPr>
      </w:pPr>
      <w:ins w:id="34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"_Toc361333315"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8. Media independent handover protocols</w:t>
        </w:r>
        <w:r w:rsidR="00DD233A">
          <w:rPr>
            <w:noProof/>
            <w:webHidden/>
          </w:rPr>
          <w:tab/>
        </w:r>
        <w:r>
          <w:rPr>
            <w:noProof/>
            <w:webHidden/>
          </w:rPr>
          <w:fldChar w:fldCharType="begin"/>
        </w:r>
        <w:r w:rsidR="00DD233A">
          <w:rPr>
            <w:noProof/>
            <w:webHidden/>
          </w:rPr>
          <w:instrText xml:space="preserve"> PAGEREF _Toc361333315 \h </w:instrText>
        </w:r>
      </w:ins>
      <w:r>
        <w:rPr>
          <w:noProof/>
          <w:webHidden/>
        </w:rPr>
      </w:r>
      <w:r>
        <w:rPr>
          <w:noProof/>
          <w:webHidden/>
        </w:rPr>
        <w:fldChar w:fldCharType="separate"/>
      </w:r>
      <w:ins w:id="349" w:author="c73782" w:date="2013-07-11T19:11:00Z">
        <w:r w:rsidR="00DD233A">
          <w:rPr>
            <w:noProof/>
            <w:webHidden/>
          </w:rPr>
          <w:t>30</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350" w:author="c73782" w:date="2013-07-11T19:11:00Z"/>
          <w:rFonts w:asciiTheme="minorHAnsi" w:hAnsiTheme="minorHAnsi" w:cstheme="minorBidi"/>
          <w:noProof/>
          <w:sz w:val="22"/>
          <w:szCs w:val="22"/>
          <w:lang w:eastAsia="zh-CN"/>
        </w:rPr>
      </w:pPr>
      <w:ins w:id="35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"_Toc361333325"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8.1</w:t>
        </w:r>
        <w:r w:rsidR="00DD233A">
          <w:rPr>
            <w:noProof/>
            <w:webHidden/>
          </w:rPr>
          <w:tab/>
        </w:r>
        <w:r>
          <w:rPr>
            <w:noProof/>
            <w:webHidden/>
          </w:rPr>
          <w:fldChar w:fldCharType="begin"/>
        </w:r>
        <w:r w:rsidR="00DD233A">
          <w:rPr>
            <w:noProof/>
            <w:webHidden/>
          </w:rPr>
          <w:instrText xml:space="preserve"> PAGEREF _Toc361333325 \h </w:instrText>
        </w:r>
      </w:ins>
      <w:r>
        <w:rPr>
          <w:noProof/>
          <w:webHidden/>
        </w:rPr>
      </w:r>
      <w:r>
        <w:rPr>
          <w:noProof/>
          <w:webHidden/>
        </w:rPr>
        <w:fldChar w:fldCharType="separate"/>
      </w:r>
      <w:ins w:id="352" w:author="c73782" w:date="2013-07-11T19:11:00Z">
        <w:r w:rsidR="00DD233A">
          <w:rPr>
            <w:noProof/>
            <w:webHidden/>
          </w:rPr>
          <w:t>30</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353" w:author="c73782" w:date="2013-07-11T19:11:00Z"/>
          <w:rFonts w:asciiTheme="minorHAnsi" w:hAnsiTheme="minorHAnsi" w:cstheme="minorBidi"/>
          <w:noProof/>
          <w:sz w:val="22"/>
          <w:szCs w:val="22"/>
          <w:lang w:eastAsia="zh-CN"/>
        </w:rPr>
      </w:pPr>
      <w:ins w:id="35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"_Toc361333326"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8.2</w:t>
        </w:r>
        <w:r w:rsidR="00DD233A">
          <w:rPr>
            <w:noProof/>
            <w:webHidden/>
          </w:rPr>
          <w:tab/>
        </w:r>
        <w:r>
          <w:rPr>
            <w:noProof/>
            <w:webHidden/>
          </w:rPr>
          <w:fldChar w:fldCharType="begin"/>
        </w:r>
        <w:r w:rsidR="00DD233A">
          <w:rPr>
            <w:noProof/>
            <w:webHidden/>
          </w:rPr>
          <w:instrText xml:space="preserve"> PAGEREF _Toc361333326 \h </w:instrText>
        </w:r>
      </w:ins>
      <w:r>
        <w:rPr>
          <w:noProof/>
          <w:webHidden/>
        </w:rPr>
      </w:r>
      <w:r>
        <w:rPr>
          <w:noProof/>
          <w:webHidden/>
        </w:rPr>
        <w:fldChar w:fldCharType="separate"/>
      </w:r>
      <w:ins w:id="355" w:author="c73782" w:date="2013-07-11T19:11:00Z">
        <w:r w:rsidR="00DD233A">
          <w:rPr>
            <w:noProof/>
            <w:webHidden/>
          </w:rPr>
          <w:t>30</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356" w:author="c73782" w:date="2013-07-11T19:11:00Z"/>
          <w:rFonts w:asciiTheme="minorHAnsi" w:hAnsiTheme="minorHAnsi" w:cstheme="minorBidi"/>
          <w:noProof/>
          <w:sz w:val="22"/>
          <w:szCs w:val="22"/>
          <w:lang w:eastAsia="zh-CN"/>
        </w:rPr>
      </w:pPr>
      <w:ins w:id="35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"_Toc361333327"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8.3</w:t>
        </w:r>
        <w:r w:rsidR="00DD233A">
          <w:rPr>
            <w:noProof/>
            <w:webHidden/>
          </w:rPr>
          <w:tab/>
        </w:r>
        <w:r>
          <w:rPr>
            <w:noProof/>
            <w:webHidden/>
          </w:rPr>
          <w:fldChar w:fldCharType="begin"/>
        </w:r>
        <w:r w:rsidR="00DD233A">
          <w:rPr>
            <w:noProof/>
            <w:webHidden/>
          </w:rPr>
          <w:instrText xml:space="preserve"> PAGEREF _Toc361333327 \h </w:instrText>
        </w:r>
      </w:ins>
      <w:r>
        <w:rPr>
          <w:noProof/>
          <w:webHidden/>
        </w:rPr>
      </w:r>
      <w:r>
        <w:rPr>
          <w:noProof/>
          <w:webHidden/>
        </w:rPr>
        <w:fldChar w:fldCharType="separate"/>
      </w:r>
      <w:ins w:id="358" w:author="c73782" w:date="2013-07-11T19:11:00Z">
        <w:r w:rsidR="00DD233A">
          <w:rPr>
            <w:noProof/>
            <w:webHidden/>
          </w:rPr>
          <w:t>30</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359" w:author="c73782" w:date="2013-07-11T19:11:00Z"/>
          <w:rFonts w:asciiTheme="minorHAnsi" w:hAnsiTheme="minorHAnsi" w:cstheme="minorBidi"/>
          <w:noProof/>
          <w:sz w:val="22"/>
          <w:szCs w:val="22"/>
          <w:lang w:eastAsia="zh-CN"/>
        </w:rPr>
      </w:pPr>
      <w:ins w:id="36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"_Toc361333328"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8.4</w:t>
        </w:r>
        <w:r w:rsidR="00DD233A">
          <w:rPr>
            <w:noProof/>
            <w:webHidden/>
          </w:rPr>
          <w:tab/>
        </w:r>
        <w:r>
          <w:rPr>
            <w:noProof/>
            <w:webHidden/>
          </w:rPr>
          <w:fldChar w:fldCharType="begin"/>
        </w:r>
        <w:r w:rsidR="00DD233A">
          <w:rPr>
            <w:noProof/>
            <w:webHidden/>
          </w:rPr>
          <w:instrText xml:space="preserve"> PAGEREF _Toc361333328 \h </w:instrText>
        </w:r>
      </w:ins>
      <w:r>
        <w:rPr>
          <w:noProof/>
          <w:webHidden/>
        </w:rPr>
      </w:r>
      <w:r>
        <w:rPr>
          <w:noProof/>
          <w:webHidden/>
        </w:rPr>
        <w:fldChar w:fldCharType="separate"/>
      </w:r>
      <w:ins w:id="361" w:author="c73782" w:date="2013-07-11T19:11:00Z">
        <w:r w:rsidR="00DD233A">
          <w:rPr>
            <w:noProof/>
            <w:webHidden/>
          </w:rPr>
          <w:t>30</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362" w:author="c73782" w:date="2013-07-11T19:11:00Z"/>
          <w:rFonts w:asciiTheme="minorHAnsi" w:hAnsiTheme="minorHAnsi" w:cstheme="minorBidi"/>
          <w:noProof/>
          <w:sz w:val="22"/>
          <w:szCs w:val="22"/>
          <w:lang w:eastAsia="zh-CN"/>
        </w:rPr>
      </w:pPr>
      <w:ins w:id="36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"_Toc361333329"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8.5</w:t>
        </w:r>
        <w:r w:rsidR="00DD233A">
          <w:rPr>
            <w:noProof/>
            <w:webHidden/>
          </w:rPr>
          <w:tab/>
        </w:r>
        <w:r>
          <w:rPr>
            <w:noProof/>
            <w:webHidden/>
          </w:rPr>
          <w:fldChar w:fldCharType="begin"/>
        </w:r>
        <w:r w:rsidR="00DD233A">
          <w:rPr>
            <w:noProof/>
            <w:webHidden/>
          </w:rPr>
          <w:instrText xml:space="preserve"> PAGEREF _Toc361333329 \h </w:instrText>
        </w:r>
      </w:ins>
      <w:r>
        <w:rPr>
          <w:noProof/>
          <w:webHidden/>
        </w:rPr>
      </w:r>
      <w:r>
        <w:rPr>
          <w:noProof/>
          <w:webHidden/>
        </w:rPr>
        <w:fldChar w:fldCharType="separate"/>
      </w:r>
      <w:ins w:id="364" w:author="c73782" w:date="2013-07-11T19:11:00Z">
        <w:r w:rsidR="00DD233A">
          <w:rPr>
            <w:noProof/>
            <w:webHidden/>
          </w:rPr>
          <w:t>30</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365" w:author="c73782" w:date="2013-07-11T19:11:00Z"/>
          <w:rFonts w:asciiTheme="minorHAnsi" w:hAnsiTheme="minorHAnsi" w:cstheme="minorBidi"/>
          <w:noProof/>
          <w:sz w:val="22"/>
          <w:szCs w:val="22"/>
          <w:lang w:eastAsia="zh-CN"/>
        </w:rPr>
      </w:pPr>
      <w:ins w:id="36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"_Toc361333330"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8.6 MIH protocol messages</w:t>
        </w:r>
        <w:r w:rsidR="00DD233A">
          <w:rPr>
            <w:noProof/>
            <w:webHidden/>
          </w:rPr>
          <w:tab/>
        </w:r>
        <w:r>
          <w:rPr>
            <w:noProof/>
            <w:webHidden/>
          </w:rPr>
          <w:fldChar w:fldCharType="begin"/>
        </w:r>
        <w:r w:rsidR="00DD233A">
          <w:rPr>
            <w:noProof/>
            <w:webHidden/>
          </w:rPr>
          <w:instrText xml:space="preserve"> PAGEREF _Toc361333330 \h </w:instrText>
        </w:r>
      </w:ins>
      <w:r>
        <w:rPr>
          <w:noProof/>
          <w:webHidden/>
        </w:rPr>
      </w:r>
      <w:r>
        <w:rPr>
          <w:noProof/>
          <w:webHidden/>
        </w:rPr>
        <w:fldChar w:fldCharType="separate"/>
      </w:r>
      <w:ins w:id="367" w:author="c73782" w:date="2013-07-11T19:11:00Z">
        <w:r w:rsidR="00DD233A">
          <w:rPr>
            <w:noProof/>
            <w:webHidden/>
          </w:rPr>
          <w:t>30</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68" w:author="c73782" w:date="2013-07-11T19:11:00Z"/>
          <w:rFonts w:asciiTheme="minorHAnsi" w:hAnsiTheme="minorHAnsi" w:cstheme="minorBidi"/>
          <w:noProof/>
          <w:sz w:val="22"/>
          <w:szCs w:val="22"/>
          <w:lang w:eastAsia="zh-CN"/>
        </w:rPr>
      </w:pPr>
      <w:ins w:id="36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"_Toc361333335"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8.6.1</w:t>
        </w:r>
        <w:r w:rsidR="00DD233A">
          <w:rPr>
            <w:noProof/>
            <w:webHidden/>
          </w:rPr>
          <w:tab/>
        </w:r>
        <w:r>
          <w:rPr>
            <w:noProof/>
            <w:webHidden/>
          </w:rPr>
          <w:fldChar w:fldCharType="begin"/>
        </w:r>
        <w:r w:rsidR="00DD233A">
          <w:rPr>
            <w:noProof/>
            <w:webHidden/>
          </w:rPr>
          <w:instrText xml:space="preserve"> PAGEREF _Toc361333335 \h </w:instrText>
        </w:r>
      </w:ins>
      <w:r>
        <w:rPr>
          <w:noProof/>
          <w:webHidden/>
        </w:rPr>
      </w:r>
      <w:r>
        <w:rPr>
          <w:noProof/>
          <w:webHidden/>
        </w:rPr>
        <w:fldChar w:fldCharType="separate"/>
      </w:r>
      <w:ins w:id="370" w:author="c73782" w:date="2013-07-11T19:11:00Z">
        <w:r w:rsidR="00DD233A">
          <w:rPr>
            <w:noProof/>
            <w:webHidden/>
          </w:rPr>
          <w:t>30</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71" w:author="c73782" w:date="2013-07-11T19:11:00Z"/>
          <w:rFonts w:asciiTheme="minorHAnsi" w:hAnsiTheme="minorHAnsi" w:cstheme="minorBidi"/>
          <w:noProof/>
          <w:sz w:val="22"/>
          <w:szCs w:val="22"/>
          <w:lang w:eastAsia="zh-CN"/>
        </w:rPr>
      </w:pPr>
      <w:ins w:id="37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"_Toc361333336"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8.6.2</w:t>
        </w:r>
        <w:r w:rsidR="00DD233A">
          <w:rPr>
            <w:noProof/>
            <w:webHidden/>
          </w:rPr>
          <w:tab/>
        </w:r>
        <w:r>
          <w:rPr>
            <w:noProof/>
            <w:webHidden/>
          </w:rPr>
          <w:fldChar w:fldCharType="begin"/>
        </w:r>
        <w:r w:rsidR="00DD233A">
          <w:rPr>
            <w:noProof/>
            <w:webHidden/>
          </w:rPr>
          <w:instrText xml:space="preserve"> PAGEREF _Toc361333336 \h </w:instrText>
        </w:r>
      </w:ins>
      <w:r>
        <w:rPr>
          <w:noProof/>
          <w:webHidden/>
        </w:rPr>
      </w:r>
      <w:r>
        <w:rPr>
          <w:noProof/>
          <w:webHidden/>
        </w:rPr>
        <w:fldChar w:fldCharType="separate"/>
      </w:r>
      <w:ins w:id="373" w:author="c73782" w:date="2013-07-11T19:11:00Z">
        <w:r w:rsidR="00DD233A">
          <w:rPr>
            <w:noProof/>
            <w:webHidden/>
          </w:rPr>
          <w:t>30</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74" w:author="c73782" w:date="2013-07-11T19:11:00Z"/>
          <w:rFonts w:asciiTheme="minorHAnsi" w:hAnsiTheme="minorHAnsi" w:cstheme="minorBidi"/>
          <w:noProof/>
          <w:sz w:val="22"/>
          <w:szCs w:val="22"/>
          <w:lang w:eastAsia="zh-CN"/>
        </w:rPr>
      </w:pPr>
      <w:ins w:id="37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"_Toc361333337"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8.6.3 MIH messages for command service</w:t>
        </w:r>
        <w:r w:rsidR="00DD233A">
          <w:rPr>
            <w:noProof/>
            <w:webHidden/>
          </w:rPr>
          <w:tab/>
        </w:r>
        <w:r>
          <w:rPr>
            <w:noProof/>
            <w:webHidden/>
          </w:rPr>
          <w:fldChar w:fldCharType="begin"/>
        </w:r>
        <w:r w:rsidR="00DD233A">
          <w:rPr>
            <w:noProof/>
            <w:webHidden/>
          </w:rPr>
          <w:instrText xml:space="preserve"> PAGEREF _Toc361333337 \h </w:instrText>
        </w:r>
      </w:ins>
      <w:r>
        <w:rPr>
          <w:noProof/>
          <w:webHidden/>
        </w:rPr>
      </w:r>
      <w:r>
        <w:rPr>
          <w:noProof/>
          <w:webHidden/>
        </w:rPr>
        <w:fldChar w:fldCharType="separate"/>
      </w:r>
      <w:ins w:id="376" w:author="c73782" w:date="2013-07-11T19:11:00Z">
        <w:r w:rsidR="00DD233A">
          <w:rPr>
            <w:noProof/>
            <w:webHidden/>
          </w:rPr>
          <w:t>30</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377" w:author="c73782" w:date="2013-07-11T19:11:00Z"/>
          <w:rFonts w:asciiTheme="minorHAnsi" w:hAnsiTheme="minorHAnsi" w:cstheme="minorBidi"/>
          <w:noProof/>
          <w:sz w:val="22"/>
          <w:szCs w:val="22"/>
          <w:lang w:eastAsia="zh-CN"/>
        </w:rPr>
      </w:pPr>
      <w:ins w:id="37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"_Toc361333338"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9. MIH protocol protection</w:t>
        </w:r>
        <w:r w:rsidR="00DD233A">
          <w:rPr>
            <w:noProof/>
            <w:webHidden/>
          </w:rPr>
          <w:tab/>
        </w:r>
        <w:r>
          <w:rPr>
            <w:noProof/>
            <w:webHidden/>
          </w:rPr>
          <w:fldChar w:fldCharType="begin"/>
        </w:r>
        <w:r w:rsidR="00DD233A">
          <w:rPr>
            <w:noProof/>
            <w:webHidden/>
          </w:rPr>
          <w:instrText xml:space="preserve"> PAGEREF _Toc361333338 \h </w:instrText>
        </w:r>
      </w:ins>
      <w:r>
        <w:rPr>
          <w:noProof/>
          <w:webHidden/>
        </w:rPr>
      </w:r>
      <w:r>
        <w:rPr>
          <w:noProof/>
          <w:webHidden/>
        </w:rPr>
        <w:fldChar w:fldCharType="separate"/>
      </w:r>
      <w:ins w:id="379" w:author="c73782" w:date="2013-07-11T19:11:00Z">
        <w:r w:rsidR="00DD233A">
          <w:rPr>
            <w:noProof/>
            <w:webHidden/>
          </w:rPr>
          <w:t>34</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380" w:author="c73782" w:date="2013-07-11T19:11:00Z"/>
          <w:rFonts w:asciiTheme="minorHAnsi" w:hAnsiTheme="minorHAnsi" w:cstheme="minorBidi"/>
          <w:noProof/>
          <w:sz w:val="22"/>
          <w:szCs w:val="22"/>
          <w:lang w:eastAsia="zh-CN"/>
        </w:rPr>
      </w:pPr>
      <w:ins w:id="38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"_Toc361333340"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9.1</w:t>
        </w:r>
        <w:r w:rsidR="00DD233A">
          <w:rPr>
            <w:noProof/>
            <w:webHidden/>
          </w:rPr>
          <w:tab/>
        </w:r>
        <w:r>
          <w:rPr>
            <w:noProof/>
            <w:webHidden/>
          </w:rPr>
          <w:fldChar w:fldCharType="begin"/>
        </w:r>
        <w:r w:rsidR="00DD233A">
          <w:rPr>
            <w:noProof/>
            <w:webHidden/>
          </w:rPr>
          <w:instrText xml:space="preserve"> PAGEREF _Toc361333340 \h </w:instrText>
        </w:r>
      </w:ins>
      <w:r>
        <w:rPr>
          <w:noProof/>
          <w:webHidden/>
        </w:rPr>
      </w:r>
      <w:r>
        <w:rPr>
          <w:noProof/>
          <w:webHidden/>
        </w:rPr>
        <w:fldChar w:fldCharType="separate"/>
      </w:r>
      <w:ins w:id="382" w:author="c73782" w:date="2013-07-11T19:11:00Z">
        <w:r w:rsidR="00DD233A">
          <w:rPr>
            <w:noProof/>
            <w:webHidden/>
          </w:rPr>
          <w:t>34</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383" w:author="c73782" w:date="2013-07-11T19:11:00Z"/>
          <w:rFonts w:asciiTheme="minorHAnsi" w:hAnsiTheme="minorHAnsi" w:cstheme="minorBidi"/>
          <w:noProof/>
          <w:sz w:val="22"/>
          <w:szCs w:val="22"/>
          <w:lang w:eastAsia="zh-CN"/>
        </w:rPr>
      </w:pPr>
      <w:ins w:id="38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"_Toc361333341"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9.2</w:t>
        </w:r>
        <w:r w:rsidR="00DD233A" w:rsidRPr="00533B7C">
          <w:rPr>
            <w:rStyle w:val="Hyperlink"/>
            <w:noProof/>
            <w:lang w:eastAsia="zh-CN"/>
          </w:rPr>
          <w:t xml:space="preserve"> Key establishment through an MIH service access authentication</w:t>
        </w:r>
        <w:r w:rsidR="00DD233A">
          <w:rPr>
            <w:noProof/>
            <w:webHidden/>
          </w:rPr>
          <w:tab/>
        </w:r>
        <w:r>
          <w:rPr>
            <w:noProof/>
            <w:webHidden/>
          </w:rPr>
          <w:fldChar w:fldCharType="begin"/>
        </w:r>
        <w:r w:rsidR="00DD233A">
          <w:rPr>
            <w:noProof/>
            <w:webHidden/>
          </w:rPr>
          <w:instrText xml:space="preserve"> PAGEREF _Toc361333341 \h </w:instrText>
        </w:r>
      </w:ins>
      <w:r>
        <w:rPr>
          <w:noProof/>
          <w:webHidden/>
        </w:rPr>
      </w:r>
      <w:r>
        <w:rPr>
          <w:noProof/>
          <w:webHidden/>
        </w:rPr>
        <w:fldChar w:fldCharType="separate"/>
      </w:r>
      <w:ins w:id="385" w:author="c73782" w:date="2013-07-11T19:11:00Z">
        <w:r w:rsidR="00DD233A">
          <w:rPr>
            <w:noProof/>
            <w:webHidden/>
          </w:rPr>
          <w:t>34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86" w:author="c73782" w:date="2013-07-11T19:11:00Z"/>
          <w:rFonts w:asciiTheme="minorHAnsi" w:hAnsiTheme="minorHAnsi" w:cstheme="minorBidi"/>
          <w:noProof/>
          <w:sz w:val="22"/>
          <w:szCs w:val="22"/>
          <w:lang w:eastAsia="zh-CN"/>
        </w:rPr>
      </w:pPr>
      <w:ins w:id="38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"_Toc361333342"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9.2.1</w:t>
        </w:r>
        <w:r w:rsidR="00DD233A">
          <w:rPr>
            <w:noProof/>
            <w:webHidden/>
          </w:rPr>
          <w:tab/>
        </w:r>
        <w:r>
          <w:rPr>
            <w:noProof/>
            <w:webHidden/>
          </w:rPr>
          <w:fldChar w:fldCharType="begin"/>
        </w:r>
        <w:r w:rsidR="00DD233A">
          <w:rPr>
            <w:noProof/>
            <w:webHidden/>
          </w:rPr>
          <w:instrText xml:space="preserve"> PAGEREF _Toc361333342 \h </w:instrText>
        </w:r>
      </w:ins>
      <w:r>
        <w:rPr>
          <w:noProof/>
          <w:webHidden/>
        </w:rPr>
      </w:r>
      <w:r>
        <w:rPr>
          <w:noProof/>
          <w:webHidden/>
        </w:rPr>
        <w:fldChar w:fldCharType="separate"/>
      </w:r>
      <w:ins w:id="388" w:author="c73782" w:date="2013-07-11T19:11:00Z">
        <w:r w:rsidR="00DD233A">
          <w:rPr>
            <w:noProof/>
            <w:webHidden/>
          </w:rPr>
          <w:t>34</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389" w:author="c73782" w:date="2013-07-11T19:11:00Z"/>
          <w:rFonts w:asciiTheme="minorHAnsi" w:hAnsiTheme="minorHAnsi" w:cstheme="minorBidi"/>
          <w:noProof/>
          <w:sz w:val="22"/>
          <w:szCs w:val="22"/>
          <w:lang w:eastAsia="zh-CN"/>
        </w:rPr>
      </w:pPr>
      <w:ins w:id="39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"_Toc361333344"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9.2.2 Key derivation and key hierarchy</w:t>
        </w:r>
        <w:r w:rsidR="00DD233A">
          <w:rPr>
            <w:noProof/>
            <w:webHidden/>
          </w:rPr>
          <w:tab/>
        </w:r>
        <w:r>
          <w:rPr>
            <w:noProof/>
            <w:webHidden/>
          </w:rPr>
          <w:fldChar w:fldCharType="begin"/>
        </w:r>
        <w:r w:rsidR="00DD233A">
          <w:rPr>
            <w:noProof/>
            <w:webHidden/>
          </w:rPr>
          <w:instrText xml:space="preserve"> PAGEREF _Toc361333344 \h </w:instrText>
        </w:r>
      </w:ins>
      <w:r>
        <w:rPr>
          <w:noProof/>
          <w:webHidden/>
        </w:rPr>
      </w:r>
      <w:r>
        <w:rPr>
          <w:noProof/>
          <w:webHidden/>
        </w:rPr>
        <w:fldChar w:fldCharType="separate"/>
      </w:r>
      <w:ins w:id="391" w:author="c73782" w:date="2013-07-11T19:11:00Z">
        <w:r w:rsidR="00DD233A">
          <w:rPr>
            <w:noProof/>
            <w:webHidden/>
          </w:rPr>
          <w:t>34</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392" w:author="c73782" w:date="2013-07-11T19:11:00Z"/>
          <w:rFonts w:asciiTheme="minorHAnsi" w:hAnsiTheme="minorHAnsi" w:cstheme="minorBidi"/>
          <w:noProof/>
          <w:sz w:val="22"/>
          <w:szCs w:val="22"/>
          <w:lang w:eastAsia="zh-CN"/>
        </w:rPr>
      </w:pPr>
      <w:ins w:id="39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"_Toc361333345"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10. Proactive Authentication</w:t>
        </w:r>
        <w:r w:rsidR="00DD233A">
          <w:rPr>
            <w:noProof/>
            <w:webHidden/>
          </w:rPr>
          <w:tab/>
        </w:r>
        <w:r>
          <w:rPr>
            <w:noProof/>
            <w:webHidden/>
          </w:rPr>
          <w:fldChar w:fldCharType="begin"/>
        </w:r>
        <w:r w:rsidR="00DD233A">
          <w:rPr>
            <w:noProof/>
            <w:webHidden/>
          </w:rPr>
          <w:instrText xml:space="preserve"> PAGEREF _Toc361333345 \h </w:instrText>
        </w:r>
      </w:ins>
      <w:r>
        <w:rPr>
          <w:noProof/>
          <w:webHidden/>
        </w:rPr>
      </w:r>
      <w:r>
        <w:rPr>
          <w:noProof/>
          <w:webHidden/>
        </w:rPr>
        <w:fldChar w:fldCharType="separate"/>
      </w:r>
      <w:ins w:id="394" w:author="c73782" w:date="2013-07-11T19:11:00Z">
        <w:r w:rsidR="00DD233A">
          <w:rPr>
            <w:noProof/>
            <w:webHidden/>
          </w:rPr>
          <w:t>35</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395" w:author="c73782" w:date="2013-07-11T19:11:00Z"/>
          <w:rFonts w:asciiTheme="minorHAnsi" w:hAnsiTheme="minorHAnsi" w:cstheme="minorBidi"/>
          <w:noProof/>
          <w:sz w:val="22"/>
          <w:szCs w:val="22"/>
          <w:lang w:eastAsia="zh-CN"/>
        </w:rPr>
      </w:pPr>
      <w:ins w:id="39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"_Toc361333346"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10.1 Media specific proactive authentication</w:t>
        </w:r>
        <w:r w:rsidR="00DD233A">
          <w:rPr>
            <w:noProof/>
            <w:webHidden/>
          </w:rPr>
          <w:tab/>
        </w:r>
        <w:r>
          <w:rPr>
            <w:noProof/>
            <w:webHidden/>
          </w:rPr>
          <w:fldChar w:fldCharType="begin"/>
        </w:r>
        <w:r w:rsidR="00DD233A">
          <w:rPr>
            <w:noProof/>
            <w:webHidden/>
          </w:rPr>
          <w:instrText xml:space="preserve"> PAGEREF _Toc361333346 \h </w:instrText>
        </w:r>
      </w:ins>
      <w:r>
        <w:rPr>
          <w:noProof/>
          <w:webHidden/>
        </w:rPr>
      </w:r>
      <w:r>
        <w:rPr>
          <w:noProof/>
          <w:webHidden/>
        </w:rPr>
        <w:fldChar w:fldCharType="separate"/>
      </w:r>
      <w:ins w:id="397" w:author="c73782" w:date="2013-07-11T19:11:00Z">
        <w:r w:rsidR="00DD233A">
          <w:rPr>
            <w:noProof/>
            <w:webHidden/>
          </w:rPr>
          <w:t>35</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398" w:author="c73782" w:date="2013-07-11T19:11:00Z"/>
          <w:rFonts w:asciiTheme="minorHAnsi" w:hAnsiTheme="minorHAnsi" w:cstheme="minorBidi"/>
          <w:noProof/>
          <w:sz w:val="22"/>
          <w:szCs w:val="22"/>
          <w:lang w:eastAsia="zh-CN"/>
        </w:rPr>
      </w:pPr>
      <w:ins w:id="39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"_Toc361333347"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10.2 Bundling media access authentication with MIH service access authentication</w:t>
        </w:r>
        <w:r w:rsidR="00DD233A">
          <w:rPr>
            <w:noProof/>
            <w:webHidden/>
          </w:rPr>
          <w:tab/>
        </w:r>
        <w:r>
          <w:rPr>
            <w:noProof/>
            <w:webHidden/>
          </w:rPr>
          <w:fldChar w:fldCharType="begin"/>
        </w:r>
        <w:r w:rsidR="00DD233A">
          <w:rPr>
            <w:noProof/>
            <w:webHidden/>
          </w:rPr>
          <w:instrText xml:space="preserve"> PAGEREF _Toc361333347 \h </w:instrText>
        </w:r>
      </w:ins>
      <w:r>
        <w:rPr>
          <w:noProof/>
          <w:webHidden/>
        </w:rPr>
      </w:r>
      <w:r>
        <w:rPr>
          <w:noProof/>
          <w:webHidden/>
        </w:rPr>
        <w:fldChar w:fldCharType="separate"/>
      </w:r>
      <w:ins w:id="400" w:author="c73782" w:date="2013-07-11T19:11:00Z">
        <w:r w:rsidR="00DD233A">
          <w:rPr>
            <w:noProof/>
            <w:webHidden/>
          </w:rPr>
          <w:t>36</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01" w:author="c73782" w:date="2013-07-11T19:11:00Z"/>
          <w:rFonts w:asciiTheme="minorHAnsi" w:hAnsiTheme="minorHAnsi" w:cstheme="minorBidi"/>
          <w:noProof/>
          <w:sz w:val="22"/>
          <w:szCs w:val="22"/>
          <w:lang w:eastAsia="zh-CN"/>
        </w:rPr>
      </w:pPr>
      <w:ins w:id="40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"_Toc361333348"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10.2.1 Media specific key derivation</w:t>
        </w:r>
        <w:r w:rsidR="00DD233A">
          <w:rPr>
            <w:noProof/>
            <w:webHidden/>
          </w:rPr>
          <w:tab/>
        </w:r>
        <w:r>
          <w:rPr>
            <w:noProof/>
            <w:webHidden/>
          </w:rPr>
          <w:fldChar w:fldCharType="begin"/>
        </w:r>
        <w:r w:rsidR="00DD233A">
          <w:rPr>
            <w:noProof/>
            <w:webHidden/>
          </w:rPr>
          <w:instrText xml:space="preserve"> PAGEREF _Toc361333348 \h </w:instrText>
        </w:r>
      </w:ins>
      <w:r>
        <w:rPr>
          <w:noProof/>
          <w:webHidden/>
        </w:rPr>
      </w:r>
      <w:r>
        <w:rPr>
          <w:noProof/>
          <w:webHidden/>
        </w:rPr>
        <w:fldChar w:fldCharType="separate"/>
      </w:r>
      <w:ins w:id="403" w:author="c73782" w:date="2013-07-11T19:11:00Z">
        <w:r w:rsidR="00DD233A">
          <w:rPr>
            <w:noProof/>
            <w:webHidden/>
          </w:rPr>
          <w:t>36</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404" w:author="c73782" w:date="2013-07-11T19:11:00Z"/>
          <w:rFonts w:asciiTheme="minorHAnsi" w:hAnsiTheme="minorHAnsi" w:cstheme="minorBidi"/>
          <w:noProof/>
          <w:sz w:val="22"/>
          <w:szCs w:val="22"/>
          <w:lang w:eastAsia="zh-CN"/>
        </w:rPr>
      </w:pPr>
      <w:ins w:id="40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"_Toc361333349"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10.3 Establishing MIH Security Association between roaming partners</w:t>
        </w:r>
        <w:r w:rsidR="00DD233A">
          <w:rPr>
            <w:noProof/>
            <w:webHidden/>
          </w:rPr>
          <w:tab/>
        </w:r>
        <w:r>
          <w:rPr>
            <w:noProof/>
            <w:webHidden/>
          </w:rPr>
          <w:fldChar w:fldCharType="begin"/>
        </w:r>
        <w:r w:rsidR="00DD233A">
          <w:rPr>
            <w:noProof/>
            <w:webHidden/>
          </w:rPr>
          <w:instrText xml:space="preserve"> PAGEREF _Toc361333349 \h </w:instrText>
        </w:r>
      </w:ins>
      <w:r>
        <w:rPr>
          <w:noProof/>
          <w:webHidden/>
        </w:rPr>
      </w:r>
      <w:r>
        <w:rPr>
          <w:noProof/>
          <w:webHidden/>
        </w:rPr>
        <w:fldChar w:fldCharType="separate"/>
      </w:r>
      <w:ins w:id="406" w:author="c73782" w:date="2013-07-11T19:11:00Z">
        <w:r w:rsidR="00DD233A">
          <w:rPr>
            <w:noProof/>
            <w:webHidden/>
          </w:rPr>
          <w:t>36</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407" w:author="c73782" w:date="2013-07-11T19:11:00Z"/>
          <w:rFonts w:asciiTheme="minorHAnsi" w:hAnsiTheme="minorHAnsi" w:cstheme="minorBidi"/>
          <w:noProof/>
          <w:sz w:val="22"/>
          <w:szCs w:val="22"/>
          <w:lang w:eastAsia="zh-CN"/>
        </w:rPr>
      </w:pPr>
      <w:ins w:id="40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"_Toc361333350"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10.4 Key generation and distribution by OPoS</w:t>
        </w:r>
        <w:r w:rsidR="00DD233A">
          <w:rPr>
            <w:noProof/>
            <w:webHidden/>
          </w:rPr>
          <w:tab/>
        </w:r>
        <w:r>
          <w:rPr>
            <w:noProof/>
            <w:webHidden/>
          </w:rPr>
          <w:fldChar w:fldCharType="begin"/>
        </w:r>
        <w:r w:rsidR="00DD233A">
          <w:rPr>
            <w:noProof/>
            <w:webHidden/>
          </w:rPr>
          <w:instrText xml:space="preserve"> PAGEREF _Toc361333350 \h </w:instrText>
        </w:r>
      </w:ins>
      <w:r>
        <w:rPr>
          <w:noProof/>
          <w:webHidden/>
        </w:rPr>
      </w:r>
      <w:r>
        <w:rPr>
          <w:noProof/>
          <w:webHidden/>
        </w:rPr>
        <w:fldChar w:fldCharType="separate"/>
      </w:r>
      <w:ins w:id="409" w:author="c73782" w:date="2013-07-11T19:11:00Z">
        <w:r w:rsidR="00DD233A">
          <w:rPr>
            <w:noProof/>
            <w:webHidden/>
          </w:rPr>
          <w:t>37</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410" w:author="c73782" w:date="2013-07-11T19:11:00Z"/>
          <w:rFonts w:asciiTheme="minorHAnsi" w:hAnsiTheme="minorHAnsi" w:cstheme="minorBidi"/>
          <w:noProof/>
          <w:sz w:val="22"/>
          <w:szCs w:val="22"/>
          <w:lang w:eastAsia="zh-CN"/>
        </w:rPr>
      </w:pPr>
      <w:ins w:id="41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"_Toc361333351"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10.5 TPoS selection by OPoS</w:t>
        </w:r>
        <w:r w:rsidR="00DD233A">
          <w:rPr>
            <w:noProof/>
            <w:webHidden/>
          </w:rPr>
          <w:tab/>
        </w:r>
        <w:r>
          <w:rPr>
            <w:noProof/>
            <w:webHidden/>
          </w:rPr>
          <w:fldChar w:fldCharType="begin"/>
        </w:r>
        <w:r w:rsidR="00DD233A">
          <w:rPr>
            <w:noProof/>
            <w:webHidden/>
          </w:rPr>
          <w:instrText xml:space="preserve"> PAGEREF _Toc361333351 \h </w:instrText>
        </w:r>
      </w:ins>
      <w:r>
        <w:rPr>
          <w:noProof/>
          <w:webHidden/>
        </w:rPr>
      </w:r>
      <w:r>
        <w:rPr>
          <w:noProof/>
          <w:webHidden/>
        </w:rPr>
        <w:fldChar w:fldCharType="separate"/>
      </w:r>
      <w:ins w:id="412" w:author="c73782" w:date="2013-07-11T19:11:00Z">
        <w:r w:rsidR="00DD233A">
          <w:rPr>
            <w:noProof/>
            <w:webHidden/>
          </w:rPr>
          <w:t>39</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413" w:author="c73782" w:date="2013-07-11T19:11:00Z"/>
          <w:rFonts w:asciiTheme="minorHAnsi" w:hAnsiTheme="minorHAnsi" w:cstheme="minorBidi"/>
          <w:noProof/>
          <w:sz w:val="22"/>
          <w:szCs w:val="22"/>
          <w:lang w:eastAsia="zh-CN"/>
        </w:rPr>
      </w:pPr>
      <w:ins w:id="41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"_Toc361333352"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Annex A Bibliography</w:t>
        </w:r>
        <w:r w:rsidR="00DD233A">
          <w:rPr>
            <w:noProof/>
            <w:webHidden/>
          </w:rPr>
          <w:tab/>
        </w:r>
        <w:r>
          <w:rPr>
            <w:noProof/>
            <w:webHidden/>
          </w:rPr>
          <w:fldChar w:fldCharType="begin"/>
        </w:r>
        <w:r w:rsidR="00DD233A">
          <w:rPr>
            <w:noProof/>
            <w:webHidden/>
          </w:rPr>
          <w:instrText xml:space="preserve"> PAGEREF _Toc361333352 \h </w:instrText>
        </w:r>
      </w:ins>
      <w:r>
        <w:rPr>
          <w:noProof/>
          <w:webHidden/>
        </w:rPr>
      </w:r>
      <w:r>
        <w:rPr>
          <w:noProof/>
          <w:webHidden/>
        </w:rPr>
        <w:fldChar w:fldCharType="separate"/>
      </w:r>
      <w:ins w:id="415" w:author="c73782" w:date="2013-07-11T19:11:00Z">
        <w:r w:rsidR="00DD233A">
          <w:rPr>
            <w:noProof/>
            <w:webHidden/>
          </w:rPr>
          <w:t>40</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416" w:author="c73782" w:date="2013-07-11T19:11:00Z"/>
          <w:rFonts w:asciiTheme="minorHAnsi" w:hAnsiTheme="minorHAnsi" w:cstheme="minorBidi"/>
          <w:noProof/>
          <w:sz w:val="22"/>
          <w:szCs w:val="22"/>
          <w:lang w:eastAsia="zh-CN"/>
        </w:rPr>
      </w:pPr>
      <w:ins w:id="41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"_Toc361333353"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B</w:t>
        </w:r>
        <w:r w:rsidR="00DD233A">
          <w:rPr>
            <w:noProof/>
            <w:webHidden/>
          </w:rPr>
          <w:tab/>
        </w:r>
        <w:r>
          <w:rPr>
            <w:noProof/>
            <w:webHidden/>
          </w:rPr>
          <w:fldChar w:fldCharType="begin"/>
        </w:r>
        <w:r w:rsidR="00DD233A">
          <w:rPr>
            <w:noProof/>
            <w:webHidden/>
          </w:rPr>
          <w:instrText xml:space="preserve"> PAGEREF _Toc361333353 \h </w:instrText>
        </w:r>
      </w:ins>
      <w:r>
        <w:rPr>
          <w:noProof/>
          <w:webHidden/>
        </w:rPr>
      </w:r>
      <w:r>
        <w:rPr>
          <w:noProof/>
          <w:webHidden/>
        </w:rPr>
        <w:fldChar w:fldCharType="separate"/>
      </w:r>
      <w:ins w:id="418" w:author="c73782" w:date="2013-07-11T19:11:00Z">
        <w:r w:rsidR="00DD233A">
          <w:rPr>
            <w:noProof/>
            <w:webHidden/>
          </w:rPr>
          <w:t>40</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419" w:author="c73782" w:date="2013-07-11T19:11:00Z"/>
          <w:rFonts w:asciiTheme="minorHAnsi" w:hAnsiTheme="minorHAnsi" w:cstheme="minorBidi"/>
          <w:noProof/>
          <w:sz w:val="22"/>
          <w:szCs w:val="22"/>
          <w:lang w:eastAsia="zh-CN"/>
        </w:rPr>
      </w:pPr>
      <w:ins w:id="42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"_Toc361333354"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C</w:t>
        </w:r>
        <w:r w:rsidR="00DD233A">
          <w:rPr>
            <w:noProof/>
            <w:webHidden/>
          </w:rPr>
          <w:tab/>
        </w:r>
        <w:r>
          <w:rPr>
            <w:noProof/>
            <w:webHidden/>
          </w:rPr>
          <w:fldChar w:fldCharType="begin"/>
        </w:r>
        <w:r w:rsidR="00DD233A">
          <w:rPr>
            <w:noProof/>
            <w:webHidden/>
          </w:rPr>
          <w:instrText xml:space="preserve"> PAGEREF _Toc361333354 \h </w:instrText>
        </w:r>
      </w:ins>
      <w:r>
        <w:rPr>
          <w:noProof/>
          <w:webHidden/>
        </w:rPr>
      </w:r>
      <w:r>
        <w:rPr>
          <w:noProof/>
          <w:webHidden/>
        </w:rPr>
        <w:fldChar w:fldCharType="separate"/>
      </w:r>
      <w:ins w:id="421" w:author="c73782" w:date="2013-07-11T19:11:00Z">
        <w:r w:rsidR="00DD233A">
          <w:rPr>
            <w:noProof/>
            <w:webHidden/>
          </w:rPr>
          <w:t>40</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422" w:author="c73782" w:date="2013-07-11T19:11:00Z"/>
          <w:rFonts w:asciiTheme="minorHAnsi" w:hAnsiTheme="minorHAnsi" w:cstheme="minorBidi"/>
          <w:noProof/>
          <w:sz w:val="22"/>
          <w:szCs w:val="22"/>
          <w:lang w:eastAsia="zh-CN"/>
        </w:rPr>
      </w:pPr>
      <w:ins w:id="42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"_Toc361333355"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D</w:t>
        </w:r>
        <w:r w:rsidR="00DD233A">
          <w:rPr>
            <w:noProof/>
            <w:webHidden/>
          </w:rPr>
          <w:tab/>
        </w:r>
        <w:r>
          <w:rPr>
            <w:noProof/>
            <w:webHidden/>
          </w:rPr>
          <w:fldChar w:fldCharType="begin"/>
        </w:r>
        <w:r w:rsidR="00DD233A">
          <w:rPr>
            <w:noProof/>
            <w:webHidden/>
          </w:rPr>
          <w:instrText xml:space="preserve"> PAGEREF _Toc361333355 \h </w:instrText>
        </w:r>
      </w:ins>
      <w:r>
        <w:rPr>
          <w:noProof/>
          <w:webHidden/>
        </w:rPr>
      </w:r>
      <w:r>
        <w:rPr>
          <w:noProof/>
          <w:webHidden/>
        </w:rPr>
        <w:fldChar w:fldCharType="separate"/>
      </w:r>
      <w:ins w:id="424" w:author="c73782" w:date="2013-07-11T19:11:00Z">
        <w:r w:rsidR="00DD233A">
          <w:rPr>
            <w:noProof/>
            <w:webHidden/>
          </w:rPr>
          <w:t>40</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425" w:author="c73782" w:date="2013-07-11T19:11:00Z"/>
          <w:rFonts w:asciiTheme="minorHAnsi" w:hAnsiTheme="minorHAnsi" w:cstheme="minorBidi"/>
          <w:noProof/>
          <w:sz w:val="22"/>
          <w:szCs w:val="22"/>
          <w:lang w:eastAsia="zh-CN"/>
        </w:rPr>
      </w:pPr>
      <w:ins w:id="42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"_Toc361333356"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E</w:t>
        </w:r>
        <w:r w:rsidR="00DD233A">
          <w:rPr>
            <w:noProof/>
            <w:webHidden/>
          </w:rPr>
          <w:tab/>
        </w:r>
        <w:r>
          <w:rPr>
            <w:noProof/>
            <w:webHidden/>
          </w:rPr>
          <w:fldChar w:fldCharType="begin"/>
        </w:r>
        <w:r w:rsidR="00DD233A">
          <w:rPr>
            <w:noProof/>
            <w:webHidden/>
          </w:rPr>
          <w:instrText xml:space="preserve"> PAGEREF _Toc361333356 \h </w:instrText>
        </w:r>
      </w:ins>
      <w:r>
        <w:rPr>
          <w:noProof/>
          <w:webHidden/>
        </w:rPr>
      </w:r>
      <w:r>
        <w:rPr>
          <w:noProof/>
          <w:webHidden/>
        </w:rPr>
        <w:fldChar w:fldCharType="separate"/>
      </w:r>
      <w:ins w:id="427" w:author="c73782" w:date="2013-07-11T19:11:00Z">
        <w:r w:rsidR="00DD233A">
          <w:rPr>
            <w:noProof/>
            <w:webHidden/>
          </w:rPr>
          <w:t>40</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428" w:author="c73782" w:date="2013-07-11T19:11:00Z"/>
          <w:rFonts w:asciiTheme="minorHAnsi" w:hAnsiTheme="minorHAnsi" w:cstheme="minorBidi"/>
          <w:noProof/>
          <w:sz w:val="22"/>
          <w:szCs w:val="22"/>
          <w:lang w:eastAsia="zh-CN"/>
        </w:rPr>
      </w:pPr>
      <w:ins w:id="42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"_Toc361333357"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F</w:t>
        </w:r>
        <w:r w:rsidR="00DD233A">
          <w:rPr>
            <w:noProof/>
            <w:webHidden/>
          </w:rPr>
          <w:tab/>
        </w:r>
        <w:r>
          <w:rPr>
            <w:noProof/>
            <w:webHidden/>
          </w:rPr>
          <w:fldChar w:fldCharType="begin"/>
        </w:r>
        <w:r w:rsidR="00DD233A">
          <w:rPr>
            <w:noProof/>
            <w:webHidden/>
          </w:rPr>
          <w:instrText xml:space="preserve"> PAGEREF _Toc361333357 \h </w:instrText>
        </w:r>
      </w:ins>
      <w:r>
        <w:rPr>
          <w:noProof/>
          <w:webHidden/>
        </w:rPr>
      </w:r>
      <w:r>
        <w:rPr>
          <w:noProof/>
          <w:webHidden/>
        </w:rPr>
        <w:fldChar w:fldCharType="separate"/>
      </w:r>
      <w:ins w:id="430" w:author="c73782" w:date="2013-07-11T19:11:00Z">
        <w:r w:rsidR="00DD233A">
          <w:rPr>
            <w:noProof/>
            <w:webHidden/>
          </w:rPr>
          <w:t>41</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431" w:author="c73782" w:date="2013-07-11T19:11:00Z"/>
          <w:rFonts w:asciiTheme="minorHAnsi" w:hAnsiTheme="minorHAnsi" w:cstheme="minorBidi"/>
          <w:noProof/>
          <w:sz w:val="22"/>
          <w:szCs w:val="22"/>
          <w:lang w:eastAsia="zh-CN"/>
        </w:rPr>
      </w:pPr>
      <w:ins w:id="43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"_Toc361333358"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F.1</w:t>
        </w:r>
        <w:r w:rsidR="00DD233A">
          <w:rPr>
            <w:noProof/>
            <w:webHidden/>
          </w:rPr>
          <w:tab/>
        </w:r>
        <w:r>
          <w:rPr>
            <w:noProof/>
            <w:webHidden/>
          </w:rPr>
          <w:fldChar w:fldCharType="begin"/>
        </w:r>
        <w:r w:rsidR="00DD233A">
          <w:rPr>
            <w:noProof/>
            <w:webHidden/>
          </w:rPr>
          <w:instrText xml:space="preserve"> PAGEREF _Toc361333358 \h </w:instrText>
        </w:r>
      </w:ins>
      <w:r>
        <w:rPr>
          <w:noProof/>
          <w:webHidden/>
        </w:rPr>
      </w:r>
      <w:r>
        <w:rPr>
          <w:noProof/>
          <w:webHidden/>
        </w:rPr>
        <w:fldChar w:fldCharType="separate"/>
      </w:r>
      <w:ins w:id="433" w:author="c73782" w:date="2013-07-11T19:11:00Z">
        <w:r w:rsidR="00DD233A">
          <w:rPr>
            <w:noProof/>
            <w:webHidden/>
          </w:rPr>
          <w:t>41</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434" w:author="c73782" w:date="2013-07-11T19:11:00Z"/>
          <w:rFonts w:asciiTheme="minorHAnsi" w:hAnsiTheme="minorHAnsi" w:cstheme="minorBidi"/>
          <w:noProof/>
          <w:sz w:val="22"/>
          <w:szCs w:val="22"/>
          <w:lang w:eastAsia="zh-CN"/>
        </w:rPr>
      </w:pPr>
      <w:ins w:id="43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"_Toc361333359"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F.2</w:t>
        </w:r>
        <w:r w:rsidR="00DD233A">
          <w:rPr>
            <w:noProof/>
            <w:webHidden/>
          </w:rPr>
          <w:tab/>
        </w:r>
        <w:r>
          <w:rPr>
            <w:noProof/>
            <w:webHidden/>
          </w:rPr>
          <w:fldChar w:fldCharType="begin"/>
        </w:r>
        <w:r w:rsidR="00DD233A">
          <w:rPr>
            <w:noProof/>
            <w:webHidden/>
          </w:rPr>
          <w:instrText xml:space="preserve"> PAGEREF _Toc361333359 \h </w:instrText>
        </w:r>
      </w:ins>
      <w:r>
        <w:rPr>
          <w:noProof/>
          <w:webHidden/>
        </w:rPr>
      </w:r>
      <w:r>
        <w:rPr>
          <w:noProof/>
          <w:webHidden/>
        </w:rPr>
        <w:fldChar w:fldCharType="separate"/>
      </w:r>
      <w:ins w:id="436" w:author="c73782" w:date="2013-07-11T19:11:00Z">
        <w:r w:rsidR="00DD233A">
          <w:rPr>
            <w:noProof/>
            <w:webHidden/>
          </w:rPr>
          <w:t>41</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437" w:author="c73782" w:date="2013-07-11T19:11:00Z"/>
          <w:rFonts w:asciiTheme="minorHAnsi" w:hAnsiTheme="minorHAnsi" w:cstheme="minorBidi"/>
          <w:noProof/>
          <w:sz w:val="22"/>
          <w:szCs w:val="22"/>
          <w:lang w:eastAsia="zh-CN"/>
        </w:rPr>
      </w:pPr>
      <w:ins w:id="43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"_Toc361333360"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F.3 Derived data types</w:t>
        </w:r>
        <w:r w:rsidR="00DD233A">
          <w:rPr>
            <w:noProof/>
            <w:webHidden/>
          </w:rPr>
          <w:tab/>
        </w:r>
        <w:r>
          <w:rPr>
            <w:noProof/>
            <w:webHidden/>
          </w:rPr>
          <w:fldChar w:fldCharType="begin"/>
        </w:r>
        <w:r w:rsidR="00DD233A">
          <w:rPr>
            <w:noProof/>
            <w:webHidden/>
          </w:rPr>
          <w:instrText xml:space="preserve"> PAGEREF _Toc361333360 \h </w:instrText>
        </w:r>
      </w:ins>
      <w:r>
        <w:rPr>
          <w:noProof/>
          <w:webHidden/>
        </w:rPr>
      </w:r>
      <w:r>
        <w:rPr>
          <w:noProof/>
          <w:webHidden/>
        </w:rPr>
        <w:fldChar w:fldCharType="separate"/>
      </w:r>
      <w:ins w:id="439" w:author="c73782" w:date="2013-07-11T19:11:00Z">
        <w:r w:rsidR="00DD233A">
          <w:rPr>
            <w:noProof/>
            <w:webHidden/>
          </w:rPr>
          <w:t>41</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40" w:author="c73782" w:date="2013-07-11T19:11:00Z"/>
          <w:rFonts w:asciiTheme="minorHAnsi" w:hAnsiTheme="minorHAnsi" w:cstheme="minorBidi"/>
          <w:noProof/>
          <w:sz w:val="22"/>
          <w:szCs w:val="22"/>
          <w:lang w:eastAsia="zh-CN"/>
        </w:rPr>
      </w:pPr>
      <w:ins w:id="44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"_Toc361333361"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F.3.1</w:t>
        </w:r>
        <w:r w:rsidR="00DD233A">
          <w:rPr>
            <w:noProof/>
            <w:webHidden/>
          </w:rPr>
          <w:tab/>
        </w:r>
        <w:r>
          <w:rPr>
            <w:noProof/>
            <w:webHidden/>
          </w:rPr>
          <w:fldChar w:fldCharType="begin"/>
        </w:r>
        <w:r w:rsidR="00DD233A">
          <w:rPr>
            <w:noProof/>
            <w:webHidden/>
          </w:rPr>
          <w:instrText xml:space="preserve"> PAGEREF _Toc361333361 \h </w:instrText>
        </w:r>
      </w:ins>
      <w:r>
        <w:rPr>
          <w:noProof/>
          <w:webHidden/>
        </w:rPr>
      </w:r>
      <w:r>
        <w:rPr>
          <w:noProof/>
          <w:webHidden/>
        </w:rPr>
        <w:fldChar w:fldCharType="separate"/>
      </w:r>
      <w:ins w:id="442" w:author="c73782" w:date="2013-07-11T19:11:00Z">
        <w:r w:rsidR="00DD233A">
          <w:rPr>
            <w:noProof/>
            <w:webHidden/>
          </w:rPr>
          <w:t>41</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43" w:author="c73782" w:date="2013-07-11T19:11:00Z"/>
          <w:rFonts w:asciiTheme="minorHAnsi" w:hAnsiTheme="minorHAnsi" w:cstheme="minorBidi"/>
          <w:noProof/>
          <w:sz w:val="22"/>
          <w:szCs w:val="22"/>
          <w:lang w:eastAsia="zh-CN"/>
        </w:rPr>
      </w:pPr>
      <w:ins w:id="44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"_Toc361333362"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F.3.2</w:t>
        </w:r>
        <w:r w:rsidR="00DD233A">
          <w:rPr>
            <w:noProof/>
            <w:webHidden/>
          </w:rPr>
          <w:tab/>
        </w:r>
        <w:r>
          <w:rPr>
            <w:noProof/>
            <w:webHidden/>
          </w:rPr>
          <w:fldChar w:fldCharType="begin"/>
        </w:r>
        <w:r w:rsidR="00DD233A">
          <w:rPr>
            <w:noProof/>
            <w:webHidden/>
          </w:rPr>
          <w:instrText xml:space="preserve"> PAGEREF _Toc361333362 \h </w:instrText>
        </w:r>
      </w:ins>
      <w:r>
        <w:rPr>
          <w:noProof/>
          <w:webHidden/>
        </w:rPr>
      </w:r>
      <w:r>
        <w:rPr>
          <w:noProof/>
          <w:webHidden/>
        </w:rPr>
        <w:fldChar w:fldCharType="separate"/>
      </w:r>
      <w:ins w:id="445" w:author="c73782" w:date="2013-07-11T19:11:00Z">
        <w:r w:rsidR="00DD233A">
          <w:rPr>
            <w:noProof/>
            <w:webHidden/>
          </w:rPr>
          <w:t>41</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46" w:author="c73782" w:date="2013-07-11T19:11:00Z"/>
          <w:rFonts w:asciiTheme="minorHAnsi" w:hAnsiTheme="minorHAnsi" w:cstheme="minorBidi"/>
          <w:noProof/>
          <w:sz w:val="22"/>
          <w:szCs w:val="22"/>
          <w:lang w:eastAsia="zh-CN"/>
        </w:rPr>
      </w:pPr>
      <w:ins w:id="447" w:author="c73782" w:date="2013-07-11T19:11:00Z">
        <w:r w:rsidRPr="00533B7C">
          <w:rPr>
            <w:rStyle w:val="Hyperlink"/>
            <w:noProof/>
          </w:rPr>
          <w:lastRenderedPageBreak/>
          <w:fldChar w:fldCharType="begin"/>
        </w:r>
        <w:r w:rsidR="00DD233A" w:rsidRPr="00533B7C">
          <w:rPr>
            <w:rStyle w:val="Hyperlink"/>
            <w:noProof/>
          </w:rPr>
          <w:instrText xml:space="preserve"> </w:instrText>
        </w:r>
        <w:r w:rsidR="00DD233A">
          <w:rPr>
            <w:noProof/>
          </w:rPr>
          <w:instrText>HYPERLINK \l "_Toc361333363"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F.3.3</w:t>
        </w:r>
        <w:r w:rsidR="00DD233A">
          <w:rPr>
            <w:noProof/>
            <w:webHidden/>
          </w:rPr>
          <w:tab/>
        </w:r>
        <w:r>
          <w:rPr>
            <w:noProof/>
            <w:webHidden/>
          </w:rPr>
          <w:fldChar w:fldCharType="begin"/>
        </w:r>
        <w:r w:rsidR="00DD233A">
          <w:rPr>
            <w:noProof/>
            <w:webHidden/>
          </w:rPr>
          <w:instrText xml:space="preserve"> PAGEREF _Toc361333363 \h </w:instrText>
        </w:r>
      </w:ins>
      <w:r>
        <w:rPr>
          <w:noProof/>
          <w:webHidden/>
        </w:rPr>
      </w:r>
      <w:r>
        <w:rPr>
          <w:noProof/>
          <w:webHidden/>
        </w:rPr>
        <w:fldChar w:fldCharType="separate"/>
      </w:r>
      <w:ins w:id="448" w:author="c73782" w:date="2013-07-11T19:11:00Z">
        <w:r w:rsidR="00DD233A">
          <w:rPr>
            <w:noProof/>
            <w:webHidden/>
          </w:rPr>
          <w:t>41</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49" w:author="c73782" w:date="2013-07-11T19:11:00Z"/>
          <w:rFonts w:asciiTheme="minorHAnsi" w:hAnsiTheme="minorHAnsi" w:cstheme="minorBidi"/>
          <w:noProof/>
          <w:sz w:val="22"/>
          <w:szCs w:val="22"/>
          <w:lang w:eastAsia="zh-CN"/>
        </w:rPr>
      </w:pPr>
      <w:ins w:id="45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"_Toc361333364"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F.3.4 Data types for link identification and manipulation</w:t>
        </w:r>
        <w:r w:rsidR="00DD233A">
          <w:rPr>
            <w:noProof/>
            <w:webHidden/>
          </w:rPr>
          <w:tab/>
        </w:r>
        <w:r>
          <w:rPr>
            <w:noProof/>
            <w:webHidden/>
          </w:rPr>
          <w:fldChar w:fldCharType="begin"/>
        </w:r>
        <w:r w:rsidR="00DD233A">
          <w:rPr>
            <w:noProof/>
            <w:webHidden/>
          </w:rPr>
          <w:instrText xml:space="preserve"> PAGEREF _Toc361333364 \h </w:instrText>
        </w:r>
      </w:ins>
      <w:r>
        <w:rPr>
          <w:noProof/>
          <w:webHidden/>
        </w:rPr>
      </w:r>
      <w:r>
        <w:rPr>
          <w:noProof/>
          <w:webHidden/>
        </w:rPr>
        <w:fldChar w:fldCharType="separate"/>
      </w:r>
      <w:ins w:id="451" w:author="c73782" w:date="2013-07-11T19:11:00Z">
        <w:r w:rsidR="00DD233A">
          <w:rPr>
            <w:noProof/>
            <w:webHidden/>
          </w:rPr>
          <w:t>41</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52" w:author="c73782" w:date="2013-07-11T19:11:00Z"/>
          <w:rFonts w:asciiTheme="minorHAnsi" w:hAnsiTheme="minorHAnsi" w:cstheme="minorBidi"/>
          <w:noProof/>
          <w:sz w:val="22"/>
          <w:szCs w:val="22"/>
          <w:lang w:eastAsia="zh-CN"/>
        </w:rPr>
      </w:pPr>
      <w:ins w:id="45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"_Toc361333365"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F.3.5</w:t>
        </w:r>
        <w:r w:rsidR="00DD233A">
          <w:rPr>
            <w:noProof/>
            <w:webHidden/>
          </w:rPr>
          <w:tab/>
        </w:r>
        <w:r>
          <w:rPr>
            <w:noProof/>
            <w:webHidden/>
          </w:rPr>
          <w:fldChar w:fldCharType="begin"/>
        </w:r>
        <w:r w:rsidR="00DD233A">
          <w:rPr>
            <w:noProof/>
            <w:webHidden/>
          </w:rPr>
          <w:instrText xml:space="preserve"> PAGEREF _Toc361333365 \h </w:instrText>
        </w:r>
      </w:ins>
      <w:r>
        <w:rPr>
          <w:noProof/>
          <w:webHidden/>
        </w:rPr>
      </w:r>
      <w:r>
        <w:rPr>
          <w:noProof/>
          <w:webHidden/>
        </w:rPr>
        <w:fldChar w:fldCharType="separate"/>
      </w:r>
      <w:ins w:id="454" w:author="c73782" w:date="2013-07-11T19:11:00Z">
        <w:r w:rsidR="00DD233A">
          <w:rPr>
            <w:noProof/>
            <w:webHidden/>
          </w:rPr>
          <w:t>42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55" w:author="c73782" w:date="2013-07-11T19:11:00Z"/>
          <w:rFonts w:asciiTheme="minorHAnsi" w:hAnsiTheme="minorHAnsi" w:cstheme="minorBidi"/>
          <w:noProof/>
          <w:sz w:val="22"/>
          <w:szCs w:val="22"/>
          <w:lang w:eastAsia="zh-CN"/>
        </w:rPr>
      </w:pPr>
      <w:ins w:id="45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"_Toc361333366"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F.3.6</w:t>
        </w:r>
        <w:r w:rsidR="00DD233A">
          <w:rPr>
            <w:noProof/>
            <w:webHidden/>
          </w:rPr>
          <w:tab/>
        </w:r>
        <w:r>
          <w:rPr>
            <w:noProof/>
            <w:webHidden/>
          </w:rPr>
          <w:fldChar w:fldCharType="begin"/>
        </w:r>
        <w:r w:rsidR="00DD233A">
          <w:rPr>
            <w:noProof/>
            <w:webHidden/>
          </w:rPr>
          <w:instrText xml:space="preserve"> PAGEREF _Toc361333366 \h </w:instrText>
        </w:r>
      </w:ins>
      <w:r>
        <w:rPr>
          <w:noProof/>
          <w:webHidden/>
        </w:rPr>
      </w:r>
      <w:r>
        <w:rPr>
          <w:noProof/>
          <w:webHidden/>
        </w:rPr>
        <w:fldChar w:fldCharType="separate"/>
      </w:r>
      <w:ins w:id="457" w:author="c73782" w:date="2013-07-11T19:11:00Z">
        <w:r w:rsidR="00DD233A">
          <w:rPr>
            <w:noProof/>
            <w:webHidden/>
          </w:rPr>
          <w:t>42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58" w:author="c73782" w:date="2013-07-11T19:11:00Z"/>
          <w:rFonts w:asciiTheme="minorHAnsi" w:hAnsiTheme="minorHAnsi" w:cstheme="minorBidi"/>
          <w:noProof/>
          <w:sz w:val="22"/>
          <w:szCs w:val="22"/>
          <w:lang w:eastAsia="zh-CN"/>
        </w:rPr>
      </w:pPr>
      <w:ins w:id="45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"_Toc361333367"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F.3.7</w:t>
        </w:r>
        <w:r w:rsidR="00DD233A">
          <w:rPr>
            <w:noProof/>
            <w:webHidden/>
          </w:rPr>
          <w:tab/>
        </w:r>
        <w:r>
          <w:rPr>
            <w:noProof/>
            <w:webHidden/>
          </w:rPr>
          <w:fldChar w:fldCharType="begin"/>
        </w:r>
        <w:r w:rsidR="00DD233A">
          <w:rPr>
            <w:noProof/>
            <w:webHidden/>
          </w:rPr>
          <w:instrText xml:space="preserve"> PAGEREF _Toc361333367 \h </w:instrText>
        </w:r>
      </w:ins>
      <w:r>
        <w:rPr>
          <w:noProof/>
          <w:webHidden/>
        </w:rPr>
      </w:r>
      <w:r>
        <w:rPr>
          <w:noProof/>
          <w:webHidden/>
        </w:rPr>
        <w:fldChar w:fldCharType="separate"/>
      </w:r>
      <w:ins w:id="460" w:author="c73782" w:date="2013-07-11T19:11:00Z">
        <w:r w:rsidR="00DD233A">
          <w:rPr>
            <w:noProof/>
            <w:webHidden/>
          </w:rPr>
          <w:t>42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61" w:author="c73782" w:date="2013-07-11T19:11:00Z"/>
          <w:rFonts w:asciiTheme="minorHAnsi" w:hAnsiTheme="minorHAnsi" w:cstheme="minorBidi"/>
          <w:noProof/>
          <w:sz w:val="22"/>
          <w:szCs w:val="22"/>
          <w:lang w:eastAsia="zh-CN"/>
        </w:rPr>
      </w:pPr>
      <w:ins w:id="46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"_Toc361333368"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F.3.8 Data types for information elements</w:t>
        </w:r>
        <w:r w:rsidR="00DD233A">
          <w:rPr>
            <w:noProof/>
            <w:webHidden/>
          </w:rPr>
          <w:tab/>
        </w:r>
        <w:r>
          <w:rPr>
            <w:noProof/>
            <w:webHidden/>
          </w:rPr>
          <w:fldChar w:fldCharType="begin"/>
        </w:r>
        <w:r w:rsidR="00DD233A">
          <w:rPr>
            <w:noProof/>
            <w:webHidden/>
          </w:rPr>
          <w:instrText xml:space="preserve"> PAGEREF _Toc361333368 \h </w:instrText>
        </w:r>
      </w:ins>
      <w:r>
        <w:rPr>
          <w:noProof/>
          <w:webHidden/>
        </w:rPr>
      </w:r>
      <w:r>
        <w:rPr>
          <w:noProof/>
          <w:webHidden/>
        </w:rPr>
        <w:fldChar w:fldCharType="separate"/>
      </w:r>
      <w:ins w:id="463" w:author="c73782" w:date="2013-07-11T19:11:00Z">
        <w:r w:rsidR="00DD233A">
          <w:rPr>
            <w:noProof/>
            <w:webHidden/>
          </w:rPr>
          <w:t>42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64" w:author="c73782" w:date="2013-07-11T19:11:00Z"/>
          <w:rFonts w:asciiTheme="minorHAnsi" w:hAnsiTheme="minorHAnsi" w:cstheme="minorBidi"/>
          <w:noProof/>
          <w:sz w:val="22"/>
          <w:szCs w:val="22"/>
          <w:lang w:eastAsia="zh-CN"/>
        </w:rPr>
      </w:pPr>
      <w:ins w:id="46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"_Toc361333369"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F.3.9</w:t>
        </w:r>
        <w:r w:rsidR="00DD233A">
          <w:rPr>
            <w:noProof/>
            <w:webHidden/>
          </w:rPr>
          <w:tab/>
        </w:r>
        <w:r>
          <w:rPr>
            <w:noProof/>
            <w:webHidden/>
          </w:rPr>
          <w:fldChar w:fldCharType="begin"/>
        </w:r>
        <w:r w:rsidR="00DD233A">
          <w:rPr>
            <w:noProof/>
            <w:webHidden/>
          </w:rPr>
          <w:instrText xml:space="preserve"> PAGEREF _Toc361333369 \h </w:instrText>
        </w:r>
      </w:ins>
      <w:r>
        <w:rPr>
          <w:noProof/>
          <w:webHidden/>
        </w:rPr>
      </w:r>
      <w:r>
        <w:rPr>
          <w:noProof/>
          <w:webHidden/>
        </w:rPr>
        <w:fldChar w:fldCharType="separate"/>
      </w:r>
      <w:ins w:id="466" w:author="c73782" w:date="2013-07-11T19:11:00Z">
        <w:r w:rsidR="00DD233A">
          <w:rPr>
            <w:noProof/>
            <w:webHidden/>
          </w:rPr>
          <w:t>42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67" w:author="c73782" w:date="2013-07-11T19:11:00Z"/>
          <w:rFonts w:asciiTheme="minorHAnsi" w:hAnsiTheme="minorHAnsi" w:cstheme="minorBidi"/>
          <w:noProof/>
          <w:sz w:val="22"/>
          <w:szCs w:val="22"/>
          <w:lang w:eastAsia="zh-CN"/>
        </w:rPr>
      </w:pPr>
      <w:ins w:id="46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"_Toc361333370"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F.3.10</w:t>
        </w:r>
        <w:r w:rsidR="00DD233A">
          <w:rPr>
            <w:noProof/>
            <w:webHidden/>
          </w:rPr>
          <w:tab/>
        </w:r>
        <w:r>
          <w:rPr>
            <w:noProof/>
            <w:webHidden/>
          </w:rPr>
          <w:fldChar w:fldCharType="begin"/>
        </w:r>
        <w:r w:rsidR="00DD233A">
          <w:rPr>
            <w:noProof/>
            <w:webHidden/>
          </w:rPr>
          <w:instrText xml:space="preserve"> PAGEREF _Toc361333370 \h </w:instrText>
        </w:r>
      </w:ins>
      <w:r>
        <w:rPr>
          <w:noProof/>
          <w:webHidden/>
        </w:rPr>
      </w:r>
      <w:r>
        <w:rPr>
          <w:noProof/>
          <w:webHidden/>
        </w:rPr>
        <w:fldChar w:fldCharType="separate"/>
      </w:r>
      <w:ins w:id="469" w:author="c73782" w:date="2013-07-11T19:11:00Z">
        <w:r w:rsidR="00DD233A">
          <w:rPr>
            <w:noProof/>
            <w:webHidden/>
          </w:rPr>
          <w:t>42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70" w:author="c73782" w:date="2013-07-11T19:11:00Z"/>
          <w:rFonts w:asciiTheme="minorHAnsi" w:hAnsiTheme="minorHAnsi" w:cstheme="minorBidi"/>
          <w:noProof/>
          <w:sz w:val="22"/>
          <w:szCs w:val="22"/>
          <w:lang w:eastAsia="zh-CN"/>
        </w:rPr>
      </w:pPr>
      <w:ins w:id="47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"_Toc361333371"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F.3.11</w:t>
        </w:r>
        <w:r w:rsidR="00DD233A">
          <w:rPr>
            <w:noProof/>
            <w:webHidden/>
          </w:rPr>
          <w:tab/>
        </w:r>
        <w:r>
          <w:rPr>
            <w:noProof/>
            <w:webHidden/>
          </w:rPr>
          <w:fldChar w:fldCharType="begin"/>
        </w:r>
        <w:r w:rsidR="00DD233A">
          <w:rPr>
            <w:noProof/>
            <w:webHidden/>
          </w:rPr>
          <w:instrText xml:space="preserve"> PAGEREF _Toc361333371 \h </w:instrText>
        </w:r>
      </w:ins>
      <w:r>
        <w:rPr>
          <w:noProof/>
          <w:webHidden/>
        </w:rPr>
      </w:r>
      <w:r>
        <w:rPr>
          <w:noProof/>
          <w:webHidden/>
        </w:rPr>
        <w:fldChar w:fldCharType="separate"/>
      </w:r>
      <w:ins w:id="472" w:author="c73782" w:date="2013-07-11T19:11:00Z">
        <w:r w:rsidR="00DD233A">
          <w:rPr>
            <w:noProof/>
            <w:webHidden/>
          </w:rPr>
          <w:t>42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73" w:author="c73782" w:date="2013-07-11T19:11:00Z"/>
          <w:rFonts w:asciiTheme="minorHAnsi" w:hAnsiTheme="minorHAnsi" w:cstheme="minorBidi"/>
          <w:noProof/>
          <w:sz w:val="22"/>
          <w:szCs w:val="22"/>
          <w:lang w:eastAsia="zh-CN"/>
        </w:rPr>
      </w:pPr>
      <w:ins w:id="47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"_Toc361333372"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F.3.12</w:t>
        </w:r>
        <w:r w:rsidR="00DD233A">
          <w:rPr>
            <w:noProof/>
            <w:webHidden/>
          </w:rPr>
          <w:tab/>
        </w:r>
        <w:r>
          <w:rPr>
            <w:noProof/>
            <w:webHidden/>
          </w:rPr>
          <w:fldChar w:fldCharType="begin"/>
        </w:r>
        <w:r w:rsidR="00DD233A">
          <w:rPr>
            <w:noProof/>
            <w:webHidden/>
          </w:rPr>
          <w:instrText xml:space="preserve"> PAGEREF _Toc361333372 \h </w:instrText>
        </w:r>
      </w:ins>
      <w:r>
        <w:rPr>
          <w:noProof/>
          <w:webHidden/>
        </w:rPr>
      </w:r>
      <w:r>
        <w:rPr>
          <w:noProof/>
          <w:webHidden/>
        </w:rPr>
        <w:fldChar w:fldCharType="separate"/>
      </w:r>
      <w:ins w:id="475" w:author="c73782" w:date="2013-07-11T19:11:00Z">
        <w:r w:rsidR="00DD233A">
          <w:rPr>
            <w:noProof/>
            <w:webHidden/>
          </w:rPr>
          <w:t>42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76" w:author="c73782" w:date="2013-07-11T19:11:00Z"/>
          <w:rFonts w:asciiTheme="minorHAnsi" w:hAnsiTheme="minorHAnsi" w:cstheme="minorBidi"/>
          <w:noProof/>
          <w:sz w:val="22"/>
          <w:szCs w:val="22"/>
          <w:lang w:eastAsia="zh-CN"/>
        </w:rPr>
      </w:pPr>
      <w:ins w:id="47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"_Toc361333373"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F.3.13</w:t>
        </w:r>
        <w:r w:rsidR="00DD233A">
          <w:rPr>
            <w:noProof/>
            <w:webHidden/>
          </w:rPr>
          <w:tab/>
        </w:r>
        <w:r>
          <w:rPr>
            <w:noProof/>
            <w:webHidden/>
          </w:rPr>
          <w:fldChar w:fldCharType="begin"/>
        </w:r>
        <w:r w:rsidR="00DD233A">
          <w:rPr>
            <w:noProof/>
            <w:webHidden/>
          </w:rPr>
          <w:instrText xml:space="preserve"> PAGEREF _Toc361333373 \h </w:instrText>
        </w:r>
      </w:ins>
      <w:r>
        <w:rPr>
          <w:noProof/>
          <w:webHidden/>
        </w:rPr>
      </w:r>
      <w:r>
        <w:rPr>
          <w:noProof/>
          <w:webHidden/>
        </w:rPr>
        <w:fldChar w:fldCharType="separate"/>
      </w:r>
      <w:ins w:id="478" w:author="c73782" w:date="2013-07-11T19:11:00Z">
        <w:r w:rsidR="00DD233A">
          <w:rPr>
            <w:noProof/>
            <w:webHidden/>
          </w:rPr>
          <w:t>43</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79" w:author="c73782" w:date="2013-07-11T19:11:00Z"/>
          <w:rFonts w:asciiTheme="minorHAnsi" w:hAnsiTheme="minorHAnsi" w:cstheme="minorBidi"/>
          <w:noProof/>
          <w:sz w:val="22"/>
          <w:szCs w:val="22"/>
          <w:lang w:eastAsia="zh-CN"/>
        </w:rPr>
      </w:pPr>
      <w:ins w:id="48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"_Toc361333374"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F.3.14</w:t>
        </w:r>
        <w:r w:rsidR="00DD233A">
          <w:rPr>
            <w:noProof/>
            <w:webHidden/>
          </w:rPr>
          <w:tab/>
        </w:r>
        <w:r>
          <w:rPr>
            <w:noProof/>
            <w:webHidden/>
          </w:rPr>
          <w:fldChar w:fldCharType="begin"/>
        </w:r>
        <w:r w:rsidR="00DD233A">
          <w:rPr>
            <w:noProof/>
            <w:webHidden/>
          </w:rPr>
          <w:instrText xml:space="preserve"> PAGEREF _Toc361333374 \h </w:instrText>
        </w:r>
      </w:ins>
      <w:r>
        <w:rPr>
          <w:noProof/>
          <w:webHidden/>
        </w:rPr>
      </w:r>
      <w:r>
        <w:rPr>
          <w:noProof/>
          <w:webHidden/>
        </w:rPr>
        <w:fldChar w:fldCharType="separate"/>
      </w:r>
      <w:ins w:id="481" w:author="c73782" w:date="2013-07-11T19:11:00Z">
        <w:r w:rsidR="00DD233A">
          <w:rPr>
            <w:noProof/>
            <w:webHidden/>
          </w:rPr>
          <w:t>43</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82" w:author="c73782" w:date="2013-07-11T19:11:00Z"/>
          <w:rFonts w:asciiTheme="minorHAnsi" w:hAnsiTheme="minorHAnsi" w:cstheme="minorBidi"/>
          <w:noProof/>
          <w:sz w:val="22"/>
          <w:szCs w:val="22"/>
          <w:lang w:eastAsia="zh-CN"/>
        </w:rPr>
      </w:pPr>
      <w:ins w:id="48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"_Toc361333375"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F.3.15</w:t>
        </w:r>
        <w:r w:rsidR="00DD233A">
          <w:rPr>
            <w:noProof/>
            <w:webHidden/>
          </w:rPr>
          <w:tab/>
        </w:r>
        <w:r>
          <w:rPr>
            <w:noProof/>
            <w:webHidden/>
          </w:rPr>
          <w:fldChar w:fldCharType="begin"/>
        </w:r>
        <w:r w:rsidR="00DD233A">
          <w:rPr>
            <w:noProof/>
            <w:webHidden/>
          </w:rPr>
          <w:instrText xml:space="preserve"> PAGEREF _Toc361333375 \h </w:instrText>
        </w:r>
      </w:ins>
      <w:r>
        <w:rPr>
          <w:noProof/>
          <w:webHidden/>
        </w:rPr>
      </w:r>
      <w:r>
        <w:rPr>
          <w:noProof/>
          <w:webHidden/>
        </w:rPr>
        <w:fldChar w:fldCharType="separate"/>
      </w:r>
      <w:ins w:id="484" w:author="c73782" w:date="2013-07-11T19:11:00Z">
        <w:r w:rsidR="00DD233A">
          <w:rPr>
            <w:noProof/>
            <w:webHidden/>
          </w:rPr>
          <w:t>43</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85" w:author="c73782" w:date="2013-07-11T19:11:00Z"/>
          <w:rFonts w:asciiTheme="minorHAnsi" w:hAnsiTheme="minorHAnsi" w:cstheme="minorBidi"/>
          <w:noProof/>
          <w:sz w:val="22"/>
          <w:szCs w:val="22"/>
          <w:lang w:eastAsia="zh-CN"/>
        </w:rPr>
      </w:pPr>
      <w:ins w:id="48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"_Toc361333376"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F.3.16 Data type for security</w:t>
        </w:r>
        <w:r w:rsidR="00DD233A">
          <w:rPr>
            <w:noProof/>
            <w:webHidden/>
          </w:rPr>
          <w:tab/>
        </w:r>
        <w:r>
          <w:rPr>
            <w:noProof/>
            <w:webHidden/>
          </w:rPr>
          <w:fldChar w:fldCharType="begin"/>
        </w:r>
        <w:r w:rsidR="00DD233A">
          <w:rPr>
            <w:noProof/>
            <w:webHidden/>
          </w:rPr>
          <w:instrText xml:space="preserve"> PAGEREF _Toc361333376 \h </w:instrText>
        </w:r>
      </w:ins>
      <w:r>
        <w:rPr>
          <w:noProof/>
          <w:webHidden/>
        </w:rPr>
      </w:r>
      <w:r>
        <w:rPr>
          <w:noProof/>
          <w:webHidden/>
        </w:rPr>
        <w:fldChar w:fldCharType="separate"/>
      </w:r>
      <w:ins w:id="487" w:author="c73782" w:date="2013-07-11T19:11:00Z">
        <w:r w:rsidR="00DD233A">
          <w:rPr>
            <w:noProof/>
            <w:webHidden/>
          </w:rPr>
          <w:t>43</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488" w:author="c73782" w:date="2013-07-11T19:11:00Z"/>
          <w:rFonts w:asciiTheme="minorHAnsi" w:hAnsiTheme="minorHAnsi" w:cstheme="minorBidi"/>
          <w:noProof/>
          <w:sz w:val="22"/>
          <w:szCs w:val="22"/>
          <w:lang w:eastAsia="zh-CN"/>
        </w:rPr>
      </w:pPr>
      <w:ins w:id="48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"_Toc361333377"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F.3.17 Data types for delivery of control messages</w:t>
        </w:r>
        <w:r w:rsidR="00DD233A">
          <w:rPr>
            <w:noProof/>
            <w:webHidden/>
          </w:rPr>
          <w:tab/>
        </w:r>
        <w:r>
          <w:rPr>
            <w:noProof/>
            <w:webHidden/>
          </w:rPr>
          <w:fldChar w:fldCharType="begin"/>
        </w:r>
        <w:r w:rsidR="00DD233A">
          <w:rPr>
            <w:noProof/>
            <w:webHidden/>
          </w:rPr>
          <w:instrText xml:space="preserve"> PAGEREF _Toc361333377 \h </w:instrText>
        </w:r>
      </w:ins>
      <w:r>
        <w:rPr>
          <w:noProof/>
          <w:webHidden/>
        </w:rPr>
      </w:r>
      <w:r>
        <w:rPr>
          <w:noProof/>
          <w:webHidden/>
        </w:rPr>
        <w:fldChar w:fldCharType="separate"/>
      </w:r>
      <w:ins w:id="490" w:author="c73782" w:date="2013-07-11T19:11:00Z">
        <w:r w:rsidR="00DD233A">
          <w:rPr>
            <w:noProof/>
            <w:webHidden/>
          </w:rPr>
          <w:t>43</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491" w:author="c73782" w:date="2013-07-11T19:11:00Z"/>
          <w:rFonts w:asciiTheme="minorHAnsi" w:hAnsiTheme="minorHAnsi" w:cstheme="minorBidi"/>
          <w:noProof/>
          <w:sz w:val="22"/>
          <w:szCs w:val="22"/>
          <w:lang w:eastAsia="zh-CN"/>
        </w:rPr>
      </w:pPr>
      <w:ins w:id="49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"_Toc361333378"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G</w:t>
        </w:r>
        <w:r w:rsidR="00DD233A">
          <w:rPr>
            <w:noProof/>
            <w:webHidden/>
          </w:rPr>
          <w:tab/>
        </w:r>
        <w:r>
          <w:rPr>
            <w:noProof/>
            <w:webHidden/>
          </w:rPr>
          <w:fldChar w:fldCharType="begin"/>
        </w:r>
        <w:r w:rsidR="00DD233A">
          <w:rPr>
            <w:noProof/>
            <w:webHidden/>
          </w:rPr>
          <w:instrText xml:space="preserve"> PAGEREF _Toc361333378 \h </w:instrText>
        </w:r>
      </w:ins>
      <w:r>
        <w:rPr>
          <w:noProof/>
          <w:webHidden/>
        </w:rPr>
      </w:r>
      <w:r>
        <w:rPr>
          <w:noProof/>
          <w:webHidden/>
        </w:rPr>
        <w:fldChar w:fldCharType="separate"/>
      </w:r>
      <w:ins w:id="493" w:author="c73782" w:date="2013-07-11T19:11:00Z">
        <w:r w:rsidR="00DD233A">
          <w:rPr>
            <w:noProof/>
            <w:webHidden/>
          </w:rPr>
          <w:t>44</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494" w:author="c73782" w:date="2013-07-11T19:11:00Z"/>
          <w:rFonts w:asciiTheme="minorHAnsi" w:hAnsiTheme="minorHAnsi" w:cstheme="minorBidi"/>
          <w:noProof/>
          <w:sz w:val="22"/>
          <w:szCs w:val="22"/>
          <w:lang w:eastAsia="zh-CN"/>
        </w:rPr>
      </w:pPr>
      <w:ins w:id="49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"_Toc361333379"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H</w:t>
        </w:r>
        <w:r w:rsidR="00DD233A">
          <w:rPr>
            <w:noProof/>
            <w:webHidden/>
          </w:rPr>
          <w:tab/>
        </w:r>
        <w:r>
          <w:rPr>
            <w:noProof/>
            <w:webHidden/>
          </w:rPr>
          <w:fldChar w:fldCharType="begin"/>
        </w:r>
        <w:r w:rsidR="00DD233A">
          <w:rPr>
            <w:noProof/>
            <w:webHidden/>
          </w:rPr>
          <w:instrText xml:space="preserve"> PAGEREF _Toc361333379 \h </w:instrText>
        </w:r>
      </w:ins>
      <w:r>
        <w:rPr>
          <w:noProof/>
          <w:webHidden/>
        </w:rPr>
      </w:r>
      <w:r>
        <w:rPr>
          <w:noProof/>
          <w:webHidden/>
        </w:rPr>
        <w:fldChar w:fldCharType="separate"/>
      </w:r>
      <w:ins w:id="496" w:author="c73782" w:date="2013-07-11T19:11:00Z">
        <w:r w:rsidR="00DD233A">
          <w:rPr>
            <w:noProof/>
            <w:webHidden/>
          </w:rPr>
          <w:t>44</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497" w:author="c73782" w:date="2013-07-11T19:11:00Z"/>
          <w:rFonts w:asciiTheme="minorHAnsi" w:hAnsiTheme="minorHAnsi" w:cstheme="minorBidi"/>
          <w:noProof/>
          <w:sz w:val="22"/>
          <w:szCs w:val="22"/>
          <w:lang w:eastAsia="zh-CN"/>
        </w:rPr>
      </w:pPr>
      <w:ins w:id="49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"_Toc361333380"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I</w:t>
        </w:r>
        <w:r w:rsidR="00DD233A">
          <w:rPr>
            <w:noProof/>
            <w:webHidden/>
          </w:rPr>
          <w:tab/>
        </w:r>
        <w:r>
          <w:rPr>
            <w:noProof/>
            <w:webHidden/>
          </w:rPr>
          <w:fldChar w:fldCharType="begin"/>
        </w:r>
        <w:r w:rsidR="00DD233A">
          <w:rPr>
            <w:noProof/>
            <w:webHidden/>
          </w:rPr>
          <w:instrText xml:space="preserve"> PAGEREF _Toc361333380 \h </w:instrText>
        </w:r>
      </w:ins>
      <w:r>
        <w:rPr>
          <w:noProof/>
          <w:webHidden/>
        </w:rPr>
      </w:r>
      <w:r>
        <w:rPr>
          <w:noProof/>
          <w:webHidden/>
        </w:rPr>
        <w:fldChar w:fldCharType="separate"/>
      </w:r>
      <w:ins w:id="499" w:author="c73782" w:date="2013-07-11T19:11:00Z">
        <w:r w:rsidR="00DD233A">
          <w:rPr>
            <w:noProof/>
            <w:webHidden/>
          </w:rPr>
          <w:t>46</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500" w:author="c73782" w:date="2013-07-11T19:11:00Z"/>
          <w:rFonts w:asciiTheme="minorHAnsi" w:hAnsiTheme="minorHAnsi" w:cstheme="minorBidi"/>
          <w:noProof/>
          <w:sz w:val="22"/>
          <w:szCs w:val="22"/>
          <w:lang w:eastAsia="zh-CN"/>
        </w:rPr>
      </w:pPr>
      <w:ins w:id="50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"_Toc361333381"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J</w:t>
        </w:r>
        <w:r w:rsidR="00DD233A">
          <w:rPr>
            <w:noProof/>
            <w:webHidden/>
          </w:rPr>
          <w:tab/>
        </w:r>
        <w:r>
          <w:rPr>
            <w:noProof/>
            <w:webHidden/>
          </w:rPr>
          <w:fldChar w:fldCharType="begin"/>
        </w:r>
        <w:r w:rsidR="00DD233A">
          <w:rPr>
            <w:noProof/>
            <w:webHidden/>
          </w:rPr>
          <w:instrText xml:space="preserve"> PAGEREF _Toc361333381 \h </w:instrText>
        </w:r>
      </w:ins>
      <w:r>
        <w:rPr>
          <w:noProof/>
          <w:webHidden/>
        </w:rPr>
      </w:r>
      <w:r>
        <w:rPr>
          <w:noProof/>
          <w:webHidden/>
        </w:rPr>
        <w:fldChar w:fldCharType="separate"/>
      </w:r>
      <w:ins w:id="502" w:author="c73782" w:date="2013-07-11T19:11:00Z">
        <w:r w:rsidR="00DD233A">
          <w:rPr>
            <w:noProof/>
            <w:webHidden/>
          </w:rPr>
          <w:t>46</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503" w:author="c73782" w:date="2013-07-11T19:11:00Z"/>
          <w:rFonts w:asciiTheme="minorHAnsi" w:hAnsiTheme="minorHAnsi" w:cstheme="minorBidi"/>
          <w:noProof/>
          <w:sz w:val="22"/>
          <w:szCs w:val="22"/>
          <w:lang w:eastAsia="zh-CN"/>
        </w:rPr>
      </w:pPr>
      <w:ins w:id="50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"_Toc361333382"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K</w:t>
        </w:r>
        <w:r w:rsidR="00DD233A">
          <w:rPr>
            <w:noProof/>
            <w:webHidden/>
          </w:rPr>
          <w:tab/>
        </w:r>
        <w:r>
          <w:rPr>
            <w:noProof/>
            <w:webHidden/>
          </w:rPr>
          <w:fldChar w:fldCharType="begin"/>
        </w:r>
        <w:r w:rsidR="00DD233A">
          <w:rPr>
            <w:noProof/>
            <w:webHidden/>
          </w:rPr>
          <w:instrText xml:space="preserve"> PAGEREF _Toc361333382 \h </w:instrText>
        </w:r>
      </w:ins>
      <w:r>
        <w:rPr>
          <w:noProof/>
          <w:webHidden/>
        </w:rPr>
      </w:r>
      <w:r>
        <w:rPr>
          <w:noProof/>
          <w:webHidden/>
        </w:rPr>
        <w:fldChar w:fldCharType="separate"/>
      </w:r>
      <w:ins w:id="505" w:author="c73782" w:date="2013-07-11T19:11:00Z">
        <w:r w:rsidR="00DD233A">
          <w:rPr>
            <w:noProof/>
            <w:webHidden/>
          </w:rPr>
          <w:t>47</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506" w:author="c73782" w:date="2013-07-11T19:11:00Z"/>
          <w:rFonts w:asciiTheme="minorHAnsi" w:hAnsiTheme="minorHAnsi" w:cstheme="minorBidi"/>
          <w:noProof/>
          <w:sz w:val="22"/>
          <w:szCs w:val="22"/>
          <w:lang w:eastAsia="zh-CN"/>
        </w:rPr>
      </w:pPr>
      <w:ins w:id="50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"_Toc361333383"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L</w:t>
        </w:r>
        <w:r w:rsidR="00DD233A">
          <w:rPr>
            <w:noProof/>
            <w:webHidden/>
          </w:rPr>
          <w:tab/>
        </w:r>
        <w:r>
          <w:rPr>
            <w:noProof/>
            <w:webHidden/>
          </w:rPr>
          <w:fldChar w:fldCharType="begin"/>
        </w:r>
        <w:r w:rsidR="00DD233A">
          <w:rPr>
            <w:noProof/>
            <w:webHidden/>
          </w:rPr>
          <w:instrText xml:space="preserve"> PAGEREF _Toc361333383 \h </w:instrText>
        </w:r>
      </w:ins>
      <w:r>
        <w:rPr>
          <w:noProof/>
          <w:webHidden/>
        </w:rPr>
      </w:r>
      <w:r>
        <w:rPr>
          <w:noProof/>
          <w:webHidden/>
        </w:rPr>
        <w:fldChar w:fldCharType="separate"/>
      </w:r>
      <w:ins w:id="508" w:author="c73782" w:date="2013-07-11T19:11:00Z">
        <w:r w:rsidR="00DD233A">
          <w:rPr>
            <w:noProof/>
            <w:webHidden/>
          </w:rPr>
          <w:t>47</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509" w:author="c73782" w:date="2013-07-11T19:11:00Z"/>
          <w:rFonts w:asciiTheme="minorHAnsi" w:hAnsiTheme="minorHAnsi" w:cstheme="minorBidi"/>
          <w:noProof/>
          <w:sz w:val="22"/>
          <w:szCs w:val="22"/>
          <w:lang w:eastAsia="zh-CN"/>
        </w:rPr>
      </w:pPr>
      <w:ins w:id="51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"_Toc361333384"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M</w:t>
        </w:r>
        <w:r w:rsidR="00DD233A">
          <w:rPr>
            <w:noProof/>
            <w:webHidden/>
          </w:rPr>
          <w:tab/>
        </w:r>
        <w:r>
          <w:rPr>
            <w:noProof/>
            <w:webHidden/>
          </w:rPr>
          <w:fldChar w:fldCharType="begin"/>
        </w:r>
        <w:r w:rsidR="00DD233A">
          <w:rPr>
            <w:noProof/>
            <w:webHidden/>
          </w:rPr>
          <w:instrText xml:space="preserve"> PAGEREF _Toc361333384 \h </w:instrText>
        </w:r>
      </w:ins>
      <w:r>
        <w:rPr>
          <w:noProof/>
          <w:webHidden/>
        </w:rPr>
      </w:r>
      <w:r>
        <w:rPr>
          <w:noProof/>
          <w:webHidden/>
        </w:rPr>
        <w:fldChar w:fldCharType="separate"/>
      </w:r>
      <w:ins w:id="511" w:author="c73782" w:date="2013-07-11T19:11:00Z">
        <w:r w:rsidR="00DD233A">
          <w:rPr>
            <w:noProof/>
            <w:webHidden/>
          </w:rPr>
          <w:t>48</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512" w:author="c73782" w:date="2013-07-11T19:11:00Z"/>
          <w:rFonts w:asciiTheme="minorHAnsi" w:hAnsiTheme="minorHAnsi" w:cstheme="minorBidi"/>
          <w:noProof/>
          <w:sz w:val="22"/>
          <w:szCs w:val="22"/>
          <w:lang w:eastAsia="zh-CN"/>
        </w:rPr>
      </w:pPr>
      <w:ins w:id="51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"_Toc361333385"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N</w:t>
        </w:r>
        <w:r w:rsidR="00DD233A">
          <w:rPr>
            <w:noProof/>
            <w:webHidden/>
          </w:rPr>
          <w:tab/>
        </w:r>
        <w:r>
          <w:rPr>
            <w:noProof/>
            <w:webHidden/>
          </w:rPr>
          <w:fldChar w:fldCharType="begin"/>
        </w:r>
        <w:r w:rsidR="00DD233A">
          <w:rPr>
            <w:noProof/>
            <w:webHidden/>
          </w:rPr>
          <w:instrText xml:space="preserve"> PAGEREF _Toc361333385 \h </w:instrText>
        </w:r>
      </w:ins>
      <w:r>
        <w:rPr>
          <w:noProof/>
          <w:webHidden/>
        </w:rPr>
      </w:r>
      <w:r>
        <w:rPr>
          <w:noProof/>
          <w:webHidden/>
        </w:rPr>
        <w:fldChar w:fldCharType="separate"/>
      </w:r>
      <w:ins w:id="514" w:author="c73782" w:date="2013-07-11T19:11:00Z">
        <w:r w:rsidR="00DD233A">
          <w:rPr>
            <w:noProof/>
            <w:webHidden/>
          </w:rPr>
          <w:t>48</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15" w:author="c73782" w:date="2013-07-11T19:11:00Z"/>
          <w:rFonts w:asciiTheme="minorHAnsi" w:hAnsiTheme="minorHAnsi" w:cstheme="minorBidi"/>
          <w:noProof/>
          <w:sz w:val="22"/>
          <w:szCs w:val="22"/>
          <w:lang w:eastAsia="zh-CN"/>
        </w:rPr>
      </w:pPr>
      <w:ins w:id="51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"_Toc361333386"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N.1</w:t>
        </w:r>
        <w:r w:rsidR="00DD233A">
          <w:rPr>
            <w:noProof/>
            <w:webHidden/>
          </w:rPr>
          <w:tab/>
        </w:r>
        <w:r>
          <w:rPr>
            <w:noProof/>
            <w:webHidden/>
          </w:rPr>
          <w:fldChar w:fldCharType="begin"/>
        </w:r>
        <w:r w:rsidR="00DD233A">
          <w:rPr>
            <w:noProof/>
            <w:webHidden/>
          </w:rPr>
          <w:instrText xml:space="preserve"> PAGEREF _Toc361333386 \h </w:instrText>
        </w:r>
      </w:ins>
      <w:r>
        <w:rPr>
          <w:noProof/>
          <w:webHidden/>
        </w:rPr>
      </w:r>
      <w:r>
        <w:rPr>
          <w:noProof/>
          <w:webHidden/>
        </w:rPr>
        <w:fldChar w:fldCharType="separate"/>
      </w:r>
      <w:ins w:id="517" w:author="c73782" w:date="2013-07-11T19:11:00Z">
        <w:r w:rsidR="00DD233A">
          <w:rPr>
            <w:noProof/>
            <w:webHidden/>
          </w:rPr>
          <w:t>48</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18" w:author="c73782" w:date="2013-07-11T19:11:00Z"/>
          <w:rFonts w:asciiTheme="minorHAnsi" w:hAnsiTheme="minorHAnsi" w:cstheme="minorBidi"/>
          <w:noProof/>
          <w:sz w:val="22"/>
          <w:szCs w:val="22"/>
          <w:lang w:eastAsia="zh-CN"/>
        </w:rPr>
      </w:pPr>
      <w:ins w:id="51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"_Toc361333387"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N.2</w:t>
        </w:r>
        <w:r w:rsidR="00DD233A">
          <w:rPr>
            <w:noProof/>
            <w:webHidden/>
          </w:rPr>
          <w:tab/>
        </w:r>
        <w:r>
          <w:rPr>
            <w:noProof/>
            <w:webHidden/>
          </w:rPr>
          <w:fldChar w:fldCharType="begin"/>
        </w:r>
        <w:r w:rsidR="00DD233A">
          <w:rPr>
            <w:noProof/>
            <w:webHidden/>
          </w:rPr>
          <w:instrText xml:space="preserve"> PAGEREF _Toc361333387 \h </w:instrText>
        </w:r>
      </w:ins>
      <w:r>
        <w:rPr>
          <w:noProof/>
          <w:webHidden/>
        </w:rPr>
      </w:r>
      <w:r>
        <w:rPr>
          <w:noProof/>
          <w:webHidden/>
        </w:rPr>
        <w:fldChar w:fldCharType="separate"/>
      </w:r>
      <w:ins w:id="520" w:author="c73782" w:date="2013-07-11T19:11:00Z">
        <w:r w:rsidR="00DD233A">
          <w:rPr>
            <w:noProof/>
            <w:webHidden/>
          </w:rPr>
          <w:t>48</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21" w:author="c73782" w:date="2013-07-11T19:11:00Z"/>
          <w:rFonts w:asciiTheme="minorHAnsi" w:hAnsiTheme="minorHAnsi" w:cstheme="minorBidi"/>
          <w:noProof/>
          <w:sz w:val="22"/>
          <w:szCs w:val="22"/>
          <w:lang w:eastAsia="zh-CN"/>
        </w:rPr>
      </w:pPr>
      <w:ins w:id="52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"_Toc361333388"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N.3</w:t>
        </w:r>
        <w:r w:rsidR="00DD233A">
          <w:rPr>
            <w:noProof/>
            <w:webHidden/>
          </w:rPr>
          <w:tab/>
        </w:r>
        <w:r>
          <w:rPr>
            <w:noProof/>
            <w:webHidden/>
          </w:rPr>
          <w:fldChar w:fldCharType="begin"/>
        </w:r>
        <w:r w:rsidR="00DD233A">
          <w:rPr>
            <w:noProof/>
            <w:webHidden/>
          </w:rPr>
          <w:instrText xml:space="preserve"> PAGEREF _Toc361333388 \h </w:instrText>
        </w:r>
      </w:ins>
      <w:r>
        <w:rPr>
          <w:noProof/>
          <w:webHidden/>
        </w:rPr>
      </w:r>
      <w:r>
        <w:rPr>
          <w:noProof/>
          <w:webHidden/>
        </w:rPr>
        <w:fldChar w:fldCharType="separate"/>
      </w:r>
      <w:ins w:id="523" w:author="c73782" w:date="2013-07-11T19:11:00Z">
        <w:r w:rsidR="00DD233A">
          <w:rPr>
            <w:noProof/>
            <w:webHidden/>
          </w:rPr>
          <w:t>48</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24" w:author="c73782" w:date="2013-07-11T19:11:00Z"/>
          <w:rFonts w:asciiTheme="minorHAnsi" w:hAnsiTheme="minorHAnsi" w:cstheme="minorBidi"/>
          <w:noProof/>
          <w:sz w:val="22"/>
          <w:szCs w:val="22"/>
          <w:lang w:eastAsia="zh-CN"/>
        </w:rPr>
      </w:pPr>
      <w:ins w:id="52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"_Toc361333389"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N.4</w:t>
        </w:r>
        <w:r w:rsidR="00DD233A">
          <w:rPr>
            <w:noProof/>
            <w:webHidden/>
          </w:rPr>
          <w:tab/>
        </w:r>
        <w:r>
          <w:rPr>
            <w:noProof/>
            <w:webHidden/>
          </w:rPr>
          <w:fldChar w:fldCharType="begin"/>
        </w:r>
        <w:r w:rsidR="00DD233A">
          <w:rPr>
            <w:noProof/>
            <w:webHidden/>
          </w:rPr>
          <w:instrText xml:space="preserve"> PAGEREF _Toc361333389 \h </w:instrText>
        </w:r>
      </w:ins>
      <w:r>
        <w:rPr>
          <w:noProof/>
          <w:webHidden/>
        </w:rPr>
      </w:r>
      <w:r>
        <w:rPr>
          <w:noProof/>
          <w:webHidden/>
        </w:rPr>
        <w:fldChar w:fldCharType="separate"/>
      </w:r>
      <w:ins w:id="526" w:author="c73782" w:date="2013-07-11T19:11:00Z">
        <w:r w:rsidR="00DD233A">
          <w:rPr>
            <w:noProof/>
            <w:webHidden/>
          </w:rPr>
          <w:t>48</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27" w:author="c73782" w:date="2013-07-11T19:11:00Z"/>
          <w:rFonts w:asciiTheme="minorHAnsi" w:hAnsiTheme="minorHAnsi" w:cstheme="minorBidi"/>
          <w:noProof/>
          <w:sz w:val="22"/>
          <w:szCs w:val="22"/>
          <w:lang w:eastAsia="zh-CN"/>
        </w:rPr>
      </w:pPr>
      <w:ins w:id="52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"_Toc361333390"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N.5</w:t>
        </w:r>
        <w:r w:rsidR="00DD233A" w:rsidRPr="00533B7C">
          <w:rPr>
            <w:rStyle w:val="Hyperlink"/>
            <w:strike/>
            <w:noProof/>
          </w:rPr>
          <w:t xml:space="preserve"> N.6</w:t>
        </w:r>
        <w:r w:rsidR="00DD233A" w:rsidRPr="00533B7C">
          <w:rPr>
            <w:rStyle w:val="Hyperlink"/>
            <w:noProof/>
          </w:rPr>
          <w:t xml:space="preserve"> Terminating Phase</w:t>
        </w:r>
        <w:r w:rsidR="00DD233A">
          <w:rPr>
            <w:noProof/>
            <w:webHidden/>
          </w:rPr>
          <w:tab/>
        </w:r>
        <w:r>
          <w:rPr>
            <w:noProof/>
            <w:webHidden/>
          </w:rPr>
          <w:fldChar w:fldCharType="begin"/>
        </w:r>
        <w:r w:rsidR="00DD233A">
          <w:rPr>
            <w:noProof/>
            <w:webHidden/>
          </w:rPr>
          <w:instrText xml:space="preserve"> PAGEREF _Toc361333390 \h </w:instrText>
        </w:r>
      </w:ins>
      <w:r>
        <w:rPr>
          <w:noProof/>
          <w:webHidden/>
        </w:rPr>
      </w:r>
      <w:r>
        <w:rPr>
          <w:noProof/>
          <w:webHidden/>
        </w:rPr>
        <w:fldChar w:fldCharType="separate"/>
      </w:r>
      <w:ins w:id="529" w:author="c73782" w:date="2013-07-11T19:11:00Z">
        <w:r w:rsidR="00DD233A">
          <w:rPr>
            <w:noProof/>
            <w:webHidden/>
          </w:rPr>
          <w:t>49</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30" w:author="c73782" w:date="2013-07-11T19:11:00Z"/>
          <w:rFonts w:asciiTheme="minorHAnsi" w:hAnsiTheme="minorHAnsi" w:cstheme="minorBidi"/>
          <w:noProof/>
          <w:sz w:val="22"/>
          <w:szCs w:val="22"/>
          <w:lang w:eastAsia="zh-CN"/>
        </w:rPr>
      </w:pPr>
      <w:ins w:id="53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"_Toc361333391"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N.6 MIH_Prereg_Xfer messages for Optimized SA Establishment</w:t>
        </w:r>
        <w:r w:rsidR="00DD233A">
          <w:rPr>
            <w:noProof/>
            <w:webHidden/>
          </w:rPr>
          <w:tab/>
        </w:r>
        <w:r>
          <w:rPr>
            <w:noProof/>
            <w:webHidden/>
          </w:rPr>
          <w:fldChar w:fldCharType="begin"/>
        </w:r>
        <w:r w:rsidR="00DD233A">
          <w:rPr>
            <w:noProof/>
            <w:webHidden/>
          </w:rPr>
          <w:instrText xml:space="preserve"> PAGEREF _Toc361333391 \h </w:instrText>
        </w:r>
      </w:ins>
      <w:r>
        <w:rPr>
          <w:noProof/>
          <w:webHidden/>
        </w:rPr>
      </w:r>
      <w:r>
        <w:rPr>
          <w:noProof/>
          <w:webHidden/>
        </w:rPr>
        <w:fldChar w:fldCharType="separate"/>
      </w:r>
      <w:ins w:id="532" w:author="c73782" w:date="2013-07-11T19:11:00Z">
        <w:r w:rsidR="00DD233A">
          <w:rPr>
            <w:noProof/>
            <w:webHidden/>
          </w:rPr>
          <w:t>49</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533" w:author="c73782" w:date="2013-07-11T19:11:00Z"/>
          <w:rFonts w:asciiTheme="minorHAnsi" w:hAnsiTheme="minorHAnsi" w:cstheme="minorBidi"/>
          <w:noProof/>
          <w:sz w:val="22"/>
          <w:szCs w:val="22"/>
          <w:lang w:eastAsia="zh-CN"/>
        </w:rPr>
      </w:pPr>
      <w:ins w:id="53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"_Toc361333392"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 xml:space="preserve">N.6.1 OPoS distributing key derivation key </w:t>
        </w:r>
        <w:r w:rsidR="00DD233A" w:rsidRPr="00533B7C">
          <w:rPr>
            <w:rStyle w:val="Hyperlink"/>
            <w:i/>
            <w:noProof/>
          </w:rPr>
          <w:t>K</w:t>
        </w:r>
        <w:r w:rsidR="00DD233A" w:rsidRPr="00533B7C">
          <w:rPr>
            <w:rStyle w:val="Hyperlink"/>
            <w:noProof/>
          </w:rPr>
          <w:t xml:space="preserve"> to TPoS and MN</w:t>
        </w:r>
        <w:r w:rsidR="00DD233A">
          <w:rPr>
            <w:noProof/>
            <w:webHidden/>
          </w:rPr>
          <w:tab/>
        </w:r>
        <w:r>
          <w:rPr>
            <w:noProof/>
            <w:webHidden/>
          </w:rPr>
          <w:fldChar w:fldCharType="begin"/>
        </w:r>
        <w:r w:rsidR="00DD233A">
          <w:rPr>
            <w:noProof/>
            <w:webHidden/>
          </w:rPr>
          <w:instrText xml:space="preserve"> PAGEREF _Toc361333392 \h </w:instrText>
        </w:r>
      </w:ins>
      <w:r>
        <w:rPr>
          <w:noProof/>
          <w:webHidden/>
        </w:rPr>
      </w:r>
      <w:r>
        <w:rPr>
          <w:noProof/>
          <w:webHidden/>
        </w:rPr>
        <w:fldChar w:fldCharType="separate"/>
      </w:r>
      <w:ins w:id="535" w:author="c73782" w:date="2013-07-11T19:11:00Z">
        <w:r w:rsidR="00DD233A">
          <w:rPr>
            <w:noProof/>
            <w:webHidden/>
          </w:rPr>
          <w:t>49</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536" w:author="c73782" w:date="2013-07-11T19:11:00Z"/>
          <w:rFonts w:asciiTheme="minorHAnsi" w:hAnsiTheme="minorHAnsi" w:cstheme="minorBidi"/>
          <w:noProof/>
          <w:sz w:val="22"/>
          <w:szCs w:val="22"/>
          <w:lang w:eastAsia="zh-CN"/>
        </w:rPr>
      </w:pPr>
      <w:ins w:id="53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"_Toc361333393"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N.6.2 OPoS relays additional Preregistration signaling</w:t>
        </w:r>
        <w:r w:rsidR="00DD233A">
          <w:rPr>
            <w:noProof/>
            <w:webHidden/>
          </w:rPr>
          <w:tab/>
        </w:r>
        <w:r>
          <w:rPr>
            <w:noProof/>
            <w:webHidden/>
          </w:rPr>
          <w:fldChar w:fldCharType="begin"/>
        </w:r>
        <w:r w:rsidR="00DD233A">
          <w:rPr>
            <w:noProof/>
            <w:webHidden/>
          </w:rPr>
          <w:instrText xml:space="preserve"> PAGEREF _Toc361333393 \h </w:instrText>
        </w:r>
      </w:ins>
      <w:r>
        <w:rPr>
          <w:noProof/>
          <w:webHidden/>
        </w:rPr>
      </w:r>
      <w:r>
        <w:rPr>
          <w:noProof/>
          <w:webHidden/>
        </w:rPr>
        <w:fldChar w:fldCharType="separate"/>
      </w:r>
      <w:ins w:id="538" w:author="c73782" w:date="2013-07-11T19:11:00Z">
        <w:r w:rsidR="00DD233A">
          <w:rPr>
            <w:noProof/>
            <w:webHidden/>
          </w:rPr>
          <w:t>51</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539" w:author="c73782" w:date="2013-07-11T19:11:00Z"/>
          <w:rFonts w:asciiTheme="minorHAnsi" w:hAnsiTheme="minorHAnsi" w:cstheme="minorBidi"/>
          <w:noProof/>
          <w:sz w:val="22"/>
          <w:szCs w:val="22"/>
          <w:lang w:eastAsia="zh-CN"/>
        </w:rPr>
      </w:pPr>
      <w:ins w:id="54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"_Toc361333394"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N.6.3 OPoS key distribution when OPoS is same as TPoS</w:t>
        </w:r>
        <w:r w:rsidR="00DD233A">
          <w:rPr>
            <w:noProof/>
            <w:webHidden/>
          </w:rPr>
          <w:tab/>
        </w:r>
        <w:r>
          <w:rPr>
            <w:noProof/>
            <w:webHidden/>
          </w:rPr>
          <w:fldChar w:fldCharType="begin"/>
        </w:r>
        <w:r w:rsidR="00DD233A">
          <w:rPr>
            <w:noProof/>
            <w:webHidden/>
          </w:rPr>
          <w:instrText xml:space="preserve"> PAGEREF _Toc361333394 \h </w:instrText>
        </w:r>
      </w:ins>
      <w:r>
        <w:rPr>
          <w:noProof/>
          <w:webHidden/>
        </w:rPr>
      </w:r>
      <w:r>
        <w:rPr>
          <w:noProof/>
          <w:webHidden/>
        </w:rPr>
        <w:fldChar w:fldCharType="separate"/>
      </w:r>
      <w:ins w:id="541" w:author="c73782" w:date="2013-07-11T19:11:00Z">
        <w:r w:rsidR="00DD233A">
          <w:rPr>
            <w:noProof/>
            <w:webHidden/>
          </w:rPr>
          <w:t>52</w:t>
        </w:r>
        <w:r>
          <w:rPr>
            <w:noProof/>
            <w:webHidden/>
          </w:rPr>
          <w:fldChar w:fldCharType="end"/>
        </w:r>
        <w:r w:rsidRPr="00533B7C">
          <w:rPr>
            <w:rStyle w:val="Hyperlink"/>
            <w:noProof/>
          </w:rPr>
          <w:fldChar w:fldCharType="end"/>
        </w:r>
      </w:ins>
    </w:p>
    <w:p w:rsidR="00DD233A" w:rsidRDefault="006B34CB">
      <w:pPr>
        <w:pStyle w:val="TOC3"/>
        <w:tabs>
          <w:tab w:val="right" w:leader="dot" w:pos="8630"/>
        </w:tabs>
        <w:rPr>
          <w:ins w:id="542" w:author="c73782" w:date="2013-07-11T19:11:00Z"/>
          <w:rFonts w:asciiTheme="minorHAnsi" w:hAnsiTheme="minorHAnsi" w:cstheme="minorBidi"/>
          <w:noProof/>
          <w:sz w:val="22"/>
          <w:szCs w:val="22"/>
          <w:lang w:eastAsia="zh-CN"/>
        </w:rPr>
      </w:pPr>
      <w:ins w:id="543"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"_Toc361333395"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N.6.4</w:t>
        </w:r>
        <w:r w:rsidR="00DD233A" w:rsidRPr="00533B7C">
          <w:rPr>
            <w:rStyle w:val="Hyperlink"/>
            <w:noProof/>
          </w:rPr>
          <w:t xml:space="preserve"> OPoS relay preregistration when OPoS is same as TPoS</w:t>
        </w:r>
        <w:r w:rsidR="00DD233A">
          <w:rPr>
            <w:noProof/>
            <w:webHidden/>
          </w:rPr>
          <w:tab/>
        </w:r>
        <w:r>
          <w:rPr>
            <w:noProof/>
            <w:webHidden/>
          </w:rPr>
          <w:fldChar w:fldCharType="begin"/>
        </w:r>
        <w:r w:rsidR="00DD233A">
          <w:rPr>
            <w:noProof/>
            <w:webHidden/>
          </w:rPr>
          <w:instrText xml:space="preserve"> PAGEREF _Toc361333395 \h </w:instrText>
        </w:r>
      </w:ins>
      <w:r>
        <w:rPr>
          <w:noProof/>
          <w:webHidden/>
        </w:rPr>
      </w:r>
      <w:r>
        <w:rPr>
          <w:noProof/>
          <w:webHidden/>
        </w:rPr>
        <w:fldChar w:fldCharType="separate"/>
      </w:r>
      <w:ins w:id="544" w:author="c73782" w:date="2013-07-11T19:11:00Z">
        <w:r w:rsidR="00DD233A">
          <w:rPr>
            <w:noProof/>
            <w:webHidden/>
          </w:rPr>
          <w:t>53</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545" w:author="c73782" w:date="2013-07-11T19:11:00Z"/>
          <w:rFonts w:asciiTheme="minorHAnsi" w:hAnsiTheme="minorHAnsi" w:cstheme="minorBidi"/>
          <w:noProof/>
          <w:sz w:val="22"/>
          <w:szCs w:val="22"/>
          <w:lang w:eastAsia="zh-CN"/>
        </w:rPr>
      </w:pPr>
      <w:ins w:id="546"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"_Toc361333396"</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O</w:t>
        </w:r>
        <w:r w:rsidR="00DD233A">
          <w:rPr>
            <w:noProof/>
            <w:webHidden/>
          </w:rPr>
          <w:tab/>
        </w:r>
        <w:r>
          <w:rPr>
            <w:noProof/>
            <w:webHidden/>
          </w:rPr>
          <w:fldChar w:fldCharType="begin"/>
        </w:r>
        <w:r w:rsidR="00DD233A">
          <w:rPr>
            <w:noProof/>
            <w:webHidden/>
          </w:rPr>
          <w:instrText xml:space="preserve"> PAGEREF _Toc361333396 \h </w:instrText>
        </w:r>
      </w:ins>
      <w:r>
        <w:rPr>
          <w:noProof/>
          <w:webHidden/>
        </w:rPr>
      </w:r>
      <w:r>
        <w:rPr>
          <w:noProof/>
          <w:webHidden/>
        </w:rPr>
        <w:fldChar w:fldCharType="separate"/>
      </w:r>
      <w:ins w:id="547" w:author="c73782" w:date="2013-07-11T19:11:00Z">
        <w:r w:rsidR="00DD233A">
          <w:rPr>
            <w:noProof/>
            <w:webHidden/>
          </w:rPr>
          <w:t>54</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548" w:author="c73782" w:date="2013-07-11T19:11:00Z"/>
          <w:rFonts w:asciiTheme="minorHAnsi" w:hAnsiTheme="minorHAnsi" w:cstheme="minorBidi"/>
          <w:noProof/>
          <w:sz w:val="22"/>
          <w:szCs w:val="22"/>
          <w:lang w:eastAsia="zh-CN"/>
        </w:rPr>
      </w:pPr>
      <w:ins w:id="549"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"_Toc361333397"</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P MN’s Network Access Identifier Format</w:t>
        </w:r>
        <w:r w:rsidR="00DD233A">
          <w:rPr>
            <w:noProof/>
            <w:webHidden/>
          </w:rPr>
          <w:tab/>
        </w:r>
        <w:r>
          <w:rPr>
            <w:noProof/>
            <w:webHidden/>
          </w:rPr>
          <w:fldChar w:fldCharType="begin"/>
        </w:r>
        <w:r w:rsidR="00DD233A">
          <w:rPr>
            <w:noProof/>
            <w:webHidden/>
          </w:rPr>
          <w:instrText xml:space="preserve"> PAGEREF _Toc361333397 \h </w:instrText>
        </w:r>
      </w:ins>
      <w:r>
        <w:rPr>
          <w:noProof/>
          <w:webHidden/>
        </w:rPr>
      </w:r>
      <w:r>
        <w:rPr>
          <w:noProof/>
          <w:webHidden/>
        </w:rPr>
        <w:fldChar w:fldCharType="separate"/>
      </w:r>
      <w:ins w:id="550" w:author="c73782" w:date="2013-07-11T19:11:00Z">
        <w:r w:rsidR="00DD233A">
          <w:rPr>
            <w:noProof/>
            <w:webHidden/>
          </w:rPr>
          <w:t>54</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551" w:author="c73782" w:date="2013-07-11T19:11:00Z"/>
          <w:rFonts w:asciiTheme="minorHAnsi" w:hAnsiTheme="minorHAnsi" w:cstheme="minorBidi"/>
          <w:noProof/>
          <w:sz w:val="22"/>
          <w:szCs w:val="22"/>
          <w:lang w:eastAsia="zh-CN"/>
        </w:rPr>
      </w:pPr>
      <w:ins w:id="552"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"_Toc361333398"</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Q Network discovery for single radio handover</w:t>
        </w:r>
        <w:r w:rsidR="00DD233A">
          <w:rPr>
            <w:noProof/>
            <w:webHidden/>
          </w:rPr>
          <w:tab/>
        </w:r>
        <w:r>
          <w:rPr>
            <w:noProof/>
            <w:webHidden/>
          </w:rPr>
          <w:fldChar w:fldCharType="begin"/>
        </w:r>
        <w:r w:rsidR="00DD233A">
          <w:rPr>
            <w:noProof/>
            <w:webHidden/>
          </w:rPr>
          <w:instrText xml:space="preserve"> PAGEREF _Toc361333398 \h </w:instrText>
        </w:r>
      </w:ins>
      <w:r>
        <w:rPr>
          <w:noProof/>
          <w:webHidden/>
        </w:rPr>
      </w:r>
      <w:r>
        <w:rPr>
          <w:noProof/>
          <w:webHidden/>
        </w:rPr>
        <w:fldChar w:fldCharType="separate"/>
      </w:r>
      <w:ins w:id="553" w:author="c73782" w:date="2013-07-11T19:11:00Z">
        <w:r w:rsidR="00DD233A">
          <w:rPr>
            <w:noProof/>
            <w:webHidden/>
          </w:rPr>
          <w:t>54</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54" w:author="c73782" w:date="2013-07-11T19:11:00Z"/>
          <w:rFonts w:asciiTheme="minorHAnsi" w:hAnsiTheme="minorHAnsi" w:cstheme="minorBidi"/>
          <w:noProof/>
          <w:sz w:val="22"/>
          <w:szCs w:val="22"/>
          <w:lang w:eastAsia="zh-CN"/>
        </w:rPr>
      </w:pPr>
      <w:ins w:id="555"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"_Toc361333399"</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rPr>
          <w:t>Q.1 Network discovery: listening to the target link</w:t>
        </w:r>
        <w:r w:rsidR="00DD233A">
          <w:rPr>
            <w:noProof/>
            <w:webHidden/>
          </w:rPr>
          <w:tab/>
        </w:r>
        <w:r>
          <w:rPr>
            <w:noProof/>
            <w:webHidden/>
          </w:rPr>
          <w:fldChar w:fldCharType="begin"/>
        </w:r>
        <w:r w:rsidR="00DD233A">
          <w:rPr>
            <w:noProof/>
            <w:webHidden/>
          </w:rPr>
          <w:instrText xml:space="preserve"> PAGEREF _Toc361333399 \h </w:instrText>
        </w:r>
      </w:ins>
      <w:r>
        <w:rPr>
          <w:noProof/>
          <w:webHidden/>
        </w:rPr>
      </w:r>
      <w:r>
        <w:rPr>
          <w:noProof/>
          <w:webHidden/>
        </w:rPr>
        <w:fldChar w:fldCharType="separate"/>
      </w:r>
      <w:ins w:id="556" w:author="c73782" w:date="2013-07-11T19:11:00Z">
        <w:r w:rsidR="00DD233A">
          <w:rPr>
            <w:noProof/>
            <w:webHidden/>
          </w:rPr>
          <w:t>54</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57" w:author="c73782" w:date="2013-07-11T19:11:00Z"/>
          <w:rFonts w:asciiTheme="minorHAnsi" w:hAnsiTheme="minorHAnsi" w:cstheme="minorBidi"/>
          <w:noProof/>
          <w:sz w:val="22"/>
          <w:szCs w:val="22"/>
          <w:lang w:eastAsia="zh-CN"/>
        </w:rPr>
      </w:pPr>
      <w:ins w:id="558"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"_Toc361333400"</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Q.2 Network discovery: using location information</w:t>
        </w:r>
        <w:r w:rsidR="00DD233A">
          <w:rPr>
            <w:noProof/>
            <w:webHidden/>
          </w:rPr>
          <w:tab/>
        </w:r>
        <w:r>
          <w:rPr>
            <w:noProof/>
            <w:webHidden/>
          </w:rPr>
          <w:fldChar w:fldCharType="begin"/>
        </w:r>
        <w:r w:rsidR="00DD233A">
          <w:rPr>
            <w:noProof/>
            <w:webHidden/>
          </w:rPr>
          <w:instrText xml:space="preserve"> PAGEREF _Toc361333400 \h </w:instrText>
        </w:r>
      </w:ins>
      <w:r>
        <w:rPr>
          <w:noProof/>
          <w:webHidden/>
        </w:rPr>
      </w:r>
      <w:r>
        <w:rPr>
          <w:noProof/>
          <w:webHidden/>
        </w:rPr>
        <w:fldChar w:fldCharType="separate"/>
      </w:r>
      <w:ins w:id="559" w:author="c73782" w:date="2013-07-11T19:11:00Z">
        <w:r w:rsidR="00DD233A">
          <w:rPr>
            <w:noProof/>
            <w:webHidden/>
          </w:rPr>
          <w:t>55</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560" w:author="c73782" w:date="2013-07-11T19:11:00Z"/>
          <w:rFonts w:asciiTheme="minorHAnsi" w:hAnsiTheme="minorHAnsi" w:cstheme="minorBidi"/>
          <w:noProof/>
          <w:sz w:val="22"/>
          <w:szCs w:val="22"/>
          <w:lang w:eastAsia="zh-CN"/>
        </w:rPr>
      </w:pPr>
      <w:ins w:id="561"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"_Toc361333401"</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Annex R Handover Decision</w:t>
        </w:r>
        <w:r w:rsidR="00DD233A">
          <w:rPr>
            <w:noProof/>
            <w:webHidden/>
          </w:rPr>
          <w:tab/>
        </w:r>
        <w:r>
          <w:rPr>
            <w:noProof/>
            <w:webHidden/>
          </w:rPr>
          <w:fldChar w:fldCharType="begin"/>
        </w:r>
        <w:r w:rsidR="00DD233A">
          <w:rPr>
            <w:noProof/>
            <w:webHidden/>
          </w:rPr>
          <w:instrText xml:space="preserve"> PAGEREF _Toc361333401 \h </w:instrText>
        </w:r>
      </w:ins>
      <w:r>
        <w:rPr>
          <w:noProof/>
          <w:webHidden/>
        </w:rPr>
      </w:r>
      <w:r>
        <w:rPr>
          <w:noProof/>
          <w:webHidden/>
        </w:rPr>
        <w:fldChar w:fldCharType="separate"/>
      </w:r>
      <w:ins w:id="562" w:author="c73782" w:date="2013-07-11T19:11:00Z">
        <w:r w:rsidR="00DD233A">
          <w:rPr>
            <w:noProof/>
            <w:webHidden/>
          </w:rPr>
          <w:t>57</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63" w:author="c73782" w:date="2013-07-11T19:11:00Z"/>
          <w:rFonts w:asciiTheme="minorHAnsi" w:hAnsiTheme="minorHAnsi" w:cstheme="minorBidi"/>
          <w:noProof/>
          <w:sz w:val="22"/>
          <w:szCs w:val="22"/>
          <w:lang w:eastAsia="zh-CN"/>
        </w:rPr>
      </w:pPr>
      <w:ins w:id="564"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"_Toc361333402"</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R.1 Weak SINR of the source link</w:t>
        </w:r>
        <w:r w:rsidR="00DD233A">
          <w:rPr>
            <w:noProof/>
            <w:webHidden/>
          </w:rPr>
          <w:tab/>
        </w:r>
        <w:r>
          <w:rPr>
            <w:noProof/>
            <w:webHidden/>
          </w:rPr>
          <w:fldChar w:fldCharType="begin"/>
        </w:r>
        <w:r w:rsidR="00DD233A">
          <w:rPr>
            <w:noProof/>
            <w:webHidden/>
          </w:rPr>
          <w:instrText xml:space="preserve"> PAGEREF _Toc361333402 \h </w:instrText>
        </w:r>
      </w:ins>
      <w:r>
        <w:rPr>
          <w:noProof/>
          <w:webHidden/>
        </w:rPr>
      </w:r>
      <w:r>
        <w:rPr>
          <w:noProof/>
          <w:webHidden/>
        </w:rPr>
        <w:fldChar w:fldCharType="separate"/>
      </w:r>
      <w:ins w:id="565" w:author="c73782" w:date="2013-07-11T19:11:00Z">
        <w:r w:rsidR="00DD233A">
          <w:rPr>
            <w:noProof/>
            <w:webHidden/>
          </w:rPr>
          <w:t>58</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66" w:author="c73782" w:date="2013-07-11T19:11:00Z"/>
          <w:rFonts w:asciiTheme="minorHAnsi" w:hAnsiTheme="minorHAnsi" w:cstheme="minorBidi"/>
          <w:noProof/>
          <w:sz w:val="22"/>
          <w:szCs w:val="22"/>
          <w:lang w:eastAsia="zh-CN"/>
        </w:rPr>
      </w:pPr>
      <w:ins w:id="567"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"_Toc361333403"</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R.2 QoS and/or cost check</w:t>
        </w:r>
        <w:r w:rsidR="00DD233A">
          <w:rPr>
            <w:noProof/>
            <w:webHidden/>
          </w:rPr>
          <w:tab/>
        </w:r>
        <w:r>
          <w:rPr>
            <w:noProof/>
            <w:webHidden/>
          </w:rPr>
          <w:fldChar w:fldCharType="begin"/>
        </w:r>
        <w:r w:rsidR="00DD233A">
          <w:rPr>
            <w:noProof/>
            <w:webHidden/>
          </w:rPr>
          <w:instrText xml:space="preserve"> PAGEREF _Toc361333403 \h </w:instrText>
        </w:r>
      </w:ins>
      <w:r>
        <w:rPr>
          <w:noProof/>
          <w:webHidden/>
        </w:rPr>
      </w:r>
      <w:r>
        <w:rPr>
          <w:noProof/>
          <w:webHidden/>
        </w:rPr>
        <w:fldChar w:fldCharType="separate"/>
      </w:r>
      <w:ins w:id="568" w:author="c73782" w:date="2013-07-11T19:11:00Z">
        <w:r w:rsidR="00DD233A">
          <w:rPr>
            <w:noProof/>
            <w:webHidden/>
          </w:rPr>
          <w:t>59</w:t>
        </w:r>
        <w:r>
          <w:rPr>
            <w:noProof/>
            <w:webHidden/>
          </w:rPr>
          <w:fldChar w:fldCharType="end"/>
        </w:r>
        <w:r w:rsidRPr="00533B7C">
          <w:rPr>
            <w:rStyle w:val="Hyperlink"/>
            <w:noProof/>
          </w:rPr>
          <w:fldChar w:fldCharType="end"/>
        </w:r>
      </w:ins>
    </w:p>
    <w:p w:rsidR="00DD233A" w:rsidRDefault="006B34CB">
      <w:pPr>
        <w:pStyle w:val="TOC2"/>
        <w:tabs>
          <w:tab w:val="right" w:leader="dot" w:pos="8630"/>
        </w:tabs>
        <w:rPr>
          <w:ins w:id="569" w:author="c73782" w:date="2013-07-11T19:11:00Z"/>
          <w:rFonts w:asciiTheme="minorHAnsi" w:hAnsiTheme="minorHAnsi" w:cstheme="minorBidi"/>
          <w:noProof/>
          <w:sz w:val="22"/>
          <w:szCs w:val="22"/>
          <w:lang w:eastAsia="zh-CN"/>
        </w:rPr>
      </w:pPr>
      <w:ins w:id="570" w:author="c73782" w:date="2013-07-11T19:11:00Z">
        <w:r w:rsidRPr="00533B7C">
          <w:rPr>
            <w:rStyle w:val="Hyperlink"/>
            <w:noProof/>
          </w:rPr>
          <w:fldChar w:fldCharType="begin"/>
        </w:r>
        <w:r w:rsidR="00DD233A" w:rsidRPr="00533B7C">
          <w:rPr>
            <w:rStyle w:val="Hyperlink"/>
            <w:noProof/>
          </w:rPr>
          <w:instrText xml:space="preserve"> </w:instrText>
        </w:r>
        <w:r w:rsidR="00DD233A">
          <w:rPr>
            <w:noProof/>
          </w:rPr>
          <w:instrText>HYPERLINK \l "_Toc361333404"</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zh-CN"/>
          </w:rPr>
          <w:t>R.3 Power consumption comparison of the link interfaces</w:t>
        </w:r>
        <w:r w:rsidR="00DD233A">
          <w:rPr>
            <w:noProof/>
            <w:webHidden/>
          </w:rPr>
          <w:tab/>
        </w:r>
        <w:r>
          <w:rPr>
            <w:noProof/>
            <w:webHidden/>
          </w:rPr>
          <w:fldChar w:fldCharType="begin"/>
        </w:r>
        <w:r w:rsidR="00DD233A">
          <w:rPr>
            <w:noProof/>
            <w:webHidden/>
          </w:rPr>
          <w:instrText xml:space="preserve"> PAGEREF _Toc361333404 \h </w:instrText>
        </w:r>
      </w:ins>
      <w:r>
        <w:rPr>
          <w:noProof/>
          <w:webHidden/>
        </w:rPr>
      </w:r>
      <w:r>
        <w:rPr>
          <w:noProof/>
          <w:webHidden/>
        </w:rPr>
        <w:fldChar w:fldCharType="separate"/>
      </w:r>
      <w:ins w:id="571" w:author="c73782" w:date="2013-07-11T19:11:00Z">
        <w:r w:rsidR="00DD233A">
          <w:rPr>
            <w:noProof/>
            <w:webHidden/>
          </w:rPr>
          <w:t>60</w:t>
        </w:r>
        <w:r>
          <w:rPr>
            <w:noProof/>
            <w:webHidden/>
          </w:rPr>
          <w:fldChar w:fldCharType="end"/>
        </w:r>
        <w:r w:rsidRPr="00533B7C">
          <w:rPr>
            <w:rStyle w:val="Hyperlink"/>
            <w:noProof/>
          </w:rPr>
          <w:fldChar w:fldCharType="end"/>
        </w:r>
      </w:ins>
    </w:p>
    <w:p w:rsidR="00DD233A" w:rsidRDefault="006B34CB">
      <w:pPr>
        <w:pStyle w:val="TOC1"/>
        <w:tabs>
          <w:tab w:val="right" w:leader="dot" w:pos="8630"/>
        </w:tabs>
        <w:rPr>
          <w:ins w:id="572" w:author="c73782" w:date="2013-07-11T19:11:00Z"/>
          <w:rFonts w:asciiTheme="minorHAnsi" w:hAnsiTheme="minorHAnsi" w:cstheme="minorBidi"/>
          <w:noProof/>
          <w:sz w:val="22"/>
          <w:szCs w:val="22"/>
          <w:lang w:eastAsia="zh-CN"/>
        </w:rPr>
      </w:pPr>
      <w:ins w:id="573" w:author="c73782" w:date="2013-07-11T19:11:00Z">
        <w:r w:rsidRPr="00533B7C">
          <w:rPr>
            <w:rStyle w:val="Hyperlink"/>
            <w:noProof/>
          </w:rPr>
          <w:lastRenderedPageBreak/>
          <w:fldChar w:fldCharType="begin"/>
        </w:r>
        <w:r w:rsidR="00DD233A" w:rsidRPr="00533B7C">
          <w:rPr>
            <w:rStyle w:val="Hyperlink"/>
            <w:noProof/>
          </w:rPr>
          <w:instrText xml:space="preserve"> </w:instrText>
        </w:r>
        <w:r w:rsidR="00DD233A">
          <w:rPr>
            <w:noProof/>
          </w:rPr>
          <w:instrText>HYPERLINK \l "_Toc361333405"</w:instrText>
        </w:r>
        <w:r w:rsidR="00DD233A" w:rsidRPr="00533B7C">
          <w:rPr>
            <w:rStyle w:val="Hyperlink"/>
            <w:noProof/>
          </w:rPr>
          <w:instrText xml:space="preserve"> </w:instrText>
        </w:r>
        <w:r w:rsidRPr="00533B7C">
          <w:rPr>
            <w:rStyle w:val="Hyperlink"/>
            <w:noProof/>
          </w:rPr>
          <w:fldChar w:fldCharType="separate"/>
        </w:r>
        <w:r w:rsidR="00DD233A" w:rsidRPr="00533B7C">
          <w:rPr>
            <w:rStyle w:val="Hyperlink"/>
            <w:noProof/>
            <w:lang w:eastAsia="ko-KR"/>
          </w:rPr>
          <w:t>Annex S</w:t>
        </w:r>
        <w:r w:rsidR="00DD233A">
          <w:rPr>
            <w:noProof/>
            <w:webHidden/>
          </w:rPr>
          <w:tab/>
        </w:r>
        <w:r>
          <w:rPr>
            <w:noProof/>
            <w:webHidden/>
          </w:rPr>
          <w:fldChar w:fldCharType="begin"/>
        </w:r>
        <w:r w:rsidR="00DD233A">
          <w:rPr>
            <w:noProof/>
            <w:webHidden/>
          </w:rPr>
          <w:instrText xml:space="preserve"> PAGEREF _Toc361333405 \h </w:instrText>
        </w:r>
      </w:ins>
      <w:r>
        <w:rPr>
          <w:noProof/>
          <w:webHidden/>
        </w:rPr>
      </w:r>
      <w:r>
        <w:rPr>
          <w:noProof/>
          <w:webHidden/>
        </w:rPr>
        <w:fldChar w:fldCharType="separate"/>
      </w:r>
      <w:ins w:id="574" w:author="c73782" w:date="2013-07-11T19:11:00Z">
        <w:r w:rsidR="00DD233A">
          <w:rPr>
            <w:noProof/>
            <w:webHidden/>
          </w:rPr>
          <w:t>60</w:t>
        </w:r>
        <w:r>
          <w:rPr>
            <w:noProof/>
            <w:webHidden/>
          </w:rPr>
          <w:fldChar w:fldCharType="end"/>
        </w:r>
        <w:r w:rsidRPr="00533B7C">
          <w:rPr>
            <w:rStyle w:val="Hyperlink"/>
            <w:noProof/>
          </w:rPr>
          <w:fldChar w:fldCharType="end"/>
        </w:r>
      </w:ins>
    </w:p>
    <w:p w:rsidR="001D5F80" w:rsidDel="00DD233A" w:rsidRDefault="006B34CB">
      <w:pPr>
        <w:pStyle w:val="TOC1"/>
        <w:tabs>
          <w:tab w:val="right" w:leader="dot" w:pos="8630"/>
        </w:tabs>
        <w:rPr>
          <w:del w:id="575" w:author="c73782" w:date="2013-07-11T19:07:00Z"/>
          <w:rFonts w:asciiTheme="minorHAnsi" w:hAnsiTheme="minorHAnsi" w:cstheme="minorBidi"/>
          <w:noProof/>
          <w:sz w:val="22"/>
          <w:szCs w:val="22"/>
          <w:lang w:eastAsia="zh-CN"/>
        </w:rPr>
      </w:pPr>
      <w:del w:id="576" w:author="c73782" w:date="2013-07-11T19:07:00Z">
        <w:r w:rsidRPr="006B34CB">
          <w:rPr>
            <w:rPrChange w:id="577" w:author="c73782" w:date="2013-07-11T19:07:00Z">
              <w:rPr>
                <w:rStyle w:val="Hyperlink"/>
                <w:noProof/>
              </w:rPr>
            </w:rPrChange>
          </w:rPr>
          <w:delText>1. Overview</w:delText>
        </w:r>
        <w:r w:rsidR="001D5F80" w:rsidDel="00DD233A">
          <w:rPr>
            <w:noProof/>
            <w:webHidden/>
          </w:rPr>
          <w:tab/>
          <w:delText>2</w:delText>
        </w:r>
      </w:del>
    </w:p>
    <w:p w:rsidR="001D5F80" w:rsidDel="00DD233A" w:rsidRDefault="006B34CB">
      <w:pPr>
        <w:pStyle w:val="TOC2"/>
        <w:tabs>
          <w:tab w:val="right" w:leader="dot" w:pos="8630"/>
        </w:tabs>
        <w:rPr>
          <w:del w:id="578" w:author="c73782" w:date="2013-07-11T19:07:00Z"/>
          <w:rFonts w:asciiTheme="minorHAnsi" w:hAnsiTheme="minorHAnsi" w:cstheme="minorBidi"/>
          <w:noProof/>
          <w:sz w:val="22"/>
          <w:szCs w:val="22"/>
          <w:lang w:eastAsia="zh-CN"/>
        </w:rPr>
      </w:pPr>
      <w:del w:id="579" w:author="c73782" w:date="2013-07-11T19:07:00Z">
        <w:r w:rsidRPr="006B34CB">
          <w:rPr>
            <w:rPrChange w:id="580" w:author="c73782" w:date="2013-07-11T19:07:00Z">
              <w:rPr>
                <w:rStyle w:val="Hyperlink"/>
                <w:noProof/>
              </w:rPr>
            </w:rPrChange>
          </w:rPr>
          <w:delText>1.1</w:delText>
        </w:r>
        <w:r w:rsidR="001D5F80" w:rsidDel="00DD233A">
          <w:rPr>
            <w:noProof/>
            <w:webHidden/>
          </w:rPr>
          <w:tab/>
          <w:delText>2</w:delText>
        </w:r>
      </w:del>
    </w:p>
    <w:p w:rsidR="001D5F80" w:rsidDel="00DD233A" w:rsidRDefault="006B34CB">
      <w:pPr>
        <w:pStyle w:val="TOC2"/>
        <w:tabs>
          <w:tab w:val="right" w:leader="dot" w:pos="8630"/>
        </w:tabs>
        <w:rPr>
          <w:del w:id="581" w:author="c73782" w:date="2013-07-11T19:07:00Z"/>
          <w:rFonts w:asciiTheme="minorHAnsi" w:hAnsiTheme="minorHAnsi" w:cstheme="minorBidi"/>
          <w:noProof/>
          <w:sz w:val="22"/>
          <w:szCs w:val="22"/>
          <w:lang w:eastAsia="zh-CN"/>
        </w:rPr>
      </w:pPr>
      <w:del w:id="582" w:author="c73782" w:date="2013-07-11T19:07:00Z">
        <w:r w:rsidRPr="006B34CB">
          <w:rPr>
            <w:rPrChange w:id="583" w:author="c73782" w:date="2013-07-11T19:07:00Z">
              <w:rPr>
                <w:rStyle w:val="Hyperlink"/>
                <w:noProof/>
              </w:rPr>
            </w:rPrChange>
          </w:rPr>
          <w:delText>1.2</w:delText>
        </w:r>
        <w:r w:rsidR="001D5F80" w:rsidDel="00DD233A">
          <w:rPr>
            <w:noProof/>
            <w:webHidden/>
          </w:rPr>
          <w:tab/>
          <w:delText>2</w:delText>
        </w:r>
      </w:del>
    </w:p>
    <w:p w:rsidR="001D5F80" w:rsidDel="00DD233A" w:rsidRDefault="006B34CB">
      <w:pPr>
        <w:pStyle w:val="TOC2"/>
        <w:tabs>
          <w:tab w:val="right" w:leader="dot" w:pos="8630"/>
        </w:tabs>
        <w:rPr>
          <w:del w:id="584" w:author="c73782" w:date="2013-07-11T19:07:00Z"/>
          <w:rFonts w:asciiTheme="minorHAnsi" w:hAnsiTheme="minorHAnsi" w:cstheme="minorBidi"/>
          <w:noProof/>
          <w:sz w:val="22"/>
          <w:szCs w:val="22"/>
          <w:lang w:eastAsia="zh-CN"/>
        </w:rPr>
      </w:pPr>
      <w:del w:id="585" w:author="c73782" w:date="2013-07-11T19:07:00Z">
        <w:r w:rsidRPr="006B34CB">
          <w:rPr>
            <w:rPrChange w:id="586" w:author="c73782" w:date="2013-07-11T19:07:00Z">
              <w:rPr>
                <w:rStyle w:val="Hyperlink"/>
                <w:noProof/>
              </w:rPr>
            </w:rPrChange>
          </w:rPr>
          <w:delText>1.3</w:delText>
        </w:r>
        <w:r w:rsidR="001D5F80" w:rsidDel="00DD233A">
          <w:rPr>
            <w:noProof/>
            <w:webHidden/>
          </w:rPr>
          <w:tab/>
          <w:delText>2</w:delText>
        </w:r>
      </w:del>
    </w:p>
    <w:p w:rsidR="001D5F80" w:rsidDel="00DD233A" w:rsidRDefault="006B34CB">
      <w:pPr>
        <w:pStyle w:val="TOC2"/>
        <w:tabs>
          <w:tab w:val="right" w:leader="dot" w:pos="8630"/>
        </w:tabs>
        <w:rPr>
          <w:del w:id="587" w:author="c73782" w:date="2013-07-11T19:07:00Z"/>
          <w:rFonts w:asciiTheme="minorHAnsi" w:hAnsiTheme="minorHAnsi" w:cstheme="minorBidi"/>
          <w:noProof/>
          <w:sz w:val="22"/>
          <w:szCs w:val="22"/>
          <w:lang w:eastAsia="zh-CN"/>
        </w:rPr>
      </w:pPr>
      <w:del w:id="588" w:author="c73782" w:date="2013-07-11T19:07:00Z">
        <w:r w:rsidRPr="006B34CB">
          <w:rPr>
            <w:rPrChange w:id="589" w:author="c73782" w:date="2013-07-11T19:07:00Z">
              <w:rPr>
                <w:rStyle w:val="Hyperlink"/>
                <w:noProof/>
              </w:rPr>
            </w:rPrChange>
          </w:rPr>
          <w:delText>1.4 Assumptions</w:delText>
        </w:r>
        <w:r w:rsidR="001D5F80" w:rsidDel="00DD233A">
          <w:rPr>
            <w:noProof/>
            <w:webHidden/>
          </w:rPr>
          <w:tab/>
          <w:delText>2</w:delText>
        </w:r>
      </w:del>
    </w:p>
    <w:p w:rsidR="001D5F80" w:rsidDel="00DD233A" w:rsidRDefault="006B34CB">
      <w:pPr>
        <w:pStyle w:val="TOC1"/>
        <w:tabs>
          <w:tab w:val="right" w:leader="dot" w:pos="8630"/>
        </w:tabs>
        <w:rPr>
          <w:del w:id="590" w:author="c73782" w:date="2013-07-11T19:07:00Z"/>
          <w:rFonts w:asciiTheme="minorHAnsi" w:hAnsiTheme="minorHAnsi" w:cstheme="minorBidi"/>
          <w:noProof/>
          <w:sz w:val="22"/>
          <w:szCs w:val="22"/>
          <w:lang w:eastAsia="zh-CN"/>
        </w:rPr>
      </w:pPr>
      <w:del w:id="591" w:author="c73782" w:date="2013-07-11T19:07:00Z">
        <w:r w:rsidRPr="006B34CB">
          <w:rPr>
            <w:rPrChange w:id="592" w:author="c73782" w:date="2013-07-11T19:07:00Z">
              <w:rPr>
                <w:rStyle w:val="Hyperlink"/>
                <w:noProof/>
              </w:rPr>
            </w:rPrChange>
          </w:rPr>
          <w:delText>2. Normative references</w:delText>
        </w:r>
        <w:r w:rsidR="001D5F80" w:rsidDel="00DD233A">
          <w:rPr>
            <w:noProof/>
            <w:webHidden/>
          </w:rPr>
          <w:tab/>
          <w:delText>2</w:delText>
        </w:r>
      </w:del>
    </w:p>
    <w:p w:rsidR="001D5F80" w:rsidDel="00DD233A" w:rsidRDefault="006B34CB">
      <w:pPr>
        <w:pStyle w:val="TOC1"/>
        <w:tabs>
          <w:tab w:val="right" w:leader="dot" w:pos="8630"/>
        </w:tabs>
        <w:rPr>
          <w:del w:id="593" w:author="c73782" w:date="2013-07-11T19:07:00Z"/>
          <w:rFonts w:asciiTheme="minorHAnsi" w:hAnsiTheme="minorHAnsi" w:cstheme="minorBidi"/>
          <w:noProof/>
          <w:sz w:val="22"/>
          <w:szCs w:val="22"/>
          <w:lang w:eastAsia="zh-CN"/>
        </w:rPr>
      </w:pPr>
      <w:del w:id="594" w:author="c73782" w:date="2013-07-11T19:07:00Z">
        <w:r w:rsidRPr="006B34CB">
          <w:rPr>
            <w:rPrChange w:id="595" w:author="c73782" w:date="2013-07-11T19:07:00Z">
              <w:rPr>
                <w:rStyle w:val="Hyperlink"/>
                <w:noProof/>
              </w:rPr>
            </w:rPrChange>
          </w:rPr>
          <w:delText>3. Definitions</w:delText>
        </w:r>
        <w:r w:rsidR="001D5F80" w:rsidDel="00DD233A">
          <w:rPr>
            <w:noProof/>
            <w:webHidden/>
          </w:rPr>
          <w:tab/>
          <w:delText>2</w:delText>
        </w:r>
      </w:del>
    </w:p>
    <w:p w:rsidR="001D5F80" w:rsidDel="00DD233A" w:rsidRDefault="006B34CB">
      <w:pPr>
        <w:pStyle w:val="TOC1"/>
        <w:tabs>
          <w:tab w:val="right" w:leader="dot" w:pos="8630"/>
        </w:tabs>
        <w:rPr>
          <w:del w:id="596" w:author="c73782" w:date="2013-07-11T19:07:00Z"/>
          <w:rFonts w:asciiTheme="minorHAnsi" w:hAnsiTheme="minorHAnsi" w:cstheme="minorBidi"/>
          <w:noProof/>
          <w:sz w:val="22"/>
          <w:szCs w:val="22"/>
          <w:lang w:eastAsia="zh-CN"/>
        </w:rPr>
      </w:pPr>
      <w:del w:id="597" w:author="c73782" w:date="2013-07-11T19:07:00Z">
        <w:r w:rsidRPr="006B34CB">
          <w:rPr>
            <w:rPrChange w:id="598" w:author="c73782" w:date="2013-07-11T19:07:00Z">
              <w:rPr>
                <w:rStyle w:val="Hyperlink"/>
                <w:noProof/>
                <w:lang w:eastAsia="zh-CN"/>
              </w:rPr>
            </w:rPrChange>
          </w:rPr>
          <w:delText>4. Abbreviations and Acronyms</w:delText>
        </w:r>
        <w:r w:rsidR="001D5F80" w:rsidDel="00DD233A">
          <w:rPr>
            <w:noProof/>
            <w:webHidden/>
          </w:rPr>
          <w:tab/>
          <w:delText>3</w:delText>
        </w:r>
      </w:del>
    </w:p>
    <w:p w:rsidR="001D5F80" w:rsidDel="00DD233A" w:rsidRDefault="006B34CB">
      <w:pPr>
        <w:pStyle w:val="TOC1"/>
        <w:tabs>
          <w:tab w:val="right" w:leader="dot" w:pos="8630"/>
        </w:tabs>
        <w:rPr>
          <w:del w:id="599" w:author="c73782" w:date="2013-07-11T19:07:00Z"/>
          <w:rFonts w:asciiTheme="minorHAnsi" w:hAnsiTheme="minorHAnsi" w:cstheme="minorBidi"/>
          <w:noProof/>
          <w:sz w:val="22"/>
          <w:szCs w:val="22"/>
          <w:lang w:eastAsia="zh-CN"/>
        </w:rPr>
      </w:pPr>
      <w:del w:id="600" w:author="c73782" w:date="2013-07-11T19:07:00Z">
        <w:r w:rsidRPr="006B34CB">
          <w:rPr>
            <w:rPrChange w:id="601" w:author="c73782" w:date="2013-07-11T19:07:00Z">
              <w:rPr>
                <w:rStyle w:val="Hyperlink"/>
                <w:noProof/>
              </w:rPr>
            </w:rPrChange>
          </w:rPr>
          <w:delText>5. General architecture</w:delText>
        </w:r>
        <w:r w:rsidR="001D5F80" w:rsidDel="00DD233A">
          <w:rPr>
            <w:noProof/>
            <w:webHidden/>
          </w:rPr>
          <w:tab/>
          <w:delText>4</w:delText>
        </w:r>
      </w:del>
    </w:p>
    <w:p w:rsidR="001D5F80" w:rsidDel="00DD233A" w:rsidRDefault="006B34CB">
      <w:pPr>
        <w:pStyle w:val="TOC2"/>
        <w:tabs>
          <w:tab w:val="right" w:leader="dot" w:pos="8630"/>
        </w:tabs>
        <w:rPr>
          <w:del w:id="602" w:author="c73782" w:date="2013-07-11T19:07:00Z"/>
          <w:rFonts w:asciiTheme="minorHAnsi" w:hAnsiTheme="minorHAnsi" w:cstheme="minorBidi"/>
          <w:noProof/>
          <w:sz w:val="22"/>
          <w:szCs w:val="22"/>
          <w:lang w:eastAsia="zh-CN"/>
        </w:rPr>
      </w:pPr>
      <w:del w:id="603" w:author="c73782" w:date="2013-07-11T19:07:00Z">
        <w:r w:rsidRPr="006B34CB">
          <w:rPr>
            <w:rPrChange w:id="604" w:author="c73782" w:date="2013-07-11T19:07:00Z">
              <w:rPr>
                <w:rStyle w:val="Hyperlink"/>
                <w:noProof/>
                <w:lang w:eastAsia="zh-CN"/>
              </w:rPr>
            </w:rPrChange>
          </w:rPr>
          <w:delText>5.1 Introduction</w:delText>
        </w:r>
        <w:r w:rsidR="001D5F80" w:rsidDel="00DD233A">
          <w:rPr>
            <w:noProof/>
            <w:webHidden/>
          </w:rPr>
          <w:tab/>
          <w:delText>4</w:delText>
        </w:r>
      </w:del>
    </w:p>
    <w:p w:rsidR="001D5F80" w:rsidDel="00DD233A" w:rsidRDefault="006B34CB">
      <w:pPr>
        <w:pStyle w:val="TOC3"/>
        <w:tabs>
          <w:tab w:val="right" w:leader="dot" w:pos="8630"/>
        </w:tabs>
        <w:rPr>
          <w:del w:id="605" w:author="c73782" w:date="2013-07-11T19:07:00Z"/>
          <w:rFonts w:asciiTheme="minorHAnsi" w:hAnsiTheme="minorHAnsi" w:cstheme="minorBidi"/>
          <w:noProof/>
          <w:sz w:val="22"/>
          <w:szCs w:val="22"/>
          <w:lang w:eastAsia="zh-CN"/>
        </w:rPr>
      </w:pPr>
      <w:del w:id="606" w:author="c73782" w:date="2013-07-11T19:07:00Z">
        <w:r w:rsidRPr="006B34CB">
          <w:rPr>
            <w:rPrChange w:id="607" w:author="c73782" w:date="2013-07-11T19:07:00Z">
              <w:rPr>
                <w:rStyle w:val="Hyperlink"/>
                <w:noProof/>
                <w:lang w:eastAsia="zh-CN"/>
              </w:rPr>
            </w:rPrChange>
          </w:rPr>
          <w:delText>5.1.1</w:delText>
        </w:r>
        <w:r w:rsidR="001D5F80" w:rsidDel="00DD233A">
          <w:rPr>
            <w:noProof/>
            <w:webHidden/>
          </w:rPr>
          <w:tab/>
          <w:delText>4</w:delText>
        </w:r>
      </w:del>
    </w:p>
    <w:p w:rsidR="001D5F80" w:rsidDel="00DD233A" w:rsidRDefault="006B34CB">
      <w:pPr>
        <w:pStyle w:val="TOC3"/>
        <w:tabs>
          <w:tab w:val="right" w:leader="dot" w:pos="8630"/>
        </w:tabs>
        <w:rPr>
          <w:del w:id="608" w:author="c73782" w:date="2013-07-11T19:07:00Z"/>
          <w:rFonts w:asciiTheme="minorHAnsi" w:hAnsiTheme="minorHAnsi" w:cstheme="minorBidi"/>
          <w:noProof/>
          <w:sz w:val="22"/>
          <w:szCs w:val="22"/>
          <w:lang w:eastAsia="zh-CN"/>
        </w:rPr>
      </w:pPr>
      <w:del w:id="609" w:author="c73782" w:date="2013-07-11T19:07:00Z">
        <w:r w:rsidRPr="006B34CB">
          <w:rPr>
            <w:rPrChange w:id="610" w:author="c73782" w:date="2013-07-11T19:07:00Z">
              <w:rPr>
                <w:rStyle w:val="Hyperlink"/>
                <w:noProof/>
                <w:lang w:eastAsia="zh-CN"/>
              </w:rPr>
            </w:rPrChange>
          </w:rPr>
          <w:delText>5.1.2</w:delText>
        </w:r>
        <w:r w:rsidR="001D5F80" w:rsidDel="00DD233A">
          <w:rPr>
            <w:noProof/>
            <w:webHidden/>
          </w:rPr>
          <w:tab/>
          <w:delText>4</w:delText>
        </w:r>
      </w:del>
    </w:p>
    <w:p w:rsidR="001D5F80" w:rsidDel="00DD233A" w:rsidRDefault="006B34CB">
      <w:pPr>
        <w:pStyle w:val="TOC3"/>
        <w:tabs>
          <w:tab w:val="right" w:leader="dot" w:pos="8630"/>
        </w:tabs>
        <w:rPr>
          <w:del w:id="611" w:author="c73782" w:date="2013-07-11T19:07:00Z"/>
          <w:rFonts w:asciiTheme="minorHAnsi" w:hAnsiTheme="minorHAnsi" w:cstheme="minorBidi"/>
          <w:noProof/>
          <w:sz w:val="22"/>
          <w:szCs w:val="22"/>
          <w:lang w:eastAsia="zh-CN"/>
        </w:rPr>
      </w:pPr>
      <w:del w:id="612" w:author="c73782" w:date="2013-07-11T19:07:00Z">
        <w:r w:rsidRPr="006B34CB">
          <w:rPr>
            <w:rPrChange w:id="613" w:author="c73782" w:date="2013-07-11T19:07:00Z">
              <w:rPr>
                <w:rStyle w:val="Hyperlink"/>
                <w:noProof/>
                <w:lang w:eastAsia="zh-CN"/>
              </w:rPr>
            </w:rPrChange>
          </w:rPr>
          <w:delText>5.1.3</w:delText>
        </w:r>
        <w:r w:rsidR="001D5F80" w:rsidDel="00DD233A">
          <w:rPr>
            <w:noProof/>
            <w:webHidden/>
          </w:rPr>
          <w:tab/>
          <w:delText>4</w:delText>
        </w:r>
      </w:del>
    </w:p>
    <w:p w:rsidR="001D5F80" w:rsidDel="00DD233A" w:rsidRDefault="006B34CB">
      <w:pPr>
        <w:pStyle w:val="TOC3"/>
        <w:tabs>
          <w:tab w:val="right" w:leader="dot" w:pos="8630"/>
        </w:tabs>
        <w:rPr>
          <w:del w:id="614" w:author="c73782" w:date="2013-07-11T19:07:00Z"/>
          <w:rFonts w:asciiTheme="minorHAnsi" w:hAnsiTheme="minorHAnsi" w:cstheme="minorBidi"/>
          <w:noProof/>
          <w:sz w:val="22"/>
          <w:szCs w:val="22"/>
          <w:lang w:eastAsia="zh-CN"/>
        </w:rPr>
      </w:pPr>
      <w:del w:id="615" w:author="c73782" w:date="2013-07-11T19:07:00Z">
        <w:r w:rsidRPr="006B34CB">
          <w:rPr>
            <w:rPrChange w:id="616" w:author="c73782" w:date="2013-07-11T19:07:00Z">
              <w:rPr>
                <w:rStyle w:val="Hyperlink"/>
                <w:noProof/>
                <w:lang w:eastAsia="zh-CN"/>
              </w:rPr>
            </w:rPrChange>
          </w:rPr>
          <w:delText>5.1.4</w:delText>
        </w:r>
        <w:r w:rsidR="001D5F80" w:rsidDel="00DD233A">
          <w:rPr>
            <w:noProof/>
            <w:webHidden/>
          </w:rPr>
          <w:tab/>
          <w:delText>4</w:delText>
        </w:r>
      </w:del>
    </w:p>
    <w:p w:rsidR="001D5F80" w:rsidDel="00DD233A" w:rsidRDefault="006B34CB">
      <w:pPr>
        <w:pStyle w:val="TOC3"/>
        <w:tabs>
          <w:tab w:val="right" w:leader="dot" w:pos="8630"/>
        </w:tabs>
        <w:rPr>
          <w:del w:id="617" w:author="c73782" w:date="2013-07-11T19:07:00Z"/>
          <w:rFonts w:asciiTheme="minorHAnsi" w:hAnsiTheme="minorHAnsi" w:cstheme="minorBidi"/>
          <w:noProof/>
          <w:sz w:val="22"/>
          <w:szCs w:val="22"/>
          <w:lang w:eastAsia="zh-CN"/>
        </w:rPr>
      </w:pPr>
      <w:del w:id="618" w:author="c73782" w:date="2013-07-11T19:07:00Z">
        <w:r w:rsidRPr="006B34CB">
          <w:rPr>
            <w:rPrChange w:id="619" w:author="c73782" w:date="2013-07-11T19:07:00Z">
              <w:rPr>
                <w:rStyle w:val="Hyperlink"/>
                <w:noProof/>
                <w:lang w:eastAsia="zh-CN"/>
              </w:rPr>
            </w:rPrChange>
          </w:rPr>
          <w:delText>5.1.5</w:delText>
        </w:r>
        <w:r w:rsidR="001D5F80" w:rsidDel="00DD233A">
          <w:rPr>
            <w:noProof/>
            <w:webHidden/>
          </w:rPr>
          <w:tab/>
          <w:delText>4</w:delText>
        </w:r>
      </w:del>
    </w:p>
    <w:p w:rsidR="001D5F80" w:rsidDel="00DD233A" w:rsidRDefault="006B34CB">
      <w:pPr>
        <w:pStyle w:val="TOC3"/>
        <w:tabs>
          <w:tab w:val="right" w:leader="dot" w:pos="8630"/>
        </w:tabs>
        <w:rPr>
          <w:del w:id="620" w:author="c73782" w:date="2013-07-11T19:07:00Z"/>
          <w:rFonts w:asciiTheme="minorHAnsi" w:hAnsiTheme="minorHAnsi" w:cstheme="minorBidi"/>
          <w:noProof/>
          <w:sz w:val="22"/>
          <w:szCs w:val="22"/>
          <w:lang w:eastAsia="zh-CN"/>
        </w:rPr>
      </w:pPr>
      <w:del w:id="621" w:author="c73782" w:date="2013-07-11T19:07:00Z">
        <w:r w:rsidRPr="006B34CB">
          <w:rPr>
            <w:rPrChange w:id="622" w:author="c73782" w:date="2013-07-11T19:07:00Z">
              <w:rPr>
                <w:rStyle w:val="Hyperlink"/>
                <w:noProof/>
                <w:lang w:eastAsia="zh-CN"/>
              </w:rPr>
            </w:rPrChange>
          </w:rPr>
          <w:delText>5.1.6</w:delText>
        </w:r>
        <w:r w:rsidR="001D5F80" w:rsidDel="00DD233A">
          <w:rPr>
            <w:noProof/>
            <w:webHidden/>
          </w:rPr>
          <w:tab/>
          <w:delText>4</w:delText>
        </w:r>
      </w:del>
    </w:p>
    <w:p w:rsidR="001D5F80" w:rsidDel="00DD233A" w:rsidRDefault="006B34CB">
      <w:pPr>
        <w:pStyle w:val="TOC3"/>
        <w:tabs>
          <w:tab w:val="right" w:leader="dot" w:pos="8630"/>
        </w:tabs>
        <w:rPr>
          <w:del w:id="623" w:author="c73782" w:date="2013-07-11T19:07:00Z"/>
          <w:rFonts w:asciiTheme="minorHAnsi" w:hAnsiTheme="minorHAnsi" w:cstheme="minorBidi"/>
          <w:noProof/>
          <w:sz w:val="22"/>
          <w:szCs w:val="22"/>
          <w:lang w:eastAsia="zh-CN"/>
        </w:rPr>
      </w:pPr>
      <w:del w:id="624" w:author="c73782" w:date="2013-07-11T19:07:00Z">
        <w:r w:rsidRPr="006B34CB">
          <w:rPr>
            <w:rPrChange w:id="625" w:author="c73782" w:date="2013-07-11T19:07:00Z">
              <w:rPr>
                <w:rStyle w:val="Hyperlink"/>
                <w:noProof/>
                <w:lang w:eastAsia="zh-CN"/>
              </w:rPr>
            </w:rPrChange>
          </w:rPr>
          <w:delText>5.1.7</w:delText>
        </w:r>
        <w:r w:rsidR="001D5F80" w:rsidDel="00DD233A">
          <w:rPr>
            <w:noProof/>
            <w:webHidden/>
          </w:rPr>
          <w:tab/>
          <w:delText>4</w:delText>
        </w:r>
      </w:del>
    </w:p>
    <w:p w:rsidR="001D5F80" w:rsidDel="00DD233A" w:rsidRDefault="006B34CB">
      <w:pPr>
        <w:pStyle w:val="TOC3"/>
        <w:tabs>
          <w:tab w:val="right" w:leader="dot" w:pos="8630"/>
        </w:tabs>
        <w:rPr>
          <w:del w:id="626" w:author="c73782" w:date="2013-07-11T19:07:00Z"/>
          <w:rFonts w:asciiTheme="minorHAnsi" w:hAnsiTheme="minorHAnsi" w:cstheme="minorBidi"/>
          <w:noProof/>
          <w:sz w:val="22"/>
          <w:szCs w:val="22"/>
          <w:lang w:eastAsia="zh-CN"/>
        </w:rPr>
      </w:pPr>
      <w:del w:id="627" w:author="c73782" w:date="2013-07-11T19:07:00Z">
        <w:r w:rsidRPr="006B34CB">
          <w:rPr>
            <w:rPrChange w:id="628" w:author="c73782" w:date="2013-07-11T19:07:00Z">
              <w:rPr>
                <w:rStyle w:val="Hyperlink"/>
                <w:noProof/>
                <w:lang w:eastAsia="zh-CN"/>
              </w:rPr>
            </w:rPrChange>
          </w:rPr>
          <w:delText>5.1.8</w:delText>
        </w:r>
        <w:r w:rsidR="001D5F80" w:rsidDel="00DD233A">
          <w:rPr>
            <w:noProof/>
            <w:webHidden/>
          </w:rPr>
          <w:tab/>
          <w:delText>4</w:delText>
        </w:r>
      </w:del>
    </w:p>
    <w:p w:rsidR="001D5F80" w:rsidDel="00DD233A" w:rsidRDefault="006B34CB">
      <w:pPr>
        <w:pStyle w:val="TOC3"/>
        <w:tabs>
          <w:tab w:val="right" w:leader="dot" w:pos="8630"/>
        </w:tabs>
        <w:rPr>
          <w:del w:id="629" w:author="c73782" w:date="2013-07-11T19:07:00Z"/>
          <w:rFonts w:asciiTheme="minorHAnsi" w:hAnsiTheme="minorHAnsi" w:cstheme="minorBidi"/>
          <w:noProof/>
          <w:sz w:val="22"/>
          <w:szCs w:val="22"/>
          <w:lang w:eastAsia="zh-CN"/>
        </w:rPr>
      </w:pPr>
      <w:del w:id="630" w:author="c73782" w:date="2013-07-11T19:07:00Z">
        <w:r w:rsidRPr="006B34CB">
          <w:rPr>
            <w:rPrChange w:id="631" w:author="c73782" w:date="2013-07-11T19:07:00Z">
              <w:rPr>
                <w:rStyle w:val="Hyperlink"/>
                <w:noProof/>
                <w:lang w:eastAsia="zh-CN"/>
              </w:rPr>
            </w:rPrChange>
          </w:rPr>
          <w:delText>5.1.9</w:delText>
        </w:r>
        <w:r w:rsidR="001D5F80" w:rsidDel="00DD233A">
          <w:rPr>
            <w:noProof/>
            <w:webHidden/>
          </w:rPr>
          <w:tab/>
          <w:delText>4</w:delText>
        </w:r>
      </w:del>
    </w:p>
    <w:p w:rsidR="001D5F80" w:rsidDel="00DD233A" w:rsidRDefault="006B34CB">
      <w:pPr>
        <w:pStyle w:val="TOC3"/>
        <w:tabs>
          <w:tab w:val="right" w:leader="dot" w:pos="8630"/>
        </w:tabs>
        <w:rPr>
          <w:del w:id="632" w:author="c73782" w:date="2013-07-11T19:07:00Z"/>
          <w:rFonts w:asciiTheme="minorHAnsi" w:hAnsiTheme="minorHAnsi" w:cstheme="minorBidi"/>
          <w:noProof/>
          <w:sz w:val="22"/>
          <w:szCs w:val="22"/>
          <w:lang w:eastAsia="zh-CN"/>
        </w:rPr>
      </w:pPr>
      <w:del w:id="633" w:author="c73782" w:date="2013-07-11T19:07:00Z">
        <w:r w:rsidRPr="006B34CB">
          <w:rPr>
            <w:rPrChange w:id="634" w:author="c73782" w:date="2013-07-11T19:07:00Z">
              <w:rPr>
                <w:rStyle w:val="Hyperlink"/>
                <w:noProof/>
                <w:lang w:eastAsia="zh-CN"/>
              </w:rPr>
            </w:rPrChange>
          </w:rPr>
          <w:delText>5.1.10 Media independent single radio handover</w:delText>
        </w:r>
        <w:r w:rsidR="001D5F80" w:rsidDel="00DD233A">
          <w:rPr>
            <w:noProof/>
            <w:webHidden/>
          </w:rPr>
          <w:tab/>
          <w:delText>4</w:delText>
        </w:r>
      </w:del>
    </w:p>
    <w:p w:rsidR="001D5F80" w:rsidDel="00DD233A" w:rsidRDefault="006B34CB">
      <w:pPr>
        <w:pStyle w:val="TOC3"/>
        <w:tabs>
          <w:tab w:val="right" w:leader="dot" w:pos="8630"/>
        </w:tabs>
        <w:rPr>
          <w:del w:id="635" w:author="c73782" w:date="2013-07-11T19:07:00Z"/>
          <w:rFonts w:asciiTheme="minorHAnsi" w:hAnsiTheme="minorHAnsi" w:cstheme="minorBidi"/>
          <w:noProof/>
          <w:sz w:val="22"/>
          <w:szCs w:val="22"/>
          <w:lang w:eastAsia="zh-CN"/>
        </w:rPr>
      </w:pPr>
      <w:del w:id="636" w:author="c73782" w:date="2013-07-11T19:07:00Z">
        <w:r w:rsidRPr="006B34CB">
          <w:rPr>
            <w:rPrChange w:id="637" w:author="c73782" w:date="2013-07-11T19:07:00Z">
              <w:rPr>
                <w:rStyle w:val="Hyperlink"/>
                <w:noProof/>
              </w:rPr>
            </w:rPrChange>
          </w:rPr>
          <w:delText>5.1.11 Securing Single-Radio messages using PoS</w:delText>
        </w:r>
        <w:r w:rsidR="001D5F80" w:rsidDel="00DD233A">
          <w:rPr>
            <w:noProof/>
            <w:webHidden/>
          </w:rPr>
          <w:tab/>
          <w:delText>5</w:delText>
        </w:r>
      </w:del>
    </w:p>
    <w:p w:rsidR="001D5F80" w:rsidDel="00DD233A" w:rsidRDefault="006B34CB">
      <w:pPr>
        <w:pStyle w:val="TOC2"/>
        <w:tabs>
          <w:tab w:val="right" w:leader="dot" w:pos="8630"/>
        </w:tabs>
        <w:rPr>
          <w:del w:id="638" w:author="c73782" w:date="2013-07-11T19:07:00Z"/>
          <w:rFonts w:asciiTheme="minorHAnsi" w:hAnsiTheme="minorHAnsi" w:cstheme="minorBidi"/>
          <w:noProof/>
          <w:sz w:val="22"/>
          <w:szCs w:val="22"/>
          <w:lang w:eastAsia="zh-CN"/>
        </w:rPr>
      </w:pPr>
      <w:del w:id="639" w:author="c73782" w:date="2013-07-11T19:07:00Z">
        <w:r w:rsidRPr="006B34CB">
          <w:rPr>
            <w:rPrChange w:id="640" w:author="c73782" w:date="2013-07-11T19:07:00Z">
              <w:rPr>
                <w:rStyle w:val="Hyperlink"/>
                <w:noProof/>
              </w:rPr>
            </w:rPrChange>
          </w:rPr>
          <w:delText>5.2 General design principles</w:delText>
        </w:r>
        <w:r w:rsidR="001D5F80" w:rsidDel="00DD233A">
          <w:rPr>
            <w:noProof/>
            <w:webHidden/>
          </w:rPr>
          <w:tab/>
          <w:delText>5</w:delText>
        </w:r>
      </w:del>
    </w:p>
    <w:p w:rsidR="001D5F80" w:rsidDel="00DD233A" w:rsidRDefault="006B34CB">
      <w:pPr>
        <w:pStyle w:val="TOC3"/>
        <w:tabs>
          <w:tab w:val="right" w:leader="dot" w:pos="8630"/>
        </w:tabs>
        <w:rPr>
          <w:del w:id="641" w:author="c73782" w:date="2013-07-11T19:07:00Z"/>
          <w:rFonts w:asciiTheme="minorHAnsi" w:hAnsiTheme="minorHAnsi" w:cstheme="minorBidi"/>
          <w:noProof/>
          <w:sz w:val="22"/>
          <w:szCs w:val="22"/>
          <w:lang w:eastAsia="zh-CN"/>
        </w:rPr>
      </w:pPr>
      <w:del w:id="642" w:author="c73782" w:date="2013-07-11T19:07:00Z">
        <w:r w:rsidRPr="006B34CB">
          <w:rPr>
            <w:rPrChange w:id="643" w:author="c73782" w:date="2013-07-11T19:07:00Z">
              <w:rPr>
                <w:rStyle w:val="Hyperlink"/>
                <w:noProof/>
              </w:rPr>
            </w:rPrChange>
          </w:rPr>
          <w:delText>5.2.1</w:delText>
        </w:r>
        <w:r w:rsidR="001D5F80" w:rsidDel="00DD233A">
          <w:rPr>
            <w:noProof/>
            <w:webHidden/>
          </w:rPr>
          <w:tab/>
          <w:delText>5</w:delText>
        </w:r>
      </w:del>
    </w:p>
    <w:p w:rsidR="001D5F80" w:rsidDel="00DD233A" w:rsidRDefault="006B34CB">
      <w:pPr>
        <w:pStyle w:val="TOC3"/>
        <w:tabs>
          <w:tab w:val="right" w:leader="dot" w:pos="8630"/>
        </w:tabs>
        <w:rPr>
          <w:del w:id="644" w:author="c73782" w:date="2013-07-11T19:07:00Z"/>
          <w:rFonts w:asciiTheme="minorHAnsi" w:hAnsiTheme="minorHAnsi" w:cstheme="minorBidi"/>
          <w:noProof/>
          <w:sz w:val="22"/>
          <w:szCs w:val="22"/>
          <w:lang w:eastAsia="zh-CN"/>
        </w:rPr>
      </w:pPr>
      <w:del w:id="645" w:author="c73782" w:date="2013-07-11T19:07:00Z">
        <w:r w:rsidRPr="006B34CB">
          <w:rPr>
            <w:rPrChange w:id="646" w:author="c73782" w:date="2013-07-11T19:07:00Z">
              <w:rPr>
                <w:rStyle w:val="Hyperlink"/>
                <w:noProof/>
              </w:rPr>
            </w:rPrChange>
          </w:rPr>
          <w:delText>5.2.2</w:delText>
        </w:r>
        <w:r w:rsidR="001D5F80" w:rsidDel="00DD233A">
          <w:rPr>
            <w:noProof/>
            <w:webHidden/>
          </w:rPr>
          <w:tab/>
          <w:delText>5</w:delText>
        </w:r>
      </w:del>
    </w:p>
    <w:p w:rsidR="001D5F80" w:rsidDel="00DD233A" w:rsidRDefault="006B34CB">
      <w:pPr>
        <w:pStyle w:val="TOC3"/>
        <w:tabs>
          <w:tab w:val="right" w:leader="dot" w:pos="8630"/>
        </w:tabs>
        <w:rPr>
          <w:del w:id="647" w:author="c73782" w:date="2013-07-11T19:07:00Z"/>
          <w:rFonts w:asciiTheme="minorHAnsi" w:hAnsiTheme="minorHAnsi" w:cstheme="minorBidi"/>
          <w:noProof/>
          <w:sz w:val="22"/>
          <w:szCs w:val="22"/>
          <w:lang w:eastAsia="zh-CN"/>
        </w:rPr>
      </w:pPr>
      <w:del w:id="648" w:author="c73782" w:date="2013-07-11T19:07:00Z">
        <w:r w:rsidRPr="006B34CB">
          <w:rPr>
            <w:rPrChange w:id="649" w:author="c73782" w:date="2013-07-11T19:07:00Z">
              <w:rPr>
                <w:rStyle w:val="Hyperlink"/>
                <w:noProof/>
                <w:lang w:eastAsia="zh-CN"/>
              </w:rPr>
            </w:rPrChange>
          </w:rPr>
          <w:delText>5.2.3 Single Radio Handover MIHF design principles</w:delText>
        </w:r>
        <w:r w:rsidR="001D5F80" w:rsidDel="00DD233A">
          <w:rPr>
            <w:noProof/>
            <w:webHidden/>
          </w:rPr>
          <w:tab/>
          <w:delText>5</w:delText>
        </w:r>
      </w:del>
    </w:p>
    <w:p w:rsidR="001D5F80" w:rsidDel="00DD233A" w:rsidRDefault="006B34CB">
      <w:pPr>
        <w:pStyle w:val="TOC2"/>
        <w:tabs>
          <w:tab w:val="right" w:leader="dot" w:pos="8630"/>
        </w:tabs>
        <w:rPr>
          <w:del w:id="650" w:author="c73782" w:date="2013-07-11T19:07:00Z"/>
          <w:rFonts w:asciiTheme="minorHAnsi" w:hAnsiTheme="minorHAnsi" w:cstheme="minorBidi"/>
          <w:noProof/>
          <w:sz w:val="22"/>
          <w:szCs w:val="22"/>
          <w:lang w:eastAsia="zh-CN"/>
        </w:rPr>
      </w:pPr>
      <w:del w:id="651" w:author="c73782" w:date="2013-07-11T19:07:00Z">
        <w:r w:rsidRPr="006B34CB">
          <w:rPr>
            <w:rPrChange w:id="652" w:author="c73782" w:date="2013-07-11T19:07:00Z">
              <w:rPr>
                <w:rStyle w:val="Hyperlink"/>
                <w:noProof/>
                <w:lang w:eastAsia="zh-CN"/>
              </w:rPr>
            </w:rPrChange>
          </w:rPr>
          <w:delText>5.3</w:delText>
        </w:r>
        <w:r w:rsidR="001D5F80" w:rsidDel="00DD233A">
          <w:rPr>
            <w:noProof/>
            <w:webHidden/>
          </w:rPr>
          <w:tab/>
          <w:delText>5</w:delText>
        </w:r>
      </w:del>
    </w:p>
    <w:p w:rsidR="001D5F80" w:rsidDel="00DD233A" w:rsidRDefault="006B34CB">
      <w:pPr>
        <w:pStyle w:val="TOC2"/>
        <w:tabs>
          <w:tab w:val="right" w:leader="dot" w:pos="8630"/>
        </w:tabs>
        <w:rPr>
          <w:del w:id="653" w:author="c73782" w:date="2013-07-11T19:07:00Z"/>
          <w:rFonts w:asciiTheme="minorHAnsi" w:hAnsiTheme="minorHAnsi" w:cstheme="minorBidi"/>
          <w:noProof/>
          <w:sz w:val="22"/>
          <w:szCs w:val="22"/>
          <w:lang w:eastAsia="zh-CN"/>
        </w:rPr>
      </w:pPr>
      <w:del w:id="654" w:author="c73782" w:date="2013-07-11T19:07:00Z">
        <w:r w:rsidRPr="006B34CB">
          <w:rPr>
            <w:rPrChange w:id="655" w:author="c73782" w:date="2013-07-11T19:07:00Z">
              <w:rPr>
                <w:rStyle w:val="Hyperlink"/>
                <w:noProof/>
                <w:lang w:eastAsia="zh-CN"/>
              </w:rPr>
            </w:rPrChange>
          </w:rPr>
          <w:delText>5.4 Media independent handover reference framework</w:delText>
        </w:r>
        <w:r w:rsidR="001D5F80" w:rsidDel="00DD233A">
          <w:rPr>
            <w:noProof/>
            <w:webHidden/>
          </w:rPr>
          <w:tab/>
          <w:delText>5</w:delText>
        </w:r>
      </w:del>
    </w:p>
    <w:p w:rsidR="001D5F80" w:rsidDel="00DD233A" w:rsidRDefault="006B34CB">
      <w:pPr>
        <w:pStyle w:val="TOC3"/>
        <w:tabs>
          <w:tab w:val="right" w:leader="dot" w:pos="8630"/>
        </w:tabs>
        <w:rPr>
          <w:del w:id="656" w:author="c73782" w:date="2013-07-11T19:07:00Z"/>
          <w:rFonts w:asciiTheme="minorHAnsi" w:hAnsiTheme="minorHAnsi" w:cstheme="minorBidi"/>
          <w:noProof/>
          <w:sz w:val="22"/>
          <w:szCs w:val="22"/>
          <w:lang w:eastAsia="zh-CN"/>
        </w:rPr>
      </w:pPr>
      <w:del w:id="657" w:author="c73782" w:date="2013-07-11T19:07:00Z">
        <w:r w:rsidRPr="006B34CB">
          <w:rPr>
            <w:rPrChange w:id="658" w:author="c73782" w:date="2013-07-11T19:07:00Z">
              <w:rPr>
                <w:rStyle w:val="Hyperlink"/>
                <w:noProof/>
              </w:rPr>
            </w:rPrChange>
          </w:rPr>
          <w:delText>5.4.1</w:delText>
        </w:r>
        <w:r w:rsidR="001D5F80" w:rsidDel="00DD233A">
          <w:rPr>
            <w:noProof/>
            <w:webHidden/>
          </w:rPr>
          <w:tab/>
          <w:delText>5</w:delText>
        </w:r>
      </w:del>
    </w:p>
    <w:p w:rsidR="001D5F80" w:rsidDel="00DD233A" w:rsidRDefault="006B34CB">
      <w:pPr>
        <w:pStyle w:val="TOC3"/>
        <w:tabs>
          <w:tab w:val="right" w:leader="dot" w:pos="8630"/>
        </w:tabs>
        <w:rPr>
          <w:del w:id="659" w:author="c73782" w:date="2013-07-11T19:07:00Z"/>
          <w:rFonts w:asciiTheme="minorHAnsi" w:hAnsiTheme="minorHAnsi" w:cstheme="minorBidi"/>
          <w:noProof/>
          <w:sz w:val="22"/>
          <w:szCs w:val="22"/>
          <w:lang w:eastAsia="zh-CN"/>
        </w:rPr>
      </w:pPr>
      <w:del w:id="660" w:author="c73782" w:date="2013-07-11T19:07:00Z">
        <w:r w:rsidRPr="006B34CB">
          <w:rPr>
            <w:rPrChange w:id="661" w:author="c73782" w:date="2013-07-11T19:07:00Z">
              <w:rPr>
                <w:rStyle w:val="Hyperlink"/>
                <w:noProof/>
              </w:rPr>
            </w:rPrChange>
          </w:rPr>
          <w:delText>5.4.2</w:delText>
        </w:r>
        <w:r w:rsidR="001D5F80" w:rsidDel="00DD233A">
          <w:rPr>
            <w:noProof/>
            <w:webHidden/>
          </w:rPr>
          <w:tab/>
          <w:delText>5</w:delText>
        </w:r>
      </w:del>
    </w:p>
    <w:p w:rsidR="001D5F80" w:rsidDel="00DD233A" w:rsidRDefault="006B34CB">
      <w:pPr>
        <w:pStyle w:val="TOC3"/>
        <w:tabs>
          <w:tab w:val="right" w:leader="dot" w:pos="8630"/>
        </w:tabs>
        <w:rPr>
          <w:del w:id="662" w:author="c73782" w:date="2013-07-11T19:07:00Z"/>
          <w:rFonts w:asciiTheme="minorHAnsi" w:hAnsiTheme="minorHAnsi" w:cstheme="minorBidi"/>
          <w:noProof/>
          <w:sz w:val="22"/>
          <w:szCs w:val="22"/>
          <w:lang w:eastAsia="zh-CN"/>
        </w:rPr>
      </w:pPr>
      <w:del w:id="663" w:author="c73782" w:date="2013-07-11T19:07:00Z">
        <w:r w:rsidRPr="006B34CB">
          <w:rPr>
            <w:rPrChange w:id="664" w:author="c73782" w:date="2013-07-11T19:07:00Z">
              <w:rPr>
                <w:rStyle w:val="Hyperlink"/>
                <w:noProof/>
              </w:rPr>
            </w:rPrChange>
          </w:rPr>
          <w:delText>5.4.3</w:delText>
        </w:r>
        <w:r w:rsidR="001D5F80" w:rsidDel="00DD233A">
          <w:rPr>
            <w:noProof/>
            <w:webHidden/>
          </w:rPr>
          <w:tab/>
          <w:delText>5</w:delText>
        </w:r>
      </w:del>
    </w:p>
    <w:p w:rsidR="001D5F80" w:rsidDel="00DD233A" w:rsidRDefault="006B34CB">
      <w:pPr>
        <w:pStyle w:val="TOC3"/>
        <w:tabs>
          <w:tab w:val="right" w:leader="dot" w:pos="8630"/>
        </w:tabs>
        <w:rPr>
          <w:del w:id="665" w:author="c73782" w:date="2013-07-11T19:07:00Z"/>
          <w:rFonts w:asciiTheme="minorHAnsi" w:hAnsiTheme="minorHAnsi" w:cstheme="minorBidi"/>
          <w:noProof/>
          <w:sz w:val="22"/>
          <w:szCs w:val="22"/>
          <w:lang w:eastAsia="zh-CN"/>
        </w:rPr>
      </w:pPr>
      <w:del w:id="666" w:author="c73782" w:date="2013-07-11T19:07:00Z">
        <w:r w:rsidRPr="006B34CB">
          <w:rPr>
            <w:rPrChange w:id="667" w:author="c73782" w:date="2013-07-11T19:07:00Z">
              <w:rPr>
                <w:rStyle w:val="Hyperlink"/>
                <w:noProof/>
              </w:rPr>
            </w:rPrChange>
          </w:rPr>
          <w:delText>5.4.4 Single Radio MIHF relationship to reference model</w:delText>
        </w:r>
        <w:r w:rsidR="001D5F80" w:rsidDel="00DD233A">
          <w:rPr>
            <w:noProof/>
            <w:webHidden/>
          </w:rPr>
          <w:tab/>
          <w:delText>5</w:delText>
        </w:r>
      </w:del>
    </w:p>
    <w:p w:rsidR="001D5F80" w:rsidDel="00DD233A" w:rsidRDefault="006B34CB">
      <w:pPr>
        <w:pStyle w:val="TOC2"/>
        <w:tabs>
          <w:tab w:val="right" w:leader="dot" w:pos="8630"/>
        </w:tabs>
        <w:rPr>
          <w:del w:id="668" w:author="c73782" w:date="2013-07-11T19:07:00Z"/>
          <w:rFonts w:asciiTheme="minorHAnsi" w:hAnsiTheme="minorHAnsi" w:cstheme="minorBidi"/>
          <w:noProof/>
          <w:sz w:val="22"/>
          <w:szCs w:val="22"/>
          <w:lang w:eastAsia="zh-CN"/>
        </w:rPr>
      </w:pPr>
      <w:del w:id="669" w:author="c73782" w:date="2013-07-11T19:07:00Z">
        <w:r w:rsidRPr="006B34CB">
          <w:rPr>
            <w:rPrChange w:id="670" w:author="c73782" w:date="2013-07-11T19:07:00Z">
              <w:rPr>
                <w:rStyle w:val="Hyperlink"/>
                <w:noProof/>
              </w:rPr>
            </w:rPrChange>
          </w:rPr>
          <w:delText>5.5 MIHF reference models for link-layer technologies</w:delText>
        </w:r>
        <w:r w:rsidR="001D5F80" w:rsidDel="00DD233A">
          <w:rPr>
            <w:noProof/>
            <w:webHidden/>
          </w:rPr>
          <w:tab/>
          <w:delText>6</w:delText>
        </w:r>
      </w:del>
    </w:p>
    <w:p w:rsidR="001D5F80" w:rsidDel="00DD233A" w:rsidRDefault="006B34CB">
      <w:pPr>
        <w:pStyle w:val="TOC3"/>
        <w:tabs>
          <w:tab w:val="right" w:leader="dot" w:pos="8630"/>
        </w:tabs>
        <w:rPr>
          <w:del w:id="671" w:author="c73782" w:date="2013-07-11T19:07:00Z"/>
          <w:rFonts w:asciiTheme="minorHAnsi" w:hAnsiTheme="minorHAnsi" w:cstheme="minorBidi"/>
          <w:noProof/>
          <w:sz w:val="22"/>
          <w:szCs w:val="22"/>
          <w:lang w:eastAsia="zh-CN"/>
        </w:rPr>
      </w:pPr>
      <w:del w:id="672" w:author="c73782" w:date="2013-07-11T19:07:00Z">
        <w:r w:rsidRPr="006B34CB">
          <w:rPr>
            <w:rPrChange w:id="673" w:author="c73782" w:date="2013-07-11T19:07:00Z">
              <w:rPr>
                <w:rStyle w:val="Hyperlink"/>
                <w:noProof/>
              </w:rPr>
            </w:rPrChange>
          </w:rPr>
          <w:delText>5.5.1</w:delText>
        </w:r>
        <w:r w:rsidR="001D5F80" w:rsidDel="00DD233A">
          <w:rPr>
            <w:noProof/>
            <w:webHidden/>
          </w:rPr>
          <w:tab/>
          <w:delText>6</w:delText>
        </w:r>
      </w:del>
    </w:p>
    <w:p w:rsidR="001D5F80" w:rsidDel="00DD233A" w:rsidRDefault="006B34CB">
      <w:pPr>
        <w:pStyle w:val="TOC3"/>
        <w:tabs>
          <w:tab w:val="right" w:leader="dot" w:pos="8630"/>
        </w:tabs>
        <w:rPr>
          <w:del w:id="674" w:author="c73782" w:date="2013-07-11T19:07:00Z"/>
          <w:rFonts w:asciiTheme="minorHAnsi" w:hAnsiTheme="minorHAnsi" w:cstheme="minorBidi"/>
          <w:noProof/>
          <w:sz w:val="22"/>
          <w:szCs w:val="22"/>
          <w:lang w:eastAsia="zh-CN"/>
        </w:rPr>
      </w:pPr>
      <w:del w:id="675" w:author="c73782" w:date="2013-07-11T19:07:00Z">
        <w:r w:rsidRPr="006B34CB">
          <w:rPr>
            <w:rPrChange w:id="676" w:author="c73782" w:date="2013-07-11T19:07:00Z">
              <w:rPr>
                <w:rStyle w:val="Hyperlink"/>
                <w:noProof/>
              </w:rPr>
            </w:rPrChange>
          </w:rPr>
          <w:delText>5.5.2</w:delText>
        </w:r>
        <w:r w:rsidR="001D5F80" w:rsidDel="00DD233A">
          <w:rPr>
            <w:noProof/>
            <w:webHidden/>
          </w:rPr>
          <w:tab/>
          <w:delText>6</w:delText>
        </w:r>
      </w:del>
    </w:p>
    <w:p w:rsidR="001D5F80" w:rsidDel="00DD233A" w:rsidRDefault="006B34CB">
      <w:pPr>
        <w:pStyle w:val="TOC3"/>
        <w:tabs>
          <w:tab w:val="right" w:leader="dot" w:pos="8630"/>
        </w:tabs>
        <w:rPr>
          <w:del w:id="677" w:author="c73782" w:date="2013-07-11T19:07:00Z"/>
          <w:rFonts w:asciiTheme="minorHAnsi" w:hAnsiTheme="minorHAnsi" w:cstheme="minorBidi"/>
          <w:noProof/>
          <w:sz w:val="22"/>
          <w:szCs w:val="22"/>
          <w:lang w:eastAsia="zh-CN"/>
        </w:rPr>
      </w:pPr>
      <w:del w:id="678" w:author="c73782" w:date="2013-07-11T19:07:00Z">
        <w:r w:rsidRPr="006B34CB">
          <w:rPr>
            <w:rPrChange w:id="679" w:author="c73782" w:date="2013-07-11T19:07:00Z">
              <w:rPr>
                <w:rStyle w:val="Hyperlink"/>
                <w:noProof/>
              </w:rPr>
            </w:rPrChange>
          </w:rPr>
          <w:delText>5.5.3</w:delText>
        </w:r>
        <w:r w:rsidR="001D5F80" w:rsidDel="00DD233A">
          <w:rPr>
            <w:noProof/>
            <w:webHidden/>
          </w:rPr>
          <w:tab/>
          <w:delText>6</w:delText>
        </w:r>
      </w:del>
    </w:p>
    <w:p w:rsidR="001D5F80" w:rsidDel="00DD233A" w:rsidRDefault="006B34CB">
      <w:pPr>
        <w:pStyle w:val="TOC3"/>
        <w:tabs>
          <w:tab w:val="right" w:leader="dot" w:pos="8630"/>
        </w:tabs>
        <w:rPr>
          <w:del w:id="680" w:author="c73782" w:date="2013-07-11T19:07:00Z"/>
          <w:rFonts w:asciiTheme="minorHAnsi" w:hAnsiTheme="minorHAnsi" w:cstheme="minorBidi"/>
          <w:noProof/>
          <w:sz w:val="22"/>
          <w:szCs w:val="22"/>
          <w:lang w:eastAsia="zh-CN"/>
        </w:rPr>
      </w:pPr>
      <w:del w:id="681" w:author="c73782" w:date="2013-07-11T19:07:00Z">
        <w:r w:rsidRPr="006B34CB">
          <w:rPr>
            <w:rPrChange w:id="682" w:author="c73782" w:date="2013-07-11T19:07:00Z">
              <w:rPr>
                <w:rStyle w:val="Hyperlink"/>
                <w:noProof/>
              </w:rPr>
            </w:rPrChange>
          </w:rPr>
          <w:delText>5.5.4</w:delText>
        </w:r>
        <w:r w:rsidR="001D5F80" w:rsidDel="00DD233A">
          <w:rPr>
            <w:noProof/>
            <w:webHidden/>
          </w:rPr>
          <w:tab/>
          <w:delText>6</w:delText>
        </w:r>
      </w:del>
    </w:p>
    <w:p w:rsidR="001D5F80" w:rsidDel="00DD233A" w:rsidRDefault="006B34CB">
      <w:pPr>
        <w:pStyle w:val="TOC3"/>
        <w:tabs>
          <w:tab w:val="right" w:leader="dot" w:pos="8630"/>
        </w:tabs>
        <w:rPr>
          <w:del w:id="683" w:author="c73782" w:date="2013-07-11T19:07:00Z"/>
          <w:rFonts w:asciiTheme="minorHAnsi" w:hAnsiTheme="minorHAnsi" w:cstheme="minorBidi"/>
          <w:noProof/>
          <w:sz w:val="22"/>
          <w:szCs w:val="22"/>
          <w:lang w:eastAsia="zh-CN"/>
        </w:rPr>
      </w:pPr>
      <w:del w:id="684" w:author="c73782" w:date="2013-07-11T19:07:00Z">
        <w:r w:rsidRPr="006B34CB">
          <w:rPr>
            <w:rPrChange w:id="685" w:author="c73782" w:date="2013-07-11T19:07:00Z">
              <w:rPr>
                <w:rStyle w:val="Hyperlink"/>
                <w:noProof/>
              </w:rPr>
            </w:rPrChange>
          </w:rPr>
          <w:delText>5.5.5</w:delText>
        </w:r>
        <w:r w:rsidR="001D5F80" w:rsidDel="00DD233A">
          <w:rPr>
            <w:noProof/>
            <w:webHidden/>
          </w:rPr>
          <w:tab/>
          <w:delText>6</w:delText>
        </w:r>
      </w:del>
    </w:p>
    <w:p w:rsidR="001D5F80" w:rsidDel="00DD233A" w:rsidRDefault="006B34CB">
      <w:pPr>
        <w:pStyle w:val="TOC3"/>
        <w:tabs>
          <w:tab w:val="right" w:leader="dot" w:pos="8630"/>
        </w:tabs>
        <w:rPr>
          <w:del w:id="686" w:author="c73782" w:date="2013-07-11T19:07:00Z"/>
          <w:rFonts w:asciiTheme="minorHAnsi" w:hAnsiTheme="minorHAnsi" w:cstheme="minorBidi"/>
          <w:noProof/>
          <w:sz w:val="22"/>
          <w:szCs w:val="22"/>
          <w:lang w:eastAsia="zh-CN"/>
        </w:rPr>
      </w:pPr>
      <w:del w:id="687" w:author="c73782" w:date="2013-07-11T19:07:00Z">
        <w:r w:rsidRPr="006B34CB">
          <w:rPr>
            <w:rPrChange w:id="688" w:author="c73782" w:date="2013-07-11T19:07:00Z">
              <w:rPr>
                <w:rStyle w:val="Hyperlink"/>
                <w:noProof/>
              </w:rPr>
            </w:rPrChange>
          </w:rPr>
          <w:delText>5.5.6</w:delText>
        </w:r>
        <w:r w:rsidR="001D5F80" w:rsidDel="00DD233A">
          <w:rPr>
            <w:noProof/>
            <w:webHidden/>
          </w:rPr>
          <w:tab/>
          <w:delText>6</w:delText>
        </w:r>
      </w:del>
    </w:p>
    <w:p w:rsidR="001D5F80" w:rsidDel="00DD233A" w:rsidRDefault="006B34CB">
      <w:pPr>
        <w:pStyle w:val="TOC3"/>
        <w:tabs>
          <w:tab w:val="right" w:leader="dot" w:pos="8630"/>
        </w:tabs>
        <w:rPr>
          <w:del w:id="689" w:author="c73782" w:date="2013-07-11T19:07:00Z"/>
          <w:rFonts w:asciiTheme="minorHAnsi" w:hAnsiTheme="minorHAnsi" w:cstheme="minorBidi"/>
          <w:noProof/>
          <w:sz w:val="22"/>
          <w:szCs w:val="22"/>
          <w:lang w:eastAsia="zh-CN"/>
        </w:rPr>
      </w:pPr>
      <w:del w:id="690" w:author="c73782" w:date="2013-07-11T19:07:00Z">
        <w:r w:rsidRPr="006B34CB">
          <w:rPr>
            <w:rPrChange w:id="691" w:author="c73782" w:date="2013-07-11T19:07:00Z">
              <w:rPr>
                <w:rStyle w:val="Hyperlink"/>
                <w:noProof/>
              </w:rPr>
            </w:rPrChange>
          </w:rPr>
          <w:delText>5.5.7</w:delText>
        </w:r>
        <w:r w:rsidR="001D5F80" w:rsidDel="00DD233A">
          <w:rPr>
            <w:noProof/>
            <w:webHidden/>
          </w:rPr>
          <w:tab/>
          <w:delText>6</w:delText>
        </w:r>
      </w:del>
    </w:p>
    <w:p w:rsidR="001D5F80" w:rsidDel="00DD233A" w:rsidRDefault="006B34CB">
      <w:pPr>
        <w:pStyle w:val="TOC3"/>
        <w:tabs>
          <w:tab w:val="right" w:leader="dot" w:pos="8630"/>
        </w:tabs>
        <w:rPr>
          <w:del w:id="692" w:author="c73782" w:date="2013-07-11T19:07:00Z"/>
          <w:rFonts w:asciiTheme="minorHAnsi" w:hAnsiTheme="minorHAnsi" w:cstheme="minorBidi"/>
          <w:noProof/>
          <w:sz w:val="22"/>
          <w:szCs w:val="22"/>
          <w:lang w:eastAsia="zh-CN"/>
        </w:rPr>
      </w:pPr>
      <w:del w:id="693" w:author="c73782" w:date="2013-07-11T19:07:00Z">
        <w:r w:rsidRPr="006B34CB">
          <w:rPr>
            <w:rPrChange w:id="694" w:author="c73782" w:date="2013-07-11T19:07:00Z">
              <w:rPr>
                <w:rStyle w:val="Hyperlink"/>
                <w:noProof/>
              </w:rPr>
            </w:rPrChange>
          </w:rPr>
          <w:delText>5.5.8 Single radio handover functional model and signaling flow</w:delText>
        </w:r>
        <w:r w:rsidR="001D5F80" w:rsidDel="00DD233A">
          <w:rPr>
            <w:noProof/>
            <w:webHidden/>
          </w:rPr>
          <w:tab/>
          <w:delText>6</w:delText>
        </w:r>
      </w:del>
    </w:p>
    <w:p w:rsidR="001D5F80" w:rsidDel="00DD233A" w:rsidRDefault="006B34CB">
      <w:pPr>
        <w:pStyle w:val="TOC2"/>
        <w:tabs>
          <w:tab w:val="right" w:leader="dot" w:pos="8630"/>
        </w:tabs>
        <w:rPr>
          <w:del w:id="695" w:author="c73782" w:date="2013-07-11T19:07:00Z"/>
          <w:rFonts w:asciiTheme="minorHAnsi" w:hAnsiTheme="minorHAnsi" w:cstheme="minorBidi"/>
          <w:noProof/>
          <w:sz w:val="22"/>
          <w:szCs w:val="22"/>
          <w:lang w:eastAsia="zh-CN"/>
        </w:rPr>
      </w:pPr>
      <w:del w:id="696" w:author="c73782" w:date="2013-07-11T19:07:00Z">
        <w:r w:rsidRPr="006B34CB">
          <w:rPr>
            <w:rPrChange w:id="697" w:author="c73782" w:date="2013-07-11T19:07:00Z">
              <w:rPr>
                <w:rStyle w:val="Hyperlink"/>
                <w:noProof/>
              </w:rPr>
            </w:rPrChange>
          </w:rPr>
          <w:delText>5.6</w:delText>
        </w:r>
        <w:r w:rsidR="001D5F80" w:rsidDel="00DD233A">
          <w:rPr>
            <w:noProof/>
            <w:webHidden/>
          </w:rPr>
          <w:tab/>
          <w:delText>7</w:delText>
        </w:r>
      </w:del>
    </w:p>
    <w:p w:rsidR="001D5F80" w:rsidDel="00DD233A" w:rsidRDefault="006B34CB">
      <w:pPr>
        <w:pStyle w:val="TOC2"/>
        <w:tabs>
          <w:tab w:val="right" w:leader="dot" w:pos="8630"/>
        </w:tabs>
        <w:rPr>
          <w:del w:id="698" w:author="c73782" w:date="2013-07-11T19:07:00Z"/>
          <w:rFonts w:asciiTheme="minorHAnsi" w:hAnsiTheme="minorHAnsi" w:cstheme="minorBidi"/>
          <w:noProof/>
          <w:sz w:val="22"/>
          <w:szCs w:val="22"/>
          <w:lang w:eastAsia="zh-CN"/>
        </w:rPr>
      </w:pPr>
      <w:del w:id="699" w:author="c73782" w:date="2013-07-11T19:07:00Z">
        <w:r w:rsidRPr="006B34CB">
          <w:rPr>
            <w:rPrChange w:id="700" w:author="c73782" w:date="2013-07-11T19:07:00Z">
              <w:rPr>
                <w:rStyle w:val="Hyperlink"/>
                <w:noProof/>
              </w:rPr>
            </w:rPrChange>
          </w:rPr>
          <w:delText>5.7</w:delText>
        </w:r>
        <w:r w:rsidR="001D5F80" w:rsidDel="00DD233A">
          <w:rPr>
            <w:noProof/>
            <w:webHidden/>
          </w:rPr>
          <w:tab/>
          <w:delText>7</w:delText>
        </w:r>
      </w:del>
    </w:p>
    <w:p w:rsidR="001D5F80" w:rsidDel="00DD233A" w:rsidRDefault="006B34CB">
      <w:pPr>
        <w:pStyle w:val="TOC2"/>
        <w:tabs>
          <w:tab w:val="right" w:leader="dot" w:pos="8630"/>
        </w:tabs>
        <w:rPr>
          <w:del w:id="701" w:author="c73782" w:date="2013-07-11T19:07:00Z"/>
          <w:rFonts w:asciiTheme="minorHAnsi" w:hAnsiTheme="minorHAnsi" w:cstheme="minorBidi"/>
          <w:noProof/>
          <w:sz w:val="22"/>
          <w:szCs w:val="22"/>
          <w:lang w:eastAsia="zh-CN"/>
        </w:rPr>
      </w:pPr>
      <w:del w:id="702" w:author="c73782" w:date="2013-07-11T19:07:00Z">
        <w:r w:rsidRPr="006B34CB">
          <w:rPr>
            <w:rPrChange w:id="703" w:author="c73782" w:date="2013-07-11T19:07:00Z">
              <w:rPr>
                <w:rStyle w:val="Hyperlink"/>
                <w:noProof/>
                <w:lang w:eastAsia="zh-CN"/>
              </w:rPr>
            </w:rPrChange>
          </w:rPr>
          <w:delText>5.8 Major single radio handover procedures</w:delText>
        </w:r>
        <w:r w:rsidR="001D5F80" w:rsidDel="00DD233A">
          <w:rPr>
            <w:noProof/>
            <w:webHidden/>
          </w:rPr>
          <w:tab/>
          <w:delText>7</w:delText>
        </w:r>
      </w:del>
    </w:p>
    <w:p w:rsidR="001D5F80" w:rsidDel="00DD233A" w:rsidRDefault="006B34CB">
      <w:pPr>
        <w:pStyle w:val="TOC2"/>
        <w:tabs>
          <w:tab w:val="right" w:leader="dot" w:pos="8630"/>
        </w:tabs>
        <w:rPr>
          <w:del w:id="704" w:author="c73782" w:date="2013-07-11T19:07:00Z"/>
          <w:rFonts w:asciiTheme="minorHAnsi" w:hAnsiTheme="minorHAnsi" w:cstheme="minorBidi"/>
          <w:noProof/>
          <w:sz w:val="22"/>
          <w:szCs w:val="22"/>
          <w:lang w:eastAsia="zh-CN"/>
        </w:rPr>
      </w:pPr>
      <w:del w:id="705" w:author="c73782" w:date="2013-07-11T19:07:00Z">
        <w:r w:rsidRPr="006B34CB">
          <w:rPr>
            <w:rPrChange w:id="706" w:author="c73782" w:date="2013-07-11T19:07:00Z">
              <w:rPr>
                <w:rStyle w:val="Hyperlink"/>
                <w:noProof/>
                <w:lang w:eastAsia="zh-CN"/>
              </w:rPr>
            </w:rPrChange>
          </w:rPr>
          <w:delText>5.9 Proxy operations</w:delText>
        </w:r>
        <w:r w:rsidR="001D5F80" w:rsidDel="00DD233A">
          <w:rPr>
            <w:noProof/>
            <w:webHidden/>
          </w:rPr>
          <w:tab/>
          <w:delText>8</w:delText>
        </w:r>
      </w:del>
    </w:p>
    <w:p w:rsidR="001D5F80" w:rsidDel="00DD233A" w:rsidRDefault="006B34CB">
      <w:pPr>
        <w:pStyle w:val="TOC3"/>
        <w:tabs>
          <w:tab w:val="right" w:leader="dot" w:pos="8630"/>
        </w:tabs>
        <w:rPr>
          <w:del w:id="707" w:author="c73782" w:date="2013-07-11T19:07:00Z"/>
          <w:rFonts w:asciiTheme="minorHAnsi" w:hAnsiTheme="minorHAnsi" w:cstheme="minorBidi"/>
          <w:noProof/>
          <w:sz w:val="22"/>
          <w:szCs w:val="22"/>
          <w:lang w:eastAsia="zh-CN"/>
        </w:rPr>
      </w:pPr>
      <w:del w:id="708" w:author="c73782" w:date="2013-07-11T19:07:00Z">
        <w:r w:rsidRPr="006B34CB">
          <w:rPr>
            <w:rPrChange w:id="709" w:author="c73782" w:date="2013-07-11T19:07:00Z">
              <w:rPr>
                <w:rStyle w:val="Hyperlink"/>
                <w:noProof/>
                <w:lang w:eastAsia="zh-CN"/>
              </w:rPr>
            </w:rPrChange>
          </w:rPr>
          <w:delText>5.9.1 Introduction</w:delText>
        </w:r>
        <w:r w:rsidR="001D5F80" w:rsidDel="00DD233A">
          <w:rPr>
            <w:noProof/>
            <w:webHidden/>
          </w:rPr>
          <w:tab/>
          <w:delText>8</w:delText>
        </w:r>
      </w:del>
    </w:p>
    <w:p w:rsidR="001D5F80" w:rsidDel="00DD233A" w:rsidRDefault="006B34CB">
      <w:pPr>
        <w:pStyle w:val="TOC3"/>
        <w:tabs>
          <w:tab w:val="right" w:leader="dot" w:pos="8630"/>
        </w:tabs>
        <w:rPr>
          <w:del w:id="710" w:author="c73782" w:date="2013-07-11T19:07:00Z"/>
          <w:rFonts w:asciiTheme="minorHAnsi" w:hAnsiTheme="minorHAnsi" w:cstheme="minorBidi"/>
          <w:noProof/>
          <w:sz w:val="22"/>
          <w:szCs w:val="22"/>
          <w:lang w:eastAsia="zh-CN"/>
        </w:rPr>
      </w:pPr>
      <w:del w:id="711" w:author="c73782" w:date="2013-07-11T19:07:00Z">
        <w:r w:rsidRPr="006B34CB">
          <w:rPr>
            <w:rPrChange w:id="712" w:author="c73782" w:date="2013-07-11T19:07:00Z">
              <w:rPr>
                <w:rStyle w:val="Hyperlink"/>
                <w:noProof/>
                <w:lang w:eastAsia="zh-CN"/>
              </w:rPr>
            </w:rPrChange>
          </w:rPr>
          <w:delText>5.9.2 Proxy for network discovery</w:delText>
        </w:r>
        <w:r w:rsidR="001D5F80" w:rsidDel="00DD233A">
          <w:rPr>
            <w:noProof/>
            <w:webHidden/>
          </w:rPr>
          <w:tab/>
          <w:delText>9</w:delText>
        </w:r>
      </w:del>
    </w:p>
    <w:p w:rsidR="001D5F80" w:rsidDel="00DD233A" w:rsidRDefault="006B34CB">
      <w:pPr>
        <w:pStyle w:val="TOC3"/>
        <w:tabs>
          <w:tab w:val="right" w:leader="dot" w:pos="8630"/>
        </w:tabs>
        <w:rPr>
          <w:del w:id="713" w:author="c73782" w:date="2013-07-11T19:07:00Z"/>
          <w:rFonts w:asciiTheme="minorHAnsi" w:hAnsiTheme="minorHAnsi" w:cstheme="minorBidi"/>
          <w:noProof/>
          <w:sz w:val="22"/>
          <w:szCs w:val="22"/>
          <w:lang w:eastAsia="zh-CN"/>
        </w:rPr>
      </w:pPr>
      <w:del w:id="714" w:author="c73782" w:date="2013-07-11T19:07:00Z">
        <w:r w:rsidRPr="006B34CB">
          <w:rPr>
            <w:rPrChange w:id="715" w:author="c73782" w:date="2013-07-11T19:07:00Z">
              <w:rPr>
                <w:rStyle w:val="Hyperlink"/>
                <w:noProof/>
                <w:lang w:eastAsia="zh-CN"/>
              </w:rPr>
            </w:rPrChange>
          </w:rPr>
          <w:delText>5.9.3 Proxy for preregistration</w:delText>
        </w:r>
        <w:r w:rsidR="001D5F80" w:rsidDel="00DD233A">
          <w:rPr>
            <w:noProof/>
            <w:webHidden/>
          </w:rPr>
          <w:tab/>
          <w:delText>10</w:delText>
        </w:r>
      </w:del>
    </w:p>
    <w:p w:rsidR="001D5F80" w:rsidDel="00DD233A" w:rsidRDefault="006B34CB">
      <w:pPr>
        <w:pStyle w:val="TOC1"/>
        <w:tabs>
          <w:tab w:val="right" w:leader="dot" w:pos="8630"/>
        </w:tabs>
        <w:rPr>
          <w:del w:id="716" w:author="c73782" w:date="2013-07-11T19:07:00Z"/>
          <w:rFonts w:asciiTheme="minorHAnsi" w:hAnsiTheme="minorHAnsi" w:cstheme="minorBidi"/>
          <w:noProof/>
          <w:sz w:val="22"/>
          <w:szCs w:val="22"/>
          <w:lang w:eastAsia="zh-CN"/>
        </w:rPr>
      </w:pPr>
      <w:del w:id="717" w:author="c73782" w:date="2013-07-11T19:07:00Z">
        <w:r w:rsidRPr="006B34CB">
          <w:rPr>
            <w:rPrChange w:id="718" w:author="c73782" w:date="2013-07-11T19:07:00Z">
              <w:rPr>
                <w:rStyle w:val="Hyperlink"/>
                <w:noProof/>
              </w:rPr>
            </w:rPrChange>
          </w:rPr>
          <w:delText>6. MIH Services</w:delText>
        </w:r>
        <w:r w:rsidR="001D5F80" w:rsidDel="00DD233A">
          <w:rPr>
            <w:noProof/>
            <w:webHidden/>
          </w:rPr>
          <w:tab/>
          <w:delText>13</w:delText>
        </w:r>
      </w:del>
    </w:p>
    <w:p w:rsidR="001D5F80" w:rsidDel="00DD233A" w:rsidRDefault="006B34CB">
      <w:pPr>
        <w:pStyle w:val="TOC2"/>
        <w:tabs>
          <w:tab w:val="right" w:leader="dot" w:pos="8630"/>
        </w:tabs>
        <w:rPr>
          <w:del w:id="719" w:author="c73782" w:date="2013-07-11T19:07:00Z"/>
          <w:rFonts w:asciiTheme="minorHAnsi" w:hAnsiTheme="minorHAnsi" w:cstheme="minorBidi"/>
          <w:noProof/>
          <w:sz w:val="22"/>
          <w:szCs w:val="22"/>
          <w:lang w:eastAsia="zh-CN"/>
        </w:rPr>
      </w:pPr>
      <w:del w:id="720" w:author="c73782" w:date="2013-07-11T19:07:00Z">
        <w:r w:rsidRPr="006B34CB">
          <w:rPr>
            <w:rPrChange w:id="721" w:author="c73782" w:date="2013-07-11T19:07:00Z">
              <w:rPr>
                <w:rStyle w:val="Hyperlink"/>
                <w:noProof/>
              </w:rPr>
            </w:rPrChange>
          </w:rPr>
          <w:delText>6.1</w:delText>
        </w:r>
        <w:r w:rsidR="001D5F80" w:rsidDel="00DD233A">
          <w:rPr>
            <w:noProof/>
            <w:webHidden/>
          </w:rPr>
          <w:tab/>
          <w:delText>13</w:delText>
        </w:r>
      </w:del>
    </w:p>
    <w:p w:rsidR="001D5F80" w:rsidDel="00DD233A" w:rsidRDefault="006B34CB">
      <w:pPr>
        <w:pStyle w:val="TOC2"/>
        <w:tabs>
          <w:tab w:val="right" w:leader="dot" w:pos="8630"/>
        </w:tabs>
        <w:rPr>
          <w:del w:id="722" w:author="c73782" w:date="2013-07-11T19:07:00Z"/>
          <w:rFonts w:asciiTheme="minorHAnsi" w:hAnsiTheme="minorHAnsi" w:cstheme="minorBidi"/>
          <w:noProof/>
          <w:sz w:val="22"/>
          <w:szCs w:val="22"/>
          <w:lang w:eastAsia="zh-CN"/>
        </w:rPr>
      </w:pPr>
      <w:del w:id="723" w:author="c73782" w:date="2013-07-11T19:07:00Z">
        <w:r w:rsidRPr="006B34CB">
          <w:rPr>
            <w:rPrChange w:id="724" w:author="c73782" w:date="2013-07-11T19:07:00Z">
              <w:rPr>
                <w:rStyle w:val="Hyperlink"/>
                <w:noProof/>
              </w:rPr>
            </w:rPrChange>
          </w:rPr>
          <w:lastRenderedPageBreak/>
          <w:delText>6.2</w:delText>
        </w:r>
        <w:r w:rsidR="001D5F80" w:rsidDel="00DD233A">
          <w:rPr>
            <w:noProof/>
            <w:webHidden/>
          </w:rPr>
          <w:tab/>
          <w:delText>13</w:delText>
        </w:r>
      </w:del>
    </w:p>
    <w:p w:rsidR="001D5F80" w:rsidDel="00DD233A" w:rsidRDefault="006B34CB">
      <w:pPr>
        <w:pStyle w:val="TOC2"/>
        <w:tabs>
          <w:tab w:val="right" w:leader="dot" w:pos="8630"/>
        </w:tabs>
        <w:rPr>
          <w:del w:id="725" w:author="c73782" w:date="2013-07-11T19:07:00Z"/>
          <w:rFonts w:asciiTheme="minorHAnsi" w:hAnsiTheme="minorHAnsi" w:cstheme="minorBidi"/>
          <w:noProof/>
          <w:sz w:val="22"/>
          <w:szCs w:val="22"/>
          <w:lang w:eastAsia="zh-CN"/>
        </w:rPr>
      </w:pPr>
      <w:del w:id="726" w:author="c73782" w:date="2013-07-11T19:07:00Z">
        <w:r w:rsidRPr="006B34CB">
          <w:rPr>
            <w:rPrChange w:id="727" w:author="c73782" w:date="2013-07-11T19:07:00Z">
              <w:rPr>
                <w:rStyle w:val="Hyperlink"/>
                <w:noProof/>
              </w:rPr>
            </w:rPrChange>
          </w:rPr>
          <w:delText>6.3</w:delText>
        </w:r>
        <w:r w:rsidR="001D5F80" w:rsidDel="00DD233A">
          <w:rPr>
            <w:noProof/>
            <w:webHidden/>
          </w:rPr>
          <w:tab/>
          <w:delText>13</w:delText>
        </w:r>
      </w:del>
    </w:p>
    <w:p w:rsidR="001D5F80" w:rsidDel="00DD233A" w:rsidRDefault="006B34CB">
      <w:pPr>
        <w:pStyle w:val="TOC2"/>
        <w:tabs>
          <w:tab w:val="right" w:leader="dot" w:pos="8630"/>
        </w:tabs>
        <w:rPr>
          <w:del w:id="728" w:author="c73782" w:date="2013-07-11T19:07:00Z"/>
          <w:rFonts w:asciiTheme="minorHAnsi" w:hAnsiTheme="minorHAnsi" w:cstheme="minorBidi"/>
          <w:noProof/>
          <w:sz w:val="22"/>
          <w:szCs w:val="22"/>
          <w:lang w:eastAsia="zh-CN"/>
        </w:rPr>
      </w:pPr>
      <w:del w:id="729" w:author="c73782" w:date="2013-07-11T19:07:00Z">
        <w:r w:rsidRPr="006B34CB">
          <w:rPr>
            <w:rPrChange w:id="730" w:author="c73782" w:date="2013-07-11T19:07:00Z">
              <w:rPr>
                <w:rStyle w:val="Hyperlink"/>
                <w:noProof/>
              </w:rPr>
            </w:rPrChange>
          </w:rPr>
          <w:delText>6.4 Media independent command service</w:delText>
        </w:r>
        <w:r w:rsidR="001D5F80" w:rsidDel="00DD233A">
          <w:rPr>
            <w:noProof/>
            <w:webHidden/>
          </w:rPr>
          <w:tab/>
          <w:delText>13</w:delText>
        </w:r>
      </w:del>
    </w:p>
    <w:p w:rsidR="001D5F80" w:rsidDel="00DD233A" w:rsidRDefault="006B34CB">
      <w:pPr>
        <w:pStyle w:val="TOC3"/>
        <w:tabs>
          <w:tab w:val="right" w:leader="dot" w:pos="8630"/>
        </w:tabs>
        <w:rPr>
          <w:del w:id="731" w:author="c73782" w:date="2013-07-11T19:07:00Z"/>
          <w:rFonts w:asciiTheme="minorHAnsi" w:hAnsiTheme="minorHAnsi" w:cstheme="minorBidi"/>
          <w:noProof/>
          <w:sz w:val="22"/>
          <w:szCs w:val="22"/>
          <w:lang w:eastAsia="zh-CN"/>
        </w:rPr>
      </w:pPr>
      <w:del w:id="732" w:author="c73782" w:date="2013-07-11T19:07:00Z">
        <w:r w:rsidRPr="006B34CB">
          <w:rPr>
            <w:rPrChange w:id="733" w:author="c73782" w:date="2013-07-11T19:07:00Z">
              <w:rPr>
                <w:rStyle w:val="Hyperlink"/>
                <w:noProof/>
              </w:rPr>
            </w:rPrChange>
          </w:rPr>
          <w:delText>6.4.1</w:delText>
        </w:r>
        <w:r w:rsidR="001D5F80" w:rsidDel="00DD233A">
          <w:rPr>
            <w:noProof/>
            <w:webHidden/>
          </w:rPr>
          <w:tab/>
          <w:delText>13</w:delText>
        </w:r>
      </w:del>
    </w:p>
    <w:p w:rsidR="001D5F80" w:rsidDel="00DD233A" w:rsidRDefault="006B34CB">
      <w:pPr>
        <w:pStyle w:val="TOC3"/>
        <w:tabs>
          <w:tab w:val="right" w:leader="dot" w:pos="8630"/>
        </w:tabs>
        <w:rPr>
          <w:del w:id="734" w:author="c73782" w:date="2013-07-11T19:07:00Z"/>
          <w:rFonts w:asciiTheme="minorHAnsi" w:hAnsiTheme="minorHAnsi" w:cstheme="minorBidi"/>
          <w:noProof/>
          <w:sz w:val="22"/>
          <w:szCs w:val="22"/>
          <w:lang w:eastAsia="zh-CN"/>
        </w:rPr>
      </w:pPr>
      <w:del w:id="735" w:author="c73782" w:date="2013-07-11T19:07:00Z">
        <w:r w:rsidRPr="006B34CB">
          <w:rPr>
            <w:rPrChange w:id="736" w:author="c73782" w:date="2013-07-11T19:07:00Z">
              <w:rPr>
                <w:rStyle w:val="Hyperlink"/>
                <w:noProof/>
              </w:rPr>
            </w:rPrChange>
          </w:rPr>
          <w:delText>6.4.2</w:delText>
        </w:r>
        <w:r w:rsidR="001D5F80" w:rsidDel="00DD233A">
          <w:rPr>
            <w:noProof/>
            <w:webHidden/>
          </w:rPr>
          <w:tab/>
          <w:delText>13</w:delText>
        </w:r>
      </w:del>
    </w:p>
    <w:p w:rsidR="001D5F80" w:rsidDel="00DD233A" w:rsidRDefault="006B34CB">
      <w:pPr>
        <w:pStyle w:val="TOC3"/>
        <w:tabs>
          <w:tab w:val="right" w:leader="dot" w:pos="8630"/>
        </w:tabs>
        <w:rPr>
          <w:del w:id="737" w:author="c73782" w:date="2013-07-11T19:07:00Z"/>
          <w:rFonts w:asciiTheme="minorHAnsi" w:hAnsiTheme="minorHAnsi" w:cstheme="minorBidi"/>
          <w:noProof/>
          <w:sz w:val="22"/>
          <w:szCs w:val="22"/>
          <w:lang w:eastAsia="zh-CN"/>
        </w:rPr>
      </w:pPr>
      <w:del w:id="738" w:author="c73782" w:date="2013-07-11T19:07:00Z">
        <w:r w:rsidRPr="006B34CB">
          <w:rPr>
            <w:rPrChange w:id="739" w:author="c73782" w:date="2013-07-11T19:07:00Z">
              <w:rPr>
                <w:rStyle w:val="Hyperlink"/>
                <w:noProof/>
              </w:rPr>
            </w:rPrChange>
          </w:rPr>
          <w:delText>6.4.3 Command List</w:delText>
        </w:r>
        <w:r w:rsidR="001D5F80" w:rsidDel="00DD233A">
          <w:rPr>
            <w:noProof/>
            <w:webHidden/>
          </w:rPr>
          <w:tab/>
          <w:delText>13</w:delText>
        </w:r>
      </w:del>
    </w:p>
    <w:p w:rsidR="001D5F80" w:rsidDel="00DD233A" w:rsidRDefault="006B34CB">
      <w:pPr>
        <w:pStyle w:val="TOC2"/>
        <w:tabs>
          <w:tab w:val="right" w:leader="dot" w:pos="8630"/>
        </w:tabs>
        <w:rPr>
          <w:del w:id="740" w:author="c73782" w:date="2013-07-11T19:07:00Z"/>
          <w:rFonts w:asciiTheme="minorHAnsi" w:hAnsiTheme="minorHAnsi" w:cstheme="minorBidi"/>
          <w:noProof/>
          <w:sz w:val="22"/>
          <w:szCs w:val="22"/>
          <w:lang w:eastAsia="zh-CN"/>
        </w:rPr>
      </w:pPr>
      <w:del w:id="741" w:author="c73782" w:date="2013-07-11T19:07:00Z">
        <w:r w:rsidRPr="006B34CB">
          <w:rPr>
            <w:rPrChange w:id="742" w:author="c73782" w:date="2013-07-11T19:07:00Z">
              <w:rPr>
                <w:rStyle w:val="Hyperlink"/>
                <w:noProof/>
              </w:rPr>
            </w:rPrChange>
          </w:rPr>
          <w:delText>6.5 Media independent information service</w:delText>
        </w:r>
        <w:r w:rsidR="001D5F80" w:rsidDel="00DD233A">
          <w:rPr>
            <w:noProof/>
            <w:webHidden/>
          </w:rPr>
          <w:tab/>
          <w:delText>14</w:delText>
        </w:r>
      </w:del>
    </w:p>
    <w:p w:rsidR="001D5F80" w:rsidDel="00DD233A" w:rsidRDefault="006B34CB">
      <w:pPr>
        <w:pStyle w:val="TOC3"/>
        <w:tabs>
          <w:tab w:val="right" w:leader="dot" w:pos="8630"/>
        </w:tabs>
        <w:rPr>
          <w:del w:id="743" w:author="c73782" w:date="2013-07-11T19:07:00Z"/>
          <w:rFonts w:asciiTheme="minorHAnsi" w:hAnsiTheme="minorHAnsi" w:cstheme="minorBidi"/>
          <w:noProof/>
          <w:sz w:val="22"/>
          <w:szCs w:val="22"/>
          <w:lang w:eastAsia="zh-CN"/>
        </w:rPr>
      </w:pPr>
      <w:del w:id="744" w:author="c73782" w:date="2013-07-11T19:07:00Z">
        <w:r w:rsidRPr="006B34CB">
          <w:rPr>
            <w:rPrChange w:id="745" w:author="c73782" w:date="2013-07-11T19:07:00Z">
              <w:rPr>
                <w:rStyle w:val="Hyperlink"/>
                <w:noProof/>
              </w:rPr>
            </w:rPrChange>
          </w:rPr>
          <w:delText>6.5.1</w:delText>
        </w:r>
        <w:r w:rsidR="001D5F80" w:rsidDel="00DD233A">
          <w:rPr>
            <w:noProof/>
            <w:webHidden/>
          </w:rPr>
          <w:tab/>
          <w:delText>14</w:delText>
        </w:r>
      </w:del>
    </w:p>
    <w:p w:rsidR="001D5F80" w:rsidDel="00DD233A" w:rsidRDefault="006B34CB">
      <w:pPr>
        <w:pStyle w:val="TOC3"/>
        <w:tabs>
          <w:tab w:val="right" w:leader="dot" w:pos="8630"/>
        </w:tabs>
        <w:rPr>
          <w:del w:id="746" w:author="c73782" w:date="2013-07-11T19:07:00Z"/>
          <w:rFonts w:asciiTheme="minorHAnsi" w:hAnsiTheme="minorHAnsi" w:cstheme="minorBidi"/>
          <w:noProof/>
          <w:sz w:val="22"/>
          <w:szCs w:val="22"/>
          <w:lang w:eastAsia="zh-CN"/>
        </w:rPr>
      </w:pPr>
      <w:del w:id="747" w:author="c73782" w:date="2013-07-11T19:07:00Z">
        <w:r w:rsidRPr="006B34CB">
          <w:rPr>
            <w:rPrChange w:id="748" w:author="c73782" w:date="2013-07-11T19:07:00Z">
              <w:rPr>
                <w:rStyle w:val="Hyperlink"/>
                <w:noProof/>
              </w:rPr>
            </w:rPrChange>
          </w:rPr>
          <w:delText>6.5.2</w:delText>
        </w:r>
        <w:r w:rsidR="001D5F80" w:rsidDel="00DD233A">
          <w:rPr>
            <w:noProof/>
            <w:webHidden/>
          </w:rPr>
          <w:tab/>
          <w:delText>14</w:delText>
        </w:r>
      </w:del>
    </w:p>
    <w:p w:rsidR="001D5F80" w:rsidDel="00DD233A" w:rsidRDefault="006B34CB">
      <w:pPr>
        <w:pStyle w:val="TOC3"/>
        <w:tabs>
          <w:tab w:val="right" w:leader="dot" w:pos="8630"/>
        </w:tabs>
        <w:rPr>
          <w:del w:id="749" w:author="c73782" w:date="2013-07-11T19:07:00Z"/>
          <w:rFonts w:asciiTheme="minorHAnsi" w:hAnsiTheme="minorHAnsi" w:cstheme="minorBidi"/>
          <w:noProof/>
          <w:sz w:val="22"/>
          <w:szCs w:val="22"/>
          <w:lang w:eastAsia="zh-CN"/>
        </w:rPr>
      </w:pPr>
      <w:del w:id="750" w:author="c73782" w:date="2013-07-11T19:07:00Z">
        <w:r w:rsidRPr="006B34CB">
          <w:rPr>
            <w:rPrChange w:id="751" w:author="c73782" w:date="2013-07-11T19:07:00Z">
              <w:rPr>
                <w:rStyle w:val="Hyperlink"/>
                <w:noProof/>
              </w:rPr>
            </w:rPrChange>
          </w:rPr>
          <w:delText>6.5.3</w:delText>
        </w:r>
        <w:r w:rsidR="001D5F80" w:rsidDel="00DD233A">
          <w:rPr>
            <w:noProof/>
            <w:webHidden/>
          </w:rPr>
          <w:tab/>
          <w:delText>14</w:delText>
        </w:r>
      </w:del>
    </w:p>
    <w:p w:rsidR="001D5F80" w:rsidDel="00DD233A" w:rsidRDefault="006B34CB">
      <w:pPr>
        <w:pStyle w:val="TOC3"/>
        <w:tabs>
          <w:tab w:val="right" w:leader="dot" w:pos="8630"/>
        </w:tabs>
        <w:rPr>
          <w:del w:id="752" w:author="c73782" w:date="2013-07-11T19:07:00Z"/>
          <w:rFonts w:asciiTheme="minorHAnsi" w:hAnsiTheme="minorHAnsi" w:cstheme="minorBidi"/>
          <w:noProof/>
          <w:sz w:val="22"/>
          <w:szCs w:val="22"/>
          <w:lang w:eastAsia="zh-CN"/>
        </w:rPr>
      </w:pPr>
      <w:del w:id="753" w:author="c73782" w:date="2013-07-11T19:07:00Z">
        <w:r w:rsidRPr="006B34CB">
          <w:rPr>
            <w:rPrChange w:id="754" w:author="c73782" w:date="2013-07-11T19:07:00Z">
              <w:rPr>
                <w:rStyle w:val="Hyperlink"/>
                <w:noProof/>
              </w:rPr>
            </w:rPrChange>
          </w:rPr>
          <w:delText>6.5.4 Information elements</w:delText>
        </w:r>
        <w:r w:rsidR="001D5F80" w:rsidDel="00DD233A">
          <w:rPr>
            <w:noProof/>
            <w:webHidden/>
          </w:rPr>
          <w:tab/>
          <w:delText>14</w:delText>
        </w:r>
      </w:del>
    </w:p>
    <w:p w:rsidR="001D5F80" w:rsidDel="00DD233A" w:rsidRDefault="006B34CB">
      <w:pPr>
        <w:pStyle w:val="TOC1"/>
        <w:tabs>
          <w:tab w:val="right" w:leader="dot" w:pos="8630"/>
        </w:tabs>
        <w:rPr>
          <w:del w:id="755" w:author="c73782" w:date="2013-07-11T19:07:00Z"/>
          <w:rFonts w:asciiTheme="minorHAnsi" w:hAnsiTheme="minorHAnsi" w:cstheme="minorBidi"/>
          <w:noProof/>
          <w:sz w:val="22"/>
          <w:szCs w:val="22"/>
          <w:lang w:eastAsia="zh-CN"/>
        </w:rPr>
      </w:pPr>
      <w:del w:id="756" w:author="c73782" w:date="2013-07-11T19:07:00Z">
        <w:r w:rsidRPr="006B34CB">
          <w:rPr>
            <w:rPrChange w:id="757" w:author="c73782" w:date="2013-07-11T19:07:00Z">
              <w:rPr>
                <w:rStyle w:val="Hyperlink"/>
                <w:noProof/>
              </w:rPr>
            </w:rPrChange>
          </w:rPr>
          <w:delText>7. Service Access Point (SAP) and primitives</w:delText>
        </w:r>
        <w:r w:rsidR="001D5F80" w:rsidDel="00DD233A">
          <w:rPr>
            <w:noProof/>
            <w:webHidden/>
          </w:rPr>
          <w:tab/>
          <w:delText>14</w:delText>
        </w:r>
      </w:del>
    </w:p>
    <w:p w:rsidR="001D5F80" w:rsidDel="00DD233A" w:rsidRDefault="006B34CB">
      <w:pPr>
        <w:pStyle w:val="TOC2"/>
        <w:tabs>
          <w:tab w:val="right" w:leader="dot" w:pos="8630"/>
        </w:tabs>
        <w:rPr>
          <w:del w:id="758" w:author="c73782" w:date="2013-07-11T19:07:00Z"/>
          <w:rFonts w:asciiTheme="minorHAnsi" w:hAnsiTheme="minorHAnsi" w:cstheme="minorBidi"/>
          <w:noProof/>
          <w:sz w:val="22"/>
          <w:szCs w:val="22"/>
          <w:lang w:eastAsia="zh-CN"/>
        </w:rPr>
      </w:pPr>
      <w:del w:id="759" w:author="c73782" w:date="2013-07-11T19:07:00Z">
        <w:r w:rsidRPr="006B34CB">
          <w:rPr>
            <w:rPrChange w:id="760" w:author="c73782" w:date="2013-07-11T19:07:00Z">
              <w:rPr>
                <w:rStyle w:val="Hyperlink"/>
                <w:noProof/>
              </w:rPr>
            </w:rPrChange>
          </w:rPr>
          <w:delText>7.1</w:delText>
        </w:r>
        <w:r w:rsidR="001D5F80" w:rsidDel="00DD233A">
          <w:rPr>
            <w:noProof/>
            <w:webHidden/>
          </w:rPr>
          <w:tab/>
          <w:delText>14</w:delText>
        </w:r>
      </w:del>
    </w:p>
    <w:p w:rsidR="001D5F80" w:rsidDel="00DD233A" w:rsidRDefault="006B34CB">
      <w:pPr>
        <w:pStyle w:val="TOC2"/>
        <w:tabs>
          <w:tab w:val="right" w:leader="dot" w:pos="8630"/>
        </w:tabs>
        <w:rPr>
          <w:del w:id="761" w:author="c73782" w:date="2013-07-11T19:07:00Z"/>
          <w:rFonts w:asciiTheme="minorHAnsi" w:hAnsiTheme="minorHAnsi" w:cstheme="minorBidi"/>
          <w:noProof/>
          <w:sz w:val="22"/>
          <w:szCs w:val="22"/>
          <w:lang w:eastAsia="zh-CN"/>
        </w:rPr>
      </w:pPr>
      <w:del w:id="762" w:author="c73782" w:date="2013-07-11T19:07:00Z">
        <w:r w:rsidRPr="006B34CB">
          <w:rPr>
            <w:rPrChange w:id="763" w:author="c73782" w:date="2013-07-11T19:07:00Z">
              <w:rPr>
                <w:rStyle w:val="Hyperlink"/>
                <w:noProof/>
              </w:rPr>
            </w:rPrChange>
          </w:rPr>
          <w:delText>7.2 SAPs</w:delText>
        </w:r>
        <w:r w:rsidR="001D5F80" w:rsidDel="00DD233A">
          <w:rPr>
            <w:noProof/>
            <w:webHidden/>
          </w:rPr>
          <w:tab/>
          <w:delText>14</w:delText>
        </w:r>
      </w:del>
    </w:p>
    <w:p w:rsidR="001D5F80" w:rsidDel="00DD233A" w:rsidRDefault="006B34CB">
      <w:pPr>
        <w:pStyle w:val="TOC3"/>
        <w:tabs>
          <w:tab w:val="right" w:leader="dot" w:pos="8630"/>
        </w:tabs>
        <w:rPr>
          <w:del w:id="764" w:author="c73782" w:date="2013-07-11T19:07:00Z"/>
          <w:rFonts w:asciiTheme="minorHAnsi" w:hAnsiTheme="minorHAnsi" w:cstheme="minorBidi"/>
          <w:noProof/>
          <w:sz w:val="22"/>
          <w:szCs w:val="22"/>
          <w:lang w:eastAsia="zh-CN"/>
        </w:rPr>
      </w:pPr>
      <w:del w:id="765" w:author="c73782" w:date="2013-07-11T19:07:00Z">
        <w:r w:rsidRPr="006B34CB">
          <w:rPr>
            <w:rPrChange w:id="766" w:author="c73782" w:date="2013-07-11T19:07:00Z">
              <w:rPr>
                <w:rStyle w:val="Hyperlink"/>
                <w:noProof/>
                <w:lang w:eastAsia="en-US"/>
              </w:rPr>
            </w:rPrChange>
          </w:rPr>
          <w:delText>7.2.1 General</w:delText>
        </w:r>
        <w:r w:rsidR="001D5F80" w:rsidDel="00DD233A">
          <w:rPr>
            <w:noProof/>
            <w:webHidden/>
          </w:rPr>
          <w:tab/>
          <w:delText>14</w:delText>
        </w:r>
      </w:del>
    </w:p>
    <w:p w:rsidR="001D5F80" w:rsidDel="00DD233A" w:rsidRDefault="006B34CB">
      <w:pPr>
        <w:pStyle w:val="TOC3"/>
        <w:tabs>
          <w:tab w:val="right" w:leader="dot" w:pos="8630"/>
        </w:tabs>
        <w:rPr>
          <w:del w:id="767" w:author="c73782" w:date="2013-07-11T19:07:00Z"/>
          <w:rFonts w:asciiTheme="minorHAnsi" w:hAnsiTheme="minorHAnsi" w:cstheme="minorBidi"/>
          <w:noProof/>
          <w:sz w:val="22"/>
          <w:szCs w:val="22"/>
          <w:lang w:eastAsia="zh-CN"/>
        </w:rPr>
      </w:pPr>
      <w:del w:id="768" w:author="c73782" w:date="2013-07-11T19:07:00Z">
        <w:r w:rsidRPr="006B34CB">
          <w:rPr>
            <w:rPrChange w:id="769" w:author="c73782" w:date="2013-07-11T19:07:00Z">
              <w:rPr>
                <w:rStyle w:val="Hyperlink"/>
                <w:noProof/>
                <w:lang w:eastAsia="en-US"/>
              </w:rPr>
            </w:rPrChange>
          </w:rPr>
          <w:delText>7.2.2 Media dependent SAPs</w:delText>
        </w:r>
        <w:r w:rsidR="001D5F80" w:rsidDel="00DD233A">
          <w:rPr>
            <w:noProof/>
            <w:webHidden/>
          </w:rPr>
          <w:tab/>
          <w:delText>14</w:delText>
        </w:r>
      </w:del>
    </w:p>
    <w:p w:rsidR="001D5F80" w:rsidDel="00DD233A" w:rsidRDefault="006B34CB">
      <w:pPr>
        <w:pStyle w:val="TOC3"/>
        <w:tabs>
          <w:tab w:val="right" w:leader="dot" w:pos="8630"/>
        </w:tabs>
        <w:rPr>
          <w:del w:id="770" w:author="c73782" w:date="2013-07-11T19:07:00Z"/>
          <w:rFonts w:asciiTheme="minorHAnsi" w:hAnsiTheme="minorHAnsi" w:cstheme="minorBidi"/>
          <w:noProof/>
          <w:sz w:val="22"/>
          <w:szCs w:val="22"/>
          <w:lang w:eastAsia="zh-CN"/>
        </w:rPr>
      </w:pPr>
      <w:del w:id="771" w:author="c73782" w:date="2013-07-11T19:07:00Z">
        <w:r w:rsidRPr="006B34CB">
          <w:rPr>
            <w:rPrChange w:id="772" w:author="c73782" w:date="2013-07-11T19:07:00Z">
              <w:rPr>
                <w:rStyle w:val="Hyperlink"/>
                <w:noProof/>
              </w:rPr>
            </w:rPrChange>
          </w:rPr>
          <w:delText>7.2.3 MIH_SAP primitives</w:delText>
        </w:r>
        <w:r w:rsidR="001D5F80" w:rsidDel="00DD233A">
          <w:rPr>
            <w:noProof/>
            <w:webHidden/>
          </w:rPr>
          <w:tab/>
          <w:delText>15</w:delText>
        </w:r>
      </w:del>
    </w:p>
    <w:p w:rsidR="001D5F80" w:rsidDel="00DD233A" w:rsidRDefault="006B34CB">
      <w:pPr>
        <w:pStyle w:val="TOC2"/>
        <w:tabs>
          <w:tab w:val="right" w:leader="dot" w:pos="8630"/>
        </w:tabs>
        <w:rPr>
          <w:del w:id="773" w:author="c73782" w:date="2013-07-11T19:07:00Z"/>
          <w:rFonts w:asciiTheme="minorHAnsi" w:hAnsiTheme="minorHAnsi" w:cstheme="minorBidi"/>
          <w:noProof/>
          <w:sz w:val="22"/>
          <w:szCs w:val="22"/>
          <w:lang w:eastAsia="zh-CN"/>
        </w:rPr>
      </w:pPr>
      <w:del w:id="774" w:author="c73782" w:date="2013-07-11T19:07:00Z">
        <w:r w:rsidRPr="006B34CB">
          <w:rPr>
            <w:rPrChange w:id="775" w:author="c73782" w:date="2013-07-11T19:07:00Z">
              <w:rPr>
                <w:rStyle w:val="Hyperlink"/>
                <w:noProof/>
              </w:rPr>
            </w:rPrChange>
          </w:rPr>
          <w:delText>7.3 MIH_LINK_SAP primitives</w:delText>
        </w:r>
        <w:r w:rsidR="001D5F80" w:rsidDel="00DD233A">
          <w:rPr>
            <w:noProof/>
            <w:webHidden/>
          </w:rPr>
          <w:tab/>
          <w:delText>16</w:delText>
        </w:r>
      </w:del>
    </w:p>
    <w:p w:rsidR="001D5F80" w:rsidDel="00DD233A" w:rsidRDefault="006B34CB">
      <w:pPr>
        <w:pStyle w:val="TOC3"/>
        <w:tabs>
          <w:tab w:val="right" w:leader="dot" w:pos="8630"/>
        </w:tabs>
        <w:rPr>
          <w:del w:id="776" w:author="c73782" w:date="2013-07-11T19:07:00Z"/>
          <w:rFonts w:asciiTheme="minorHAnsi" w:hAnsiTheme="minorHAnsi" w:cstheme="minorBidi"/>
          <w:noProof/>
          <w:sz w:val="22"/>
          <w:szCs w:val="22"/>
          <w:lang w:eastAsia="zh-CN"/>
        </w:rPr>
      </w:pPr>
      <w:del w:id="777" w:author="c73782" w:date="2013-07-11T19:07:00Z">
        <w:r w:rsidRPr="006B34CB">
          <w:rPr>
            <w:rPrChange w:id="778" w:author="c73782" w:date="2013-07-11T19:07:00Z">
              <w:rPr>
                <w:rStyle w:val="Hyperlink"/>
                <w:noProof/>
              </w:rPr>
            </w:rPrChange>
          </w:rPr>
          <w:delText>7.3.1</w:delText>
        </w:r>
        <w:r w:rsidR="001D5F80" w:rsidDel="00DD233A">
          <w:rPr>
            <w:noProof/>
            <w:webHidden/>
          </w:rPr>
          <w:tab/>
          <w:delText>16</w:delText>
        </w:r>
      </w:del>
    </w:p>
    <w:p w:rsidR="001D5F80" w:rsidDel="00DD233A" w:rsidRDefault="006B34CB">
      <w:pPr>
        <w:pStyle w:val="TOC3"/>
        <w:tabs>
          <w:tab w:val="right" w:leader="dot" w:pos="8630"/>
        </w:tabs>
        <w:rPr>
          <w:del w:id="779" w:author="c73782" w:date="2013-07-11T19:07:00Z"/>
          <w:rFonts w:asciiTheme="minorHAnsi" w:hAnsiTheme="minorHAnsi" w:cstheme="minorBidi"/>
          <w:noProof/>
          <w:sz w:val="22"/>
          <w:szCs w:val="22"/>
          <w:lang w:eastAsia="zh-CN"/>
        </w:rPr>
      </w:pPr>
      <w:del w:id="780" w:author="c73782" w:date="2013-07-11T19:07:00Z">
        <w:r w:rsidRPr="006B34CB">
          <w:rPr>
            <w:rPrChange w:id="781" w:author="c73782" w:date="2013-07-11T19:07:00Z">
              <w:rPr>
                <w:rStyle w:val="Hyperlink"/>
                <w:noProof/>
              </w:rPr>
            </w:rPrChange>
          </w:rPr>
          <w:delText>7.3.2</w:delText>
        </w:r>
        <w:r w:rsidR="001D5F80" w:rsidDel="00DD233A">
          <w:rPr>
            <w:noProof/>
            <w:webHidden/>
          </w:rPr>
          <w:tab/>
          <w:delText>16</w:delText>
        </w:r>
      </w:del>
    </w:p>
    <w:p w:rsidR="001D5F80" w:rsidDel="00DD233A" w:rsidRDefault="006B34CB">
      <w:pPr>
        <w:pStyle w:val="TOC3"/>
        <w:tabs>
          <w:tab w:val="right" w:leader="dot" w:pos="8630"/>
        </w:tabs>
        <w:rPr>
          <w:del w:id="782" w:author="c73782" w:date="2013-07-11T19:07:00Z"/>
          <w:rFonts w:asciiTheme="minorHAnsi" w:hAnsiTheme="minorHAnsi" w:cstheme="minorBidi"/>
          <w:noProof/>
          <w:sz w:val="22"/>
          <w:szCs w:val="22"/>
          <w:lang w:eastAsia="zh-CN"/>
        </w:rPr>
      </w:pPr>
      <w:del w:id="783" w:author="c73782" w:date="2013-07-11T19:07:00Z">
        <w:r w:rsidRPr="006B34CB">
          <w:rPr>
            <w:rPrChange w:id="784" w:author="c73782" w:date="2013-07-11T19:07:00Z">
              <w:rPr>
                <w:rStyle w:val="Hyperlink"/>
                <w:noProof/>
              </w:rPr>
            </w:rPrChange>
          </w:rPr>
          <w:delText>7.3.3</w:delText>
        </w:r>
        <w:r w:rsidR="001D5F80" w:rsidDel="00DD233A">
          <w:rPr>
            <w:noProof/>
            <w:webHidden/>
          </w:rPr>
          <w:tab/>
          <w:delText>16</w:delText>
        </w:r>
      </w:del>
    </w:p>
    <w:p w:rsidR="001D5F80" w:rsidDel="00DD233A" w:rsidRDefault="006B34CB">
      <w:pPr>
        <w:pStyle w:val="TOC3"/>
        <w:tabs>
          <w:tab w:val="right" w:leader="dot" w:pos="8630"/>
        </w:tabs>
        <w:rPr>
          <w:del w:id="785" w:author="c73782" w:date="2013-07-11T19:07:00Z"/>
          <w:rFonts w:asciiTheme="minorHAnsi" w:hAnsiTheme="minorHAnsi" w:cstheme="minorBidi"/>
          <w:noProof/>
          <w:sz w:val="22"/>
          <w:szCs w:val="22"/>
          <w:lang w:eastAsia="zh-CN"/>
        </w:rPr>
      </w:pPr>
      <w:del w:id="786" w:author="c73782" w:date="2013-07-11T19:07:00Z">
        <w:r w:rsidRPr="006B34CB">
          <w:rPr>
            <w:rPrChange w:id="787" w:author="c73782" w:date="2013-07-11T19:07:00Z">
              <w:rPr>
                <w:rStyle w:val="Hyperlink"/>
                <w:noProof/>
              </w:rPr>
            </w:rPrChange>
          </w:rPr>
          <w:delText>7.3.4</w:delText>
        </w:r>
        <w:r w:rsidR="001D5F80" w:rsidDel="00DD233A">
          <w:rPr>
            <w:noProof/>
            <w:webHidden/>
          </w:rPr>
          <w:tab/>
          <w:delText>16</w:delText>
        </w:r>
      </w:del>
    </w:p>
    <w:p w:rsidR="001D5F80" w:rsidDel="00DD233A" w:rsidRDefault="006B34CB">
      <w:pPr>
        <w:pStyle w:val="TOC3"/>
        <w:tabs>
          <w:tab w:val="right" w:leader="dot" w:pos="8630"/>
        </w:tabs>
        <w:rPr>
          <w:del w:id="788" w:author="c73782" w:date="2013-07-11T19:07:00Z"/>
          <w:rFonts w:asciiTheme="minorHAnsi" w:hAnsiTheme="minorHAnsi" w:cstheme="minorBidi"/>
          <w:noProof/>
          <w:sz w:val="22"/>
          <w:szCs w:val="22"/>
          <w:lang w:eastAsia="zh-CN"/>
        </w:rPr>
      </w:pPr>
      <w:del w:id="789" w:author="c73782" w:date="2013-07-11T19:07:00Z">
        <w:r w:rsidRPr="006B34CB">
          <w:rPr>
            <w:rPrChange w:id="790" w:author="c73782" w:date="2013-07-11T19:07:00Z">
              <w:rPr>
                <w:rStyle w:val="Hyperlink"/>
                <w:noProof/>
              </w:rPr>
            </w:rPrChange>
          </w:rPr>
          <w:delText>7.3.5</w:delText>
        </w:r>
        <w:r w:rsidR="001D5F80" w:rsidDel="00DD233A">
          <w:rPr>
            <w:noProof/>
            <w:webHidden/>
          </w:rPr>
          <w:tab/>
          <w:delText>16</w:delText>
        </w:r>
      </w:del>
    </w:p>
    <w:p w:rsidR="001D5F80" w:rsidDel="00DD233A" w:rsidRDefault="006B34CB">
      <w:pPr>
        <w:pStyle w:val="TOC3"/>
        <w:tabs>
          <w:tab w:val="right" w:leader="dot" w:pos="8630"/>
        </w:tabs>
        <w:rPr>
          <w:del w:id="791" w:author="c73782" w:date="2013-07-11T19:07:00Z"/>
          <w:rFonts w:asciiTheme="minorHAnsi" w:hAnsiTheme="minorHAnsi" w:cstheme="minorBidi"/>
          <w:noProof/>
          <w:sz w:val="22"/>
          <w:szCs w:val="22"/>
          <w:lang w:eastAsia="zh-CN"/>
        </w:rPr>
      </w:pPr>
      <w:del w:id="792" w:author="c73782" w:date="2013-07-11T19:07:00Z">
        <w:r w:rsidRPr="006B34CB">
          <w:rPr>
            <w:rPrChange w:id="793" w:author="c73782" w:date="2013-07-11T19:07:00Z">
              <w:rPr>
                <w:rStyle w:val="Hyperlink"/>
                <w:noProof/>
              </w:rPr>
            </w:rPrChange>
          </w:rPr>
          <w:delText>7.3.6</w:delText>
        </w:r>
        <w:r w:rsidR="001D5F80" w:rsidDel="00DD233A">
          <w:rPr>
            <w:noProof/>
            <w:webHidden/>
          </w:rPr>
          <w:tab/>
          <w:delText>16</w:delText>
        </w:r>
      </w:del>
    </w:p>
    <w:p w:rsidR="001D5F80" w:rsidDel="00DD233A" w:rsidRDefault="006B34CB">
      <w:pPr>
        <w:pStyle w:val="TOC3"/>
        <w:tabs>
          <w:tab w:val="right" w:leader="dot" w:pos="8630"/>
        </w:tabs>
        <w:rPr>
          <w:del w:id="794" w:author="c73782" w:date="2013-07-11T19:07:00Z"/>
          <w:rFonts w:asciiTheme="minorHAnsi" w:hAnsiTheme="minorHAnsi" w:cstheme="minorBidi"/>
          <w:noProof/>
          <w:sz w:val="22"/>
          <w:szCs w:val="22"/>
          <w:lang w:eastAsia="zh-CN"/>
        </w:rPr>
      </w:pPr>
      <w:del w:id="795" w:author="c73782" w:date="2013-07-11T19:07:00Z">
        <w:r w:rsidRPr="006B34CB">
          <w:rPr>
            <w:rPrChange w:id="796" w:author="c73782" w:date="2013-07-11T19:07:00Z">
              <w:rPr>
                <w:rStyle w:val="Hyperlink"/>
                <w:noProof/>
              </w:rPr>
            </w:rPrChange>
          </w:rPr>
          <w:delText>7.3.7</w:delText>
        </w:r>
        <w:r w:rsidR="001D5F80" w:rsidDel="00DD233A">
          <w:rPr>
            <w:noProof/>
            <w:webHidden/>
          </w:rPr>
          <w:tab/>
          <w:delText>16</w:delText>
        </w:r>
      </w:del>
    </w:p>
    <w:p w:rsidR="001D5F80" w:rsidDel="00DD233A" w:rsidRDefault="006B34CB">
      <w:pPr>
        <w:pStyle w:val="TOC3"/>
        <w:tabs>
          <w:tab w:val="right" w:leader="dot" w:pos="8630"/>
        </w:tabs>
        <w:rPr>
          <w:del w:id="797" w:author="c73782" w:date="2013-07-11T19:07:00Z"/>
          <w:rFonts w:asciiTheme="minorHAnsi" w:hAnsiTheme="minorHAnsi" w:cstheme="minorBidi"/>
          <w:noProof/>
          <w:sz w:val="22"/>
          <w:szCs w:val="22"/>
          <w:lang w:eastAsia="zh-CN"/>
        </w:rPr>
      </w:pPr>
      <w:del w:id="798" w:author="c73782" w:date="2013-07-11T19:07:00Z">
        <w:r w:rsidRPr="006B34CB">
          <w:rPr>
            <w:rPrChange w:id="799" w:author="c73782" w:date="2013-07-11T19:07:00Z">
              <w:rPr>
                <w:rStyle w:val="Hyperlink"/>
                <w:noProof/>
              </w:rPr>
            </w:rPrChange>
          </w:rPr>
          <w:delText>7.3.8</w:delText>
        </w:r>
        <w:r w:rsidR="001D5F80" w:rsidDel="00DD233A">
          <w:rPr>
            <w:noProof/>
            <w:webHidden/>
          </w:rPr>
          <w:tab/>
          <w:delText>16</w:delText>
        </w:r>
      </w:del>
    </w:p>
    <w:p w:rsidR="001D5F80" w:rsidDel="00DD233A" w:rsidRDefault="006B34CB">
      <w:pPr>
        <w:pStyle w:val="TOC3"/>
        <w:tabs>
          <w:tab w:val="right" w:leader="dot" w:pos="8630"/>
        </w:tabs>
        <w:rPr>
          <w:del w:id="800" w:author="c73782" w:date="2013-07-11T19:07:00Z"/>
          <w:rFonts w:asciiTheme="minorHAnsi" w:hAnsiTheme="minorHAnsi" w:cstheme="minorBidi"/>
          <w:noProof/>
          <w:sz w:val="22"/>
          <w:szCs w:val="22"/>
          <w:lang w:eastAsia="zh-CN"/>
        </w:rPr>
      </w:pPr>
      <w:del w:id="801" w:author="c73782" w:date="2013-07-11T19:07:00Z">
        <w:r w:rsidRPr="006B34CB">
          <w:rPr>
            <w:rPrChange w:id="802" w:author="c73782" w:date="2013-07-11T19:07:00Z">
              <w:rPr>
                <w:rStyle w:val="Hyperlink"/>
                <w:noProof/>
              </w:rPr>
            </w:rPrChange>
          </w:rPr>
          <w:delText>7.3.9</w:delText>
        </w:r>
        <w:r w:rsidR="001D5F80" w:rsidDel="00DD233A">
          <w:rPr>
            <w:noProof/>
            <w:webHidden/>
          </w:rPr>
          <w:tab/>
          <w:delText>16</w:delText>
        </w:r>
      </w:del>
    </w:p>
    <w:p w:rsidR="001D5F80" w:rsidDel="00DD233A" w:rsidRDefault="006B34CB">
      <w:pPr>
        <w:pStyle w:val="TOC3"/>
        <w:tabs>
          <w:tab w:val="right" w:leader="dot" w:pos="8630"/>
        </w:tabs>
        <w:rPr>
          <w:del w:id="803" w:author="c73782" w:date="2013-07-11T19:07:00Z"/>
          <w:rFonts w:asciiTheme="minorHAnsi" w:hAnsiTheme="minorHAnsi" w:cstheme="minorBidi"/>
          <w:noProof/>
          <w:sz w:val="22"/>
          <w:szCs w:val="22"/>
          <w:lang w:eastAsia="zh-CN"/>
        </w:rPr>
      </w:pPr>
      <w:del w:id="804" w:author="c73782" w:date="2013-07-11T19:07:00Z">
        <w:r w:rsidRPr="006B34CB">
          <w:rPr>
            <w:rPrChange w:id="805" w:author="c73782" w:date="2013-07-11T19:07:00Z">
              <w:rPr>
                <w:rStyle w:val="Hyperlink"/>
                <w:noProof/>
              </w:rPr>
            </w:rPrChange>
          </w:rPr>
          <w:delText>7.3.10</w:delText>
        </w:r>
        <w:r w:rsidR="001D5F80" w:rsidDel="00DD233A">
          <w:rPr>
            <w:noProof/>
            <w:webHidden/>
          </w:rPr>
          <w:tab/>
          <w:delText>16</w:delText>
        </w:r>
      </w:del>
    </w:p>
    <w:p w:rsidR="001D5F80" w:rsidDel="00DD233A" w:rsidRDefault="006B34CB">
      <w:pPr>
        <w:pStyle w:val="TOC3"/>
        <w:tabs>
          <w:tab w:val="right" w:leader="dot" w:pos="8630"/>
        </w:tabs>
        <w:rPr>
          <w:del w:id="806" w:author="c73782" w:date="2013-07-11T19:07:00Z"/>
          <w:rFonts w:asciiTheme="minorHAnsi" w:hAnsiTheme="minorHAnsi" w:cstheme="minorBidi"/>
          <w:noProof/>
          <w:sz w:val="22"/>
          <w:szCs w:val="22"/>
          <w:lang w:eastAsia="zh-CN"/>
        </w:rPr>
      </w:pPr>
      <w:del w:id="807" w:author="c73782" w:date="2013-07-11T19:07:00Z">
        <w:r w:rsidRPr="006B34CB">
          <w:rPr>
            <w:rPrChange w:id="808" w:author="c73782" w:date="2013-07-11T19:07:00Z">
              <w:rPr>
                <w:rStyle w:val="Hyperlink"/>
                <w:noProof/>
              </w:rPr>
            </w:rPrChange>
          </w:rPr>
          <w:delText>7.3.11</w:delText>
        </w:r>
        <w:r w:rsidR="001D5F80" w:rsidDel="00DD233A">
          <w:rPr>
            <w:noProof/>
            <w:webHidden/>
          </w:rPr>
          <w:tab/>
          <w:delText>16</w:delText>
        </w:r>
      </w:del>
    </w:p>
    <w:p w:rsidR="001D5F80" w:rsidDel="00DD233A" w:rsidRDefault="006B34CB">
      <w:pPr>
        <w:pStyle w:val="TOC3"/>
        <w:tabs>
          <w:tab w:val="right" w:leader="dot" w:pos="8630"/>
        </w:tabs>
        <w:rPr>
          <w:del w:id="809" w:author="c73782" w:date="2013-07-11T19:07:00Z"/>
          <w:rFonts w:asciiTheme="minorHAnsi" w:hAnsiTheme="minorHAnsi" w:cstheme="minorBidi"/>
          <w:noProof/>
          <w:sz w:val="22"/>
          <w:szCs w:val="22"/>
          <w:lang w:eastAsia="zh-CN"/>
        </w:rPr>
      </w:pPr>
      <w:del w:id="810" w:author="c73782" w:date="2013-07-11T19:07:00Z">
        <w:r w:rsidRPr="006B34CB">
          <w:rPr>
            <w:rPrChange w:id="811" w:author="c73782" w:date="2013-07-11T19:07:00Z">
              <w:rPr>
                <w:rStyle w:val="Hyperlink"/>
                <w:noProof/>
              </w:rPr>
            </w:rPrChange>
          </w:rPr>
          <w:delText>7.3.12</w:delText>
        </w:r>
        <w:r w:rsidR="001D5F80" w:rsidDel="00DD233A">
          <w:rPr>
            <w:noProof/>
            <w:webHidden/>
          </w:rPr>
          <w:tab/>
          <w:delText>16</w:delText>
        </w:r>
      </w:del>
    </w:p>
    <w:p w:rsidR="001D5F80" w:rsidDel="00DD233A" w:rsidRDefault="006B34CB">
      <w:pPr>
        <w:pStyle w:val="TOC3"/>
        <w:tabs>
          <w:tab w:val="right" w:leader="dot" w:pos="8630"/>
        </w:tabs>
        <w:rPr>
          <w:del w:id="812" w:author="c73782" w:date="2013-07-11T19:07:00Z"/>
          <w:rFonts w:asciiTheme="minorHAnsi" w:hAnsiTheme="minorHAnsi" w:cstheme="minorBidi"/>
          <w:noProof/>
          <w:sz w:val="22"/>
          <w:szCs w:val="22"/>
          <w:lang w:eastAsia="zh-CN"/>
        </w:rPr>
      </w:pPr>
      <w:del w:id="813" w:author="c73782" w:date="2013-07-11T19:07:00Z">
        <w:r w:rsidRPr="006B34CB">
          <w:rPr>
            <w:rPrChange w:id="814" w:author="c73782" w:date="2013-07-11T19:07:00Z">
              <w:rPr>
                <w:rStyle w:val="Hyperlink"/>
                <w:noProof/>
              </w:rPr>
            </w:rPrChange>
          </w:rPr>
          <w:delText>7.3.13</w:delText>
        </w:r>
        <w:r w:rsidR="001D5F80" w:rsidDel="00DD233A">
          <w:rPr>
            <w:noProof/>
            <w:webHidden/>
          </w:rPr>
          <w:tab/>
          <w:delText>16</w:delText>
        </w:r>
      </w:del>
    </w:p>
    <w:p w:rsidR="001D5F80" w:rsidDel="00DD233A" w:rsidRDefault="006B34CB">
      <w:pPr>
        <w:pStyle w:val="TOC3"/>
        <w:tabs>
          <w:tab w:val="right" w:leader="dot" w:pos="8630"/>
        </w:tabs>
        <w:rPr>
          <w:del w:id="815" w:author="c73782" w:date="2013-07-11T19:07:00Z"/>
          <w:rFonts w:asciiTheme="minorHAnsi" w:hAnsiTheme="minorHAnsi" w:cstheme="minorBidi"/>
          <w:noProof/>
          <w:sz w:val="22"/>
          <w:szCs w:val="22"/>
          <w:lang w:eastAsia="zh-CN"/>
        </w:rPr>
      </w:pPr>
      <w:del w:id="816" w:author="c73782" w:date="2013-07-11T19:07:00Z">
        <w:r w:rsidRPr="006B34CB">
          <w:rPr>
            <w:rPrChange w:id="817" w:author="c73782" w:date="2013-07-11T19:07:00Z">
              <w:rPr>
                <w:rStyle w:val="Hyperlink"/>
                <w:noProof/>
              </w:rPr>
            </w:rPrChange>
          </w:rPr>
          <w:delText>7.3.14</w:delText>
        </w:r>
        <w:r w:rsidR="001D5F80" w:rsidDel="00DD233A">
          <w:rPr>
            <w:noProof/>
            <w:webHidden/>
          </w:rPr>
          <w:tab/>
          <w:delText>16</w:delText>
        </w:r>
      </w:del>
    </w:p>
    <w:p w:rsidR="001D5F80" w:rsidDel="00DD233A" w:rsidRDefault="006B34CB">
      <w:pPr>
        <w:pStyle w:val="TOC3"/>
        <w:tabs>
          <w:tab w:val="right" w:leader="dot" w:pos="8630"/>
        </w:tabs>
        <w:rPr>
          <w:del w:id="818" w:author="c73782" w:date="2013-07-11T19:07:00Z"/>
          <w:rFonts w:asciiTheme="minorHAnsi" w:hAnsiTheme="minorHAnsi" w:cstheme="minorBidi"/>
          <w:noProof/>
          <w:sz w:val="22"/>
          <w:szCs w:val="22"/>
          <w:lang w:eastAsia="zh-CN"/>
        </w:rPr>
      </w:pPr>
      <w:del w:id="819" w:author="c73782" w:date="2013-07-11T19:07:00Z">
        <w:r w:rsidRPr="006B34CB">
          <w:rPr>
            <w:rPrChange w:id="820" w:author="c73782" w:date="2013-07-11T19:07:00Z">
              <w:rPr>
                <w:rStyle w:val="Hyperlink"/>
                <w:noProof/>
              </w:rPr>
            </w:rPrChange>
          </w:rPr>
          <w:delText>7.3.15 Link_Prereg_Ready</w:delText>
        </w:r>
        <w:r w:rsidR="001D5F80" w:rsidDel="00DD233A">
          <w:rPr>
            <w:noProof/>
            <w:webHidden/>
          </w:rPr>
          <w:tab/>
          <w:delText>16</w:delText>
        </w:r>
      </w:del>
    </w:p>
    <w:p w:rsidR="001D5F80" w:rsidDel="00DD233A" w:rsidRDefault="006B34CB">
      <w:pPr>
        <w:pStyle w:val="TOC2"/>
        <w:tabs>
          <w:tab w:val="right" w:leader="dot" w:pos="8630"/>
        </w:tabs>
        <w:rPr>
          <w:del w:id="821" w:author="c73782" w:date="2013-07-11T19:07:00Z"/>
          <w:rFonts w:asciiTheme="minorHAnsi" w:hAnsiTheme="minorHAnsi" w:cstheme="minorBidi"/>
          <w:noProof/>
          <w:sz w:val="22"/>
          <w:szCs w:val="22"/>
          <w:lang w:eastAsia="zh-CN"/>
        </w:rPr>
      </w:pPr>
      <w:del w:id="822" w:author="c73782" w:date="2013-07-11T19:07:00Z">
        <w:r w:rsidRPr="006B34CB">
          <w:rPr>
            <w:rPrChange w:id="823" w:author="c73782" w:date="2013-07-11T19:07:00Z">
              <w:rPr>
                <w:rStyle w:val="Hyperlink"/>
                <w:noProof/>
                <w:lang w:eastAsia="zh-CN"/>
              </w:rPr>
            </w:rPrChange>
          </w:rPr>
          <w:delText>7.4 MIH_SAP primitives</w:delText>
        </w:r>
        <w:r w:rsidR="001D5F80" w:rsidDel="00DD233A">
          <w:rPr>
            <w:noProof/>
            <w:webHidden/>
          </w:rPr>
          <w:tab/>
          <w:delText>18</w:delText>
        </w:r>
      </w:del>
    </w:p>
    <w:p w:rsidR="001D5F80" w:rsidDel="00DD233A" w:rsidRDefault="006B34CB">
      <w:pPr>
        <w:pStyle w:val="TOC3"/>
        <w:tabs>
          <w:tab w:val="right" w:leader="dot" w:pos="8630"/>
        </w:tabs>
        <w:rPr>
          <w:del w:id="824" w:author="c73782" w:date="2013-07-11T19:07:00Z"/>
          <w:rFonts w:asciiTheme="minorHAnsi" w:hAnsiTheme="minorHAnsi" w:cstheme="minorBidi"/>
          <w:noProof/>
          <w:sz w:val="22"/>
          <w:szCs w:val="22"/>
          <w:lang w:eastAsia="zh-CN"/>
        </w:rPr>
      </w:pPr>
      <w:del w:id="825" w:author="c73782" w:date="2013-07-11T19:07:00Z">
        <w:r w:rsidRPr="006B34CB">
          <w:rPr>
            <w:rPrChange w:id="826" w:author="c73782" w:date="2013-07-11T19:07:00Z">
              <w:rPr>
                <w:rStyle w:val="Hyperlink"/>
                <w:noProof/>
                <w:lang w:eastAsia="zh-CN"/>
              </w:rPr>
            </w:rPrChange>
          </w:rPr>
          <w:delText>7.4.1</w:delText>
        </w:r>
        <w:r w:rsidR="001D5F80" w:rsidDel="00DD233A">
          <w:rPr>
            <w:noProof/>
            <w:webHidden/>
          </w:rPr>
          <w:tab/>
          <w:delText>18</w:delText>
        </w:r>
      </w:del>
    </w:p>
    <w:p w:rsidR="001D5F80" w:rsidDel="00DD233A" w:rsidRDefault="006B34CB">
      <w:pPr>
        <w:pStyle w:val="TOC3"/>
        <w:tabs>
          <w:tab w:val="right" w:leader="dot" w:pos="8630"/>
        </w:tabs>
        <w:rPr>
          <w:del w:id="827" w:author="c73782" w:date="2013-07-11T19:07:00Z"/>
          <w:rFonts w:asciiTheme="minorHAnsi" w:hAnsiTheme="minorHAnsi" w:cstheme="minorBidi"/>
          <w:noProof/>
          <w:sz w:val="22"/>
          <w:szCs w:val="22"/>
          <w:lang w:eastAsia="zh-CN"/>
        </w:rPr>
      </w:pPr>
      <w:del w:id="828" w:author="c73782" w:date="2013-07-11T19:07:00Z">
        <w:r w:rsidRPr="006B34CB">
          <w:rPr>
            <w:rPrChange w:id="829" w:author="c73782" w:date="2013-07-11T19:07:00Z">
              <w:rPr>
                <w:rStyle w:val="Hyperlink"/>
                <w:noProof/>
                <w:lang w:eastAsia="zh-CN"/>
              </w:rPr>
            </w:rPrChange>
          </w:rPr>
          <w:delText>7.4.2</w:delText>
        </w:r>
        <w:r w:rsidR="001D5F80" w:rsidDel="00DD233A">
          <w:rPr>
            <w:noProof/>
            <w:webHidden/>
          </w:rPr>
          <w:tab/>
          <w:delText>18</w:delText>
        </w:r>
      </w:del>
    </w:p>
    <w:p w:rsidR="001D5F80" w:rsidDel="00DD233A" w:rsidRDefault="006B34CB">
      <w:pPr>
        <w:pStyle w:val="TOC3"/>
        <w:tabs>
          <w:tab w:val="right" w:leader="dot" w:pos="8630"/>
        </w:tabs>
        <w:rPr>
          <w:del w:id="830" w:author="c73782" w:date="2013-07-11T19:07:00Z"/>
          <w:rFonts w:asciiTheme="minorHAnsi" w:hAnsiTheme="minorHAnsi" w:cstheme="minorBidi"/>
          <w:noProof/>
          <w:sz w:val="22"/>
          <w:szCs w:val="22"/>
          <w:lang w:eastAsia="zh-CN"/>
        </w:rPr>
      </w:pPr>
      <w:del w:id="831" w:author="c73782" w:date="2013-07-11T19:07:00Z">
        <w:r w:rsidRPr="006B34CB">
          <w:rPr>
            <w:rPrChange w:id="832" w:author="c73782" w:date="2013-07-11T19:07:00Z">
              <w:rPr>
                <w:rStyle w:val="Hyperlink"/>
                <w:noProof/>
                <w:lang w:eastAsia="zh-CN"/>
              </w:rPr>
            </w:rPrChange>
          </w:rPr>
          <w:delText>7.4.3</w:delText>
        </w:r>
        <w:r w:rsidR="001D5F80" w:rsidDel="00DD233A">
          <w:rPr>
            <w:noProof/>
            <w:webHidden/>
          </w:rPr>
          <w:tab/>
          <w:delText>18</w:delText>
        </w:r>
      </w:del>
    </w:p>
    <w:p w:rsidR="001D5F80" w:rsidDel="00DD233A" w:rsidRDefault="006B34CB">
      <w:pPr>
        <w:pStyle w:val="TOC3"/>
        <w:tabs>
          <w:tab w:val="right" w:leader="dot" w:pos="8630"/>
        </w:tabs>
        <w:rPr>
          <w:del w:id="833" w:author="c73782" w:date="2013-07-11T19:07:00Z"/>
          <w:rFonts w:asciiTheme="minorHAnsi" w:hAnsiTheme="minorHAnsi" w:cstheme="minorBidi"/>
          <w:noProof/>
          <w:sz w:val="22"/>
          <w:szCs w:val="22"/>
          <w:lang w:eastAsia="zh-CN"/>
        </w:rPr>
      </w:pPr>
      <w:del w:id="834" w:author="c73782" w:date="2013-07-11T19:07:00Z">
        <w:r w:rsidRPr="006B34CB">
          <w:rPr>
            <w:rPrChange w:id="835" w:author="c73782" w:date="2013-07-11T19:07:00Z">
              <w:rPr>
                <w:rStyle w:val="Hyperlink"/>
                <w:noProof/>
                <w:lang w:eastAsia="zh-CN"/>
              </w:rPr>
            </w:rPrChange>
          </w:rPr>
          <w:delText>7.4.4</w:delText>
        </w:r>
        <w:r w:rsidR="001D5F80" w:rsidDel="00DD233A">
          <w:rPr>
            <w:noProof/>
            <w:webHidden/>
          </w:rPr>
          <w:tab/>
          <w:delText>18</w:delText>
        </w:r>
      </w:del>
    </w:p>
    <w:p w:rsidR="001D5F80" w:rsidDel="00DD233A" w:rsidRDefault="006B34CB">
      <w:pPr>
        <w:pStyle w:val="TOC3"/>
        <w:tabs>
          <w:tab w:val="right" w:leader="dot" w:pos="8630"/>
        </w:tabs>
        <w:rPr>
          <w:del w:id="836" w:author="c73782" w:date="2013-07-11T19:07:00Z"/>
          <w:rFonts w:asciiTheme="minorHAnsi" w:hAnsiTheme="minorHAnsi" w:cstheme="minorBidi"/>
          <w:noProof/>
          <w:sz w:val="22"/>
          <w:szCs w:val="22"/>
          <w:lang w:eastAsia="zh-CN"/>
        </w:rPr>
      </w:pPr>
      <w:del w:id="837" w:author="c73782" w:date="2013-07-11T19:07:00Z">
        <w:r w:rsidRPr="006B34CB">
          <w:rPr>
            <w:rPrChange w:id="838" w:author="c73782" w:date="2013-07-11T19:07:00Z">
              <w:rPr>
                <w:rStyle w:val="Hyperlink"/>
                <w:noProof/>
                <w:lang w:eastAsia="zh-CN"/>
              </w:rPr>
            </w:rPrChange>
          </w:rPr>
          <w:delText>7.4.5</w:delText>
        </w:r>
        <w:r w:rsidR="001D5F80" w:rsidDel="00DD233A">
          <w:rPr>
            <w:noProof/>
            <w:webHidden/>
          </w:rPr>
          <w:tab/>
          <w:delText>18</w:delText>
        </w:r>
      </w:del>
    </w:p>
    <w:p w:rsidR="001D5F80" w:rsidDel="00DD233A" w:rsidRDefault="006B34CB">
      <w:pPr>
        <w:pStyle w:val="TOC3"/>
        <w:tabs>
          <w:tab w:val="right" w:leader="dot" w:pos="8630"/>
        </w:tabs>
        <w:rPr>
          <w:del w:id="839" w:author="c73782" w:date="2013-07-11T19:07:00Z"/>
          <w:rFonts w:asciiTheme="minorHAnsi" w:hAnsiTheme="minorHAnsi" w:cstheme="minorBidi"/>
          <w:noProof/>
          <w:sz w:val="22"/>
          <w:szCs w:val="22"/>
          <w:lang w:eastAsia="zh-CN"/>
        </w:rPr>
      </w:pPr>
      <w:del w:id="840" w:author="c73782" w:date="2013-07-11T19:07:00Z">
        <w:r w:rsidRPr="006B34CB">
          <w:rPr>
            <w:rPrChange w:id="841" w:author="c73782" w:date="2013-07-11T19:07:00Z">
              <w:rPr>
                <w:rStyle w:val="Hyperlink"/>
                <w:noProof/>
                <w:lang w:eastAsia="zh-CN"/>
              </w:rPr>
            </w:rPrChange>
          </w:rPr>
          <w:delText>7.4.6</w:delText>
        </w:r>
        <w:r w:rsidR="001D5F80" w:rsidDel="00DD233A">
          <w:rPr>
            <w:noProof/>
            <w:webHidden/>
          </w:rPr>
          <w:tab/>
          <w:delText>18</w:delText>
        </w:r>
      </w:del>
    </w:p>
    <w:p w:rsidR="001D5F80" w:rsidDel="00DD233A" w:rsidRDefault="006B34CB">
      <w:pPr>
        <w:pStyle w:val="TOC3"/>
        <w:tabs>
          <w:tab w:val="right" w:leader="dot" w:pos="8630"/>
        </w:tabs>
        <w:rPr>
          <w:del w:id="842" w:author="c73782" w:date="2013-07-11T19:07:00Z"/>
          <w:rFonts w:asciiTheme="minorHAnsi" w:hAnsiTheme="minorHAnsi" w:cstheme="minorBidi"/>
          <w:noProof/>
          <w:sz w:val="22"/>
          <w:szCs w:val="22"/>
          <w:lang w:eastAsia="zh-CN"/>
        </w:rPr>
      </w:pPr>
      <w:del w:id="843" w:author="c73782" w:date="2013-07-11T19:07:00Z">
        <w:r w:rsidRPr="006B34CB">
          <w:rPr>
            <w:rPrChange w:id="844" w:author="c73782" w:date="2013-07-11T19:07:00Z">
              <w:rPr>
                <w:rStyle w:val="Hyperlink"/>
                <w:noProof/>
                <w:lang w:eastAsia="zh-CN"/>
              </w:rPr>
            </w:rPrChange>
          </w:rPr>
          <w:delText>7.4.7</w:delText>
        </w:r>
        <w:r w:rsidR="001D5F80" w:rsidDel="00DD233A">
          <w:rPr>
            <w:noProof/>
            <w:webHidden/>
          </w:rPr>
          <w:tab/>
          <w:delText>18</w:delText>
        </w:r>
      </w:del>
    </w:p>
    <w:p w:rsidR="001D5F80" w:rsidDel="00DD233A" w:rsidRDefault="006B34CB">
      <w:pPr>
        <w:pStyle w:val="TOC3"/>
        <w:tabs>
          <w:tab w:val="right" w:leader="dot" w:pos="8630"/>
        </w:tabs>
        <w:rPr>
          <w:del w:id="845" w:author="c73782" w:date="2013-07-11T19:07:00Z"/>
          <w:rFonts w:asciiTheme="minorHAnsi" w:hAnsiTheme="minorHAnsi" w:cstheme="minorBidi"/>
          <w:noProof/>
          <w:sz w:val="22"/>
          <w:szCs w:val="22"/>
          <w:lang w:eastAsia="zh-CN"/>
        </w:rPr>
      </w:pPr>
      <w:del w:id="846" w:author="c73782" w:date="2013-07-11T19:07:00Z">
        <w:r w:rsidRPr="006B34CB">
          <w:rPr>
            <w:rPrChange w:id="847" w:author="c73782" w:date="2013-07-11T19:07:00Z">
              <w:rPr>
                <w:rStyle w:val="Hyperlink"/>
                <w:noProof/>
                <w:lang w:eastAsia="zh-CN"/>
              </w:rPr>
            </w:rPrChange>
          </w:rPr>
          <w:delText>7.4.8</w:delText>
        </w:r>
        <w:r w:rsidR="001D5F80" w:rsidDel="00DD233A">
          <w:rPr>
            <w:noProof/>
            <w:webHidden/>
          </w:rPr>
          <w:tab/>
          <w:delText>18</w:delText>
        </w:r>
      </w:del>
    </w:p>
    <w:p w:rsidR="001D5F80" w:rsidDel="00DD233A" w:rsidRDefault="006B34CB">
      <w:pPr>
        <w:pStyle w:val="TOC3"/>
        <w:tabs>
          <w:tab w:val="right" w:leader="dot" w:pos="8630"/>
        </w:tabs>
        <w:rPr>
          <w:del w:id="848" w:author="c73782" w:date="2013-07-11T19:07:00Z"/>
          <w:rFonts w:asciiTheme="minorHAnsi" w:hAnsiTheme="minorHAnsi" w:cstheme="minorBidi"/>
          <w:noProof/>
          <w:sz w:val="22"/>
          <w:szCs w:val="22"/>
          <w:lang w:eastAsia="zh-CN"/>
        </w:rPr>
      </w:pPr>
      <w:del w:id="849" w:author="c73782" w:date="2013-07-11T19:07:00Z">
        <w:r w:rsidRPr="006B34CB">
          <w:rPr>
            <w:rPrChange w:id="850" w:author="c73782" w:date="2013-07-11T19:07:00Z">
              <w:rPr>
                <w:rStyle w:val="Hyperlink"/>
                <w:noProof/>
                <w:lang w:eastAsia="zh-CN"/>
              </w:rPr>
            </w:rPrChange>
          </w:rPr>
          <w:delText>7.4.9</w:delText>
        </w:r>
        <w:r w:rsidR="001D5F80" w:rsidDel="00DD233A">
          <w:rPr>
            <w:noProof/>
            <w:webHidden/>
          </w:rPr>
          <w:tab/>
          <w:delText>18</w:delText>
        </w:r>
      </w:del>
    </w:p>
    <w:p w:rsidR="001D5F80" w:rsidDel="00DD233A" w:rsidRDefault="006B34CB">
      <w:pPr>
        <w:pStyle w:val="TOC3"/>
        <w:tabs>
          <w:tab w:val="right" w:leader="dot" w:pos="8630"/>
        </w:tabs>
        <w:rPr>
          <w:del w:id="851" w:author="c73782" w:date="2013-07-11T19:07:00Z"/>
          <w:rFonts w:asciiTheme="minorHAnsi" w:hAnsiTheme="minorHAnsi" w:cstheme="minorBidi"/>
          <w:noProof/>
          <w:sz w:val="22"/>
          <w:szCs w:val="22"/>
          <w:lang w:eastAsia="zh-CN"/>
        </w:rPr>
      </w:pPr>
      <w:del w:id="852" w:author="c73782" w:date="2013-07-11T19:07:00Z">
        <w:r w:rsidRPr="006B34CB">
          <w:rPr>
            <w:rPrChange w:id="853" w:author="c73782" w:date="2013-07-11T19:07:00Z">
              <w:rPr>
                <w:rStyle w:val="Hyperlink"/>
                <w:noProof/>
                <w:lang w:eastAsia="zh-CN"/>
              </w:rPr>
            </w:rPrChange>
          </w:rPr>
          <w:delText>7.4.10</w:delText>
        </w:r>
        <w:r w:rsidR="001D5F80" w:rsidDel="00DD233A">
          <w:rPr>
            <w:noProof/>
            <w:webHidden/>
          </w:rPr>
          <w:tab/>
          <w:delText>18</w:delText>
        </w:r>
      </w:del>
    </w:p>
    <w:p w:rsidR="001D5F80" w:rsidDel="00DD233A" w:rsidRDefault="006B34CB">
      <w:pPr>
        <w:pStyle w:val="TOC3"/>
        <w:tabs>
          <w:tab w:val="right" w:leader="dot" w:pos="8630"/>
        </w:tabs>
        <w:rPr>
          <w:del w:id="854" w:author="c73782" w:date="2013-07-11T19:07:00Z"/>
          <w:rFonts w:asciiTheme="minorHAnsi" w:hAnsiTheme="minorHAnsi" w:cstheme="minorBidi"/>
          <w:noProof/>
          <w:sz w:val="22"/>
          <w:szCs w:val="22"/>
          <w:lang w:eastAsia="zh-CN"/>
        </w:rPr>
      </w:pPr>
      <w:del w:id="855" w:author="c73782" w:date="2013-07-11T19:07:00Z">
        <w:r w:rsidRPr="006B34CB">
          <w:rPr>
            <w:rPrChange w:id="856" w:author="c73782" w:date="2013-07-11T19:07:00Z">
              <w:rPr>
                <w:rStyle w:val="Hyperlink"/>
                <w:noProof/>
                <w:lang w:eastAsia="zh-CN"/>
              </w:rPr>
            </w:rPrChange>
          </w:rPr>
          <w:delText>7.4.11</w:delText>
        </w:r>
        <w:r w:rsidR="001D5F80" w:rsidDel="00DD233A">
          <w:rPr>
            <w:noProof/>
            <w:webHidden/>
          </w:rPr>
          <w:tab/>
          <w:delText>18</w:delText>
        </w:r>
      </w:del>
    </w:p>
    <w:p w:rsidR="001D5F80" w:rsidDel="00DD233A" w:rsidRDefault="006B34CB">
      <w:pPr>
        <w:pStyle w:val="TOC3"/>
        <w:tabs>
          <w:tab w:val="right" w:leader="dot" w:pos="8630"/>
        </w:tabs>
        <w:rPr>
          <w:del w:id="857" w:author="c73782" w:date="2013-07-11T19:07:00Z"/>
          <w:rFonts w:asciiTheme="minorHAnsi" w:hAnsiTheme="minorHAnsi" w:cstheme="minorBidi"/>
          <w:noProof/>
          <w:sz w:val="22"/>
          <w:szCs w:val="22"/>
          <w:lang w:eastAsia="zh-CN"/>
        </w:rPr>
      </w:pPr>
      <w:del w:id="858" w:author="c73782" w:date="2013-07-11T19:07:00Z">
        <w:r w:rsidRPr="006B34CB">
          <w:rPr>
            <w:rPrChange w:id="859" w:author="c73782" w:date="2013-07-11T19:07:00Z">
              <w:rPr>
                <w:rStyle w:val="Hyperlink"/>
                <w:noProof/>
                <w:lang w:eastAsia="zh-CN"/>
              </w:rPr>
            </w:rPrChange>
          </w:rPr>
          <w:delText>7.4.12</w:delText>
        </w:r>
        <w:r w:rsidR="001D5F80" w:rsidDel="00DD233A">
          <w:rPr>
            <w:noProof/>
            <w:webHidden/>
          </w:rPr>
          <w:tab/>
          <w:delText>18</w:delText>
        </w:r>
      </w:del>
    </w:p>
    <w:p w:rsidR="001D5F80" w:rsidDel="00DD233A" w:rsidRDefault="006B34CB">
      <w:pPr>
        <w:pStyle w:val="TOC3"/>
        <w:tabs>
          <w:tab w:val="right" w:leader="dot" w:pos="8630"/>
        </w:tabs>
        <w:rPr>
          <w:del w:id="860" w:author="c73782" w:date="2013-07-11T19:07:00Z"/>
          <w:rFonts w:asciiTheme="minorHAnsi" w:hAnsiTheme="minorHAnsi" w:cstheme="minorBidi"/>
          <w:noProof/>
          <w:sz w:val="22"/>
          <w:szCs w:val="22"/>
          <w:lang w:eastAsia="zh-CN"/>
        </w:rPr>
      </w:pPr>
      <w:del w:id="861" w:author="c73782" w:date="2013-07-11T19:07:00Z">
        <w:r w:rsidRPr="006B34CB">
          <w:rPr>
            <w:rPrChange w:id="862" w:author="c73782" w:date="2013-07-11T19:07:00Z">
              <w:rPr>
                <w:rStyle w:val="Hyperlink"/>
                <w:noProof/>
                <w:lang w:eastAsia="zh-CN"/>
              </w:rPr>
            </w:rPrChange>
          </w:rPr>
          <w:delText>7.4.13</w:delText>
        </w:r>
        <w:r w:rsidR="001D5F80" w:rsidDel="00DD233A">
          <w:rPr>
            <w:noProof/>
            <w:webHidden/>
          </w:rPr>
          <w:tab/>
          <w:delText>18</w:delText>
        </w:r>
      </w:del>
    </w:p>
    <w:p w:rsidR="001D5F80" w:rsidDel="00DD233A" w:rsidRDefault="006B34CB">
      <w:pPr>
        <w:pStyle w:val="TOC3"/>
        <w:tabs>
          <w:tab w:val="right" w:leader="dot" w:pos="8630"/>
        </w:tabs>
        <w:rPr>
          <w:del w:id="863" w:author="c73782" w:date="2013-07-11T19:07:00Z"/>
          <w:rFonts w:asciiTheme="minorHAnsi" w:hAnsiTheme="minorHAnsi" w:cstheme="minorBidi"/>
          <w:noProof/>
          <w:sz w:val="22"/>
          <w:szCs w:val="22"/>
          <w:lang w:eastAsia="zh-CN"/>
        </w:rPr>
      </w:pPr>
      <w:del w:id="864" w:author="c73782" w:date="2013-07-11T19:07:00Z">
        <w:r w:rsidRPr="006B34CB">
          <w:rPr>
            <w:rPrChange w:id="865" w:author="c73782" w:date="2013-07-11T19:07:00Z">
              <w:rPr>
                <w:rStyle w:val="Hyperlink"/>
                <w:noProof/>
                <w:lang w:eastAsia="zh-CN"/>
              </w:rPr>
            </w:rPrChange>
          </w:rPr>
          <w:delText>7.4.14</w:delText>
        </w:r>
        <w:r w:rsidR="001D5F80" w:rsidDel="00DD233A">
          <w:rPr>
            <w:noProof/>
            <w:webHidden/>
          </w:rPr>
          <w:tab/>
          <w:delText>18</w:delText>
        </w:r>
      </w:del>
    </w:p>
    <w:p w:rsidR="001D5F80" w:rsidDel="00DD233A" w:rsidRDefault="006B34CB">
      <w:pPr>
        <w:pStyle w:val="TOC3"/>
        <w:tabs>
          <w:tab w:val="right" w:leader="dot" w:pos="8630"/>
        </w:tabs>
        <w:rPr>
          <w:del w:id="866" w:author="c73782" w:date="2013-07-11T19:07:00Z"/>
          <w:rFonts w:asciiTheme="minorHAnsi" w:hAnsiTheme="minorHAnsi" w:cstheme="minorBidi"/>
          <w:noProof/>
          <w:sz w:val="22"/>
          <w:szCs w:val="22"/>
          <w:lang w:eastAsia="zh-CN"/>
        </w:rPr>
      </w:pPr>
      <w:del w:id="867" w:author="c73782" w:date="2013-07-11T19:07:00Z">
        <w:r w:rsidRPr="006B34CB">
          <w:rPr>
            <w:rPrChange w:id="868" w:author="c73782" w:date="2013-07-11T19:07:00Z">
              <w:rPr>
                <w:rStyle w:val="Hyperlink"/>
                <w:noProof/>
                <w:lang w:eastAsia="zh-CN"/>
              </w:rPr>
            </w:rPrChange>
          </w:rPr>
          <w:delText>7.4.15</w:delText>
        </w:r>
        <w:r w:rsidR="001D5F80" w:rsidDel="00DD233A">
          <w:rPr>
            <w:noProof/>
            <w:webHidden/>
          </w:rPr>
          <w:tab/>
          <w:delText>18</w:delText>
        </w:r>
      </w:del>
    </w:p>
    <w:p w:rsidR="001D5F80" w:rsidDel="00DD233A" w:rsidRDefault="006B34CB">
      <w:pPr>
        <w:pStyle w:val="TOC3"/>
        <w:tabs>
          <w:tab w:val="right" w:leader="dot" w:pos="8630"/>
        </w:tabs>
        <w:rPr>
          <w:del w:id="869" w:author="c73782" w:date="2013-07-11T19:07:00Z"/>
          <w:rFonts w:asciiTheme="minorHAnsi" w:hAnsiTheme="minorHAnsi" w:cstheme="minorBidi"/>
          <w:noProof/>
          <w:sz w:val="22"/>
          <w:szCs w:val="22"/>
          <w:lang w:eastAsia="zh-CN"/>
        </w:rPr>
      </w:pPr>
      <w:del w:id="870" w:author="c73782" w:date="2013-07-11T19:07:00Z">
        <w:r w:rsidRPr="006B34CB">
          <w:rPr>
            <w:rPrChange w:id="871" w:author="c73782" w:date="2013-07-11T19:07:00Z">
              <w:rPr>
                <w:rStyle w:val="Hyperlink"/>
                <w:noProof/>
                <w:lang w:eastAsia="zh-CN"/>
              </w:rPr>
            </w:rPrChange>
          </w:rPr>
          <w:delText>7.4.16</w:delText>
        </w:r>
        <w:r w:rsidR="001D5F80" w:rsidDel="00DD233A">
          <w:rPr>
            <w:noProof/>
            <w:webHidden/>
          </w:rPr>
          <w:tab/>
          <w:delText>18</w:delText>
        </w:r>
      </w:del>
    </w:p>
    <w:p w:rsidR="001D5F80" w:rsidDel="00DD233A" w:rsidRDefault="006B34CB">
      <w:pPr>
        <w:pStyle w:val="TOC3"/>
        <w:tabs>
          <w:tab w:val="right" w:leader="dot" w:pos="8630"/>
        </w:tabs>
        <w:rPr>
          <w:del w:id="872" w:author="c73782" w:date="2013-07-11T19:07:00Z"/>
          <w:rFonts w:asciiTheme="minorHAnsi" w:hAnsiTheme="minorHAnsi" w:cstheme="minorBidi"/>
          <w:noProof/>
          <w:sz w:val="22"/>
          <w:szCs w:val="22"/>
          <w:lang w:eastAsia="zh-CN"/>
        </w:rPr>
      </w:pPr>
      <w:del w:id="873" w:author="c73782" w:date="2013-07-11T19:07:00Z">
        <w:r w:rsidRPr="006B34CB">
          <w:rPr>
            <w:rPrChange w:id="874" w:author="c73782" w:date="2013-07-11T19:07:00Z">
              <w:rPr>
                <w:rStyle w:val="Hyperlink"/>
                <w:noProof/>
                <w:lang w:eastAsia="zh-CN"/>
              </w:rPr>
            </w:rPrChange>
          </w:rPr>
          <w:delText>7.4.17</w:delText>
        </w:r>
        <w:r w:rsidR="001D5F80" w:rsidDel="00DD233A">
          <w:rPr>
            <w:noProof/>
            <w:webHidden/>
          </w:rPr>
          <w:tab/>
          <w:delText>18</w:delText>
        </w:r>
      </w:del>
    </w:p>
    <w:p w:rsidR="001D5F80" w:rsidDel="00DD233A" w:rsidRDefault="006B34CB">
      <w:pPr>
        <w:pStyle w:val="TOC3"/>
        <w:tabs>
          <w:tab w:val="right" w:leader="dot" w:pos="8630"/>
        </w:tabs>
        <w:rPr>
          <w:del w:id="875" w:author="c73782" w:date="2013-07-11T19:07:00Z"/>
          <w:rFonts w:asciiTheme="minorHAnsi" w:hAnsiTheme="minorHAnsi" w:cstheme="minorBidi"/>
          <w:noProof/>
          <w:sz w:val="22"/>
          <w:szCs w:val="22"/>
          <w:lang w:eastAsia="zh-CN"/>
        </w:rPr>
      </w:pPr>
      <w:del w:id="876" w:author="c73782" w:date="2013-07-11T19:07:00Z">
        <w:r w:rsidRPr="006B34CB">
          <w:rPr>
            <w:rPrChange w:id="877" w:author="c73782" w:date="2013-07-11T19:07:00Z">
              <w:rPr>
                <w:rStyle w:val="Hyperlink"/>
                <w:noProof/>
                <w:lang w:eastAsia="zh-CN"/>
              </w:rPr>
            </w:rPrChange>
          </w:rPr>
          <w:delText>7.4.18</w:delText>
        </w:r>
        <w:r w:rsidR="001D5F80" w:rsidDel="00DD233A">
          <w:rPr>
            <w:noProof/>
            <w:webHidden/>
          </w:rPr>
          <w:tab/>
          <w:delText>18</w:delText>
        </w:r>
      </w:del>
    </w:p>
    <w:p w:rsidR="001D5F80" w:rsidDel="00DD233A" w:rsidRDefault="006B34CB">
      <w:pPr>
        <w:pStyle w:val="TOC3"/>
        <w:tabs>
          <w:tab w:val="right" w:leader="dot" w:pos="8630"/>
        </w:tabs>
        <w:rPr>
          <w:del w:id="878" w:author="c73782" w:date="2013-07-11T19:07:00Z"/>
          <w:rFonts w:asciiTheme="minorHAnsi" w:hAnsiTheme="minorHAnsi" w:cstheme="minorBidi"/>
          <w:noProof/>
          <w:sz w:val="22"/>
          <w:szCs w:val="22"/>
          <w:lang w:eastAsia="zh-CN"/>
        </w:rPr>
      </w:pPr>
      <w:del w:id="879" w:author="c73782" w:date="2013-07-11T19:07:00Z">
        <w:r w:rsidRPr="006B34CB">
          <w:rPr>
            <w:rPrChange w:id="880" w:author="c73782" w:date="2013-07-11T19:07:00Z">
              <w:rPr>
                <w:rStyle w:val="Hyperlink"/>
                <w:noProof/>
                <w:lang w:eastAsia="zh-CN"/>
              </w:rPr>
            </w:rPrChange>
          </w:rPr>
          <w:delText>7.4.19</w:delText>
        </w:r>
        <w:r w:rsidR="001D5F80" w:rsidDel="00DD233A">
          <w:rPr>
            <w:noProof/>
            <w:webHidden/>
          </w:rPr>
          <w:tab/>
          <w:delText>18</w:delText>
        </w:r>
      </w:del>
    </w:p>
    <w:p w:rsidR="001D5F80" w:rsidDel="00DD233A" w:rsidRDefault="006B34CB">
      <w:pPr>
        <w:pStyle w:val="TOC3"/>
        <w:tabs>
          <w:tab w:val="right" w:leader="dot" w:pos="8630"/>
        </w:tabs>
        <w:rPr>
          <w:del w:id="881" w:author="c73782" w:date="2013-07-11T19:07:00Z"/>
          <w:rFonts w:asciiTheme="minorHAnsi" w:hAnsiTheme="minorHAnsi" w:cstheme="minorBidi"/>
          <w:noProof/>
          <w:sz w:val="22"/>
          <w:szCs w:val="22"/>
          <w:lang w:eastAsia="zh-CN"/>
        </w:rPr>
      </w:pPr>
      <w:del w:id="882" w:author="c73782" w:date="2013-07-11T19:07:00Z">
        <w:r w:rsidRPr="006B34CB">
          <w:rPr>
            <w:rPrChange w:id="883" w:author="c73782" w:date="2013-07-11T19:07:00Z">
              <w:rPr>
                <w:rStyle w:val="Hyperlink"/>
                <w:noProof/>
                <w:lang w:eastAsia="zh-CN"/>
              </w:rPr>
            </w:rPrChange>
          </w:rPr>
          <w:delText>7.4.20</w:delText>
        </w:r>
        <w:r w:rsidR="001D5F80" w:rsidDel="00DD233A">
          <w:rPr>
            <w:noProof/>
            <w:webHidden/>
          </w:rPr>
          <w:tab/>
          <w:delText>18</w:delText>
        </w:r>
      </w:del>
    </w:p>
    <w:p w:rsidR="001D5F80" w:rsidDel="00DD233A" w:rsidRDefault="006B34CB">
      <w:pPr>
        <w:pStyle w:val="TOC3"/>
        <w:tabs>
          <w:tab w:val="right" w:leader="dot" w:pos="8630"/>
        </w:tabs>
        <w:rPr>
          <w:del w:id="884" w:author="c73782" w:date="2013-07-11T19:07:00Z"/>
          <w:rFonts w:asciiTheme="minorHAnsi" w:hAnsiTheme="minorHAnsi" w:cstheme="minorBidi"/>
          <w:noProof/>
          <w:sz w:val="22"/>
          <w:szCs w:val="22"/>
          <w:lang w:eastAsia="zh-CN"/>
        </w:rPr>
      </w:pPr>
      <w:del w:id="885" w:author="c73782" w:date="2013-07-11T19:07:00Z">
        <w:r w:rsidRPr="006B34CB">
          <w:rPr>
            <w:rPrChange w:id="886" w:author="c73782" w:date="2013-07-11T19:07:00Z">
              <w:rPr>
                <w:rStyle w:val="Hyperlink"/>
                <w:noProof/>
                <w:lang w:eastAsia="zh-CN"/>
              </w:rPr>
            </w:rPrChange>
          </w:rPr>
          <w:delText>7.4.21</w:delText>
        </w:r>
        <w:r w:rsidR="001D5F80" w:rsidDel="00DD233A">
          <w:rPr>
            <w:noProof/>
            <w:webHidden/>
          </w:rPr>
          <w:tab/>
          <w:delText>18</w:delText>
        </w:r>
      </w:del>
    </w:p>
    <w:p w:rsidR="001D5F80" w:rsidDel="00DD233A" w:rsidRDefault="006B34CB">
      <w:pPr>
        <w:pStyle w:val="TOC3"/>
        <w:tabs>
          <w:tab w:val="right" w:leader="dot" w:pos="8630"/>
        </w:tabs>
        <w:rPr>
          <w:del w:id="887" w:author="c73782" w:date="2013-07-11T19:07:00Z"/>
          <w:rFonts w:asciiTheme="minorHAnsi" w:hAnsiTheme="minorHAnsi" w:cstheme="minorBidi"/>
          <w:noProof/>
          <w:sz w:val="22"/>
          <w:szCs w:val="22"/>
          <w:lang w:eastAsia="zh-CN"/>
        </w:rPr>
      </w:pPr>
      <w:del w:id="888" w:author="c73782" w:date="2013-07-11T19:07:00Z">
        <w:r w:rsidRPr="006B34CB">
          <w:rPr>
            <w:rPrChange w:id="889" w:author="c73782" w:date="2013-07-11T19:07:00Z">
              <w:rPr>
                <w:rStyle w:val="Hyperlink"/>
                <w:noProof/>
                <w:lang w:eastAsia="zh-CN"/>
              </w:rPr>
            </w:rPrChange>
          </w:rPr>
          <w:lastRenderedPageBreak/>
          <w:delText>7.4.22</w:delText>
        </w:r>
        <w:r w:rsidR="001D5F80" w:rsidDel="00DD233A">
          <w:rPr>
            <w:noProof/>
            <w:webHidden/>
          </w:rPr>
          <w:tab/>
          <w:delText>18</w:delText>
        </w:r>
      </w:del>
    </w:p>
    <w:p w:rsidR="001D5F80" w:rsidDel="00DD233A" w:rsidRDefault="006B34CB">
      <w:pPr>
        <w:pStyle w:val="TOC3"/>
        <w:tabs>
          <w:tab w:val="right" w:leader="dot" w:pos="8630"/>
        </w:tabs>
        <w:rPr>
          <w:del w:id="890" w:author="c73782" w:date="2013-07-11T19:07:00Z"/>
          <w:rFonts w:asciiTheme="minorHAnsi" w:hAnsiTheme="minorHAnsi" w:cstheme="minorBidi"/>
          <w:noProof/>
          <w:sz w:val="22"/>
          <w:szCs w:val="22"/>
          <w:lang w:eastAsia="zh-CN"/>
        </w:rPr>
      </w:pPr>
      <w:del w:id="891" w:author="c73782" w:date="2013-07-11T19:07:00Z">
        <w:r w:rsidRPr="006B34CB">
          <w:rPr>
            <w:rPrChange w:id="892" w:author="c73782" w:date="2013-07-11T19:07:00Z">
              <w:rPr>
                <w:rStyle w:val="Hyperlink"/>
                <w:noProof/>
                <w:lang w:eastAsia="zh-CN"/>
              </w:rPr>
            </w:rPrChange>
          </w:rPr>
          <w:delText>7.4.23</w:delText>
        </w:r>
        <w:r w:rsidR="001D5F80" w:rsidDel="00DD233A">
          <w:rPr>
            <w:noProof/>
            <w:webHidden/>
          </w:rPr>
          <w:tab/>
          <w:delText>18</w:delText>
        </w:r>
      </w:del>
    </w:p>
    <w:p w:rsidR="001D5F80" w:rsidDel="00DD233A" w:rsidRDefault="006B34CB">
      <w:pPr>
        <w:pStyle w:val="TOC3"/>
        <w:tabs>
          <w:tab w:val="right" w:leader="dot" w:pos="8630"/>
        </w:tabs>
        <w:rPr>
          <w:del w:id="893" w:author="c73782" w:date="2013-07-11T19:07:00Z"/>
          <w:rFonts w:asciiTheme="minorHAnsi" w:hAnsiTheme="minorHAnsi" w:cstheme="minorBidi"/>
          <w:noProof/>
          <w:sz w:val="22"/>
          <w:szCs w:val="22"/>
          <w:lang w:eastAsia="zh-CN"/>
        </w:rPr>
      </w:pPr>
      <w:del w:id="894" w:author="c73782" w:date="2013-07-11T19:07:00Z">
        <w:r w:rsidRPr="006B34CB">
          <w:rPr>
            <w:rPrChange w:id="895" w:author="c73782" w:date="2013-07-11T19:07:00Z">
              <w:rPr>
                <w:rStyle w:val="Hyperlink"/>
                <w:noProof/>
                <w:lang w:eastAsia="zh-CN"/>
              </w:rPr>
            </w:rPrChange>
          </w:rPr>
          <w:delText>7.4.24</w:delText>
        </w:r>
        <w:r w:rsidR="001D5F80" w:rsidDel="00DD233A">
          <w:rPr>
            <w:noProof/>
            <w:webHidden/>
          </w:rPr>
          <w:tab/>
          <w:delText>18</w:delText>
        </w:r>
      </w:del>
    </w:p>
    <w:p w:rsidR="001D5F80" w:rsidDel="00DD233A" w:rsidRDefault="006B34CB">
      <w:pPr>
        <w:pStyle w:val="TOC3"/>
        <w:tabs>
          <w:tab w:val="right" w:leader="dot" w:pos="8630"/>
        </w:tabs>
        <w:rPr>
          <w:del w:id="896" w:author="c73782" w:date="2013-07-11T19:07:00Z"/>
          <w:rFonts w:asciiTheme="minorHAnsi" w:hAnsiTheme="minorHAnsi" w:cstheme="minorBidi"/>
          <w:noProof/>
          <w:sz w:val="22"/>
          <w:szCs w:val="22"/>
          <w:lang w:eastAsia="zh-CN"/>
        </w:rPr>
      </w:pPr>
      <w:del w:id="897" w:author="c73782" w:date="2013-07-11T19:07:00Z">
        <w:r w:rsidRPr="006B34CB">
          <w:rPr>
            <w:rPrChange w:id="898" w:author="c73782" w:date="2013-07-11T19:07:00Z">
              <w:rPr>
                <w:rStyle w:val="Hyperlink"/>
                <w:noProof/>
                <w:lang w:eastAsia="zh-CN"/>
              </w:rPr>
            </w:rPrChange>
          </w:rPr>
          <w:delText>7.4.25</w:delText>
        </w:r>
        <w:r w:rsidR="001D5F80" w:rsidDel="00DD233A">
          <w:rPr>
            <w:noProof/>
            <w:webHidden/>
          </w:rPr>
          <w:tab/>
          <w:delText>18</w:delText>
        </w:r>
      </w:del>
    </w:p>
    <w:p w:rsidR="001D5F80" w:rsidDel="00DD233A" w:rsidRDefault="006B34CB">
      <w:pPr>
        <w:pStyle w:val="TOC3"/>
        <w:tabs>
          <w:tab w:val="right" w:leader="dot" w:pos="8630"/>
        </w:tabs>
        <w:rPr>
          <w:del w:id="899" w:author="c73782" w:date="2013-07-11T19:07:00Z"/>
          <w:rFonts w:asciiTheme="minorHAnsi" w:hAnsiTheme="minorHAnsi" w:cstheme="minorBidi"/>
          <w:noProof/>
          <w:sz w:val="22"/>
          <w:szCs w:val="22"/>
          <w:lang w:eastAsia="zh-CN"/>
        </w:rPr>
      </w:pPr>
      <w:del w:id="900" w:author="c73782" w:date="2013-07-11T19:07:00Z">
        <w:r w:rsidRPr="006B34CB">
          <w:rPr>
            <w:rPrChange w:id="901" w:author="c73782" w:date="2013-07-11T19:07:00Z">
              <w:rPr>
                <w:rStyle w:val="Hyperlink"/>
                <w:noProof/>
                <w:lang w:eastAsia="zh-CN"/>
              </w:rPr>
            </w:rPrChange>
          </w:rPr>
          <w:delText>7.4.26</w:delText>
        </w:r>
        <w:r w:rsidR="001D5F80" w:rsidDel="00DD233A">
          <w:rPr>
            <w:noProof/>
            <w:webHidden/>
          </w:rPr>
          <w:tab/>
          <w:delText>18</w:delText>
        </w:r>
      </w:del>
    </w:p>
    <w:p w:rsidR="001D5F80" w:rsidDel="00DD233A" w:rsidRDefault="006B34CB">
      <w:pPr>
        <w:pStyle w:val="TOC3"/>
        <w:tabs>
          <w:tab w:val="right" w:leader="dot" w:pos="8630"/>
        </w:tabs>
        <w:rPr>
          <w:del w:id="902" w:author="c73782" w:date="2013-07-11T19:07:00Z"/>
          <w:rFonts w:asciiTheme="minorHAnsi" w:hAnsiTheme="minorHAnsi" w:cstheme="minorBidi"/>
          <w:noProof/>
          <w:sz w:val="22"/>
          <w:szCs w:val="22"/>
          <w:lang w:eastAsia="zh-CN"/>
        </w:rPr>
      </w:pPr>
      <w:del w:id="903" w:author="c73782" w:date="2013-07-11T19:07:00Z">
        <w:r w:rsidRPr="006B34CB">
          <w:rPr>
            <w:rPrChange w:id="904" w:author="c73782" w:date="2013-07-11T19:07:00Z">
              <w:rPr>
                <w:rStyle w:val="Hyperlink"/>
                <w:noProof/>
                <w:lang w:eastAsia="zh-CN"/>
              </w:rPr>
            </w:rPrChange>
          </w:rPr>
          <w:delText>7.4.27</w:delText>
        </w:r>
        <w:r w:rsidR="001D5F80" w:rsidDel="00DD233A">
          <w:rPr>
            <w:noProof/>
            <w:webHidden/>
          </w:rPr>
          <w:tab/>
          <w:delText>18</w:delText>
        </w:r>
      </w:del>
    </w:p>
    <w:p w:rsidR="001D5F80" w:rsidDel="00DD233A" w:rsidRDefault="006B34CB">
      <w:pPr>
        <w:pStyle w:val="TOC3"/>
        <w:tabs>
          <w:tab w:val="right" w:leader="dot" w:pos="8630"/>
        </w:tabs>
        <w:rPr>
          <w:del w:id="905" w:author="c73782" w:date="2013-07-11T19:07:00Z"/>
          <w:rFonts w:asciiTheme="minorHAnsi" w:hAnsiTheme="minorHAnsi" w:cstheme="minorBidi"/>
          <w:noProof/>
          <w:sz w:val="22"/>
          <w:szCs w:val="22"/>
          <w:lang w:eastAsia="zh-CN"/>
        </w:rPr>
      </w:pPr>
      <w:del w:id="906" w:author="c73782" w:date="2013-07-11T19:07:00Z">
        <w:r w:rsidRPr="006B34CB">
          <w:rPr>
            <w:rPrChange w:id="907" w:author="c73782" w:date="2013-07-11T19:07:00Z">
              <w:rPr>
                <w:rStyle w:val="Hyperlink"/>
                <w:noProof/>
                <w:lang w:eastAsia="zh-CN"/>
              </w:rPr>
            </w:rPrChange>
          </w:rPr>
          <w:delText>7.4.28</w:delText>
        </w:r>
        <w:r w:rsidR="001D5F80" w:rsidDel="00DD233A">
          <w:rPr>
            <w:noProof/>
            <w:webHidden/>
          </w:rPr>
          <w:tab/>
          <w:delText>19</w:delText>
        </w:r>
      </w:del>
    </w:p>
    <w:p w:rsidR="001D5F80" w:rsidDel="00DD233A" w:rsidRDefault="006B34CB">
      <w:pPr>
        <w:pStyle w:val="TOC3"/>
        <w:tabs>
          <w:tab w:val="right" w:leader="dot" w:pos="8630"/>
        </w:tabs>
        <w:rPr>
          <w:del w:id="908" w:author="c73782" w:date="2013-07-11T19:07:00Z"/>
          <w:rFonts w:asciiTheme="minorHAnsi" w:hAnsiTheme="minorHAnsi" w:cstheme="minorBidi"/>
          <w:noProof/>
          <w:sz w:val="22"/>
          <w:szCs w:val="22"/>
          <w:lang w:eastAsia="zh-CN"/>
        </w:rPr>
      </w:pPr>
      <w:del w:id="909" w:author="c73782" w:date="2013-07-11T19:07:00Z">
        <w:r w:rsidRPr="006B34CB">
          <w:rPr>
            <w:rPrChange w:id="910" w:author="c73782" w:date="2013-07-11T19:07:00Z">
              <w:rPr>
                <w:rStyle w:val="Hyperlink"/>
                <w:noProof/>
                <w:lang w:eastAsia="zh-CN"/>
              </w:rPr>
            </w:rPrChange>
          </w:rPr>
          <w:delText>7.4.29 MIH_Prereg_Xfer</w:delText>
        </w:r>
        <w:r w:rsidR="001D5F80" w:rsidDel="00DD233A">
          <w:rPr>
            <w:noProof/>
            <w:webHidden/>
          </w:rPr>
          <w:tab/>
          <w:delText>19</w:delText>
        </w:r>
      </w:del>
    </w:p>
    <w:p w:rsidR="001D5F80" w:rsidDel="00DD233A" w:rsidRDefault="006B34CB">
      <w:pPr>
        <w:pStyle w:val="TOC3"/>
        <w:tabs>
          <w:tab w:val="right" w:leader="dot" w:pos="8630"/>
        </w:tabs>
        <w:rPr>
          <w:del w:id="911" w:author="c73782" w:date="2013-07-11T19:07:00Z"/>
          <w:rFonts w:asciiTheme="minorHAnsi" w:hAnsiTheme="minorHAnsi" w:cstheme="minorBidi"/>
          <w:noProof/>
          <w:sz w:val="22"/>
          <w:szCs w:val="22"/>
          <w:lang w:eastAsia="zh-CN"/>
        </w:rPr>
      </w:pPr>
      <w:del w:id="912" w:author="c73782" w:date="2013-07-11T19:07:00Z">
        <w:r w:rsidRPr="006B34CB">
          <w:rPr>
            <w:rPrChange w:id="913" w:author="c73782" w:date="2013-07-11T19:07:00Z">
              <w:rPr>
                <w:rStyle w:val="Hyperlink"/>
                <w:noProof/>
                <w:lang w:eastAsia="zh-CN"/>
              </w:rPr>
            </w:rPrChange>
          </w:rPr>
          <w:delText>7.4.30 MIH_N2N_Prereg_Xfer</w:delText>
        </w:r>
        <w:r w:rsidR="001D5F80" w:rsidDel="00DD233A">
          <w:rPr>
            <w:noProof/>
            <w:webHidden/>
          </w:rPr>
          <w:tab/>
          <w:delText>23</w:delText>
        </w:r>
      </w:del>
    </w:p>
    <w:p w:rsidR="001D5F80" w:rsidDel="00DD233A" w:rsidRDefault="006B34CB">
      <w:pPr>
        <w:pStyle w:val="TOC3"/>
        <w:tabs>
          <w:tab w:val="right" w:leader="dot" w:pos="8630"/>
        </w:tabs>
        <w:rPr>
          <w:del w:id="914" w:author="c73782" w:date="2013-07-11T19:07:00Z"/>
          <w:rFonts w:asciiTheme="minorHAnsi" w:hAnsiTheme="minorHAnsi" w:cstheme="minorBidi"/>
          <w:noProof/>
          <w:sz w:val="22"/>
          <w:szCs w:val="22"/>
          <w:lang w:eastAsia="zh-CN"/>
        </w:rPr>
      </w:pPr>
      <w:del w:id="915" w:author="c73782" w:date="2013-07-11T19:07:00Z">
        <w:r w:rsidRPr="006B34CB">
          <w:rPr>
            <w:rPrChange w:id="916" w:author="c73782" w:date="2013-07-11T19:07:00Z">
              <w:rPr>
                <w:rStyle w:val="Hyperlink"/>
                <w:noProof/>
                <w:lang w:eastAsia="zh-CN"/>
              </w:rPr>
            </w:rPrChange>
          </w:rPr>
          <w:delText>7.4.31 MIH_Prereg_Ready</w:delText>
        </w:r>
        <w:r w:rsidR="001D5F80" w:rsidDel="00DD233A">
          <w:rPr>
            <w:noProof/>
            <w:webHidden/>
          </w:rPr>
          <w:tab/>
          <w:delText>27</w:delText>
        </w:r>
      </w:del>
    </w:p>
    <w:p w:rsidR="001D5F80" w:rsidDel="00DD233A" w:rsidRDefault="006B34CB">
      <w:pPr>
        <w:pStyle w:val="TOC3"/>
        <w:tabs>
          <w:tab w:val="right" w:leader="dot" w:pos="8630"/>
        </w:tabs>
        <w:rPr>
          <w:del w:id="917" w:author="c73782" w:date="2013-07-11T19:07:00Z"/>
          <w:rFonts w:asciiTheme="minorHAnsi" w:hAnsiTheme="minorHAnsi" w:cstheme="minorBidi"/>
          <w:noProof/>
          <w:sz w:val="22"/>
          <w:szCs w:val="22"/>
          <w:lang w:eastAsia="zh-CN"/>
        </w:rPr>
      </w:pPr>
      <w:del w:id="918" w:author="c73782" w:date="2013-07-11T19:07:00Z">
        <w:r w:rsidRPr="006B34CB">
          <w:rPr>
            <w:rPrChange w:id="919" w:author="c73782" w:date="2013-07-11T19:07:00Z">
              <w:rPr>
                <w:rStyle w:val="Hyperlink"/>
                <w:noProof/>
                <w:lang w:eastAsia="ko-KR"/>
              </w:rPr>
            </w:rPrChange>
          </w:rPr>
          <w:delText>7.4.32 MIH_CTRL_Transfer</w:delText>
        </w:r>
        <w:r w:rsidR="001D5F80" w:rsidDel="00DD233A">
          <w:rPr>
            <w:noProof/>
            <w:webHidden/>
          </w:rPr>
          <w:tab/>
          <w:delText>28</w:delText>
        </w:r>
      </w:del>
    </w:p>
    <w:p w:rsidR="001D5F80" w:rsidDel="00DD233A" w:rsidRDefault="006B34CB">
      <w:pPr>
        <w:pStyle w:val="TOC1"/>
        <w:tabs>
          <w:tab w:val="right" w:leader="dot" w:pos="8630"/>
        </w:tabs>
        <w:rPr>
          <w:del w:id="920" w:author="c73782" w:date="2013-07-11T19:07:00Z"/>
          <w:rFonts w:asciiTheme="minorHAnsi" w:hAnsiTheme="minorHAnsi" w:cstheme="minorBidi"/>
          <w:noProof/>
          <w:sz w:val="22"/>
          <w:szCs w:val="22"/>
          <w:lang w:eastAsia="zh-CN"/>
        </w:rPr>
      </w:pPr>
      <w:del w:id="921" w:author="c73782" w:date="2013-07-11T19:07:00Z">
        <w:r w:rsidRPr="006B34CB">
          <w:rPr>
            <w:rPrChange w:id="922" w:author="c73782" w:date="2013-07-11T19:07:00Z">
              <w:rPr>
                <w:rStyle w:val="Hyperlink"/>
                <w:noProof/>
                <w:lang w:eastAsia="zh-CN"/>
              </w:rPr>
            </w:rPrChange>
          </w:rPr>
          <w:delText>8. Media independent handover protocols</w:delText>
        </w:r>
        <w:r w:rsidR="001D5F80" w:rsidDel="00DD233A">
          <w:rPr>
            <w:noProof/>
            <w:webHidden/>
          </w:rPr>
          <w:tab/>
          <w:delText>31</w:delText>
        </w:r>
      </w:del>
    </w:p>
    <w:p w:rsidR="001D5F80" w:rsidDel="00DD233A" w:rsidRDefault="006B34CB">
      <w:pPr>
        <w:pStyle w:val="TOC2"/>
        <w:tabs>
          <w:tab w:val="right" w:leader="dot" w:pos="8630"/>
        </w:tabs>
        <w:rPr>
          <w:del w:id="923" w:author="c73782" w:date="2013-07-11T19:07:00Z"/>
          <w:rFonts w:asciiTheme="minorHAnsi" w:hAnsiTheme="minorHAnsi" w:cstheme="minorBidi"/>
          <w:noProof/>
          <w:sz w:val="22"/>
          <w:szCs w:val="22"/>
          <w:lang w:eastAsia="zh-CN"/>
        </w:rPr>
      </w:pPr>
      <w:del w:id="924" w:author="c73782" w:date="2013-07-11T19:07:00Z">
        <w:r w:rsidRPr="006B34CB">
          <w:rPr>
            <w:rPrChange w:id="925" w:author="c73782" w:date="2013-07-11T19:07:00Z">
              <w:rPr>
                <w:rStyle w:val="Hyperlink"/>
                <w:noProof/>
                <w:lang w:eastAsia="zh-CN"/>
              </w:rPr>
            </w:rPrChange>
          </w:rPr>
          <w:delText>8.1</w:delText>
        </w:r>
        <w:r w:rsidR="001D5F80" w:rsidDel="00DD233A">
          <w:rPr>
            <w:noProof/>
            <w:webHidden/>
          </w:rPr>
          <w:tab/>
          <w:delText>31</w:delText>
        </w:r>
      </w:del>
    </w:p>
    <w:p w:rsidR="001D5F80" w:rsidDel="00DD233A" w:rsidRDefault="006B34CB">
      <w:pPr>
        <w:pStyle w:val="TOC2"/>
        <w:tabs>
          <w:tab w:val="right" w:leader="dot" w:pos="8630"/>
        </w:tabs>
        <w:rPr>
          <w:del w:id="926" w:author="c73782" w:date="2013-07-11T19:07:00Z"/>
          <w:rFonts w:asciiTheme="minorHAnsi" w:hAnsiTheme="minorHAnsi" w:cstheme="minorBidi"/>
          <w:noProof/>
          <w:sz w:val="22"/>
          <w:szCs w:val="22"/>
          <w:lang w:eastAsia="zh-CN"/>
        </w:rPr>
      </w:pPr>
      <w:del w:id="927" w:author="c73782" w:date="2013-07-11T19:07:00Z">
        <w:r w:rsidRPr="006B34CB">
          <w:rPr>
            <w:rPrChange w:id="928" w:author="c73782" w:date="2013-07-11T19:07:00Z">
              <w:rPr>
                <w:rStyle w:val="Hyperlink"/>
                <w:noProof/>
                <w:lang w:eastAsia="zh-CN"/>
              </w:rPr>
            </w:rPrChange>
          </w:rPr>
          <w:delText>8.2</w:delText>
        </w:r>
        <w:r w:rsidR="001D5F80" w:rsidDel="00DD233A">
          <w:rPr>
            <w:noProof/>
            <w:webHidden/>
          </w:rPr>
          <w:tab/>
          <w:delText>31</w:delText>
        </w:r>
      </w:del>
    </w:p>
    <w:p w:rsidR="001D5F80" w:rsidDel="00DD233A" w:rsidRDefault="006B34CB">
      <w:pPr>
        <w:pStyle w:val="TOC2"/>
        <w:tabs>
          <w:tab w:val="right" w:leader="dot" w:pos="8630"/>
        </w:tabs>
        <w:rPr>
          <w:del w:id="929" w:author="c73782" w:date="2013-07-11T19:07:00Z"/>
          <w:rFonts w:asciiTheme="minorHAnsi" w:hAnsiTheme="minorHAnsi" w:cstheme="minorBidi"/>
          <w:noProof/>
          <w:sz w:val="22"/>
          <w:szCs w:val="22"/>
          <w:lang w:eastAsia="zh-CN"/>
        </w:rPr>
      </w:pPr>
      <w:del w:id="930" w:author="c73782" w:date="2013-07-11T19:07:00Z">
        <w:r w:rsidRPr="006B34CB">
          <w:rPr>
            <w:rPrChange w:id="931" w:author="c73782" w:date="2013-07-11T19:07:00Z">
              <w:rPr>
                <w:rStyle w:val="Hyperlink"/>
                <w:noProof/>
                <w:lang w:eastAsia="zh-CN"/>
              </w:rPr>
            </w:rPrChange>
          </w:rPr>
          <w:delText>8.3</w:delText>
        </w:r>
        <w:r w:rsidR="001D5F80" w:rsidDel="00DD233A">
          <w:rPr>
            <w:noProof/>
            <w:webHidden/>
          </w:rPr>
          <w:tab/>
          <w:delText>31</w:delText>
        </w:r>
      </w:del>
    </w:p>
    <w:p w:rsidR="001D5F80" w:rsidDel="00DD233A" w:rsidRDefault="006B34CB">
      <w:pPr>
        <w:pStyle w:val="TOC2"/>
        <w:tabs>
          <w:tab w:val="right" w:leader="dot" w:pos="8630"/>
        </w:tabs>
        <w:rPr>
          <w:del w:id="932" w:author="c73782" w:date="2013-07-11T19:07:00Z"/>
          <w:rFonts w:asciiTheme="minorHAnsi" w:hAnsiTheme="minorHAnsi" w:cstheme="minorBidi"/>
          <w:noProof/>
          <w:sz w:val="22"/>
          <w:szCs w:val="22"/>
          <w:lang w:eastAsia="zh-CN"/>
        </w:rPr>
      </w:pPr>
      <w:del w:id="933" w:author="c73782" w:date="2013-07-11T19:07:00Z">
        <w:r w:rsidRPr="006B34CB">
          <w:rPr>
            <w:rPrChange w:id="934" w:author="c73782" w:date="2013-07-11T19:07:00Z">
              <w:rPr>
                <w:rStyle w:val="Hyperlink"/>
                <w:noProof/>
                <w:lang w:eastAsia="zh-CN"/>
              </w:rPr>
            </w:rPrChange>
          </w:rPr>
          <w:delText>8.4</w:delText>
        </w:r>
        <w:r w:rsidR="001D5F80" w:rsidDel="00DD233A">
          <w:rPr>
            <w:noProof/>
            <w:webHidden/>
          </w:rPr>
          <w:tab/>
          <w:delText>31</w:delText>
        </w:r>
      </w:del>
    </w:p>
    <w:p w:rsidR="001D5F80" w:rsidDel="00DD233A" w:rsidRDefault="006B34CB">
      <w:pPr>
        <w:pStyle w:val="TOC2"/>
        <w:tabs>
          <w:tab w:val="right" w:leader="dot" w:pos="8630"/>
        </w:tabs>
        <w:rPr>
          <w:del w:id="935" w:author="c73782" w:date="2013-07-11T19:07:00Z"/>
          <w:rFonts w:asciiTheme="minorHAnsi" w:hAnsiTheme="minorHAnsi" w:cstheme="minorBidi"/>
          <w:noProof/>
          <w:sz w:val="22"/>
          <w:szCs w:val="22"/>
          <w:lang w:eastAsia="zh-CN"/>
        </w:rPr>
      </w:pPr>
      <w:del w:id="936" w:author="c73782" w:date="2013-07-11T19:07:00Z">
        <w:r w:rsidRPr="006B34CB">
          <w:rPr>
            <w:rPrChange w:id="937" w:author="c73782" w:date="2013-07-11T19:07:00Z">
              <w:rPr>
                <w:rStyle w:val="Hyperlink"/>
                <w:noProof/>
                <w:lang w:eastAsia="zh-CN"/>
              </w:rPr>
            </w:rPrChange>
          </w:rPr>
          <w:delText>8.5</w:delText>
        </w:r>
        <w:r w:rsidR="001D5F80" w:rsidDel="00DD233A">
          <w:rPr>
            <w:noProof/>
            <w:webHidden/>
          </w:rPr>
          <w:tab/>
          <w:delText>31</w:delText>
        </w:r>
      </w:del>
    </w:p>
    <w:p w:rsidR="001D5F80" w:rsidDel="00DD233A" w:rsidRDefault="006B34CB">
      <w:pPr>
        <w:pStyle w:val="TOC2"/>
        <w:tabs>
          <w:tab w:val="right" w:leader="dot" w:pos="8630"/>
        </w:tabs>
        <w:rPr>
          <w:del w:id="938" w:author="c73782" w:date="2013-07-11T19:07:00Z"/>
          <w:rFonts w:asciiTheme="minorHAnsi" w:hAnsiTheme="minorHAnsi" w:cstheme="minorBidi"/>
          <w:noProof/>
          <w:sz w:val="22"/>
          <w:szCs w:val="22"/>
          <w:lang w:eastAsia="zh-CN"/>
        </w:rPr>
      </w:pPr>
      <w:del w:id="939" w:author="c73782" w:date="2013-07-11T19:07:00Z">
        <w:r w:rsidRPr="006B34CB">
          <w:rPr>
            <w:rPrChange w:id="940" w:author="c73782" w:date="2013-07-11T19:07:00Z">
              <w:rPr>
                <w:rStyle w:val="Hyperlink"/>
                <w:noProof/>
                <w:lang w:eastAsia="zh-CN"/>
              </w:rPr>
            </w:rPrChange>
          </w:rPr>
          <w:delText>8.6 MIH protocol messages</w:delText>
        </w:r>
        <w:r w:rsidR="001D5F80" w:rsidDel="00DD233A">
          <w:rPr>
            <w:noProof/>
            <w:webHidden/>
          </w:rPr>
          <w:tab/>
          <w:delText>31</w:delText>
        </w:r>
      </w:del>
    </w:p>
    <w:p w:rsidR="001D5F80" w:rsidDel="00DD233A" w:rsidRDefault="006B34CB">
      <w:pPr>
        <w:pStyle w:val="TOC3"/>
        <w:tabs>
          <w:tab w:val="right" w:leader="dot" w:pos="8630"/>
        </w:tabs>
        <w:rPr>
          <w:del w:id="941" w:author="c73782" w:date="2013-07-11T19:07:00Z"/>
          <w:rFonts w:asciiTheme="minorHAnsi" w:hAnsiTheme="minorHAnsi" w:cstheme="minorBidi"/>
          <w:noProof/>
          <w:sz w:val="22"/>
          <w:szCs w:val="22"/>
          <w:lang w:eastAsia="zh-CN"/>
        </w:rPr>
      </w:pPr>
      <w:del w:id="942" w:author="c73782" w:date="2013-07-11T19:07:00Z">
        <w:r w:rsidRPr="006B34CB">
          <w:rPr>
            <w:rPrChange w:id="943" w:author="c73782" w:date="2013-07-11T19:07:00Z">
              <w:rPr>
                <w:rStyle w:val="Hyperlink"/>
                <w:noProof/>
                <w:lang w:eastAsia="zh-CN"/>
              </w:rPr>
            </w:rPrChange>
          </w:rPr>
          <w:delText>8.6.1</w:delText>
        </w:r>
        <w:r w:rsidR="001D5F80" w:rsidDel="00DD233A">
          <w:rPr>
            <w:noProof/>
            <w:webHidden/>
          </w:rPr>
          <w:tab/>
          <w:delText>31</w:delText>
        </w:r>
      </w:del>
    </w:p>
    <w:p w:rsidR="001D5F80" w:rsidDel="00DD233A" w:rsidRDefault="006B34CB">
      <w:pPr>
        <w:pStyle w:val="TOC3"/>
        <w:tabs>
          <w:tab w:val="right" w:leader="dot" w:pos="8630"/>
        </w:tabs>
        <w:rPr>
          <w:del w:id="944" w:author="c73782" w:date="2013-07-11T19:07:00Z"/>
          <w:rFonts w:asciiTheme="minorHAnsi" w:hAnsiTheme="minorHAnsi" w:cstheme="minorBidi"/>
          <w:noProof/>
          <w:sz w:val="22"/>
          <w:szCs w:val="22"/>
          <w:lang w:eastAsia="zh-CN"/>
        </w:rPr>
      </w:pPr>
      <w:del w:id="945" w:author="c73782" w:date="2013-07-11T19:07:00Z">
        <w:r w:rsidRPr="006B34CB">
          <w:rPr>
            <w:rPrChange w:id="946" w:author="c73782" w:date="2013-07-11T19:07:00Z">
              <w:rPr>
                <w:rStyle w:val="Hyperlink"/>
                <w:noProof/>
                <w:lang w:eastAsia="zh-CN"/>
              </w:rPr>
            </w:rPrChange>
          </w:rPr>
          <w:delText>8.6.2</w:delText>
        </w:r>
        <w:r w:rsidR="001D5F80" w:rsidDel="00DD233A">
          <w:rPr>
            <w:noProof/>
            <w:webHidden/>
          </w:rPr>
          <w:tab/>
          <w:delText>31</w:delText>
        </w:r>
      </w:del>
    </w:p>
    <w:p w:rsidR="001D5F80" w:rsidDel="00DD233A" w:rsidRDefault="006B34CB">
      <w:pPr>
        <w:pStyle w:val="TOC3"/>
        <w:tabs>
          <w:tab w:val="right" w:leader="dot" w:pos="8630"/>
        </w:tabs>
        <w:rPr>
          <w:del w:id="947" w:author="c73782" w:date="2013-07-11T19:07:00Z"/>
          <w:rFonts w:asciiTheme="minorHAnsi" w:hAnsiTheme="minorHAnsi" w:cstheme="minorBidi"/>
          <w:noProof/>
          <w:sz w:val="22"/>
          <w:szCs w:val="22"/>
          <w:lang w:eastAsia="zh-CN"/>
        </w:rPr>
      </w:pPr>
      <w:del w:id="948" w:author="c73782" w:date="2013-07-11T19:07:00Z">
        <w:r w:rsidRPr="006B34CB">
          <w:rPr>
            <w:rPrChange w:id="949" w:author="c73782" w:date="2013-07-11T19:07:00Z">
              <w:rPr>
                <w:rStyle w:val="Hyperlink"/>
                <w:noProof/>
                <w:lang w:eastAsia="zh-CN"/>
              </w:rPr>
            </w:rPrChange>
          </w:rPr>
          <w:delText>8.6.3 MIH messages for command service</w:delText>
        </w:r>
        <w:r w:rsidR="001D5F80" w:rsidDel="00DD233A">
          <w:rPr>
            <w:noProof/>
            <w:webHidden/>
          </w:rPr>
          <w:tab/>
          <w:delText>31</w:delText>
        </w:r>
      </w:del>
    </w:p>
    <w:p w:rsidR="001D5F80" w:rsidDel="00DD233A" w:rsidRDefault="006B34CB">
      <w:pPr>
        <w:pStyle w:val="TOC1"/>
        <w:tabs>
          <w:tab w:val="right" w:leader="dot" w:pos="8630"/>
        </w:tabs>
        <w:rPr>
          <w:del w:id="950" w:author="c73782" w:date="2013-07-11T19:07:00Z"/>
          <w:rFonts w:asciiTheme="minorHAnsi" w:hAnsiTheme="minorHAnsi" w:cstheme="minorBidi"/>
          <w:noProof/>
          <w:sz w:val="22"/>
          <w:szCs w:val="22"/>
          <w:lang w:eastAsia="zh-CN"/>
        </w:rPr>
      </w:pPr>
      <w:del w:id="951" w:author="c73782" w:date="2013-07-11T19:07:00Z">
        <w:r w:rsidRPr="006B34CB">
          <w:rPr>
            <w:rPrChange w:id="952" w:author="c73782" w:date="2013-07-11T19:07:00Z">
              <w:rPr>
                <w:rStyle w:val="Hyperlink"/>
                <w:noProof/>
              </w:rPr>
            </w:rPrChange>
          </w:rPr>
          <w:delText>9. MIH protocol protection</w:delText>
        </w:r>
        <w:r w:rsidR="001D5F80" w:rsidDel="00DD233A">
          <w:rPr>
            <w:noProof/>
            <w:webHidden/>
          </w:rPr>
          <w:tab/>
          <w:delText>35</w:delText>
        </w:r>
      </w:del>
    </w:p>
    <w:p w:rsidR="001D5F80" w:rsidDel="00DD233A" w:rsidRDefault="006B34CB">
      <w:pPr>
        <w:pStyle w:val="TOC2"/>
        <w:tabs>
          <w:tab w:val="right" w:leader="dot" w:pos="8630"/>
        </w:tabs>
        <w:rPr>
          <w:del w:id="953" w:author="c73782" w:date="2013-07-11T19:07:00Z"/>
          <w:rFonts w:asciiTheme="minorHAnsi" w:hAnsiTheme="minorHAnsi" w:cstheme="minorBidi"/>
          <w:noProof/>
          <w:sz w:val="22"/>
          <w:szCs w:val="22"/>
          <w:lang w:eastAsia="zh-CN"/>
        </w:rPr>
      </w:pPr>
      <w:del w:id="954" w:author="c73782" w:date="2013-07-11T19:07:00Z">
        <w:r w:rsidRPr="006B34CB">
          <w:rPr>
            <w:rPrChange w:id="955" w:author="c73782" w:date="2013-07-11T19:07:00Z">
              <w:rPr>
                <w:rStyle w:val="Hyperlink"/>
                <w:noProof/>
              </w:rPr>
            </w:rPrChange>
          </w:rPr>
          <w:delText>9.1</w:delText>
        </w:r>
        <w:r w:rsidR="001D5F80" w:rsidDel="00DD233A">
          <w:rPr>
            <w:noProof/>
            <w:webHidden/>
          </w:rPr>
          <w:tab/>
          <w:delText>35</w:delText>
        </w:r>
      </w:del>
    </w:p>
    <w:p w:rsidR="001D5F80" w:rsidDel="00DD233A" w:rsidRDefault="006B34CB">
      <w:pPr>
        <w:pStyle w:val="TOC2"/>
        <w:tabs>
          <w:tab w:val="right" w:leader="dot" w:pos="8630"/>
        </w:tabs>
        <w:rPr>
          <w:del w:id="956" w:author="c73782" w:date="2013-07-11T19:07:00Z"/>
          <w:rFonts w:asciiTheme="minorHAnsi" w:hAnsiTheme="minorHAnsi" w:cstheme="minorBidi"/>
          <w:noProof/>
          <w:sz w:val="22"/>
          <w:szCs w:val="22"/>
          <w:lang w:eastAsia="zh-CN"/>
        </w:rPr>
      </w:pPr>
      <w:del w:id="957" w:author="c73782" w:date="2013-07-11T19:07:00Z">
        <w:r w:rsidRPr="006B34CB">
          <w:rPr>
            <w:rPrChange w:id="958" w:author="c73782" w:date="2013-07-11T19:07:00Z">
              <w:rPr>
                <w:rStyle w:val="Hyperlink"/>
                <w:noProof/>
              </w:rPr>
            </w:rPrChange>
          </w:rPr>
          <w:delText>9.2 Key establishment through an MIH service access authentication</w:delText>
        </w:r>
        <w:r w:rsidR="001D5F80" w:rsidDel="00DD233A">
          <w:rPr>
            <w:noProof/>
            <w:webHidden/>
          </w:rPr>
          <w:tab/>
          <w:delText>35</w:delText>
        </w:r>
      </w:del>
    </w:p>
    <w:p w:rsidR="001D5F80" w:rsidDel="00DD233A" w:rsidRDefault="006B34CB">
      <w:pPr>
        <w:pStyle w:val="TOC3"/>
        <w:tabs>
          <w:tab w:val="right" w:leader="dot" w:pos="8630"/>
        </w:tabs>
        <w:rPr>
          <w:del w:id="959" w:author="c73782" w:date="2013-07-11T19:07:00Z"/>
          <w:rFonts w:asciiTheme="minorHAnsi" w:hAnsiTheme="minorHAnsi" w:cstheme="minorBidi"/>
          <w:noProof/>
          <w:sz w:val="22"/>
          <w:szCs w:val="22"/>
          <w:lang w:eastAsia="zh-CN"/>
        </w:rPr>
      </w:pPr>
      <w:del w:id="960" w:author="c73782" w:date="2013-07-11T19:07:00Z">
        <w:r w:rsidRPr="006B34CB">
          <w:rPr>
            <w:rPrChange w:id="961" w:author="c73782" w:date="2013-07-11T19:07:00Z">
              <w:rPr>
                <w:rStyle w:val="Hyperlink"/>
                <w:noProof/>
              </w:rPr>
            </w:rPrChange>
          </w:rPr>
          <w:delText>9.2.1</w:delText>
        </w:r>
        <w:r w:rsidR="001D5F80" w:rsidDel="00DD233A">
          <w:rPr>
            <w:noProof/>
            <w:webHidden/>
          </w:rPr>
          <w:tab/>
          <w:delText>35</w:delText>
        </w:r>
      </w:del>
    </w:p>
    <w:p w:rsidR="001D5F80" w:rsidDel="00DD233A" w:rsidRDefault="006B34CB">
      <w:pPr>
        <w:pStyle w:val="TOC3"/>
        <w:tabs>
          <w:tab w:val="right" w:leader="dot" w:pos="8630"/>
        </w:tabs>
        <w:rPr>
          <w:del w:id="962" w:author="c73782" w:date="2013-07-11T19:07:00Z"/>
          <w:rFonts w:asciiTheme="minorHAnsi" w:hAnsiTheme="minorHAnsi" w:cstheme="minorBidi"/>
          <w:noProof/>
          <w:sz w:val="22"/>
          <w:szCs w:val="22"/>
          <w:lang w:eastAsia="zh-CN"/>
        </w:rPr>
      </w:pPr>
      <w:del w:id="963" w:author="c73782" w:date="2013-07-11T19:07:00Z">
        <w:r w:rsidRPr="006B34CB">
          <w:rPr>
            <w:rPrChange w:id="964" w:author="c73782" w:date="2013-07-11T19:07:00Z">
              <w:rPr>
                <w:rStyle w:val="Hyperlink"/>
                <w:noProof/>
                <w:lang w:eastAsia="zh-CN"/>
              </w:rPr>
            </w:rPrChange>
          </w:rPr>
          <w:delText>9.2.2 Key derivation and key hierarchy</w:delText>
        </w:r>
        <w:r w:rsidR="001D5F80" w:rsidDel="00DD233A">
          <w:rPr>
            <w:noProof/>
            <w:webHidden/>
          </w:rPr>
          <w:tab/>
          <w:delText>35</w:delText>
        </w:r>
      </w:del>
    </w:p>
    <w:p w:rsidR="001D5F80" w:rsidDel="00DD233A" w:rsidRDefault="006B34CB">
      <w:pPr>
        <w:pStyle w:val="TOC1"/>
        <w:tabs>
          <w:tab w:val="right" w:leader="dot" w:pos="8630"/>
        </w:tabs>
        <w:rPr>
          <w:del w:id="965" w:author="c73782" w:date="2013-07-11T19:07:00Z"/>
          <w:rFonts w:asciiTheme="minorHAnsi" w:hAnsiTheme="minorHAnsi" w:cstheme="minorBidi"/>
          <w:noProof/>
          <w:sz w:val="22"/>
          <w:szCs w:val="22"/>
          <w:lang w:eastAsia="zh-CN"/>
        </w:rPr>
      </w:pPr>
      <w:del w:id="966" w:author="c73782" w:date="2013-07-11T19:07:00Z">
        <w:r w:rsidRPr="006B34CB">
          <w:rPr>
            <w:rPrChange w:id="967" w:author="c73782" w:date="2013-07-11T19:07:00Z">
              <w:rPr>
                <w:rStyle w:val="Hyperlink"/>
                <w:noProof/>
                <w:lang w:eastAsia="zh-CN"/>
              </w:rPr>
            </w:rPrChange>
          </w:rPr>
          <w:delText>10. Proactive Authentication</w:delText>
        </w:r>
        <w:r w:rsidR="001D5F80" w:rsidDel="00DD233A">
          <w:rPr>
            <w:noProof/>
            <w:webHidden/>
          </w:rPr>
          <w:tab/>
          <w:delText>36</w:delText>
        </w:r>
      </w:del>
    </w:p>
    <w:p w:rsidR="001D5F80" w:rsidDel="00DD233A" w:rsidRDefault="006B34CB">
      <w:pPr>
        <w:pStyle w:val="TOC2"/>
        <w:tabs>
          <w:tab w:val="right" w:leader="dot" w:pos="8630"/>
        </w:tabs>
        <w:rPr>
          <w:del w:id="968" w:author="c73782" w:date="2013-07-11T19:07:00Z"/>
          <w:rFonts w:asciiTheme="minorHAnsi" w:hAnsiTheme="minorHAnsi" w:cstheme="minorBidi"/>
          <w:noProof/>
          <w:sz w:val="22"/>
          <w:szCs w:val="22"/>
          <w:lang w:eastAsia="zh-CN"/>
        </w:rPr>
      </w:pPr>
      <w:del w:id="969" w:author="c73782" w:date="2013-07-11T19:07:00Z">
        <w:r w:rsidRPr="006B34CB">
          <w:rPr>
            <w:rPrChange w:id="970" w:author="c73782" w:date="2013-07-11T19:07:00Z">
              <w:rPr>
                <w:rStyle w:val="Hyperlink"/>
                <w:noProof/>
                <w:lang w:eastAsia="zh-CN"/>
              </w:rPr>
            </w:rPrChange>
          </w:rPr>
          <w:delText>10.1 Media specific proactive authentication</w:delText>
        </w:r>
        <w:r w:rsidR="001D5F80" w:rsidDel="00DD233A">
          <w:rPr>
            <w:noProof/>
            <w:webHidden/>
          </w:rPr>
          <w:tab/>
          <w:delText>36</w:delText>
        </w:r>
      </w:del>
    </w:p>
    <w:p w:rsidR="001D5F80" w:rsidDel="00DD233A" w:rsidRDefault="006B34CB">
      <w:pPr>
        <w:pStyle w:val="TOC2"/>
        <w:tabs>
          <w:tab w:val="right" w:leader="dot" w:pos="8630"/>
        </w:tabs>
        <w:rPr>
          <w:del w:id="971" w:author="c73782" w:date="2013-07-11T19:07:00Z"/>
          <w:rFonts w:asciiTheme="minorHAnsi" w:hAnsiTheme="minorHAnsi" w:cstheme="minorBidi"/>
          <w:noProof/>
          <w:sz w:val="22"/>
          <w:szCs w:val="22"/>
          <w:lang w:eastAsia="zh-CN"/>
        </w:rPr>
      </w:pPr>
      <w:del w:id="972" w:author="c73782" w:date="2013-07-11T19:07:00Z">
        <w:r w:rsidRPr="006B34CB">
          <w:rPr>
            <w:rPrChange w:id="973" w:author="c73782" w:date="2013-07-11T19:07:00Z">
              <w:rPr>
                <w:rStyle w:val="Hyperlink"/>
                <w:noProof/>
              </w:rPr>
            </w:rPrChange>
          </w:rPr>
          <w:delText>10.2 Bundling media access authentication with MIH service access authentication</w:delText>
        </w:r>
        <w:r w:rsidR="001D5F80" w:rsidDel="00DD233A">
          <w:rPr>
            <w:noProof/>
            <w:webHidden/>
          </w:rPr>
          <w:tab/>
          <w:delText>37</w:delText>
        </w:r>
      </w:del>
    </w:p>
    <w:p w:rsidR="001D5F80" w:rsidDel="00DD233A" w:rsidRDefault="006B34CB">
      <w:pPr>
        <w:pStyle w:val="TOC3"/>
        <w:tabs>
          <w:tab w:val="right" w:leader="dot" w:pos="8630"/>
        </w:tabs>
        <w:rPr>
          <w:del w:id="974" w:author="c73782" w:date="2013-07-11T19:07:00Z"/>
          <w:rFonts w:asciiTheme="minorHAnsi" w:hAnsiTheme="minorHAnsi" w:cstheme="minorBidi"/>
          <w:noProof/>
          <w:sz w:val="22"/>
          <w:szCs w:val="22"/>
          <w:lang w:eastAsia="zh-CN"/>
        </w:rPr>
      </w:pPr>
      <w:del w:id="975" w:author="c73782" w:date="2013-07-11T19:07:00Z">
        <w:r w:rsidRPr="006B34CB">
          <w:rPr>
            <w:rPrChange w:id="976" w:author="c73782" w:date="2013-07-11T19:07:00Z">
              <w:rPr>
                <w:rStyle w:val="Hyperlink"/>
                <w:noProof/>
                <w:lang w:eastAsia="zh-CN"/>
              </w:rPr>
            </w:rPrChange>
          </w:rPr>
          <w:delText>10.2.1 Media specific key derivation</w:delText>
        </w:r>
        <w:r w:rsidR="001D5F80" w:rsidDel="00DD233A">
          <w:rPr>
            <w:noProof/>
            <w:webHidden/>
          </w:rPr>
          <w:tab/>
          <w:delText>37</w:delText>
        </w:r>
      </w:del>
    </w:p>
    <w:p w:rsidR="001D5F80" w:rsidDel="00DD233A" w:rsidRDefault="006B34CB">
      <w:pPr>
        <w:pStyle w:val="TOC2"/>
        <w:tabs>
          <w:tab w:val="right" w:leader="dot" w:pos="8630"/>
        </w:tabs>
        <w:rPr>
          <w:del w:id="977" w:author="c73782" w:date="2013-07-11T19:07:00Z"/>
          <w:rFonts w:asciiTheme="minorHAnsi" w:hAnsiTheme="minorHAnsi" w:cstheme="minorBidi"/>
          <w:noProof/>
          <w:sz w:val="22"/>
          <w:szCs w:val="22"/>
          <w:lang w:eastAsia="zh-CN"/>
        </w:rPr>
      </w:pPr>
      <w:del w:id="978" w:author="c73782" w:date="2013-07-11T19:07:00Z">
        <w:r w:rsidRPr="006B34CB">
          <w:rPr>
            <w:rPrChange w:id="979" w:author="c73782" w:date="2013-07-11T19:07:00Z">
              <w:rPr>
                <w:rStyle w:val="Hyperlink"/>
                <w:noProof/>
              </w:rPr>
            </w:rPrChange>
          </w:rPr>
          <w:delText>10.3 Establishing MIH Security Association between roaming partners</w:delText>
        </w:r>
        <w:r w:rsidR="001D5F80" w:rsidDel="00DD233A">
          <w:rPr>
            <w:noProof/>
            <w:webHidden/>
          </w:rPr>
          <w:tab/>
          <w:delText>37</w:delText>
        </w:r>
      </w:del>
    </w:p>
    <w:p w:rsidR="001D5F80" w:rsidDel="00DD233A" w:rsidRDefault="006B34CB">
      <w:pPr>
        <w:pStyle w:val="TOC2"/>
        <w:tabs>
          <w:tab w:val="right" w:leader="dot" w:pos="8630"/>
        </w:tabs>
        <w:rPr>
          <w:del w:id="980" w:author="c73782" w:date="2013-07-11T19:07:00Z"/>
          <w:rFonts w:asciiTheme="minorHAnsi" w:hAnsiTheme="minorHAnsi" w:cstheme="minorBidi"/>
          <w:noProof/>
          <w:sz w:val="22"/>
          <w:szCs w:val="22"/>
          <w:lang w:eastAsia="zh-CN"/>
        </w:rPr>
      </w:pPr>
      <w:del w:id="981" w:author="c73782" w:date="2013-07-11T19:07:00Z">
        <w:r w:rsidRPr="006B34CB">
          <w:rPr>
            <w:rPrChange w:id="982" w:author="c73782" w:date="2013-07-11T19:07:00Z">
              <w:rPr>
                <w:rStyle w:val="Hyperlink"/>
                <w:noProof/>
              </w:rPr>
            </w:rPrChange>
          </w:rPr>
          <w:delText>10.4 Key generation and distribution by OPoS</w:delText>
        </w:r>
        <w:r w:rsidR="001D5F80" w:rsidDel="00DD233A">
          <w:rPr>
            <w:noProof/>
            <w:webHidden/>
          </w:rPr>
          <w:tab/>
          <w:delText>38</w:delText>
        </w:r>
      </w:del>
    </w:p>
    <w:p w:rsidR="001D5F80" w:rsidDel="00DD233A" w:rsidRDefault="006B34CB">
      <w:pPr>
        <w:pStyle w:val="TOC2"/>
        <w:tabs>
          <w:tab w:val="right" w:leader="dot" w:pos="8630"/>
        </w:tabs>
        <w:rPr>
          <w:del w:id="983" w:author="c73782" w:date="2013-07-11T19:07:00Z"/>
          <w:rFonts w:asciiTheme="minorHAnsi" w:hAnsiTheme="minorHAnsi" w:cstheme="minorBidi"/>
          <w:noProof/>
          <w:sz w:val="22"/>
          <w:szCs w:val="22"/>
          <w:lang w:eastAsia="zh-CN"/>
        </w:rPr>
      </w:pPr>
      <w:del w:id="984" w:author="c73782" w:date="2013-07-11T19:07:00Z">
        <w:r w:rsidRPr="006B34CB">
          <w:rPr>
            <w:rPrChange w:id="985" w:author="c73782" w:date="2013-07-11T19:07:00Z">
              <w:rPr>
                <w:rStyle w:val="Hyperlink"/>
                <w:noProof/>
              </w:rPr>
            </w:rPrChange>
          </w:rPr>
          <w:delText>10.5 TPoS selection by OPoS</w:delText>
        </w:r>
        <w:r w:rsidR="001D5F80" w:rsidDel="00DD233A">
          <w:rPr>
            <w:noProof/>
            <w:webHidden/>
          </w:rPr>
          <w:tab/>
          <w:delText>40</w:delText>
        </w:r>
      </w:del>
    </w:p>
    <w:p w:rsidR="001D5F80" w:rsidDel="00DD233A" w:rsidRDefault="006B34CB">
      <w:pPr>
        <w:pStyle w:val="TOC1"/>
        <w:tabs>
          <w:tab w:val="right" w:leader="dot" w:pos="8630"/>
        </w:tabs>
        <w:rPr>
          <w:del w:id="986" w:author="c73782" w:date="2013-07-11T19:07:00Z"/>
          <w:rFonts w:asciiTheme="minorHAnsi" w:hAnsiTheme="minorHAnsi" w:cstheme="minorBidi"/>
          <w:noProof/>
          <w:sz w:val="22"/>
          <w:szCs w:val="22"/>
          <w:lang w:eastAsia="zh-CN"/>
        </w:rPr>
      </w:pPr>
      <w:del w:id="987" w:author="c73782" w:date="2013-07-11T19:07:00Z">
        <w:r w:rsidRPr="006B34CB">
          <w:rPr>
            <w:rPrChange w:id="988" w:author="c73782" w:date="2013-07-11T19:07:00Z">
              <w:rPr>
                <w:rStyle w:val="Hyperlink"/>
                <w:noProof/>
              </w:rPr>
            </w:rPrChange>
          </w:rPr>
          <w:delText>Annex A Bibliography</w:delText>
        </w:r>
        <w:r w:rsidR="001D5F80" w:rsidDel="00DD233A">
          <w:rPr>
            <w:noProof/>
            <w:webHidden/>
          </w:rPr>
          <w:tab/>
          <w:delText>41</w:delText>
        </w:r>
      </w:del>
    </w:p>
    <w:p w:rsidR="001D5F80" w:rsidDel="00DD233A" w:rsidRDefault="006B34CB">
      <w:pPr>
        <w:pStyle w:val="TOC1"/>
        <w:tabs>
          <w:tab w:val="right" w:leader="dot" w:pos="8630"/>
        </w:tabs>
        <w:rPr>
          <w:del w:id="989" w:author="c73782" w:date="2013-07-11T19:07:00Z"/>
          <w:rFonts w:asciiTheme="minorHAnsi" w:hAnsiTheme="minorHAnsi" w:cstheme="minorBidi"/>
          <w:noProof/>
          <w:sz w:val="22"/>
          <w:szCs w:val="22"/>
          <w:lang w:eastAsia="zh-CN"/>
        </w:rPr>
      </w:pPr>
      <w:del w:id="990" w:author="c73782" w:date="2013-07-11T19:07:00Z">
        <w:r w:rsidRPr="006B34CB">
          <w:rPr>
            <w:rPrChange w:id="991" w:author="c73782" w:date="2013-07-11T19:07:00Z">
              <w:rPr>
                <w:rStyle w:val="Hyperlink"/>
                <w:noProof/>
                <w:lang w:eastAsia="zh-CN"/>
              </w:rPr>
            </w:rPrChange>
          </w:rPr>
          <w:delText>Annex B</w:delText>
        </w:r>
        <w:r w:rsidR="001D5F80" w:rsidDel="00DD233A">
          <w:rPr>
            <w:noProof/>
            <w:webHidden/>
          </w:rPr>
          <w:tab/>
          <w:delText>41</w:delText>
        </w:r>
      </w:del>
    </w:p>
    <w:p w:rsidR="001D5F80" w:rsidDel="00DD233A" w:rsidRDefault="006B34CB">
      <w:pPr>
        <w:pStyle w:val="TOC1"/>
        <w:tabs>
          <w:tab w:val="right" w:leader="dot" w:pos="8630"/>
        </w:tabs>
        <w:rPr>
          <w:del w:id="992" w:author="c73782" w:date="2013-07-11T19:07:00Z"/>
          <w:rFonts w:asciiTheme="minorHAnsi" w:hAnsiTheme="minorHAnsi" w:cstheme="minorBidi"/>
          <w:noProof/>
          <w:sz w:val="22"/>
          <w:szCs w:val="22"/>
          <w:lang w:eastAsia="zh-CN"/>
        </w:rPr>
      </w:pPr>
      <w:del w:id="993" w:author="c73782" w:date="2013-07-11T19:07:00Z">
        <w:r w:rsidRPr="006B34CB">
          <w:rPr>
            <w:rPrChange w:id="994" w:author="c73782" w:date="2013-07-11T19:07:00Z">
              <w:rPr>
                <w:rStyle w:val="Hyperlink"/>
                <w:noProof/>
                <w:lang w:eastAsia="zh-CN"/>
              </w:rPr>
            </w:rPrChange>
          </w:rPr>
          <w:delText>Annex C</w:delText>
        </w:r>
        <w:r w:rsidR="001D5F80" w:rsidDel="00DD233A">
          <w:rPr>
            <w:noProof/>
            <w:webHidden/>
          </w:rPr>
          <w:tab/>
          <w:delText>41</w:delText>
        </w:r>
      </w:del>
    </w:p>
    <w:p w:rsidR="001D5F80" w:rsidDel="00DD233A" w:rsidRDefault="006B34CB">
      <w:pPr>
        <w:pStyle w:val="TOC1"/>
        <w:tabs>
          <w:tab w:val="right" w:leader="dot" w:pos="8630"/>
        </w:tabs>
        <w:rPr>
          <w:del w:id="995" w:author="c73782" w:date="2013-07-11T19:07:00Z"/>
          <w:rFonts w:asciiTheme="minorHAnsi" w:hAnsiTheme="minorHAnsi" w:cstheme="minorBidi"/>
          <w:noProof/>
          <w:sz w:val="22"/>
          <w:szCs w:val="22"/>
          <w:lang w:eastAsia="zh-CN"/>
        </w:rPr>
      </w:pPr>
      <w:del w:id="996" w:author="c73782" w:date="2013-07-11T19:07:00Z">
        <w:r w:rsidRPr="006B34CB">
          <w:rPr>
            <w:rPrChange w:id="997" w:author="c73782" w:date="2013-07-11T19:07:00Z">
              <w:rPr>
                <w:rStyle w:val="Hyperlink"/>
                <w:noProof/>
                <w:lang w:eastAsia="zh-CN"/>
              </w:rPr>
            </w:rPrChange>
          </w:rPr>
          <w:delText>Annex D</w:delText>
        </w:r>
        <w:r w:rsidR="001D5F80" w:rsidDel="00DD233A">
          <w:rPr>
            <w:noProof/>
            <w:webHidden/>
          </w:rPr>
          <w:tab/>
          <w:delText>41</w:delText>
        </w:r>
      </w:del>
    </w:p>
    <w:p w:rsidR="001D5F80" w:rsidDel="00DD233A" w:rsidRDefault="006B34CB">
      <w:pPr>
        <w:pStyle w:val="TOC1"/>
        <w:tabs>
          <w:tab w:val="right" w:leader="dot" w:pos="8630"/>
        </w:tabs>
        <w:rPr>
          <w:del w:id="998" w:author="c73782" w:date="2013-07-11T19:07:00Z"/>
          <w:rFonts w:asciiTheme="minorHAnsi" w:hAnsiTheme="minorHAnsi" w:cstheme="minorBidi"/>
          <w:noProof/>
          <w:sz w:val="22"/>
          <w:szCs w:val="22"/>
          <w:lang w:eastAsia="zh-CN"/>
        </w:rPr>
      </w:pPr>
      <w:del w:id="999" w:author="c73782" w:date="2013-07-11T19:07:00Z">
        <w:r w:rsidRPr="006B34CB">
          <w:rPr>
            <w:rPrChange w:id="1000" w:author="c73782" w:date="2013-07-11T19:07:00Z">
              <w:rPr>
                <w:rStyle w:val="Hyperlink"/>
                <w:noProof/>
                <w:lang w:eastAsia="zh-CN"/>
              </w:rPr>
            </w:rPrChange>
          </w:rPr>
          <w:delText>Annex E</w:delText>
        </w:r>
        <w:r w:rsidR="001D5F80" w:rsidDel="00DD233A">
          <w:rPr>
            <w:noProof/>
            <w:webHidden/>
          </w:rPr>
          <w:tab/>
          <w:delText>41</w:delText>
        </w:r>
      </w:del>
    </w:p>
    <w:p w:rsidR="001D5F80" w:rsidDel="00DD233A" w:rsidRDefault="006B34CB">
      <w:pPr>
        <w:pStyle w:val="TOC1"/>
        <w:tabs>
          <w:tab w:val="right" w:leader="dot" w:pos="8630"/>
        </w:tabs>
        <w:rPr>
          <w:del w:id="1001" w:author="c73782" w:date="2013-07-11T19:07:00Z"/>
          <w:rFonts w:asciiTheme="minorHAnsi" w:hAnsiTheme="minorHAnsi" w:cstheme="minorBidi"/>
          <w:noProof/>
          <w:sz w:val="22"/>
          <w:szCs w:val="22"/>
          <w:lang w:eastAsia="zh-CN"/>
        </w:rPr>
      </w:pPr>
      <w:del w:id="1002" w:author="c73782" w:date="2013-07-11T19:07:00Z">
        <w:r w:rsidRPr="006B34CB">
          <w:rPr>
            <w:rPrChange w:id="1003" w:author="c73782" w:date="2013-07-11T19:07:00Z">
              <w:rPr>
                <w:rStyle w:val="Hyperlink"/>
                <w:noProof/>
                <w:lang w:eastAsia="zh-CN"/>
              </w:rPr>
            </w:rPrChange>
          </w:rPr>
          <w:delText>Annex F</w:delText>
        </w:r>
        <w:r w:rsidR="001D5F80" w:rsidDel="00DD233A">
          <w:rPr>
            <w:noProof/>
            <w:webHidden/>
          </w:rPr>
          <w:tab/>
          <w:delText>42</w:delText>
        </w:r>
      </w:del>
    </w:p>
    <w:p w:rsidR="001D5F80" w:rsidDel="00DD233A" w:rsidRDefault="006B34CB">
      <w:pPr>
        <w:pStyle w:val="TOC2"/>
        <w:tabs>
          <w:tab w:val="right" w:leader="dot" w:pos="8630"/>
        </w:tabs>
        <w:rPr>
          <w:del w:id="1004" w:author="c73782" w:date="2013-07-11T19:07:00Z"/>
          <w:rFonts w:asciiTheme="minorHAnsi" w:hAnsiTheme="minorHAnsi" w:cstheme="minorBidi"/>
          <w:noProof/>
          <w:sz w:val="22"/>
          <w:szCs w:val="22"/>
          <w:lang w:eastAsia="zh-CN"/>
        </w:rPr>
      </w:pPr>
      <w:del w:id="1005" w:author="c73782" w:date="2013-07-11T19:07:00Z">
        <w:r w:rsidRPr="006B34CB">
          <w:rPr>
            <w:rPrChange w:id="1006" w:author="c73782" w:date="2013-07-11T19:07:00Z">
              <w:rPr>
                <w:rStyle w:val="Hyperlink"/>
                <w:noProof/>
              </w:rPr>
            </w:rPrChange>
          </w:rPr>
          <w:delText>F.1</w:delText>
        </w:r>
        <w:r w:rsidR="001D5F80" w:rsidDel="00DD233A">
          <w:rPr>
            <w:noProof/>
            <w:webHidden/>
          </w:rPr>
          <w:tab/>
          <w:delText>42</w:delText>
        </w:r>
      </w:del>
    </w:p>
    <w:p w:rsidR="001D5F80" w:rsidDel="00DD233A" w:rsidRDefault="006B34CB">
      <w:pPr>
        <w:pStyle w:val="TOC2"/>
        <w:tabs>
          <w:tab w:val="right" w:leader="dot" w:pos="8630"/>
        </w:tabs>
        <w:rPr>
          <w:del w:id="1007" w:author="c73782" w:date="2013-07-11T19:07:00Z"/>
          <w:rFonts w:asciiTheme="minorHAnsi" w:hAnsiTheme="minorHAnsi" w:cstheme="minorBidi"/>
          <w:noProof/>
          <w:sz w:val="22"/>
          <w:szCs w:val="22"/>
          <w:lang w:eastAsia="zh-CN"/>
        </w:rPr>
      </w:pPr>
      <w:del w:id="1008" w:author="c73782" w:date="2013-07-11T19:07:00Z">
        <w:r w:rsidRPr="006B34CB">
          <w:rPr>
            <w:rPrChange w:id="1009" w:author="c73782" w:date="2013-07-11T19:07:00Z">
              <w:rPr>
                <w:rStyle w:val="Hyperlink"/>
                <w:noProof/>
                <w:lang w:eastAsia="zh-CN"/>
              </w:rPr>
            </w:rPrChange>
          </w:rPr>
          <w:delText>F.2</w:delText>
        </w:r>
        <w:r w:rsidR="001D5F80" w:rsidDel="00DD233A">
          <w:rPr>
            <w:noProof/>
            <w:webHidden/>
          </w:rPr>
          <w:tab/>
          <w:delText>42</w:delText>
        </w:r>
      </w:del>
    </w:p>
    <w:p w:rsidR="001D5F80" w:rsidDel="00DD233A" w:rsidRDefault="006B34CB">
      <w:pPr>
        <w:pStyle w:val="TOC2"/>
        <w:tabs>
          <w:tab w:val="right" w:leader="dot" w:pos="8630"/>
        </w:tabs>
        <w:rPr>
          <w:del w:id="1010" w:author="c73782" w:date="2013-07-11T19:07:00Z"/>
          <w:rFonts w:asciiTheme="minorHAnsi" w:hAnsiTheme="minorHAnsi" w:cstheme="minorBidi"/>
          <w:noProof/>
          <w:sz w:val="22"/>
          <w:szCs w:val="22"/>
          <w:lang w:eastAsia="zh-CN"/>
        </w:rPr>
      </w:pPr>
      <w:del w:id="1011" w:author="c73782" w:date="2013-07-11T19:07:00Z">
        <w:r w:rsidRPr="006B34CB">
          <w:rPr>
            <w:rPrChange w:id="1012" w:author="c73782" w:date="2013-07-11T19:07:00Z">
              <w:rPr>
                <w:rStyle w:val="Hyperlink"/>
                <w:noProof/>
              </w:rPr>
            </w:rPrChange>
          </w:rPr>
          <w:delText>F.3 Derived data types</w:delText>
        </w:r>
        <w:r w:rsidR="001D5F80" w:rsidDel="00DD233A">
          <w:rPr>
            <w:noProof/>
            <w:webHidden/>
          </w:rPr>
          <w:tab/>
          <w:delText>42</w:delText>
        </w:r>
      </w:del>
    </w:p>
    <w:p w:rsidR="001D5F80" w:rsidDel="00DD233A" w:rsidRDefault="006B34CB">
      <w:pPr>
        <w:pStyle w:val="TOC3"/>
        <w:tabs>
          <w:tab w:val="right" w:leader="dot" w:pos="8630"/>
        </w:tabs>
        <w:rPr>
          <w:del w:id="1013" w:author="c73782" w:date="2013-07-11T19:07:00Z"/>
          <w:rFonts w:asciiTheme="minorHAnsi" w:hAnsiTheme="minorHAnsi" w:cstheme="minorBidi"/>
          <w:noProof/>
          <w:sz w:val="22"/>
          <w:szCs w:val="22"/>
          <w:lang w:eastAsia="zh-CN"/>
        </w:rPr>
      </w:pPr>
      <w:del w:id="1014" w:author="c73782" w:date="2013-07-11T19:07:00Z">
        <w:r w:rsidRPr="006B34CB">
          <w:rPr>
            <w:rPrChange w:id="1015" w:author="c73782" w:date="2013-07-11T19:07:00Z">
              <w:rPr>
                <w:rStyle w:val="Hyperlink"/>
                <w:noProof/>
              </w:rPr>
            </w:rPrChange>
          </w:rPr>
          <w:delText>F.3.1</w:delText>
        </w:r>
        <w:r w:rsidR="001D5F80" w:rsidDel="00DD233A">
          <w:rPr>
            <w:noProof/>
            <w:webHidden/>
          </w:rPr>
          <w:tab/>
          <w:delText>42</w:delText>
        </w:r>
      </w:del>
    </w:p>
    <w:p w:rsidR="001D5F80" w:rsidDel="00DD233A" w:rsidRDefault="006B34CB">
      <w:pPr>
        <w:pStyle w:val="TOC3"/>
        <w:tabs>
          <w:tab w:val="right" w:leader="dot" w:pos="8630"/>
        </w:tabs>
        <w:rPr>
          <w:del w:id="1016" w:author="c73782" w:date="2013-07-11T19:07:00Z"/>
          <w:rFonts w:asciiTheme="minorHAnsi" w:hAnsiTheme="minorHAnsi" w:cstheme="minorBidi"/>
          <w:noProof/>
          <w:sz w:val="22"/>
          <w:szCs w:val="22"/>
          <w:lang w:eastAsia="zh-CN"/>
        </w:rPr>
      </w:pPr>
      <w:del w:id="1017" w:author="c73782" w:date="2013-07-11T19:07:00Z">
        <w:r w:rsidRPr="006B34CB">
          <w:rPr>
            <w:rPrChange w:id="1018" w:author="c73782" w:date="2013-07-11T19:07:00Z">
              <w:rPr>
                <w:rStyle w:val="Hyperlink"/>
                <w:noProof/>
              </w:rPr>
            </w:rPrChange>
          </w:rPr>
          <w:delText>F.3.2</w:delText>
        </w:r>
        <w:r w:rsidR="001D5F80" w:rsidDel="00DD233A">
          <w:rPr>
            <w:noProof/>
            <w:webHidden/>
          </w:rPr>
          <w:tab/>
          <w:delText>42</w:delText>
        </w:r>
      </w:del>
    </w:p>
    <w:p w:rsidR="001D5F80" w:rsidDel="00DD233A" w:rsidRDefault="006B34CB">
      <w:pPr>
        <w:pStyle w:val="TOC3"/>
        <w:tabs>
          <w:tab w:val="right" w:leader="dot" w:pos="8630"/>
        </w:tabs>
        <w:rPr>
          <w:del w:id="1019" w:author="c73782" w:date="2013-07-11T19:07:00Z"/>
          <w:rFonts w:asciiTheme="minorHAnsi" w:hAnsiTheme="minorHAnsi" w:cstheme="minorBidi"/>
          <w:noProof/>
          <w:sz w:val="22"/>
          <w:szCs w:val="22"/>
          <w:lang w:eastAsia="zh-CN"/>
        </w:rPr>
      </w:pPr>
      <w:del w:id="1020" w:author="c73782" w:date="2013-07-11T19:07:00Z">
        <w:r w:rsidRPr="006B34CB">
          <w:rPr>
            <w:rPrChange w:id="1021" w:author="c73782" w:date="2013-07-11T19:07:00Z">
              <w:rPr>
                <w:rStyle w:val="Hyperlink"/>
                <w:noProof/>
                <w:lang w:eastAsia="zh-CN"/>
              </w:rPr>
            </w:rPrChange>
          </w:rPr>
          <w:delText>F.3.3</w:delText>
        </w:r>
        <w:r w:rsidR="001D5F80" w:rsidDel="00DD233A">
          <w:rPr>
            <w:noProof/>
            <w:webHidden/>
          </w:rPr>
          <w:tab/>
          <w:delText>42</w:delText>
        </w:r>
      </w:del>
    </w:p>
    <w:p w:rsidR="001D5F80" w:rsidDel="00DD233A" w:rsidRDefault="006B34CB">
      <w:pPr>
        <w:pStyle w:val="TOC3"/>
        <w:tabs>
          <w:tab w:val="right" w:leader="dot" w:pos="8630"/>
        </w:tabs>
        <w:rPr>
          <w:del w:id="1022" w:author="c73782" w:date="2013-07-11T19:07:00Z"/>
          <w:rFonts w:asciiTheme="minorHAnsi" w:hAnsiTheme="minorHAnsi" w:cstheme="minorBidi"/>
          <w:noProof/>
          <w:sz w:val="22"/>
          <w:szCs w:val="22"/>
          <w:lang w:eastAsia="zh-CN"/>
        </w:rPr>
      </w:pPr>
      <w:del w:id="1023" w:author="c73782" w:date="2013-07-11T19:07:00Z">
        <w:r w:rsidRPr="006B34CB">
          <w:rPr>
            <w:rPrChange w:id="1024" w:author="c73782" w:date="2013-07-11T19:07:00Z">
              <w:rPr>
                <w:rStyle w:val="Hyperlink"/>
                <w:noProof/>
              </w:rPr>
            </w:rPrChange>
          </w:rPr>
          <w:delText>F.3.4 Data types for link identification and manipulation</w:delText>
        </w:r>
        <w:r w:rsidR="001D5F80" w:rsidDel="00DD233A">
          <w:rPr>
            <w:noProof/>
            <w:webHidden/>
          </w:rPr>
          <w:tab/>
          <w:delText>42</w:delText>
        </w:r>
      </w:del>
    </w:p>
    <w:p w:rsidR="001D5F80" w:rsidDel="00DD233A" w:rsidRDefault="006B34CB">
      <w:pPr>
        <w:pStyle w:val="TOC3"/>
        <w:tabs>
          <w:tab w:val="right" w:leader="dot" w:pos="8630"/>
        </w:tabs>
        <w:rPr>
          <w:del w:id="1025" w:author="c73782" w:date="2013-07-11T19:07:00Z"/>
          <w:rFonts w:asciiTheme="minorHAnsi" w:hAnsiTheme="minorHAnsi" w:cstheme="minorBidi"/>
          <w:noProof/>
          <w:sz w:val="22"/>
          <w:szCs w:val="22"/>
          <w:lang w:eastAsia="zh-CN"/>
        </w:rPr>
      </w:pPr>
      <w:del w:id="1026" w:author="c73782" w:date="2013-07-11T19:07:00Z">
        <w:r w:rsidRPr="006B34CB">
          <w:rPr>
            <w:rPrChange w:id="1027" w:author="c73782" w:date="2013-07-11T19:07:00Z">
              <w:rPr>
                <w:rStyle w:val="Hyperlink"/>
                <w:noProof/>
                <w:lang w:eastAsia="zh-CN"/>
              </w:rPr>
            </w:rPrChange>
          </w:rPr>
          <w:lastRenderedPageBreak/>
          <w:delText>F.3.5</w:delText>
        </w:r>
        <w:r w:rsidR="001D5F80" w:rsidDel="00DD233A">
          <w:rPr>
            <w:noProof/>
            <w:webHidden/>
          </w:rPr>
          <w:tab/>
          <w:delText>43</w:delText>
        </w:r>
      </w:del>
    </w:p>
    <w:p w:rsidR="001D5F80" w:rsidDel="00DD233A" w:rsidRDefault="006B34CB">
      <w:pPr>
        <w:pStyle w:val="TOC3"/>
        <w:tabs>
          <w:tab w:val="right" w:leader="dot" w:pos="8630"/>
        </w:tabs>
        <w:rPr>
          <w:del w:id="1028" w:author="c73782" w:date="2013-07-11T19:07:00Z"/>
          <w:rFonts w:asciiTheme="minorHAnsi" w:hAnsiTheme="minorHAnsi" w:cstheme="minorBidi"/>
          <w:noProof/>
          <w:sz w:val="22"/>
          <w:szCs w:val="22"/>
          <w:lang w:eastAsia="zh-CN"/>
        </w:rPr>
      </w:pPr>
      <w:del w:id="1029" w:author="c73782" w:date="2013-07-11T19:07:00Z">
        <w:r w:rsidRPr="006B34CB">
          <w:rPr>
            <w:rPrChange w:id="1030" w:author="c73782" w:date="2013-07-11T19:07:00Z">
              <w:rPr>
                <w:rStyle w:val="Hyperlink"/>
                <w:noProof/>
                <w:lang w:eastAsia="zh-CN"/>
              </w:rPr>
            </w:rPrChange>
          </w:rPr>
          <w:delText>F.3.6</w:delText>
        </w:r>
        <w:r w:rsidR="001D5F80" w:rsidDel="00DD233A">
          <w:rPr>
            <w:noProof/>
            <w:webHidden/>
          </w:rPr>
          <w:tab/>
          <w:delText>43</w:delText>
        </w:r>
      </w:del>
    </w:p>
    <w:p w:rsidR="001D5F80" w:rsidDel="00DD233A" w:rsidRDefault="006B34CB">
      <w:pPr>
        <w:pStyle w:val="TOC3"/>
        <w:tabs>
          <w:tab w:val="right" w:leader="dot" w:pos="8630"/>
        </w:tabs>
        <w:rPr>
          <w:del w:id="1031" w:author="c73782" w:date="2013-07-11T19:07:00Z"/>
          <w:rFonts w:asciiTheme="minorHAnsi" w:hAnsiTheme="minorHAnsi" w:cstheme="minorBidi"/>
          <w:noProof/>
          <w:sz w:val="22"/>
          <w:szCs w:val="22"/>
          <w:lang w:eastAsia="zh-CN"/>
        </w:rPr>
      </w:pPr>
      <w:del w:id="1032" w:author="c73782" w:date="2013-07-11T19:07:00Z">
        <w:r w:rsidRPr="006B34CB">
          <w:rPr>
            <w:rPrChange w:id="1033" w:author="c73782" w:date="2013-07-11T19:07:00Z">
              <w:rPr>
                <w:rStyle w:val="Hyperlink"/>
                <w:noProof/>
                <w:lang w:eastAsia="zh-CN"/>
              </w:rPr>
            </w:rPrChange>
          </w:rPr>
          <w:delText>F.3.7</w:delText>
        </w:r>
        <w:r w:rsidR="001D5F80" w:rsidDel="00DD233A">
          <w:rPr>
            <w:noProof/>
            <w:webHidden/>
          </w:rPr>
          <w:tab/>
          <w:delText>43</w:delText>
        </w:r>
      </w:del>
    </w:p>
    <w:p w:rsidR="001D5F80" w:rsidDel="00DD233A" w:rsidRDefault="006B34CB">
      <w:pPr>
        <w:pStyle w:val="TOC3"/>
        <w:tabs>
          <w:tab w:val="right" w:leader="dot" w:pos="8630"/>
        </w:tabs>
        <w:rPr>
          <w:del w:id="1034" w:author="c73782" w:date="2013-07-11T19:07:00Z"/>
          <w:rFonts w:asciiTheme="minorHAnsi" w:hAnsiTheme="minorHAnsi" w:cstheme="minorBidi"/>
          <w:noProof/>
          <w:sz w:val="22"/>
          <w:szCs w:val="22"/>
          <w:lang w:eastAsia="zh-CN"/>
        </w:rPr>
      </w:pPr>
      <w:del w:id="1035" w:author="c73782" w:date="2013-07-11T19:07:00Z">
        <w:r w:rsidRPr="006B34CB">
          <w:rPr>
            <w:rPrChange w:id="1036" w:author="c73782" w:date="2013-07-11T19:07:00Z">
              <w:rPr>
                <w:rStyle w:val="Hyperlink"/>
                <w:noProof/>
              </w:rPr>
            </w:rPrChange>
          </w:rPr>
          <w:delText>F.3.8 Data types for information elements</w:delText>
        </w:r>
        <w:r w:rsidR="001D5F80" w:rsidDel="00DD233A">
          <w:rPr>
            <w:noProof/>
            <w:webHidden/>
          </w:rPr>
          <w:tab/>
          <w:delText>43</w:delText>
        </w:r>
      </w:del>
    </w:p>
    <w:p w:rsidR="001D5F80" w:rsidDel="00DD233A" w:rsidRDefault="006B34CB">
      <w:pPr>
        <w:pStyle w:val="TOC3"/>
        <w:tabs>
          <w:tab w:val="right" w:leader="dot" w:pos="8630"/>
        </w:tabs>
        <w:rPr>
          <w:del w:id="1037" w:author="c73782" w:date="2013-07-11T19:07:00Z"/>
          <w:rFonts w:asciiTheme="minorHAnsi" w:hAnsiTheme="minorHAnsi" w:cstheme="minorBidi"/>
          <w:noProof/>
          <w:sz w:val="22"/>
          <w:szCs w:val="22"/>
          <w:lang w:eastAsia="zh-CN"/>
        </w:rPr>
      </w:pPr>
      <w:del w:id="1038" w:author="c73782" w:date="2013-07-11T19:07:00Z">
        <w:r w:rsidRPr="006B34CB">
          <w:rPr>
            <w:rPrChange w:id="1039" w:author="c73782" w:date="2013-07-11T19:07:00Z">
              <w:rPr>
                <w:rStyle w:val="Hyperlink"/>
                <w:noProof/>
                <w:lang w:eastAsia="zh-CN"/>
              </w:rPr>
            </w:rPrChange>
          </w:rPr>
          <w:delText>F.3.9</w:delText>
        </w:r>
        <w:r w:rsidR="001D5F80" w:rsidDel="00DD233A">
          <w:rPr>
            <w:noProof/>
            <w:webHidden/>
          </w:rPr>
          <w:tab/>
          <w:delText>43</w:delText>
        </w:r>
      </w:del>
    </w:p>
    <w:p w:rsidR="001D5F80" w:rsidDel="00DD233A" w:rsidRDefault="006B34CB">
      <w:pPr>
        <w:pStyle w:val="TOC3"/>
        <w:tabs>
          <w:tab w:val="right" w:leader="dot" w:pos="8630"/>
        </w:tabs>
        <w:rPr>
          <w:del w:id="1040" w:author="c73782" w:date="2013-07-11T19:07:00Z"/>
          <w:rFonts w:asciiTheme="minorHAnsi" w:hAnsiTheme="minorHAnsi" w:cstheme="minorBidi"/>
          <w:noProof/>
          <w:sz w:val="22"/>
          <w:szCs w:val="22"/>
          <w:lang w:eastAsia="zh-CN"/>
        </w:rPr>
      </w:pPr>
      <w:del w:id="1041" w:author="c73782" w:date="2013-07-11T19:07:00Z">
        <w:r w:rsidRPr="006B34CB">
          <w:rPr>
            <w:rPrChange w:id="1042" w:author="c73782" w:date="2013-07-11T19:07:00Z">
              <w:rPr>
                <w:rStyle w:val="Hyperlink"/>
                <w:noProof/>
                <w:lang w:eastAsia="zh-CN"/>
              </w:rPr>
            </w:rPrChange>
          </w:rPr>
          <w:delText>F.3.10</w:delText>
        </w:r>
        <w:r w:rsidR="001D5F80" w:rsidDel="00DD233A">
          <w:rPr>
            <w:noProof/>
            <w:webHidden/>
          </w:rPr>
          <w:tab/>
          <w:delText>43</w:delText>
        </w:r>
      </w:del>
    </w:p>
    <w:p w:rsidR="001D5F80" w:rsidDel="00DD233A" w:rsidRDefault="006B34CB">
      <w:pPr>
        <w:pStyle w:val="TOC3"/>
        <w:tabs>
          <w:tab w:val="right" w:leader="dot" w:pos="8630"/>
        </w:tabs>
        <w:rPr>
          <w:del w:id="1043" w:author="c73782" w:date="2013-07-11T19:07:00Z"/>
          <w:rFonts w:asciiTheme="minorHAnsi" w:hAnsiTheme="minorHAnsi" w:cstheme="minorBidi"/>
          <w:noProof/>
          <w:sz w:val="22"/>
          <w:szCs w:val="22"/>
          <w:lang w:eastAsia="zh-CN"/>
        </w:rPr>
      </w:pPr>
      <w:del w:id="1044" w:author="c73782" w:date="2013-07-11T19:07:00Z">
        <w:r w:rsidRPr="006B34CB">
          <w:rPr>
            <w:rPrChange w:id="1045" w:author="c73782" w:date="2013-07-11T19:07:00Z">
              <w:rPr>
                <w:rStyle w:val="Hyperlink"/>
                <w:noProof/>
                <w:lang w:eastAsia="zh-CN"/>
              </w:rPr>
            </w:rPrChange>
          </w:rPr>
          <w:delText>F.3.11</w:delText>
        </w:r>
        <w:r w:rsidR="001D5F80" w:rsidDel="00DD233A">
          <w:rPr>
            <w:noProof/>
            <w:webHidden/>
          </w:rPr>
          <w:tab/>
          <w:delText>43</w:delText>
        </w:r>
      </w:del>
    </w:p>
    <w:p w:rsidR="001D5F80" w:rsidDel="00DD233A" w:rsidRDefault="006B34CB">
      <w:pPr>
        <w:pStyle w:val="TOC3"/>
        <w:tabs>
          <w:tab w:val="right" w:leader="dot" w:pos="8630"/>
        </w:tabs>
        <w:rPr>
          <w:del w:id="1046" w:author="c73782" w:date="2013-07-11T19:07:00Z"/>
          <w:rFonts w:asciiTheme="minorHAnsi" w:hAnsiTheme="minorHAnsi" w:cstheme="minorBidi"/>
          <w:noProof/>
          <w:sz w:val="22"/>
          <w:szCs w:val="22"/>
          <w:lang w:eastAsia="zh-CN"/>
        </w:rPr>
      </w:pPr>
      <w:del w:id="1047" w:author="c73782" w:date="2013-07-11T19:07:00Z">
        <w:r w:rsidRPr="006B34CB">
          <w:rPr>
            <w:rPrChange w:id="1048" w:author="c73782" w:date="2013-07-11T19:07:00Z">
              <w:rPr>
                <w:rStyle w:val="Hyperlink"/>
                <w:noProof/>
                <w:lang w:eastAsia="zh-CN"/>
              </w:rPr>
            </w:rPrChange>
          </w:rPr>
          <w:delText>F.3.12</w:delText>
        </w:r>
        <w:r w:rsidR="001D5F80" w:rsidDel="00DD233A">
          <w:rPr>
            <w:noProof/>
            <w:webHidden/>
          </w:rPr>
          <w:tab/>
          <w:delText>43</w:delText>
        </w:r>
      </w:del>
    </w:p>
    <w:p w:rsidR="001D5F80" w:rsidDel="00DD233A" w:rsidRDefault="006B34CB">
      <w:pPr>
        <w:pStyle w:val="TOC3"/>
        <w:tabs>
          <w:tab w:val="right" w:leader="dot" w:pos="8630"/>
        </w:tabs>
        <w:rPr>
          <w:del w:id="1049" w:author="c73782" w:date="2013-07-11T19:07:00Z"/>
          <w:rFonts w:asciiTheme="minorHAnsi" w:hAnsiTheme="minorHAnsi" w:cstheme="minorBidi"/>
          <w:noProof/>
          <w:sz w:val="22"/>
          <w:szCs w:val="22"/>
          <w:lang w:eastAsia="zh-CN"/>
        </w:rPr>
      </w:pPr>
      <w:del w:id="1050" w:author="c73782" w:date="2013-07-11T19:07:00Z">
        <w:r w:rsidRPr="006B34CB">
          <w:rPr>
            <w:rPrChange w:id="1051" w:author="c73782" w:date="2013-07-11T19:07:00Z">
              <w:rPr>
                <w:rStyle w:val="Hyperlink"/>
                <w:noProof/>
                <w:lang w:eastAsia="zh-CN"/>
              </w:rPr>
            </w:rPrChange>
          </w:rPr>
          <w:delText>F.3.13</w:delText>
        </w:r>
        <w:r w:rsidR="001D5F80" w:rsidDel="00DD233A">
          <w:rPr>
            <w:noProof/>
            <w:webHidden/>
          </w:rPr>
          <w:tab/>
          <w:delText>44</w:delText>
        </w:r>
      </w:del>
    </w:p>
    <w:p w:rsidR="001D5F80" w:rsidDel="00DD233A" w:rsidRDefault="006B34CB">
      <w:pPr>
        <w:pStyle w:val="TOC3"/>
        <w:tabs>
          <w:tab w:val="right" w:leader="dot" w:pos="8630"/>
        </w:tabs>
        <w:rPr>
          <w:del w:id="1052" w:author="c73782" w:date="2013-07-11T19:07:00Z"/>
          <w:rFonts w:asciiTheme="minorHAnsi" w:hAnsiTheme="minorHAnsi" w:cstheme="minorBidi"/>
          <w:noProof/>
          <w:sz w:val="22"/>
          <w:szCs w:val="22"/>
          <w:lang w:eastAsia="zh-CN"/>
        </w:rPr>
      </w:pPr>
      <w:del w:id="1053" w:author="c73782" w:date="2013-07-11T19:07:00Z">
        <w:r w:rsidRPr="006B34CB">
          <w:rPr>
            <w:rPrChange w:id="1054" w:author="c73782" w:date="2013-07-11T19:07:00Z">
              <w:rPr>
                <w:rStyle w:val="Hyperlink"/>
                <w:noProof/>
                <w:lang w:eastAsia="zh-CN"/>
              </w:rPr>
            </w:rPrChange>
          </w:rPr>
          <w:delText>F.3.14</w:delText>
        </w:r>
        <w:r w:rsidR="001D5F80" w:rsidDel="00DD233A">
          <w:rPr>
            <w:noProof/>
            <w:webHidden/>
          </w:rPr>
          <w:tab/>
          <w:delText>44</w:delText>
        </w:r>
      </w:del>
    </w:p>
    <w:p w:rsidR="001D5F80" w:rsidDel="00DD233A" w:rsidRDefault="006B34CB">
      <w:pPr>
        <w:pStyle w:val="TOC3"/>
        <w:tabs>
          <w:tab w:val="right" w:leader="dot" w:pos="8630"/>
        </w:tabs>
        <w:rPr>
          <w:del w:id="1055" w:author="c73782" w:date="2013-07-11T19:07:00Z"/>
          <w:rFonts w:asciiTheme="minorHAnsi" w:hAnsiTheme="minorHAnsi" w:cstheme="minorBidi"/>
          <w:noProof/>
          <w:sz w:val="22"/>
          <w:szCs w:val="22"/>
          <w:lang w:eastAsia="zh-CN"/>
        </w:rPr>
      </w:pPr>
      <w:del w:id="1056" w:author="c73782" w:date="2013-07-11T19:07:00Z">
        <w:r w:rsidRPr="006B34CB">
          <w:rPr>
            <w:rPrChange w:id="1057" w:author="c73782" w:date="2013-07-11T19:07:00Z">
              <w:rPr>
                <w:rStyle w:val="Hyperlink"/>
                <w:noProof/>
                <w:lang w:eastAsia="zh-CN"/>
              </w:rPr>
            </w:rPrChange>
          </w:rPr>
          <w:delText>F.3.15</w:delText>
        </w:r>
        <w:r w:rsidR="001D5F80" w:rsidDel="00DD233A">
          <w:rPr>
            <w:noProof/>
            <w:webHidden/>
          </w:rPr>
          <w:tab/>
          <w:delText>44</w:delText>
        </w:r>
      </w:del>
    </w:p>
    <w:p w:rsidR="001D5F80" w:rsidDel="00DD233A" w:rsidRDefault="006B34CB">
      <w:pPr>
        <w:pStyle w:val="TOC3"/>
        <w:tabs>
          <w:tab w:val="right" w:leader="dot" w:pos="8630"/>
        </w:tabs>
        <w:rPr>
          <w:del w:id="1058" w:author="c73782" w:date="2013-07-11T19:07:00Z"/>
          <w:rFonts w:asciiTheme="minorHAnsi" w:hAnsiTheme="minorHAnsi" w:cstheme="minorBidi"/>
          <w:noProof/>
          <w:sz w:val="22"/>
          <w:szCs w:val="22"/>
          <w:lang w:eastAsia="zh-CN"/>
        </w:rPr>
      </w:pPr>
      <w:del w:id="1059" w:author="c73782" w:date="2013-07-11T19:07:00Z">
        <w:r w:rsidRPr="006B34CB">
          <w:rPr>
            <w:rPrChange w:id="1060" w:author="c73782" w:date="2013-07-11T19:07:00Z">
              <w:rPr>
                <w:rStyle w:val="Hyperlink"/>
                <w:noProof/>
              </w:rPr>
            </w:rPrChange>
          </w:rPr>
          <w:delText>F.3.16 Data type for security</w:delText>
        </w:r>
        <w:r w:rsidR="001D5F80" w:rsidDel="00DD233A">
          <w:rPr>
            <w:noProof/>
            <w:webHidden/>
          </w:rPr>
          <w:tab/>
          <w:delText>44</w:delText>
        </w:r>
      </w:del>
    </w:p>
    <w:p w:rsidR="001D5F80" w:rsidDel="00DD233A" w:rsidRDefault="006B34CB">
      <w:pPr>
        <w:pStyle w:val="TOC3"/>
        <w:tabs>
          <w:tab w:val="right" w:leader="dot" w:pos="8630"/>
        </w:tabs>
        <w:rPr>
          <w:del w:id="1061" w:author="c73782" w:date="2013-07-11T19:07:00Z"/>
          <w:rFonts w:asciiTheme="minorHAnsi" w:hAnsiTheme="minorHAnsi" w:cstheme="minorBidi"/>
          <w:noProof/>
          <w:sz w:val="22"/>
          <w:szCs w:val="22"/>
          <w:lang w:eastAsia="zh-CN"/>
        </w:rPr>
      </w:pPr>
      <w:del w:id="1062" w:author="c73782" w:date="2013-07-11T19:07:00Z">
        <w:r w:rsidRPr="006B34CB">
          <w:rPr>
            <w:rPrChange w:id="1063" w:author="c73782" w:date="2013-07-11T19:07:00Z">
              <w:rPr>
                <w:rStyle w:val="Hyperlink"/>
                <w:noProof/>
              </w:rPr>
            </w:rPrChange>
          </w:rPr>
          <w:delText>F.3.17 Data types for delivery of control messages</w:delText>
        </w:r>
        <w:r w:rsidR="001D5F80" w:rsidDel="00DD233A">
          <w:rPr>
            <w:noProof/>
            <w:webHidden/>
          </w:rPr>
          <w:tab/>
          <w:delText>44</w:delText>
        </w:r>
      </w:del>
    </w:p>
    <w:p w:rsidR="001D5F80" w:rsidDel="00DD233A" w:rsidRDefault="006B34CB">
      <w:pPr>
        <w:pStyle w:val="TOC1"/>
        <w:tabs>
          <w:tab w:val="right" w:leader="dot" w:pos="8630"/>
        </w:tabs>
        <w:rPr>
          <w:del w:id="1064" w:author="c73782" w:date="2013-07-11T19:07:00Z"/>
          <w:rFonts w:asciiTheme="minorHAnsi" w:hAnsiTheme="minorHAnsi" w:cstheme="minorBidi"/>
          <w:noProof/>
          <w:sz w:val="22"/>
          <w:szCs w:val="22"/>
          <w:lang w:eastAsia="zh-CN"/>
        </w:rPr>
      </w:pPr>
      <w:del w:id="1065" w:author="c73782" w:date="2013-07-11T19:07:00Z">
        <w:r w:rsidRPr="006B34CB">
          <w:rPr>
            <w:rPrChange w:id="1066" w:author="c73782" w:date="2013-07-11T19:07:00Z">
              <w:rPr>
                <w:rStyle w:val="Hyperlink"/>
                <w:noProof/>
                <w:lang w:eastAsia="zh-CN"/>
              </w:rPr>
            </w:rPrChange>
          </w:rPr>
          <w:delText>Annex G</w:delText>
        </w:r>
        <w:r w:rsidR="001D5F80" w:rsidDel="00DD233A">
          <w:rPr>
            <w:noProof/>
            <w:webHidden/>
          </w:rPr>
          <w:tab/>
          <w:delText>45</w:delText>
        </w:r>
      </w:del>
    </w:p>
    <w:p w:rsidR="001D5F80" w:rsidDel="00DD233A" w:rsidRDefault="006B34CB">
      <w:pPr>
        <w:pStyle w:val="TOC1"/>
        <w:tabs>
          <w:tab w:val="right" w:leader="dot" w:pos="8630"/>
        </w:tabs>
        <w:rPr>
          <w:del w:id="1067" w:author="c73782" w:date="2013-07-11T19:07:00Z"/>
          <w:rFonts w:asciiTheme="minorHAnsi" w:hAnsiTheme="minorHAnsi" w:cstheme="minorBidi"/>
          <w:noProof/>
          <w:sz w:val="22"/>
          <w:szCs w:val="22"/>
          <w:lang w:eastAsia="zh-CN"/>
        </w:rPr>
      </w:pPr>
      <w:del w:id="1068" w:author="c73782" w:date="2013-07-11T19:07:00Z">
        <w:r w:rsidRPr="006B34CB">
          <w:rPr>
            <w:rPrChange w:id="1069" w:author="c73782" w:date="2013-07-11T19:07:00Z">
              <w:rPr>
                <w:rStyle w:val="Hyperlink"/>
                <w:noProof/>
                <w:lang w:eastAsia="zh-CN"/>
              </w:rPr>
            </w:rPrChange>
          </w:rPr>
          <w:delText>Annex H</w:delText>
        </w:r>
        <w:r w:rsidR="001D5F80" w:rsidDel="00DD233A">
          <w:rPr>
            <w:noProof/>
            <w:webHidden/>
          </w:rPr>
          <w:tab/>
          <w:delText>45</w:delText>
        </w:r>
      </w:del>
    </w:p>
    <w:p w:rsidR="001D5F80" w:rsidDel="00DD233A" w:rsidRDefault="006B34CB">
      <w:pPr>
        <w:pStyle w:val="TOC1"/>
        <w:tabs>
          <w:tab w:val="right" w:leader="dot" w:pos="8630"/>
        </w:tabs>
        <w:rPr>
          <w:del w:id="1070" w:author="c73782" w:date="2013-07-11T19:07:00Z"/>
          <w:rFonts w:asciiTheme="minorHAnsi" w:hAnsiTheme="minorHAnsi" w:cstheme="minorBidi"/>
          <w:noProof/>
          <w:sz w:val="22"/>
          <w:szCs w:val="22"/>
          <w:lang w:eastAsia="zh-CN"/>
        </w:rPr>
      </w:pPr>
      <w:del w:id="1071" w:author="c73782" w:date="2013-07-11T19:07:00Z">
        <w:r w:rsidRPr="006B34CB">
          <w:rPr>
            <w:rPrChange w:id="1072" w:author="c73782" w:date="2013-07-11T19:07:00Z">
              <w:rPr>
                <w:rStyle w:val="Hyperlink"/>
                <w:noProof/>
                <w:lang w:eastAsia="zh-CN"/>
              </w:rPr>
            </w:rPrChange>
          </w:rPr>
          <w:delText>Annex I</w:delText>
        </w:r>
        <w:r w:rsidR="001D5F80" w:rsidDel="00DD233A">
          <w:rPr>
            <w:noProof/>
            <w:webHidden/>
          </w:rPr>
          <w:tab/>
          <w:delText>47</w:delText>
        </w:r>
      </w:del>
    </w:p>
    <w:p w:rsidR="001D5F80" w:rsidDel="00DD233A" w:rsidRDefault="006B34CB">
      <w:pPr>
        <w:pStyle w:val="TOC1"/>
        <w:tabs>
          <w:tab w:val="right" w:leader="dot" w:pos="8630"/>
        </w:tabs>
        <w:rPr>
          <w:del w:id="1073" w:author="c73782" w:date="2013-07-11T19:07:00Z"/>
          <w:rFonts w:asciiTheme="minorHAnsi" w:hAnsiTheme="minorHAnsi" w:cstheme="minorBidi"/>
          <w:noProof/>
          <w:sz w:val="22"/>
          <w:szCs w:val="22"/>
          <w:lang w:eastAsia="zh-CN"/>
        </w:rPr>
      </w:pPr>
      <w:del w:id="1074" w:author="c73782" w:date="2013-07-11T19:07:00Z">
        <w:r w:rsidRPr="006B34CB">
          <w:rPr>
            <w:rPrChange w:id="1075" w:author="c73782" w:date="2013-07-11T19:07:00Z">
              <w:rPr>
                <w:rStyle w:val="Hyperlink"/>
                <w:noProof/>
                <w:lang w:eastAsia="zh-CN"/>
              </w:rPr>
            </w:rPrChange>
          </w:rPr>
          <w:delText>Annex J</w:delText>
        </w:r>
        <w:r w:rsidR="001D5F80" w:rsidDel="00DD233A">
          <w:rPr>
            <w:noProof/>
            <w:webHidden/>
          </w:rPr>
          <w:tab/>
          <w:delText>47</w:delText>
        </w:r>
      </w:del>
    </w:p>
    <w:p w:rsidR="001D5F80" w:rsidDel="00DD233A" w:rsidRDefault="006B34CB">
      <w:pPr>
        <w:pStyle w:val="TOC1"/>
        <w:tabs>
          <w:tab w:val="right" w:leader="dot" w:pos="8630"/>
        </w:tabs>
        <w:rPr>
          <w:del w:id="1076" w:author="c73782" w:date="2013-07-11T19:07:00Z"/>
          <w:rFonts w:asciiTheme="minorHAnsi" w:hAnsiTheme="minorHAnsi" w:cstheme="minorBidi"/>
          <w:noProof/>
          <w:sz w:val="22"/>
          <w:szCs w:val="22"/>
          <w:lang w:eastAsia="zh-CN"/>
        </w:rPr>
      </w:pPr>
      <w:del w:id="1077" w:author="c73782" w:date="2013-07-11T19:07:00Z">
        <w:r w:rsidRPr="006B34CB">
          <w:rPr>
            <w:rPrChange w:id="1078" w:author="c73782" w:date="2013-07-11T19:07:00Z">
              <w:rPr>
                <w:rStyle w:val="Hyperlink"/>
                <w:noProof/>
                <w:lang w:eastAsia="zh-CN"/>
              </w:rPr>
            </w:rPrChange>
          </w:rPr>
          <w:delText>Annex K</w:delText>
        </w:r>
        <w:r w:rsidR="001D5F80" w:rsidDel="00DD233A">
          <w:rPr>
            <w:noProof/>
            <w:webHidden/>
          </w:rPr>
          <w:tab/>
          <w:delText>48</w:delText>
        </w:r>
      </w:del>
    </w:p>
    <w:p w:rsidR="001D5F80" w:rsidDel="00DD233A" w:rsidRDefault="006B34CB">
      <w:pPr>
        <w:pStyle w:val="TOC1"/>
        <w:tabs>
          <w:tab w:val="right" w:leader="dot" w:pos="8630"/>
        </w:tabs>
        <w:rPr>
          <w:del w:id="1079" w:author="c73782" w:date="2013-07-11T19:07:00Z"/>
          <w:rFonts w:asciiTheme="minorHAnsi" w:hAnsiTheme="minorHAnsi" w:cstheme="minorBidi"/>
          <w:noProof/>
          <w:sz w:val="22"/>
          <w:szCs w:val="22"/>
          <w:lang w:eastAsia="zh-CN"/>
        </w:rPr>
      </w:pPr>
      <w:del w:id="1080" w:author="c73782" w:date="2013-07-11T19:07:00Z">
        <w:r w:rsidRPr="006B34CB">
          <w:rPr>
            <w:rPrChange w:id="1081" w:author="c73782" w:date="2013-07-11T19:07:00Z">
              <w:rPr>
                <w:rStyle w:val="Hyperlink"/>
                <w:noProof/>
                <w:lang w:eastAsia="zh-CN"/>
              </w:rPr>
            </w:rPrChange>
          </w:rPr>
          <w:delText>Annex L</w:delText>
        </w:r>
        <w:r w:rsidR="001D5F80" w:rsidDel="00DD233A">
          <w:rPr>
            <w:noProof/>
            <w:webHidden/>
          </w:rPr>
          <w:tab/>
          <w:delText>48</w:delText>
        </w:r>
      </w:del>
    </w:p>
    <w:p w:rsidR="001D5F80" w:rsidDel="00DD233A" w:rsidRDefault="006B34CB">
      <w:pPr>
        <w:pStyle w:val="TOC1"/>
        <w:tabs>
          <w:tab w:val="right" w:leader="dot" w:pos="8630"/>
        </w:tabs>
        <w:rPr>
          <w:del w:id="1082" w:author="c73782" w:date="2013-07-11T19:07:00Z"/>
          <w:rFonts w:asciiTheme="minorHAnsi" w:hAnsiTheme="minorHAnsi" w:cstheme="minorBidi"/>
          <w:noProof/>
          <w:sz w:val="22"/>
          <w:szCs w:val="22"/>
          <w:lang w:eastAsia="zh-CN"/>
        </w:rPr>
      </w:pPr>
      <w:del w:id="1083" w:author="c73782" w:date="2013-07-11T19:07:00Z">
        <w:r w:rsidRPr="006B34CB">
          <w:rPr>
            <w:rPrChange w:id="1084" w:author="c73782" w:date="2013-07-11T19:07:00Z">
              <w:rPr>
                <w:rStyle w:val="Hyperlink"/>
                <w:noProof/>
                <w:lang w:eastAsia="zh-CN"/>
              </w:rPr>
            </w:rPrChange>
          </w:rPr>
          <w:delText>Annex M</w:delText>
        </w:r>
        <w:r w:rsidR="001D5F80" w:rsidDel="00DD233A">
          <w:rPr>
            <w:noProof/>
            <w:webHidden/>
          </w:rPr>
          <w:tab/>
          <w:delText>49</w:delText>
        </w:r>
      </w:del>
    </w:p>
    <w:p w:rsidR="001D5F80" w:rsidDel="00DD233A" w:rsidRDefault="006B34CB">
      <w:pPr>
        <w:pStyle w:val="TOC1"/>
        <w:tabs>
          <w:tab w:val="right" w:leader="dot" w:pos="8630"/>
        </w:tabs>
        <w:rPr>
          <w:del w:id="1085" w:author="c73782" w:date="2013-07-11T19:07:00Z"/>
          <w:rFonts w:asciiTheme="minorHAnsi" w:hAnsiTheme="minorHAnsi" w:cstheme="minorBidi"/>
          <w:noProof/>
          <w:sz w:val="22"/>
          <w:szCs w:val="22"/>
          <w:lang w:eastAsia="zh-CN"/>
        </w:rPr>
      </w:pPr>
      <w:del w:id="1086" w:author="c73782" w:date="2013-07-11T19:07:00Z">
        <w:r w:rsidRPr="006B34CB">
          <w:rPr>
            <w:rPrChange w:id="1087" w:author="c73782" w:date="2013-07-11T19:07:00Z">
              <w:rPr>
                <w:rStyle w:val="Hyperlink"/>
                <w:noProof/>
                <w:lang w:eastAsia="zh-CN"/>
              </w:rPr>
            </w:rPrChange>
          </w:rPr>
          <w:delText>Annex N</w:delText>
        </w:r>
        <w:r w:rsidR="001D5F80" w:rsidDel="00DD233A">
          <w:rPr>
            <w:noProof/>
            <w:webHidden/>
          </w:rPr>
          <w:tab/>
          <w:delText>49</w:delText>
        </w:r>
      </w:del>
    </w:p>
    <w:p w:rsidR="001D5F80" w:rsidDel="00DD233A" w:rsidRDefault="006B34CB">
      <w:pPr>
        <w:pStyle w:val="TOC2"/>
        <w:tabs>
          <w:tab w:val="right" w:leader="dot" w:pos="8630"/>
        </w:tabs>
        <w:rPr>
          <w:del w:id="1088" w:author="c73782" w:date="2013-07-11T19:07:00Z"/>
          <w:rFonts w:asciiTheme="minorHAnsi" w:hAnsiTheme="minorHAnsi" w:cstheme="minorBidi"/>
          <w:noProof/>
          <w:sz w:val="22"/>
          <w:szCs w:val="22"/>
          <w:lang w:eastAsia="zh-CN"/>
        </w:rPr>
      </w:pPr>
      <w:del w:id="1089" w:author="c73782" w:date="2013-07-11T19:07:00Z">
        <w:r w:rsidRPr="006B34CB">
          <w:rPr>
            <w:rPrChange w:id="1090" w:author="c73782" w:date="2013-07-11T19:07:00Z">
              <w:rPr>
                <w:rStyle w:val="Hyperlink"/>
                <w:noProof/>
              </w:rPr>
            </w:rPrChange>
          </w:rPr>
          <w:delText>N.1</w:delText>
        </w:r>
        <w:r w:rsidR="001D5F80" w:rsidDel="00DD233A">
          <w:rPr>
            <w:noProof/>
            <w:webHidden/>
          </w:rPr>
          <w:tab/>
          <w:delText>49</w:delText>
        </w:r>
      </w:del>
    </w:p>
    <w:p w:rsidR="001D5F80" w:rsidDel="00DD233A" w:rsidRDefault="006B34CB">
      <w:pPr>
        <w:pStyle w:val="TOC2"/>
        <w:tabs>
          <w:tab w:val="right" w:leader="dot" w:pos="8630"/>
        </w:tabs>
        <w:rPr>
          <w:del w:id="1091" w:author="c73782" w:date="2013-07-11T19:07:00Z"/>
          <w:rFonts w:asciiTheme="minorHAnsi" w:hAnsiTheme="minorHAnsi" w:cstheme="minorBidi"/>
          <w:noProof/>
          <w:sz w:val="22"/>
          <w:szCs w:val="22"/>
          <w:lang w:eastAsia="zh-CN"/>
        </w:rPr>
      </w:pPr>
      <w:del w:id="1092" w:author="c73782" w:date="2013-07-11T19:07:00Z">
        <w:r w:rsidRPr="006B34CB">
          <w:rPr>
            <w:rPrChange w:id="1093" w:author="c73782" w:date="2013-07-11T19:07:00Z">
              <w:rPr>
                <w:rStyle w:val="Hyperlink"/>
                <w:noProof/>
              </w:rPr>
            </w:rPrChange>
          </w:rPr>
          <w:delText>N.2</w:delText>
        </w:r>
        <w:r w:rsidR="001D5F80" w:rsidDel="00DD233A">
          <w:rPr>
            <w:noProof/>
            <w:webHidden/>
          </w:rPr>
          <w:tab/>
          <w:delText>49</w:delText>
        </w:r>
      </w:del>
    </w:p>
    <w:p w:rsidR="001D5F80" w:rsidDel="00DD233A" w:rsidRDefault="006B34CB">
      <w:pPr>
        <w:pStyle w:val="TOC2"/>
        <w:tabs>
          <w:tab w:val="right" w:leader="dot" w:pos="8630"/>
        </w:tabs>
        <w:rPr>
          <w:del w:id="1094" w:author="c73782" w:date="2013-07-11T19:07:00Z"/>
          <w:rFonts w:asciiTheme="minorHAnsi" w:hAnsiTheme="minorHAnsi" w:cstheme="minorBidi"/>
          <w:noProof/>
          <w:sz w:val="22"/>
          <w:szCs w:val="22"/>
          <w:lang w:eastAsia="zh-CN"/>
        </w:rPr>
      </w:pPr>
      <w:del w:id="1095" w:author="c73782" w:date="2013-07-11T19:07:00Z">
        <w:r w:rsidRPr="006B34CB">
          <w:rPr>
            <w:rPrChange w:id="1096" w:author="c73782" w:date="2013-07-11T19:07:00Z">
              <w:rPr>
                <w:rStyle w:val="Hyperlink"/>
                <w:noProof/>
              </w:rPr>
            </w:rPrChange>
          </w:rPr>
          <w:delText>N.3</w:delText>
        </w:r>
        <w:r w:rsidR="001D5F80" w:rsidDel="00DD233A">
          <w:rPr>
            <w:noProof/>
            <w:webHidden/>
          </w:rPr>
          <w:tab/>
          <w:delText>49</w:delText>
        </w:r>
      </w:del>
    </w:p>
    <w:p w:rsidR="001D5F80" w:rsidDel="00DD233A" w:rsidRDefault="006B34CB">
      <w:pPr>
        <w:pStyle w:val="TOC2"/>
        <w:tabs>
          <w:tab w:val="right" w:leader="dot" w:pos="8630"/>
        </w:tabs>
        <w:rPr>
          <w:del w:id="1097" w:author="c73782" w:date="2013-07-11T19:07:00Z"/>
          <w:rFonts w:asciiTheme="minorHAnsi" w:hAnsiTheme="minorHAnsi" w:cstheme="minorBidi"/>
          <w:noProof/>
          <w:sz w:val="22"/>
          <w:szCs w:val="22"/>
          <w:lang w:eastAsia="zh-CN"/>
        </w:rPr>
      </w:pPr>
      <w:del w:id="1098" w:author="c73782" w:date="2013-07-11T19:07:00Z">
        <w:r w:rsidRPr="006B34CB">
          <w:rPr>
            <w:rPrChange w:id="1099" w:author="c73782" w:date="2013-07-11T19:07:00Z">
              <w:rPr>
                <w:rStyle w:val="Hyperlink"/>
                <w:noProof/>
              </w:rPr>
            </w:rPrChange>
          </w:rPr>
          <w:delText>N.4</w:delText>
        </w:r>
        <w:r w:rsidR="001D5F80" w:rsidDel="00DD233A">
          <w:rPr>
            <w:noProof/>
            <w:webHidden/>
          </w:rPr>
          <w:tab/>
          <w:delText>49</w:delText>
        </w:r>
      </w:del>
    </w:p>
    <w:p w:rsidR="001D5F80" w:rsidDel="00DD233A" w:rsidRDefault="006B34CB">
      <w:pPr>
        <w:pStyle w:val="TOC2"/>
        <w:tabs>
          <w:tab w:val="right" w:leader="dot" w:pos="8630"/>
        </w:tabs>
        <w:rPr>
          <w:del w:id="1100" w:author="c73782" w:date="2013-07-11T19:07:00Z"/>
          <w:rFonts w:asciiTheme="minorHAnsi" w:hAnsiTheme="minorHAnsi" w:cstheme="minorBidi"/>
          <w:noProof/>
          <w:sz w:val="22"/>
          <w:szCs w:val="22"/>
          <w:lang w:eastAsia="zh-CN"/>
        </w:rPr>
      </w:pPr>
      <w:del w:id="1101" w:author="c73782" w:date="2013-07-11T19:07:00Z">
        <w:r w:rsidRPr="006B34CB">
          <w:rPr>
            <w:rPrChange w:id="1102" w:author="c73782" w:date="2013-07-11T19:07:00Z">
              <w:rPr>
                <w:rStyle w:val="Hyperlink"/>
                <w:noProof/>
              </w:rPr>
            </w:rPrChange>
          </w:rPr>
          <w:delText>N.5 N.6 Terminating Phase</w:delText>
        </w:r>
        <w:r w:rsidR="001D5F80" w:rsidDel="00DD233A">
          <w:rPr>
            <w:noProof/>
            <w:webHidden/>
          </w:rPr>
          <w:tab/>
          <w:delText>50</w:delText>
        </w:r>
      </w:del>
    </w:p>
    <w:p w:rsidR="001D5F80" w:rsidDel="00DD233A" w:rsidRDefault="006B34CB">
      <w:pPr>
        <w:pStyle w:val="TOC2"/>
        <w:tabs>
          <w:tab w:val="right" w:leader="dot" w:pos="8630"/>
        </w:tabs>
        <w:rPr>
          <w:del w:id="1103" w:author="c73782" w:date="2013-07-11T19:07:00Z"/>
          <w:rFonts w:asciiTheme="minorHAnsi" w:hAnsiTheme="minorHAnsi" w:cstheme="minorBidi"/>
          <w:noProof/>
          <w:sz w:val="22"/>
          <w:szCs w:val="22"/>
          <w:lang w:eastAsia="zh-CN"/>
        </w:rPr>
      </w:pPr>
      <w:del w:id="1104" w:author="c73782" w:date="2013-07-11T19:07:00Z">
        <w:r w:rsidRPr="006B34CB">
          <w:rPr>
            <w:rPrChange w:id="1105" w:author="c73782" w:date="2013-07-11T19:07:00Z">
              <w:rPr>
                <w:rStyle w:val="Hyperlink"/>
                <w:noProof/>
              </w:rPr>
            </w:rPrChange>
          </w:rPr>
          <w:delText>N.6 MIH_Prereg_Xfer messages for Optimized SA Establishment</w:delText>
        </w:r>
        <w:r w:rsidR="001D5F80" w:rsidDel="00DD233A">
          <w:rPr>
            <w:noProof/>
            <w:webHidden/>
          </w:rPr>
          <w:tab/>
          <w:delText>50</w:delText>
        </w:r>
      </w:del>
    </w:p>
    <w:p w:rsidR="001D5F80" w:rsidDel="00DD233A" w:rsidRDefault="006B34CB">
      <w:pPr>
        <w:pStyle w:val="TOC3"/>
        <w:tabs>
          <w:tab w:val="right" w:leader="dot" w:pos="8630"/>
        </w:tabs>
        <w:rPr>
          <w:del w:id="1106" w:author="c73782" w:date="2013-07-11T19:07:00Z"/>
          <w:rFonts w:asciiTheme="minorHAnsi" w:hAnsiTheme="minorHAnsi" w:cstheme="minorBidi"/>
          <w:noProof/>
          <w:sz w:val="22"/>
          <w:szCs w:val="22"/>
          <w:lang w:eastAsia="zh-CN"/>
        </w:rPr>
      </w:pPr>
      <w:del w:id="1107" w:author="c73782" w:date="2013-07-11T19:07:00Z">
        <w:r w:rsidRPr="006B34CB">
          <w:rPr>
            <w:rPrChange w:id="1108" w:author="c73782" w:date="2013-07-11T19:07:00Z">
              <w:rPr>
                <w:rStyle w:val="Hyperlink"/>
                <w:noProof/>
              </w:rPr>
            </w:rPrChange>
          </w:rPr>
          <w:delText>N.6.1 OPoS distributing key derivation key K to TPoS and MN</w:delText>
        </w:r>
        <w:r w:rsidR="001D5F80" w:rsidDel="00DD233A">
          <w:rPr>
            <w:noProof/>
            <w:webHidden/>
          </w:rPr>
          <w:tab/>
          <w:delText>50</w:delText>
        </w:r>
      </w:del>
    </w:p>
    <w:p w:rsidR="001D5F80" w:rsidDel="00DD233A" w:rsidRDefault="006B34CB">
      <w:pPr>
        <w:pStyle w:val="TOC3"/>
        <w:tabs>
          <w:tab w:val="right" w:leader="dot" w:pos="8630"/>
        </w:tabs>
        <w:rPr>
          <w:del w:id="1109" w:author="c73782" w:date="2013-07-11T19:07:00Z"/>
          <w:rFonts w:asciiTheme="minorHAnsi" w:hAnsiTheme="minorHAnsi" w:cstheme="minorBidi"/>
          <w:noProof/>
          <w:sz w:val="22"/>
          <w:szCs w:val="22"/>
          <w:lang w:eastAsia="zh-CN"/>
        </w:rPr>
      </w:pPr>
      <w:del w:id="1110" w:author="c73782" w:date="2013-07-11T19:07:00Z">
        <w:r w:rsidRPr="006B34CB">
          <w:rPr>
            <w:rPrChange w:id="1111" w:author="c73782" w:date="2013-07-11T19:07:00Z">
              <w:rPr>
                <w:rStyle w:val="Hyperlink"/>
                <w:noProof/>
                <w:lang w:eastAsia="zh-CN"/>
              </w:rPr>
            </w:rPrChange>
          </w:rPr>
          <w:delText>N.6.2 OPoS relays additional Preregistration signaling</w:delText>
        </w:r>
        <w:r w:rsidR="001D5F80" w:rsidDel="00DD233A">
          <w:rPr>
            <w:noProof/>
            <w:webHidden/>
          </w:rPr>
          <w:tab/>
          <w:delText>52</w:delText>
        </w:r>
      </w:del>
    </w:p>
    <w:p w:rsidR="001D5F80" w:rsidDel="00DD233A" w:rsidRDefault="006B34CB">
      <w:pPr>
        <w:pStyle w:val="TOC3"/>
        <w:tabs>
          <w:tab w:val="right" w:leader="dot" w:pos="8630"/>
        </w:tabs>
        <w:rPr>
          <w:del w:id="1112" w:author="c73782" w:date="2013-07-11T19:07:00Z"/>
          <w:rFonts w:asciiTheme="minorHAnsi" w:hAnsiTheme="minorHAnsi" w:cstheme="minorBidi"/>
          <w:noProof/>
          <w:sz w:val="22"/>
          <w:szCs w:val="22"/>
          <w:lang w:eastAsia="zh-CN"/>
        </w:rPr>
      </w:pPr>
      <w:del w:id="1113" w:author="c73782" w:date="2013-07-11T19:07:00Z">
        <w:r w:rsidRPr="006B34CB">
          <w:rPr>
            <w:rPrChange w:id="1114" w:author="c73782" w:date="2013-07-11T19:07:00Z">
              <w:rPr>
                <w:rStyle w:val="Hyperlink"/>
                <w:noProof/>
              </w:rPr>
            </w:rPrChange>
          </w:rPr>
          <w:delText>N.6.3 OPoS key distribution when OPoS is same as TPoS</w:delText>
        </w:r>
        <w:r w:rsidR="001D5F80" w:rsidDel="00DD233A">
          <w:rPr>
            <w:noProof/>
            <w:webHidden/>
          </w:rPr>
          <w:tab/>
          <w:delText>53</w:delText>
        </w:r>
      </w:del>
    </w:p>
    <w:p w:rsidR="001D5F80" w:rsidDel="00DD233A" w:rsidRDefault="006B34CB">
      <w:pPr>
        <w:pStyle w:val="TOC3"/>
        <w:tabs>
          <w:tab w:val="right" w:leader="dot" w:pos="8630"/>
        </w:tabs>
        <w:rPr>
          <w:del w:id="1115" w:author="c73782" w:date="2013-07-11T19:07:00Z"/>
          <w:rFonts w:asciiTheme="minorHAnsi" w:hAnsiTheme="minorHAnsi" w:cstheme="minorBidi"/>
          <w:noProof/>
          <w:sz w:val="22"/>
          <w:szCs w:val="22"/>
          <w:lang w:eastAsia="zh-CN"/>
        </w:rPr>
      </w:pPr>
      <w:del w:id="1116" w:author="c73782" w:date="2013-07-11T19:07:00Z">
        <w:r w:rsidRPr="006B34CB">
          <w:rPr>
            <w:rPrChange w:id="1117" w:author="c73782" w:date="2013-07-11T19:07:00Z">
              <w:rPr>
                <w:rStyle w:val="Hyperlink"/>
                <w:noProof/>
                <w:lang w:eastAsia="zh-CN"/>
              </w:rPr>
            </w:rPrChange>
          </w:rPr>
          <w:delText>N.6.4 OPoS relay preregistration when OPoS is same as TPoS</w:delText>
        </w:r>
        <w:r w:rsidR="001D5F80" w:rsidDel="00DD233A">
          <w:rPr>
            <w:noProof/>
            <w:webHidden/>
          </w:rPr>
          <w:tab/>
          <w:delText>54</w:delText>
        </w:r>
      </w:del>
    </w:p>
    <w:p w:rsidR="001D5F80" w:rsidDel="00DD233A" w:rsidRDefault="006B34CB">
      <w:pPr>
        <w:pStyle w:val="TOC1"/>
        <w:tabs>
          <w:tab w:val="right" w:leader="dot" w:pos="8630"/>
        </w:tabs>
        <w:rPr>
          <w:del w:id="1118" w:author="c73782" w:date="2013-07-11T19:07:00Z"/>
          <w:rFonts w:asciiTheme="minorHAnsi" w:hAnsiTheme="minorHAnsi" w:cstheme="minorBidi"/>
          <w:noProof/>
          <w:sz w:val="22"/>
          <w:szCs w:val="22"/>
          <w:lang w:eastAsia="zh-CN"/>
        </w:rPr>
      </w:pPr>
      <w:del w:id="1119" w:author="c73782" w:date="2013-07-11T19:07:00Z">
        <w:r w:rsidRPr="006B34CB">
          <w:rPr>
            <w:rPrChange w:id="1120" w:author="c73782" w:date="2013-07-11T19:07:00Z">
              <w:rPr>
                <w:rStyle w:val="Hyperlink"/>
                <w:noProof/>
                <w:lang w:eastAsia="zh-CN"/>
              </w:rPr>
            </w:rPrChange>
          </w:rPr>
          <w:delText>Annex O</w:delText>
        </w:r>
        <w:r w:rsidR="001D5F80" w:rsidDel="00DD233A">
          <w:rPr>
            <w:noProof/>
            <w:webHidden/>
          </w:rPr>
          <w:tab/>
          <w:delText>55</w:delText>
        </w:r>
      </w:del>
    </w:p>
    <w:p w:rsidR="001D5F80" w:rsidDel="00DD233A" w:rsidRDefault="006B34CB">
      <w:pPr>
        <w:pStyle w:val="TOC1"/>
        <w:tabs>
          <w:tab w:val="right" w:leader="dot" w:pos="8630"/>
        </w:tabs>
        <w:rPr>
          <w:del w:id="1121" w:author="c73782" w:date="2013-07-11T19:07:00Z"/>
          <w:rFonts w:asciiTheme="minorHAnsi" w:hAnsiTheme="minorHAnsi" w:cstheme="minorBidi"/>
          <w:noProof/>
          <w:sz w:val="22"/>
          <w:szCs w:val="22"/>
          <w:lang w:eastAsia="zh-CN"/>
        </w:rPr>
      </w:pPr>
      <w:del w:id="1122" w:author="c73782" w:date="2013-07-11T19:07:00Z">
        <w:r w:rsidRPr="006B34CB">
          <w:rPr>
            <w:rPrChange w:id="1123" w:author="c73782" w:date="2013-07-11T19:07:00Z">
              <w:rPr>
                <w:rStyle w:val="Hyperlink"/>
                <w:noProof/>
                <w:lang w:eastAsia="zh-CN"/>
              </w:rPr>
            </w:rPrChange>
          </w:rPr>
          <w:delText>Annex P MN’s Network Access Identifier Format</w:delText>
        </w:r>
        <w:r w:rsidR="001D5F80" w:rsidDel="00DD233A">
          <w:rPr>
            <w:noProof/>
            <w:webHidden/>
          </w:rPr>
          <w:tab/>
          <w:delText>55</w:delText>
        </w:r>
      </w:del>
    </w:p>
    <w:p w:rsidR="001D5F80" w:rsidDel="00DD233A" w:rsidRDefault="006B34CB">
      <w:pPr>
        <w:pStyle w:val="TOC1"/>
        <w:tabs>
          <w:tab w:val="right" w:leader="dot" w:pos="8630"/>
        </w:tabs>
        <w:rPr>
          <w:del w:id="1124" w:author="c73782" w:date="2013-07-11T19:07:00Z"/>
          <w:rFonts w:asciiTheme="minorHAnsi" w:hAnsiTheme="minorHAnsi" w:cstheme="minorBidi"/>
          <w:noProof/>
          <w:sz w:val="22"/>
          <w:szCs w:val="22"/>
          <w:lang w:eastAsia="zh-CN"/>
        </w:rPr>
      </w:pPr>
      <w:del w:id="1125" w:author="c73782" w:date="2013-07-11T19:07:00Z">
        <w:r w:rsidRPr="006B34CB">
          <w:rPr>
            <w:rPrChange w:id="1126" w:author="c73782" w:date="2013-07-11T19:07:00Z">
              <w:rPr>
                <w:rStyle w:val="Hyperlink"/>
                <w:noProof/>
                <w:lang w:eastAsia="zh-CN"/>
              </w:rPr>
            </w:rPrChange>
          </w:rPr>
          <w:delText>Annex Q Network discovery for single radio handover</w:delText>
        </w:r>
        <w:r w:rsidR="001D5F80" w:rsidDel="00DD233A">
          <w:rPr>
            <w:noProof/>
            <w:webHidden/>
          </w:rPr>
          <w:tab/>
          <w:delText>55</w:delText>
        </w:r>
      </w:del>
    </w:p>
    <w:p w:rsidR="001D5F80" w:rsidDel="00DD233A" w:rsidRDefault="006B34CB">
      <w:pPr>
        <w:pStyle w:val="TOC2"/>
        <w:tabs>
          <w:tab w:val="right" w:leader="dot" w:pos="8630"/>
        </w:tabs>
        <w:rPr>
          <w:del w:id="1127" w:author="c73782" w:date="2013-07-11T19:07:00Z"/>
          <w:rFonts w:asciiTheme="minorHAnsi" w:hAnsiTheme="minorHAnsi" w:cstheme="minorBidi"/>
          <w:noProof/>
          <w:sz w:val="22"/>
          <w:szCs w:val="22"/>
          <w:lang w:eastAsia="zh-CN"/>
        </w:rPr>
      </w:pPr>
      <w:del w:id="1128" w:author="c73782" w:date="2013-07-11T19:07:00Z">
        <w:r w:rsidRPr="006B34CB">
          <w:rPr>
            <w:rPrChange w:id="1129" w:author="c73782" w:date="2013-07-11T19:07:00Z">
              <w:rPr>
                <w:rStyle w:val="Hyperlink"/>
                <w:noProof/>
              </w:rPr>
            </w:rPrChange>
          </w:rPr>
          <w:delText>Q.1 Network discovery: listening to the target link</w:delText>
        </w:r>
        <w:r w:rsidR="001D5F80" w:rsidDel="00DD233A">
          <w:rPr>
            <w:noProof/>
            <w:webHidden/>
          </w:rPr>
          <w:tab/>
          <w:delText>55</w:delText>
        </w:r>
      </w:del>
    </w:p>
    <w:p w:rsidR="001D5F80" w:rsidDel="00DD233A" w:rsidRDefault="006B34CB">
      <w:pPr>
        <w:pStyle w:val="TOC2"/>
        <w:tabs>
          <w:tab w:val="right" w:leader="dot" w:pos="8630"/>
        </w:tabs>
        <w:rPr>
          <w:del w:id="1130" w:author="c73782" w:date="2013-07-11T19:07:00Z"/>
          <w:rFonts w:asciiTheme="minorHAnsi" w:hAnsiTheme="minorHAnsi" w:cstheme="minorBidi"/>
          <w:noProof/>
          <w:sz w:val="22"/>
          <w:szCs w:val="22"/>
          <w:lang w:eastAsia="zh-CN"/>
        </w:rPr>
      </w:pPr>
      <w:del w:id="1131" w:author="c73782" w:date="2013-07-11T19:07:00Z">
        <w:r w:rsidRPr="006B34CB">
          <w:rPr>
            <w:rPrChange w:id="1132" w:author="c73782" w:date="2013-07-11T19:07:00Z">
              <w:rPr>
                <w:rStyle w:val="Hyperlink"/>
                <w:noProof/>
                <w:lang w:eastAsia="zh-CN"/>
              </w:rPr>
            </w:rPrChange>
          </w:rPr>
          <w:delText>Q.2 Network discovery: using location information</w:delText>
        </w:r>
        <w:r w:rsidR="001D5F80" w:rsidDel="00DD233A">
          <w:rPr>
            <w:noProof/>
            <w:webHidden/>
          </w:rPr>
          <w:tab/>
          <w:delText>56</w:delText>
        </w:r>
      </w:del>
    </w:p>
    <w:p w:rsidR="001D5F80" w:rsidDel="00DD233A" w:rsidRDefault="006B34CB">
      <w:pPr>
        <w:pStyle w:val="TOC1"/>
        <w:tabs>
          <w:tab w:val="right" w:leader="dot" w:pos="8630"/>
        </w:tabs>
        <w:rPr>
          <w:del w:id="1133" w:author="c73782" w:date="2013-07-11T19:07:00Z"/>
          <w:rFonts w:asciiTheme="minorHAnsi" w:hAnsiTheme="minorHAnsi" w:cstheme="minorBidi"/>
          <w:noProof/>
          <w:sz w:val="22"/>
          <w:szCs w:val="22"/>
          <w:lang w:eastAsia="zh-CN"/>
        </w:rPr>
      </w:pPr>
      <w:del w:id="1134" w:author="c73782" w:date="2013-07-11T19:07:00Z">
        <w:r w:rsidRPr="006B34CB">
          <w:rPr>
            <w:rPrChange w:id="1135" w:author="c73782" w:date="2013-07-11T19:07:00Z">
              <w:rPr>
                <w:rStyle w:val="Hyperlink"/>
                <w:noProof/>
                <w:lang w:eastAsia="zh-CN"/>
              </w:rPr>
            </w:rPrChange>
          </w:rPr>
          <w:delText>Annex R Handover Decision</w:delText>
        </w:r>
        <w:r w:rsidR="001D5F80" w:rsidDel="00DD233A">
          <w:rPr>
            <w:noProof/>
            <w:webHidden/>
          </w:rPr>
          <w:tab/>
          <w:delText>58</w:delText>
        </w:r>
      </w:del>
    </w:p>
    <w:p w:rsidR="001D5F80" w:rsidDel="00DD233A" w:rsidRDefault="006B34CB">
      <w:pPr>
        <w:pStyle w:val="TOC2"/>
        <w:tabs>
          <w:tab w:val="right" w:leader="dot" w:pos="8630"/>
        </w:tabs>
        <w:rPr>
          <w:del w:id="1136" w:author="c73782" w:date="2013-07-11T19:07:00Z"/>
          <w:rFonts w:asciiTheme="minorHAnsi" w:hAnsiTheme="minorHAnsi" w:cstheme="minorBidi"/>
          <w:noProof/>
          <w:sz w:val="22"/>
          <w:szCs w:val="22"/>
          <w:lang w:eastAsia="zh-CN"/>
        </w:rPr>
      </w:pPr>
      <w:del w:id="1137" w:author="c73782" w:date="2013-07-11T19:07:00Z">
        <w:r w:rsidRPr="006B34CB">
          <w:rPr>
            <w:rPrChange w:id="1138" w:author="c73782" w:date="2013-07-11T19:07:00Z">
              <w:rPr>
                <w:rStyle w:val="Hyperlink"/>
                <w:noProof/>
                <w:lang w:eastAsia="zh-CN"/>
              </w:rPr>
            </w:rPrChange>
          </w:rPr>
          <w:delText>R.1 Weak SINR of the source link</w:delText>
        </w:r>
        <w:r w:rsidR="001D5F80" w:rsidDel="00DD233A">
          <w:rPr>
            <w:noProof/>
            <w:webHidden/>
          </w:rPr>
          <w:tab/>
          <w:delText>59</w:delText>
        </w:r>
      </w:del>
    </w:p>
    <w:p w:rsidR="001D5F80" w:rsidDel="00DD233A" w:rsidRDefault="006B34CB">
      <w:pPr>
        <w:pStyle w:val="TOC2"/>
        <w:tabs>
          <w:tab w:val="right" w:leader="dot" w:pos="8630"/>
        </w:tabs>
        <w:rPr>
          <w:del w:id="1139" w:author="c73782" w:date="2013-07-11T19:07:00Z"/>
          <w:rFonts w:asciiTheme="minorHAnsi" w:hAnsiTheme="minorHAnsi" w:cstheme="minorBidi"/>
          <w:noProof/>
          <w:sz w:val="22"/>
          <w:szCs w:val="22"/>
          <w:lang w:eastAsia="zh-CN"/>
        </w:rPr>
      </w:pPr>
      <w:del w:id="1140" w:author="c73782" w:date="2013-07-11T19:07:00Z">
        <w:r w:rsidRPr="006B34CB">
          <w:rPr>
            <w:rPrChange w:id="1141" w:author="c73782" w:date="2013-07-11T19:07:00Z">
              <w:rPr>
                <w:rStyle w:val="Hyperlink"/>
                <w:noProof/>
                <w:lang w:eastAsia="zh-CN"/>
              </w:rPr>
            </w:rPrChange>
          </w:rPr>
          <w:delText>R.2 QoS and/or cost check</w:delText>
        </w:r>
        <w:r w:rsidR="001D5F80" w:rsidDel="00DD233A">
          <w:rPr>
            <w:noProof/>
            <w:webHidden/>
          </w:rPr>
          <w:tab/>
          <w:delText>60</w:delText>
        </w:r>
      </w:del>
    </w:p>
    <w:p w:rsidR="001D5F80" w:rsidDel="00DD233A" w:rsidRDefault="006B34CB">
      <w:pPr>
        <w:pStyle w:val="TOC2"/>
        <w:tabs>
          <w:tab w:val="right" w:leader="dot" w:pos="8630"/>
        </w:tabs>
        <w:rPr>
          <w:del w:id="1142" w:author="c73782" w:date="2013-07-11T19:07:00Z"/>
          <w:rFonts w:asciiTheme="minorHAnsi" w:hAnsiTheme="minorHAnsi" w:cstheme="minorBidi"/>
          <w:noProof/>
          <w:sz w:val="22"/>
          <w:szCs w:val="22"/>
          <w:lang w:eastAsia="zh-CN"/>
        </w:rPr>
      </w:pPr>
      <w:del w:id="1143" w:author="c73782" w:date="2013-07-11T19:07:00Z">
        <w:r w:rsidRPr="006B34CB">
          <w:rPr>
            <w:rPrChange w:id="1144" w:author="c73782" w:date="2013-07-11T19:07:00Z">
              <w:rPr>
                <w:rStyle w:val="Hyperlink"/>
                <w:noProof/>
                <w:lang w:eastAsia="zh-CN"/>
              </w:rPr>
            </w:rPrChange>
          </w:rPr>
          <w:delText>R.3 Power consumption comparison of the link interfaces</w:delText>
        </w:r>
        <w:r w:rsidR="001D5F80" w:rsidDel="00DD233A">
          <w:rPr>
            <w:noProof/>
            <w:webHidden/>
          </w:rPr>
          <w:tab/>
          <w:delText>60</w:delText>
        </w:r>
      </w:del>
    </w:p>
    <w:p w:rsidR="001D5F80" w:rsidDel="00DD233A" w:rsidRDefault="006B34CB">
      <w:pPr>
        <w:pStyle w:val="TOC1"/>
        <w:tabs>
          <w:tab w:val="right" w:leader="dot" w:pos="8630"/>
        </w:tabs>
        <w:rPr>
          <w:del w:id="1145" w:author="c73782" w:date="2013-07-11T19:07:00Z"/>
          <w:rFonts w:asciiTheme="minorHAnsi" w:hAnsiTheme="minorHAnsi" w:cstheme="minorBidi"/>
          <w:noProof/>
          <w:sz w:val="22"/>
          <w:szCs w:val="22"/>
          <w:lang w:eastAsia="zh-CN"/>
        </w:rPr>
      </w:pPr>
      <w:del w:id="1146" w:author="c73782" w:date="2013-07-11T19:07:00Z">
        <w:r w:rsidRPr="006B34CB">
          <w:rPr>
            <w:rPrChange w:id="1147" w:author="c73782" w:date="2013-07-11T19:07:00Z">
              <w:rPr>
                <w:rStyle w:val="Hyperlink"/>
                <w:noProof/>
                <w:lang w:eastAsia="ko-KR"/>
              </w:rPr>
            </w:rPrChange>
          </w:rPr>
          <w:delText>Annex S</w:delText>
        </w:r>
        <w:r w:rsidR="001D5F80" w:rsidDel="00DD233A">
          <w:rPr>
            <w:noProof/>
            <w:webHidden/>
          </w:rPr>
          <w:tab/>
          <w:delText>61</w:delText>
        </w:r>
      </w:del>
    </w:p>
    <w:p w:rsidR="00C06D7B" w:rsidRDefault="006B34CB">
      <w:pPr>
        <w:pStyle w:val="IEEEStdsParagraph"/>
      </w:pPr>
      <w:r>
        <w:fldChar w:fldCharType="end"/>
      </w:r>
    </w:p>
    <w:p w:rsidR="00C06D7B" w:rsidRDefault="00C06D7B">
      <w:pPr>
        <w:pStyle w:val="IEEEStdsParagraph"/>
        <w:sectPr w:rsidR="00C06D7B"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p>
    <w:p w:rsidR="00FA11B2" w:rsidRDefault="00C06D7B" w:rsidP="004428E5">
      <w:pPr>
        <w:pStyle w:val="IEEEStdsTitle"/>
      </w:pPr>
      <w:r>
        <w:lastRenderedPageBreak/>
        <w:t>Draft</w:t>
      </w:r>
      <w:fldSimple w:instr=" DOCVARIABLE &quot;txtTrialUse&quot; \* MERGEFORMAT ">
        <w:r w:rsidR="00CC13BD">
          <w:t xml:space="preserve"> </w:t>
        </w:r>
      </w:fldSimple>
      <w:fldSimple w:instr=" DOCVARIABLE &quot;txtGorRPorSTD&quot; \* MERGEFORMAT ">
        <w:r w:rsidR="00CC13BD">
          <w:t>Standard</w:t>
        </w:r>
      </w:fldSimple>
      <w:r>
        <w:t xml:space="preserve"> for </w:t>
      </w:r>
      <w:fldSimple w:instr=" DOCVARIABLE &quot;varTitlePAR&quot; \* MERGEFORMAT ">
        <w:r w:rsidR="00CC13BD">
          <w:t>Local and Metropolitan Area Networks- Part 21: Media Independent Handover Services                                         Amendment 3: Optimized Single Radio Handovers</w:t>
        </w:r>
      </w:fldSimple>
    </w:p>
    <w:p w:rsidR="004D5A32" w:rsidRPr="00540F1A" w:rsidRDefault="004D5A32" w:rsidP="004D5A32">
      <w:pPr>
        <w:pStyle w:val="IEEEStdsParagraph"/>
        <w:rPr>
          <w:b/>
          <w:i/>
          <w:lang w:eastAsia="en-US"/>
        </w:rPr>
      </w:pPr>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w:t>
      </w:r>
      <w:r w:rsidR="00881474">
        <w:rPr>
          <w:b/>
          <w:i/>
          <w:lang w:eastAsia="en-US"/>
        </w:rPr>
        <w:t xml:space="preserve"> protection</w:t>
      </w:r>
      <w:r w:rsidRPr="00540F1A">
        <w:rPr>
          <w:b/>
          <w:i/>
          <w:lang w:eastAsia="en-US"/>
        </w:rPr>
        <w:t>. Implementers of the standard are responsible for determining appropriate safety, security, environmental, and health practices or regulatory requirements.</w:t>
      </w:r>
    </w:p>
    <w:p w:rsidR="004D5A3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may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r w:rsidRPr="006B167F">
        <w:rPr>
          <w:b/>
          <w:i/>
          <w:lang w:eastAsia="en-US"/>
        </w:rPr>
        <w:t xml:space="preserve">They can also be obtained on request from IEEE or viewed at </w:t>
      </w:r>
      <w:hyperlink r:id="rId21" w:history="1">
        <w:r w:rsidRPr="00D0695A">
          <w:rPr>
            <w:rStyle w:val="Hyperlink"/>
            <w:b/>
            <w:i/>
            <w:lang w:eastAsia="en-US"/>
          </w:rPr>
          <w:t>http://standards.ieee.org/IPR/disclaimers.html</w:t>
        </w:r>
      </w:hyperlink>
      <w:r w:rsidRPr="00CC6082">
        <w:rPr>
          <w:b/>
          <w:i/>
          <w:lang w:eastAsia="en-US"/>
        </w:rPr>
        <w:t>.</w:t>
      </w:r>
    </w:p>
    <w:p w:rsidR="00CA704B" w:rsidRDefault="00CA704B" w:rsidP="004D5A32">
      <w:pPr>
        <w:pStyle w:val="IEEEStdsParagraph"/>
        <w:rPr>
          <w:b/>
          <w:i/>
          <w:lang w:eastAsia="en-US"/>
        </w:rPr>
      </w:pPr>
    </w:p>
    <w:p w:rsidR="00CA704B" w:rsidRDefault="00CA704B" w:rsidP="00CA704B">
      <w:pPr>
        <w:pStyle w:val="IEEEStdsSingleNote"/>
        <w:rPr>
          <w:lang w:eastAsia="en-US"/>
        </w:rPr>
      </w:pPr>
      <w:r>
        <w:rPr>
          <w:lang w:eastAsia="en-US"/>
        </w:rPr>
        <w:t>NOTE—</w:t>
      </w:r>
      <w:proofErr w:type="gramStart"/>
      <w:r>
        <w:rPr>
          <w:lang w:eastAsia="en-US"/>
        </w:rPr>
        <w:t>The</w:t>
      </w:r>
      <w:proofErr w:type="gramEnd"/>
      <w:r>
        <w:rPr>
          <w:lang w:eastAsia="en-US"/>
        </w:rPr>
        <w:t xml:space="preserve"> editing instructions contained in this &lt;amendment/corrigendum&gt; define how to merge the material contained therein into the existing base standard and its amendments to form the comprehensive standard.</w:t>
      </w:r>
    </w:p>
    <w:p w:rsidR="00CA704B" w:rsidRDefault="00CA704B" w:rsidP="00CA704B">
      <w:pPr>
        <w:pStyle w:val="IEEEStdsSingleNote"/>
      </w:pPr>
      <w:r>
        <w:rPr>
          <w:lang w:eastAsia="en-US"/>
        </w:rPr>
        <w:t xml:space="preserve">The editing instructions are shown in </w:t>
      </w:r>
      <w:r w:rsidRPr="00CA704B">
        <w:rPr>
          <w:b/>
          <w:i/>
        </w:rPr>
        <w:t>bold italic</w:t>
      </w:r>
      <w:r w:rsidRPr="00CA704B">
        <w:t xml:space="preserve">. Four editing instructions are used: change, delete, insert, and replace. </w:t>
      </w:r>
      <w:r w:rsidRPr="00CA704B">
        <w:rPr>
          <w:b/>
          <w:i/>
        </w:rPr>
        <w:t>Change</w:t>
      </w:r>
      <w:r w:rsidRPr="00CA704B">
        <w:t xml:space="preserve"> is used to make corrections in existing text or tables. The editing instruction specifies the location of the change and describes what is being changed by using </w:t>
      </w:r>
      <w:r w:rsidRPr="00CA704B">
        <w:rPr>
          <w:strike/>
        </w:rPr>
        <w:t>strikethrough</w:t>
      </w:r>
      <w:r w:rsidRPr="00CA704B">
        <w:t xml:space="preserve"> (to remove old material) and </w:t>
      </w:r>
      <w:r w:rsidRPr="00CA704B">
        <w:rPr>
          <w:u w:val="single"/>
        </w:rPr>
        <w:t>underscore</w:t>
      </w:r>
      <w:r w:rsidRPr="00CA704B">
        <w:t xml:space="preserve"> (to add new material). </w:t>
      </w:r>
      <w:r w:rsidRPr="00CA704B">
        <w:rPr>
          <w:b/>
          <w:i/>
        </w:rPr>
        <w:t>Delete</w:t>
      </w:r>
      <w:r w:rsidRPr="00CA704B">
        <w:t xml:space="preserve"> removes existing material. </w:t>
      </w:r>
      <w:r w:rsidRPr="00CA704B">
        <w:rPr>
          <w:b/>
          <w:i/>
        </w:rPr>
        <w:t>Insert</w:t>
      </w:r>
      <w:r w:rsidRPr="00CA704B">
        <w:t xml:space="preserve"> adds new material without disturbing the existing material. Insertions may require renumbering. If so, renumbering instructions are given in the editing instruction. </w:t>
      </w:r>
      <w:r w:rsidRPr="00CA704B">
        <w:rPr>
          <w:b/>
          <w:i/>
        </w:rPr>
        <w:t>Replace</w:t>
      </w:r>
      <w:r w:rsidRPr="00CA704B">
        <w:t xml:space="preserve"> is used to make changes in figures or equations by removing the existing figure or equation and replacing it with a new one. Editing instructions, change markings, and this NOTE will not be carried over into future editions because the changes will be incorporated into the base standard. </w:t>
      </w:r>
    </w:p>
    <w:p w:rsidR="000E339E" w:rsidRPr="00B80B0A" w:rsidRDefault="000E339E" w:rsidP="000E339E">
      <w:pPr>
        <w:pStyle w:val="IEEEStdsLevel1Header"/>
        <w:adjustRightInd w:val="0"/>
        <w:snapToGrid w:val="0"/>
      </w:pPr>
      <w:bookmarkStart w:id="1148" w:name="_Toc343090507"/>
      <w:bookmarkStart w:id="1149" w:name="_Toc354735669"/>
      <w:bookmarkStart w:id="1150" w:name="_Toc361333196"/>
      <w:bookmarkStart w:id="1151" w:name="_Toc336969286"/>
      <w:r w:rsidRPr="007672D8">
        <w:rPr>
          <w:rFonts w:hint="eastAsia"/>
        </w:rPr>
        <w:lastRenderedPageBreak/>
        <w:t>Overview</w:t>
      </w:r>
      <w:bookmarkEnd w:id="1148"/>
      <w:bookmarkEnd w:id="1149"/>
      <w:bookmarkEnd w:id="1150"/>
    </w:p>
    <w:p w:rsidR="00107B87" w:rsidRDefault="00107B87" w:rsidP="000E339E">
      <w:pPr>
        <w:pStyle w:val="IEEEStdsLevel2Header"/>
        <w:adjustRightInd w:val="0"/>
        <w:snapToGrid w:val="0"/>
      </w:pPr>
      <w:bookmarkStart w:id="1152" w:name="_Toc354735670"/>
      <w:bookmarkStart w:id="1153" w:name="_Toc361333197"/>
      <w:bookmarkEnd w:id="1152"/>
      <w:bookmarkEnd w:id="1153"/>
    </w:p>
    <w:p w:rsidR="00107B87" w:rsidRDefault="00107B87" w:rsidP="000E339E">
      <w:pPr>
        <w:pStyle w:val="IEEEStdsLevel2Header"/>
        <w:adjustRightInd w:val="0"/>
        <w:snapToGrid w:val="0"/>
      </w:pPr>
      <w:bookmarkStart w:id="1154" w:name="_Toc361333198"/>
      <w:bookmarkEnd w:id="1154"/>
    </w:p>
    <w:p w:rsidR="00107B87" w:rsidRDefault="00107B87" w:rsidP="000E339E">
      <w:pPr>
        <w:pStyle w:val="IEEEStdsLevel2Header"/>
        <w:adjustRightInd w:val="0"/>
        <w:snapToGrid w:val="0"/>
      </w:pPr>
      <w:r>
        <w:t xml:space="preserve"> </w:t>
      </w:r>
      <w:bookmarkStart w:id="1155" w:name="_Toc361333199"/>
      <w:bookmarkEnd w:id="1155"/>
    </w:p>
    <w:p w:rsidR="000E339E" w:rsidRPr="00B80B0A" w:rsidRDefault="00107B87" w:rsidP="000E339E">
      <w:pPr>
        <w:pStyle w:val="IEEEStdsLevel2Header"/>
        <w:adjustRightInd w:val="0"/>
        <w:snapToGrid w:val="0"/>
      </w:pPr>
      <w:bookmarkStart w:id="1156" w:name="_Toc361333200"/>
      <w:r>
        <w:t>Assumptions</w:t>
      </w:r>
      <w:bookmarkEnd w:id="1156"/>
      <w:r>
        <w:t xml:space="preserve"> </w:t>
      </w:r>
    </w:p>
    <w:p w:rsidR="000E339E" w:rsidRPr="00B80B0A" w:rsidRDefault="000E339E" w:rsidP="000E339E">
      <w:pPr>
        <w:pStyle w:val="IEEEStdsParagraph"/>
        <w:rPr>
          <w:b/>
          <w:i/>
        </w:rPr>
      </w:pPr>
      <w:r w:rsidRPr="00B80B0A">
        <w:rPr>
          <w:b/>
          <w:i/>
          <w:lang w:eastAsia="zh-CN"/>
        </w:rPr>
        <w:t>Insert at end of 1.4</w:t>
      </w:r>
    </w:p>
    <w:p w:rsidR="000E339E" w:rsidRPr="00C33534" w:rsidRDefault="000E339E" w:rsidP="000E339E">
      <w:pPr>
        <w:pStyle w:val="ListParagraph"/>
        <w:keepNext/>
        <w:keepLines/>
        <w:numPr>
          <w:ilvl w:val="1"/>
          <w:numId w:val="10"/>
        </w:numPr>
        <w:suppressAutoHyphens/>
        <w:adjustRightInd w:val="0"/>
        <w:spacing w:before="360" w:after="240"/>
        <w:outlineLvl w:val="1"/>
        <w:rPr>
          <w:rFonts w:ascii="Arial" w:eastAsia="Malgun Gothic" w:hAnsi="Arial"/>
          <w:b/>
          <w:vanish/>
          <w:sz w:val="22"/>
          <w:lang w:eastAsia="zh-CN"/>
        </w:rPr>
      </w:pPr>
      <w:bookmarkStart w:id="1157" w:name="_Toc343090508"/>
      <w:bookmarkStart w:id="1158" w:name="_Toc344418840"/>
      <w:bookmarkStart w:id="1159" w:name="_Toc344419797"/>
      <w:bookmarkStart w:id="1160" w:name="_Toc347149010"/>
      <w:bookmarkStart w:id="1161" w:name="_Toc347437317"/>
      <w:bookmarkStart w:id="1162" w:name="_Toc354654301"/>
      <w:bookmarkStart w:id="1163" w:name="_Toc354654945"/>
      <w:bookmarkStart w:id="1164" w:name="_Toc354655588"/>
      <w:bookmarkStart w:id="1165" w:name="_Toc354735038"/>
      <w:bookmarkStart w:id="1166" w:name="_Toc354735674"/>
      <w:bookmarkStart w:id="1167" w:name="_Toc357784644"/>
      <w:bookmarkStart w:id="1168" w:name="_Toc357785243"/>
      <w:bookmarkStart w:id="1169" w:name="_Toc357786153"/>
      <w:bookmarkStart w:id="1170" w:name="_Toc358053853"/>
      <w:bookmarkStart w:id="1171" w:name="_Toc359256099"/>
      <w:bookmarkStart w:id="1172" w:name="_Toc359259311"/>
      <w:bookmarkStart w:id="1173" w:name="_Toc359262146"/>
      <w:bookmarkStart w:id="1174" w:name="_Toc359490004"/>
      <w:bookmarkStart w:id="1175" w:name="_Toc361333201"/>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rsidR="000E339E" w:rsidRPr="00C33534" w:rsidRDefault="000E339E" w:rsidP="000E339E">
      <w:pPr>
        <w:pStyle w:val="ListParagraph"/>
        <w:keepNext/>
        <w:keepLines/>
        <w:numPr>
          <w:ilvl w:val="1"/>
          <w:numId w:val="10"/>
        </w:numPr>
        <w:suppressAutoHyphens/>
        <w:adjustRightInd w:val="0"/>
        <w:spacing w:before="360" w:after="240"/>
        <w:outlineLvl w:val="1"/>
        <w:rPr>
          <w:rFonts w:ascii="Arial" w:eastAsia="Malgun Gothic" w:hAnsi="Arial"/>
          <w:b/>
          <w:vanish/>
          <w:sz w:val="22"/>
          <w:lang w:eastAsia="zh-CN"/>
        </w:rPr>
      </w:pPr>
      <w:bookmarkStart w:id="1176" w:name="_Toc343090509"/>
      <w:bookmarkStart w:id="1177" w:name="_Toc344418841"/>
      <w:bookmarkStart w:id="1178" w:name="_Toc344419798"/>
      <w:bookmarkStart w:id="1179" w:name="_Toc347149011"/>
      <w:bookmarkStart w:id="1180" w:name="_Toc347437318"/>
      <w:bookmarkStart w:id="1181" w:name="_Toc354654302"/>
      <w:bookmarkStart w:id="1182" w:name="_Toc354654946"/>
      <w:bookmarkStart w:id="1183" w:name="_Toc354655589"/>
      <w:bookmarkStart w:id="1184" w:name="_Toc354735039"/>
      <w:bookmarkStart w:id="1185" w:name="_Toc354735675"/>
      <w:bookmarkStart w:id="1186" w:name="_Toc357784645"/>
      <w:bookmarkStart w:id="1187" w:name="_Toc357785244"/>
      <w:bookmarkStart w:id="1188" w:name="_Toc357786154"/>
      <w:bookmarkStart w:id="1189" w:name="_Toc358053854"/>
      <w:bookmarkStart w:id="1190" w:name="_Toc359256100"/>
      <w:bookmarkStart w:id="1191" w:name="_Toc359259312"/>
      <w:bookmarkStart w:id="1192" w:name="_Toc359262147"/>
      <w:bookmarkStart w:id="1193" w:name="_Toc359490005"/>
      <w:bookmarkStart w:id="1194" w:name="_Toc361333202"/>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rsidR="000E339E" w:rsidRPr="00C33534" w:rsidRDefault="000E339E" w:rsidP="000E339E">
      <w:pPr>
        <w:pStyle w:val="ListParagraph"/>
        <w:keepNext/>
        <w:keepLines/>
        <w:numPr>
          <w:ilvl w:val="1"/>
          <w:numId w:val="10"/>
        </w:numPr>
        <w:suppressAutoHyphens/>
        <w:adjustRightInd w:val="0"/>
        <w:spacing w:before="360" w:after="240"/>
        <w:outlineLvl w:val="1"/>
        <w:rPr>
          <w:rFonts w:ascii="Arial" w:eastAsia="Malgun Gothic" w:hAnsi="Arial"/>
          <w:b/>
          <w:vanish/>
          <w:sz w:val="22"/>
          <w:lang w:eastAsia="zh-CN"/>
        </w:rPr>
      </w:pPr>
      <w:bookmarkStart w:id="1195" w:name="_Toc343090510"/>
      <w:bookmarkStart w:id="1196" w:name="_Toc344418842"/>
      <w:bookmarkStart w:id="1197" w:name="_Toc344419799"/>
      <w:bookmarkStart w:id="1198" w:name="_Toc347149012"/>
      <w:bookmarkStart w:id="1199" w:name="_Toc347437319"/>
      <w:bookmarkStart w:id="1200" w:name="_Toc354654303"/>
      <w:bookmarkStart w:id="1201" w:name="_Toc354654947"/>
      <w:bookmarkStart w:id="1202" w:name="_Toc354655590"/>
      <w:bookmarkStart w:id="1203" w:name="_Toc354735040"/>
      <w:bookmarkStart w:id="1204" w:name="_Toc354735676"/>
      <w:bookmarkStart w:id="1205" w:name="_Toc357784646"/>
      <w:bookmarkStart w:id="1206" w:name="_Toc357785245"/>
      <w:bookmarkStart w:id="1207" w:name="_Toc357786155"/>
      <w:bookmarkStart w:id="1208" w:name="_Toc358053855"/>
      <w:bookmarkStart w:id="1209" w:name="_Toc359256101"/>
      <w:bookmarkStart w:id="1210" w:name="_Toc359259313"/>
      <w:bookmarkStart w:id="1211" w:name="_Toc359262148"/>
      <w:bookmarkStart w:id="1212" w:name="_Toc359490006"/>
      <w:bookmarkStart w:id="1213" w:name="_Toc361333203"/>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rsidR="000E339E" w:rsidRDefault="000E339E" w:rsidP="000E339E">
      <w:pPr>
        <w:pStyle w:val="IEEEStdsParagraph"/>
        <w:rPr>
          <w:lang w:eastAsia="zh-CN"/>
        </w:rPr>
      </w:pPr>
      <w:r w:rsidRPr="003C5761">
        <w:rPr>
          <w:lang w:eastAsia="zh-CN"/>
        </w:rPr>
        <w:t>The following assumptions apply during the single radio handover for a dev</w:t>
      </w:r>
      <w:r>
        <w:rPr>
          <w:lang w:eastAsia="zh-CN"/>
        </w:rPr>
        <w:t>ice that has two or more radios:</w:t>
      </w:r>
    </w:p>
    <w:p w:rsidR="000E339E" w:rsidRDefault="000E339E" w:rsidP="000E339E">
      <w:pPr>
        <w:pStyle w:val="IEEEStdsParagraph"/>
        <w:numPr>
          <w:ilvl w:val="0"/>
          <w:numId w:val="103"/>
        </w:numPr>
        <w:adjustRightInd w:val="0"/>
        <w:snapToGrid w:val="0"/>
        <w:rPr>
          <w:lang w:eastAsia="zh-CN"/>
        </w:rPr>
      </w:pPr>
      <w:r w:rsidRPr="00007FB1">
        <w:rPr>
          <w:lang w:eastAsia="zh-CN"/>
        </w:rPr>
        <w:t>The mobile device can transmit on only one radio at a time. The target radio shall not transmit w</w:t>
      </w:r>
      <w:r>
        <w:rPr>
          <w:lang w:eastAsia="zh-CN"/>
        </w:rPr>
        <w:t xml:space="preserve">hile the originating radio is transmitting. </w:t>
      </w:r>
    </w:p>
    <w:p w:rsidR="000E339E" w:rsidRDefault="000E339E" w:rsidP="000E339E">
      <w:pPr>
        <w:pStyle w:val="IEEEStdsParagraph"/>
        <w:numPr>
          <w:ilvl w:val="0"/>
          <w:numId w:val="103"/>
        </w:numPr>
        <w:adjustRightInd w:val="0"/>
        <w:snapToGrid w:val="0"/>
        <w:rPr>
          <w:lang w:eastAsia="zh-CN"/>
        </w:rPr>
      </w:pPr>
      <w:r w:rsidRPr="00AD23D8">
        <w:rPr>
          <w:lang w:eastAsia="zh-CN"/>
        </w:rPr>
        <w:t>While the originating radio is receiving, the target radio shall not transmit in a manner c</w:t>
      </w:r>
      <w:r>
        <w:rPr>
          <w:lang w:eastAsia="zh-CN"/>
        </w:rPr>
        <w:t xml:space="preserve">ausing interference to </w:t>
      </w:r>
      <w:r w:rsidRPr="00D12720">
        <w:rPr>
          <w:lang w:eastAsia="zh-CN"/>
        </w:rPr>
        <w:t xml:space="preserve">the </w:t>
      </w:r>
      <w:r>
        <w:rPr>
          <w:lang w:eastAsia="zh-CN"/>
        </w:rPr>
        <w:t>originating radio</w:t>
      </w:r>
      <w:r w:rsidRPr="00D12720">
        <w:rPr>
          <w:lang w:eastAsia="zh-CN"/>
        </w:rPr>
        <w:t xml:space="preserve"> receiver.</w:t>
      </w:r>
    </w:p>
    <w:p w:rsidR="000E339E" w:rsidRDefault="000E339E" w:rsidP="000E339E">
      <w:pPr>
        <w:pStyle w:val="IEEEStdsParagraph"/>
        <w:numPr>
          <w:ilvl w:val="0"/>
          <w:numId w:val="103"/>
        </w:numPr>
        <w:adjustRightInd w:val="0"/>
        <w:snapToGrid w:val="0"/>
        <w:rPr>
          <w:lang w:eastAsia="zh-CN"/>
        </w:rPr>
      </w:pPr>
      <w:r w:rsidRPr="003C5761">
        <w:rPr>
          <w:lang w:eastAsia="zh-CN"/>
        </w:rPr>
        <w:t xml:space="preserve">Prior to handover completion, </w:t>
      </w:r>
      <w:r>
        <w:rPr>
          <w:lang w:eastAsia="zh-CN"/>
        </w:rPr>
        <w:t xml:space="preserve">only </w:t>
      </w:r>
      <w:r w:rsidRPr="003C5761">
        <w:rPr>
          <w:lang w:eastAsia="zh-CN"/>
        </w:rPr>
        <w:t xml:space="preserve">the </w:t>
      </w:r>
      <w:r>
        <w:rPr>
          <w:lang w:eastAsia="zh-CN"/>
        </w:rPr>
        <w:t>originating radio</w:t>
      </w:r>
      <w:r w:rsidRPr="003C5761">
        <w:rPr>
          <w:lang w:eastAsia="zh-CN"/>
        </w:rPr>
        <w:t xml:space="preserve"> link is used to </w:t>
      </w:r>
      <w:del w:id="1214" w:author="c73782" w:date="2013-07-10T12:43:00Z">
        <w:r w:rsidRPr="003C5761" w:rsidDel="00450959">
          <w:rPr>
            <w:lang w:eastAsia="zh-CN"/>
          </w:rPr>
          <w:delText xml:space="preserve">support </w:delText>
        </w:r>
      </w:del>
      <w:ins w:id="1215" w:author="c73782" w:date="2013-07-10T12:43:00Z">
        <w:r w:rsidR="00450959">
          <w:rPr>
            <w:lang w:eastAsia="zh-CN"/>
          </w:rPr>
          <w:t>carry</w:t>
        </w:r>
        <w:r w:rsidR="00450959" w:rsidRPr="003C5761">
          <w:rPr>
            <w:lang w:eastAsia="zh-CN"/>
          </w:rPr>
          <w:t xml:space="preserve"> </w:t>
        </w:r>
      </w:ins>
      <w:r w:rsidRPr="003C5761">
        <w:rPr>
          <w:lang w:eastAsia="zh-CN"/>
        </w:rPr>
        <w:t>data</w:t>
      </w:r>
      <w:del w:id="1216" w:author="c73782" w:date="2013-07-10T12:43:00Z">
        <w:r w:rsidRPr="003C5761" w:rsidDel="00450959">
          <w:rPr>
            <w:lang w:eastAsia="zh-CN"/>
          </w:rPr>
          <w:delText xml:space="preserve"> transfer</w:delText>
        </w:r>
      </w:del>
      <w:r w:rsidRPr="003C5761">
        <w:rPr>
          <w:lang w:eastAsia="zh-CN"/>
        </w:rPr>
        <w:t>.</w:t>
      </w:r>
    </w:p>
    <w:p w:rsidR="000E339E" w:rsidRPr="007672D8" w:rsidRDefault="000E339E" w:rsidP="000E339E">
      <w:pPr>
        <w:pStyle w:val="IEEEStdsLevel1Header"/>
        <w:adjustRightInd w:val="0"/>
        <w:snapToGrid w:val="0"/>
      </w:pPr>
      <w:bookmarkStart w:id="1217" w:name="_Toc354654304"/>
      <w:bookmarkStart w:id="1218" w:name="_Toc354654948"/>
      <w:bookmarkStart w:id="1219" w:name="_Toc354655591"/>
      <w:bookmarkStart w:id="1220" w:name="_Toc354734400"/>
      <w:bookmarkStart w:id="1221" w:name="_Toc354735041"/>
      <w:bookmarkStart w:id="1222" w:name="_Toc354735677"/>
      <w:bookmarkStart w:id="1223" w:name="_Toc343090512"/>
      <w:bookmarkStart w:id="1224" w:name="_Toc354735678"/>
      <w:bookmarkStart w:id="1225" w:name="_Toc361333204"/>
      <w:bookmarkEnd w:id="1217"/>
      <w:bookmarkEnd w:id="1218"/>
      <w:bookmarkEnd w:id="1219"/>
      <w:bookmarkEnd w:id="1220"/>
      <w:bookmarkEnd w:id="1221"/>
      <w:bookmarkEnd w:id="1222"/>
      <w:r w:rsidRPr="003B5728">
        <w:t>Normative references</w:t>
      </w:r>
      <w:bookmarkEnd w:id="1151"/>
      <w:bookmarkEnd w:id="1223"/>
      <w:bookmarkEnd w:id="1224"/>
      <w:bookmarkEnd w:id="1225"/>
    </w:p>
    <w:p w:rsidR="000E339E" w:rsidRPr="00C47BD2" w:rsidRDefault="000E339E" w:rsidP="000E339E">
      <w:pPr>
        <w:pStyle w:val="IEEEStdsParagraph"/>
        <w:rPr>
          <w:b/>
          <w:i/>
        </w:rPr>
      </w:pPr>
      <w:r w:rsidRPr="00F0365A">
        <w:rPr>
          <w:b/>
          <w:i/>
        </w:rPr>
        <w:t>Insert reference</w:t>
      </w:r>
      <w:r w:rsidR="00C1680B">
        <w:rPr>
          <w:b/>
          <w:i/>
        </w:rPr>
        <w:t>s</w:t>
      </w:r>
      <w:r w:rsidRPr="00F0365A">
        <w:rPr>
          <w:b/>
          <w:i/>
        </w:rPr>
        <w:t xml:space="preserve"> in appropriate order</w:t>
      </w:r>
    </w:p>
    <w:p w:rsidR="000E339E" w:rsidRDefault="000E339E" w:rsidP="000E339E">
      <w:pPr>
        <w:pStyle w:val="IEEEStdsParagraph"/>
      </w:pPr>
      <w:r w:rsidRPr="007F6CAE">
        <w:t>IETF RFC 5677 (2009-12</w:t>
      </w:r>
      <w:proofErr w:type="gramStart"/>
      <w:r w:rsidRPr="007F6CAE">
        <w:t>)</w:t>
      </w:r>
      <w:r w:rsidR="002C5B48">
        <w:t xml:space="preserve">  </w:t>
      </w:r>
      <w:r w:rsidRPr="007F6CAE">
        <w:t>IEEE</w:t>
      </w:r>
      <w:proofErr w:type="gramEnd"/>
      <w:r w:rsidRPr="007F6CAE">
        <w:t xml:space="preserve"> 802.21 Mobility Services Framework Design (MSFD)</w:t>
      </w:r>
    </w:p>
    <w:p w:rsidR="000E339E" w:rsidRDefault="000E339E" w:rsidP="000E339E">
      <w:pPr>
        <w:pStyle w:val="IEEEStdsParagraph"/>
      </w:pPr>
      <w:r>
        <w:t xml:space="preserve">IEEE </w:t>
      </w:r>
      <w:proofErr w:type="gramStart"/>
      <w:r>
        <w:t>802.21a</w:t>
      </w:r>
      <w:r w:rsidR="002C5B48">
        <w:t xml:space="preserve"> </w:t>
      </w:r>
      <w:r>
        <w:t xml:space="preserve"> Media</w:t>
      </w:r>
      <w:proofErr w:type="gramEnd"/>
      <w:r>
        <w:t xml:space="preserve"> Independent Handover Services Amendment 1: Security Extensions to Media Independent Handover Services and Protocol</w:t>
      </w:r>
    </w:p>
    <w:p w:rsidR="008A43FD" w:rsidRPr="007F6CAE" w:rsidRDefault="008A43FD" w:rsidP="008A43FD">
      <w:pPr>
        <w:pStyle w:val="IEEEStdsLevel1Header"/>
      </w:pPr>
      <w:bookmarkStart w:id="1226" w:name="_Toc361333205"/>
      <w:r>
        <w:t>Definitions</w:t>
      </w:r>
      <w:bookmarkEnd w:id="1226"/>
    </w:p>
    <w:p w:rsidR="000E339E" w:rsidRPr="00224873" w:rsidRDefault="000E339E" w:rsidP="000E339E">
      <w:pPr>
        <w:pStyle w:val="IEEEStdsParagraph"/>
        <w:rPr>
          <w:i/>
        </w:rPr>
      </w:pPr>
      <w:bookmarkStart w:id="1227" w:name="_Toc343090513"/>
      <w:bookmarkStart w:id="1228" w:name="_Toc344418844"/>
      <w:bookmarkStart w:id="1229" w:name="_Toc344419801"/>
      <w:bookmarkStart w:id="1230" w:name="_Toc344422672"/>
      <w:bookmarkStart w:id="1231" w:name="_Toc344422970"/>
      <w:bookmarkStart w:id="1232" w:name="_Toc344424432"/>
      <w:bookmarkStart w:id="1233" w:name="_Toc344424757"/>
      <w:bookmarkStart w:id="1234" w:name="_Toc344425056"/>
      <w:bookmarkStart w:id="1235" w:name="_Toc344425356"/>
      <w:bookmarkStart w:id="1236" w:name="_Toc344425656"/>
      <w:bookmarkStart w:id="1237" w:name="_Toc344425954"/>
      <w:bookmarkStart w:id="1238" w:name="_Toc344426257"/>
      <w:bookmarkStart w:id="1239" w:name="_Toc344426553"/>
      <w:bookmarkStart w:id="1240" w:name="_Toc347149014"/>
      <w:bookmarkStart w:id="1241" w:name="_Toc343090514"/>
      <w:bookmarkStart w:id="1242" w:name="_Toc344418845"/>
      <w:bookmarkStart w:id="1243" w:name="_Toc344419802"/>
      <w:bookmarkStart w:id="1244" w:name="_Toc344422673"/>
      <w:bookmarkStart w:id="1245" w:name="_Toc344422971"/>
      <w:bookmarkStart w:id="1246" w:name="_Toc344424433"/>
      <w:bookmarkStart w:id="1247" w:name="_Toc344424758"/>
      <w:bookmarkStart w:id="1248" w:name="_Toc344425057"/>
      <w:bookmarkStart w:id="1249" w:name="_Toc344425357"/>
      <w:bookmarkStart w:id="1250" w:name="_Toc344425657"/>
      <w:bookmarkStart w:id="1251" w:name="_Toc344425955"/>
      <w:bookmarkStart w:id="1252" w:name="_Toc344426258"/>
      <w:bookmarkStart w:id="1253" w:name="_Toc344426554"/>
      <w:bookmarkStart w:id="1254" w:name="_Toc347149015"/>
      <w:bookmarkStart w:id="1255" w:name="_Toc343090515"/>
      <w:bookmarkStart w:id="1256" w:name="_Toc344418846"/>
      <w:bookmarkStart w:id="1257" w:name="_Toc344419803"/>
      <w:bookmarkStart w:id="1258" w:name="_Toc344422674"/>
      <w:bookmarkStart w:id="1259" w:name="_Toc344422972"/>
      <w:bookmarkStart w:id="1260" w:name="_Toc344424434"/>
      <w:bookmarkStart w:id="1261" w:name="_Toc344424759"/>
      <w:bookmarkStart w:id="1262" w:name="_Toc344425058"/>
      <w:bookmarkStart w:id="1263" w:name="_Toc344425358"/>
      <w:bookmarkStart w:id="1264" w:name="_Toc344425658"/>
      <w:bookmarkStart w:id="1265" w:name="_Toc344425956"/>
      <w:bookmarkStart w:id="1266" w:name="_Toc344426259"/>
      <w:bookmarkStart w:id="1267" w:name="_Toc344426555"/>
      <w:bookmarkStart w:id="1268" w:name="_Toc347149016"/>
      <w:bookmarkStart w:id="1269" w:name="_Toc343090516"/>
      <w:bookmarkStart w:id="1270" w:name="_Toc344418847"/>
      <w:bookmarkStart w:id="1271" w:name="_Toc344419804"/>
      <w:bookmarkStart w:id="1272" w:name="_Toc344422675"/>
      <w:bookmarkStart w:id="1273" w:name="_Toc344422973"/>
      <w:bookmarkStart w:id="1274" w:name="_Toc344424435"/>
      <w:bookmarkStart w:id="1275" w:name="_Toc344424760"/>
      <w:bookmarkStart w:id="1276" w:name="_Toc344425059"/>
      <w:bookmarkStart w:id="1277" w:name="_Toc344425359"/>
      <w:bookmarkStart w:id="1278" w:name="_Toc344425659"/>
      <w:bookmarkStart w:id="1279" w:name="_Toc344425957"/>
      <w:bookmarkStart w:id="1280" w:name="_Toc344426260"/>
      <w:bookmarkStart w:id="1281" w:name="_Toc344426556"/>
      <w:bookmarkStart w:id="1282" w:name="_Toc347149017"/>
      <w:bookmarkStart w:id="1283" w:name="_Toc343090517"/>
      <w:bookmarkStart w:id="1284" w:name="_Toc344418848"/>
      <w:bookmarkStart w:id="1285" w:name="_Toc344419805"/>
      <w:bookmarkStart w:id="1286" w:name="_Toc344422676"/>
      <w:bookmarkStart w:id="1287" w:name="_Toc344422974"/>
      <w:bookmarkStart w:id="1288" w:name="_Toc344424436"/>
      <w:bookmarkStart w:id="1289" w:name="_Toc344424761"/>
      <w:bookmarkStart w:id="1290" w:name="_Toc344425060"/>
      <w:bookmarkStart w:id="1291" w:name="_Toc344425360"/>
      <w:bookmarkStart w:id="1292" w:name="_Toc344425660"/>
      <w:bookmarkStart w:id="1293" w:name="_Toc344425958"/>
      <w:bookmarkStart w:id="1294" w:name="_Toc344426261"/>
      <w:bookmarkStart w:id="1295" w:name="_Toc344426557"/>
      <w:bookmarkStart w:id="1296" w:name="_Toc347149018"/>
      <w:bookmarkStart w:id="1297" w:name="_Toc343090518"/>
      <w:bookmarkStart w:id="1298" w:name="_Toc344418849"/>
      <w:bookmarkStart w:id="1299" w:name="_Toc344419806"/>
      <w:bookmarkStart w:id="1300" w:name="_Toc344422677"/>
      <w:bookmarkStart w:id="1301" w:name="_Toc344422975"/>
      <w:bookmarkStart w:id="1302" w:name="_Toc344424437"/>
      <w:bookmarkStart w:id="1303" w:name="_Toc344424762"/>
      <w:bookmarkStart w:id="1304" w:name="_Toc344425061"/>
      <w:bookmarkStart w:id="1305" w:name="_Toc344425361"/>
      <w:bookmarkStart w:id="1306" w:name="_Toc344425661"/>
      <w:bookmarkStart w:id="1307" w:name="_Toc344425959"/>
      <w:bookmarkStart w:id="1308" w:name="_Toc344426262"/>
      <w:bookmarkStart w:id="1309" w:name="_Toc344426558"/>
      <w:bookmarkStart w:id="1310" w:name="_Toc347149019"/>
      <w:bookmarkStart w:id="1311" w:name="_Toc343090519"/>
      <w:bookmarkStart w:id="1312" w:name="_Toc344418850"/>
      <w:bookmarkStart w:id="1313" w:name="_Toc344419807"/>
      <w:bookmarkStart w:id="1314" w:name="_Toc344422678"/>
      <w:bookmarkStart w:id="1315" w:name="_Toc344422976"/>
      <w:bookmarkStart w:id="1316" w:name="_Toc344424438"/>
      <w:bookmarkStart w:id="1317" w:name="_Toc344424763"/>
      <w:bookmarkStart w:id="1318" w:name="_Toc344425062"/>
      <w:bookmarkStart w:id="1319" w:name="_Toc344425362"/>
      <w:bookmarkStart w:id="1320" w:name="_Toc344425662"/>
      <w:bookmarkStart w:id="1321" w:name="_Toc344425960"/>
      <w:bookmarkStart w:id="1322" w:name="_Toc344426263"/>
      <w:bookmarkStart w:id="1323" w:name="_Toc344426559"/>
      <w:bookmarkStart w:id="1324" w:name="_Toc347149020"/>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Pr="00224873">
        <w:rPr>
          <w:i/>
          <w:lang w:eastAsia="zh-CN"/>
        </w:rPr>
        <w:t>I</w:t>
      </w:r>
      <w:r w:rsidRPr="00F0365A">
        <w:rPr>
          <w:i/>
        </w:rPr>
        <w:t xml:space="preserve">nsert these definitions in appropriate order </w:t>
      </w:r>
    </w:p>
    <w:p w:rsidR="000E339E" w:rsidRPr="007458D8" w:rsidRDefault="000E339E" w:rsidP="000E339E">
      <w:pPr>
        <w:pStyle w:val="IEEEStdsParagraph"/>
        <w:rPr>
          <w:b/>
        </w:rPr>
      </w:pPr>
      <w:r>
        <w:rPr>
          <w:b/>
          <w:lang w:eastAsia="ko-KR"/>
        </w:rPr>
        <w:t>Information S</w:t>
      </w:r>
      <w:r w:rsidR="00EA15B0" w:rsidRPr="00EA15B0">
        <w:rPr>
          <w:b/>
          <w:lang w:eastAsia="ko-KR"/>
        </w:rPr>
        <w:t>erver</w:t>
      </w:r>
      <w:r>
        <w:rPr>
          <w:b/>
          <w:lang w:eastAsia="ko-KR"/>
        </w:rPr>
        <w:t>:</w:t>
      </w:r>
      <w:r w:rsidR="00EA15B0" w:rsidRPr="00EA15B0">
        <w:rPr>
          <w:lang w:eastAsia="ko-KR"/>
        </w:rPr>
        <w:t xml:space="preserve"> a server providing information to discover a target network. The information server may be implemented in a Media Independent Information Server but may also be implemented with other standards such as the Access Network Discovery and Selection Function (ANDSF) defined in 3GPP or a server using Access Network Query Protocol (ANQP) defined in IEEE 802.11-2012.</w:t>
      </w:r>
    </w:p>
    <w:p w:rsidR="000E339E" w:rsidRDefault="000E339E" w:rsidP="000E339E">
      <w:pPr>
        <w:pStyle w:val="IEEEStdsParagraph"/>
      </w:pPr>
      <w:del w:id="1325" w:author="c73782" w:date="2013-07-10T12:33:00Z">
        <w:r w:rsidDel="00450959">
          <w:rPr>
            <w:b/>
          </w:rPr>
          <w:delText>Originat</w:delText>
        </w:r>
        <w:r w:rsidRPr="00054CB0" w:rsidDel="00450959">
          <w:rPr>
            <w:b/>
          </w:rPr>
          <w:delText xml:space="preserve">ing </w:delText>
        </w:r>
      </w:del>
      <w:proofErr w:type="gramStart"/>
      <w:ins w:id="1326" w:author="c73782" w:date="2013-07-10T12:33:00Z">
        <w:r w:rsidR="00450959">
          <w:rPr>
            <w:b/>
          </w:rPr>
          <w:t>originat</w:t>
        </w:r>
        <w:r w:rsidR="00450959" w:rsidRPr="00054CB0">
          <w:rPr>
            <w:b/>
          </w:rPr>
          <w:t>ing</w:t>
        </w:r>
        <w:proofErr w:type="gramEnd"/>
        <w:r w:rsidR="00450959" w:rsidRPr="00054CB0">
          <w:rPr>
            <w:b/>
          </w:rPr>
          <w:t xml:space="preserve"> </w:t>
        </w:r>
      </w:ins>
      <w:r>
        <w:rPr>
          <w:rFonts w:eastAsia="SimSun" w:hint="eastAsia"/>
          <w:b/>
          <w:lang w:eastAsia="zh-CN"/>
        </w:rPr>
        <w:t xml:space="preserve">network </w:t>
      </w:r>
      <w:r w:rsidRPr="00054CB0">
        <w:rPr>
          <w:b/>
        </w:rPr>
        <w:t>PoS</w:t>
      </w:r>
      <w:r>
        <w:t xml:space="preserve">: </w:t>
      </w:r>
      <w:r>
        <w:rPr>
          <w:rFonts w:hint="eastAsia"/>
          <w:lang w:eastAsia="ko-KR"/>
        </w:rPr>
        <w:t>T</w:t>
      </w:r>
      <w:r>
        <w:t xml:space="preserve">he Point of Service in the </w:t>
      </w:r>
      <w:r w:rsidRPr="00F0365A">
        <w:t>network</w:t>
      </w:r>
      <w:r>
        <w:t xml:space="preserve"> of the Mobile Node’s current Point of Attachment</w:t>
      </w:r>
    </w:p>
    <w:p w:rsidR="000E339E" w:rsidRDefault="00EA15B0" w:rsidP="000E339E">
      <w:pPr>
        <w:pStyle w:val="IEEEStdsParagraph"/>
      </w:pPr>
      <w:del w:id="1327" w:author="c73782" w:date="2013-07-10T12:33:00Z">
        <w:r w:rsidRPr="00EA15B0" w:rsidDel="00450959">
          <w:rPr>
            <w:b/>
          </w:rPr>
          <w:delText xml:space="preserve">Originating </w:delText>
        </w:r>
      </w:del>
      <w:proofErr w:type="gramStart"/>
      <w:ins w:id="1328" w:author="c73782" w:date="2013-07-10T12:33:00Z">
        <w:r w:rsidR="00450959">
          <w:rPr>
            <w:b/>
          </w:rPr>
          <w:t>o</w:t>
        </w:r>
        <w:r w:rsidR="00450959" w:rsidRPr="00EA15B0">
          <w:rPr>
            <w:b/>
          </w:rPr>
          <w:t>riginating</w:t>
        </w:r>
        <w:proofErr w:type="gramEnd"/>
        <w:r w:rsidR="00450959" w:rsidRPr="00EA15B0">
          <w:rPr>
            <w:b/>
          </w:rPr>
          <w:t xml:space="preserve"> </w:t>
        </w:r>
      </w:ins>
      <w:r w:rsidRPr="00EA15B0">
        <w:rPr>
          <w:b/>
        </w:rPr>
        <w:t>radio</w:t>
      </w:r>
      <w:r w:rsidR="000E339E" w:rsidRPr="0097503E">
        <w:t xml:space="preserve">: the MN’s radio interface that </w:t>
      </w:r>
      <w:r w:rsidR="000E339E">
        <w:t>transmits and/or receives over</w:t>
      </w:r>
      <w:r w:rsidR="000E339E" w:rsidRPr="0097503E">
        <w:t xml:space="preserve"> the radio link which the MN currently has established with the originating network</w:t>
      </w:r>
    </w:p>
    <w:p w:rsidR="000E339E" w:rsidRDefault="000E339E" w:rsidP="000E339E">
      <w:pPr>
        <w:pStyle w:val="IEEEStdsParagraph"/>
        <w:rPr>
          <w:lang w:eastAsia="zh-CN"/>
        </w:rPr>
      </w:pPr>
      <w:del w:id="1329" w:author="c73782" w:date="2013-07-10T12:33:00Z">
        <w:r w:rsidDel="00450959">
          <w:rPr>
            <w:b/>
          </w:rPr>
          <w:delText>P</w:delText>
        </w:r>
        <w:r w:rsidRPr="00F0365A" w:rsidDel="00450959">
          <w:rPr>
            <w:b/>
          </w:rPr>
          <w:delText>reregistration</w:delText>
        </w:r>
      </w:del>
      <w:proofErr w:type="gramStart"/>
      <w:ins w:id="1330" w:author="c73782" w:date="2013-07-10T12:33:00Z">
        <w:r w:rsidR="00450959">
          <w:rPr>
            <w:b/>
          </w:rPr>
          <w:t>p</w:t>
        </w:r>
        <w:r w:rsidR="00450959" w:rsidRPr="00F0365A">
          <w:rPr>
            <w:b/>
          </w:rPr>
          <w:t>reregistration</w:t>
        </w:r>
      </w:ins>
      <w:proofErr w:type="gramEnd"/>
      <w:r>
        <w:rPr>
          <w:b/>
        </w:rPr>
        <w:t xml:space="preserve">: </w:t>
      </w:r>
      <w:r w:rsidRPr="00F17B8A">
        <w:rPr>
          <w:lang w:eastAsia="zh-CN"/>
        </w:rPr>
        <w:t xml:space="preserve">preparatory </w:t>
      </w:r>
      <w:r w:rsidRPr="00F0365A">
        <w:rPr>
          <w:lang w:eastAsia="zh-CN"/>
        </w:rPr>
        <w:t>handover signaling (</w:t>
      </w:r>
      <w:r w:rsidRPr="00DA2642">
        <w:rPr>
          <w:lang w:eastAsia="zh-CN"/>
        </w:rPr>
        <w:t>possibly</w:t>
      </w:r>
      <w:r>
        <w:rPr>
          <w:lang w:eastAsia="zh-CN"/>
        </w:rPr>
        <w:t xml:space="preserve"> </w:t>
      </w:r>
      <w:r w:rsidRPr="00F0365A">
        <w:rPr>
          <w:lang w:eastAsia="zh-CN"/>
        </w:rPr>
        <w:t xml:space="preserve">including security establishment) </w:t>
      </w:r>
      <w:r>
        <w:rPr>
          <w:lang w:eastAsia="zh-CN"/>
        </w:rPr>
        <w:t>which is</w:t>
      </w:r>
      <w:r w:rsidRPr="00F0365A">
        <w:rPr>
          <w:lang w:eastAsia="zh-CN"/>
        </w:rPr>
        <w:t xml:space="preserve"> accomplished before the handover actually occurs</w:t>
      </w:r>
      <w:r>
        <w:rPr>
          <w:lang w:eastAsia="zh-CN"/>
        </w:rPr>
        <w:t>.</w:t>
      </w:r>
    </w:p>
    <w:p w:rsidR="000E339E" w:rsidRPr="00F17B8A" w:rsidRDefault="000E339E" w:rsidP="000E339E">
      <w:pPr>
        <w:pStyle w:val="IEEEStdsParagraph"/>
        <w:rPr>
          <w:b/>
        </w:rPr>
      </w:pPr>
      <w:del w:id="1331" w:author="c73782" w:date="2013-07-10T12:33:00Z">
        <w:r w:rsidRPr="008C1E55" w:rsidDel="00450959">
          <w:rPr>
            <w:b/>
          </w:rPr>
          <w:delText xml:space="preserve">Proxy </w:delText>
        </w:r>
      </w:del>
      <w:proofErr w:type="gramStart"/>
      <w:ins w:id="1332" w:author="c73782" w:date="2013-07-10T12:33:00Z">
        <w:r w:rsidR="00450959">
          <w:rPr>
            <w:b/>
          </w:rPr>
          <w:t>p</w:t>
        </w:r>
        <w:r w:rsidR="00450959" w:rsidRPr="008C1E55">
          <w:rPr>
            <w:b/>
          </w:rPr>
          <w:t>roxy</w:t>
        </w:r>
        <w:proofErr w:type="gramEnd"/>
        <w:r w:rsidR="00450959" w:rsidRPr="008C1E55">
          <w:rPr>
            <w:b/>
          </w:rPr>
          <w:t xml:space="preserve"> </w:t>
        </w:r>
      </w:ins>
      <w:r>
        <w:rPr>
          <w:b/>
        </w:rPr>
        <w:t>I</w:t>
      </w:r>
      <w:r w:rsidRPr="008C1E55">
        <w:rPr>
          <w:b/>
        </w:rPr>
        <w:t xml:space="preserve">nformation </w:t>
      </w:r>
      <w:r>
        <w:rPr>
          <w:b/>
        </w:rPr>
        <w:t>Server</w:t>
      </w:r>
      <w:r w:rsidRPr="008C1E55">
        <w:rPr>
          <w:b/>
        </w:rPr>
        <w:t xml:space="preserve">: </w:t>
      </w:r>
      <w:r w:rsidRPr="00E810CB">
        <w:t xml:space="preserve">A </w:t>
      </w:r>
      <w:r>
        <w:t>Server</w:t>
      </w:r>
      <w:r w:rsidRPr="00E810CB">
        <w:t xml:space="preserve"> </w:t>
      </w:r>
      <w:ins w:id="1333" w:author="c00904532" w:date="2013-07-14T16:13:00Z">
        <w:r w:rsidR="00453751" w:rsidRPr="00453751">
          <w:t>that can assist the mobile node to obtain the required  information when a query is made</w:t>
        </w:r>
      </w:ins>
      <w:del w:id="1334" w:author="c00904532" w:date="2013-07-14T16:13:00Z">
        <w:r w:rsidRPr="00E810CB" w:rsidDel="00453751">
          <w:delText>available for mobility signaling between</w:delText>
        </w:r>
      </w:del>
      <w:ins w:id="1335" w:author="c73782" w:date="2013-07-10T12:47:00Z">
        <w:del w:id="1336" w:author="c00904532" w:date="2013-07-14T16:13:00Z">
          <w:r w:rsidR="00450959" w:rsidDel="00453751">
            <w:delText>to</w:delText>
          </w:r>
        </w:del>
      </w:ins>
      <w:del w:id="1337" w:author="c00904532" w:date="2013-07-14T16:13:00Z">
        <w:r w:rsidRPr="00E810CB" w:rsidDel="00453751">
          <w:delText xml:space="preserve"> a mobile node and an </w:delText>
        </w:r>
        <w:r w:rsidDel="00453751">
          <w:lastRenderedPageBreak/>
          <w:delText>I</w:delText>
        </w:r>
        <w:r w:rsidRPr="00E810CB" w:rsidDel="00453751">
          <w:delText xml:space="preserve">nformation </w:delText>
        </w:r>
        <w:r w:rsidDel="00453751">
          <w:delText>Server</w:delText>
        </w:r>
      </w:del>
      <w:r w:rsidRPr="00E810CB">
        <w:t xml:space="preserve"> via the originating network. To the MN, the </w:t>
      </w:r>
      <w:r>
        <w:t>Proxy I</w:t>
      </w:r>
      <w:r w:rsidR="00DC0E58">
        <w:t xml:space="preserve">nformation </w:t>
      </w:r>
      <w:r>
        <w:t>S</w:t>
      </w:r>
      <w:r w:rsidR="00DC0E58">
        <w:t>erver</w:t>
      </w:r>
      <w:r w:rsidRPr="00E810CB">
        <w:t xml:space="preserve"> appears to be a</w:t>
      </w:r>
      <w:ins w:id="1338" w:author="c73782" w:date="2013-07-11T17:23:00Z">
        <w:r w:rsidR="00100432">
          <w:t>n</w:t>
        </w:r>
      </w:ins>
      <w:r w:rsidRPr="00E810CB">
        <w:t xml:space="preserve"> </w:t>
      </w:r>
      <w:del w:id="1339" w:author="c73782" w:date="2013-07-11T17:23:00Z">
        <w:r w:rsidRPr="00E810CB" w:rsidDel="00100432">
          <w:delText xml:space="preserve">virtual </w:delText>
        </w:r>
      </w:del>
      <w:r w:rsidRPr="00E810CB">
        <w:t xml:space="preserve">information </w:t>
      </w:r>
      <w:r>
        <w:t>Server</w:t>
      </w:r>
      <w:r w:rsidRPr="00E810CB">
        <w:t xml:space="preserve"> of the originating network.</w:t>
      </w:r>
    </w:p>
    <w:p w:rsidR="000E339E" w:rsidRDefault="000E339E" w:rsidP="000E339E">
      <w:pPr>
        <w:pStyle w:val="IEEEStdsParagraph"/>
      </w:pPr>
      <w:del w:id="1340" w:author="c73782" w:date="2013-07-10T12:33:00Z">
        <w:r w:rsidRPr="00054CB0" w:rsidDel="00450959">
          <w:rPr>
            <w:rFonts w:hint="eastAsia"/>
            <w:b/>
            <w:lang w:eastAsia="zh-CN"/>
          </w:rPr>
          <w:delText>Proxy</w:delText>
        </w:r>
        <w:r w:rsidRPr="00054CB0" w:rsidDel="00450959">
          <w:rPr>
            <w:b/>
          </w:rPr>
          <w:delText xml:space="preserve"> </w:delText>
        </w:r>
      </w:del>
      <w:proofErr w:type="gramStart"/>
      <w:ins w:id="1341" w:author="c73782" w:date="2013-07-10T12:33:00Z">
        <w:r w:rsidR="00450959">
          <w:rPr>
            <w:b/>
            <w:lang w:eastAsia="zh-CN"/>
          </w:rPr>
          <w:t>p</w:t>
        </w:r>
        <w:r w:rsidR="00450959" w:rsidRPr="00054CB0">
          <w:rPr>
            <w:rFonts w:hint="eastAsia"/>
            <w:b/>
            <w:lang w:eastAsia="zh-CN"/>
          </w:rPr>
          <w:t>roxy</w:t>
        </w:r>
        <w:proofErr w:type="gramEnd"/>
        <w:r w:rsidR="00450959" w:rsidRPr="00054CB0">
          <w:rPr>
            <w:b/>
          </w:rPr>
          <w:t xml:space="preserve"> </w:t>
        </w:r>
      </w:ins>
      <w:r>
        <w:rPr>
          <w:b/>
        </w:rPr>
        <w:t>PoA</w:t>
      </w:r>
      <w:r>
        <w:t>: A</w:t>
      </w:r>
      <w:ins w:id="1342" w:author="c73782" w:date="2013-07-15T17:00:00Z">
        <w:r w:rsidR="008D239D">
          <w:t>n entity that provides</w:t>
        </w:r>
      </w:ins>
      <w:r>
        <w:t xml:space="preserve"> </w:t>
      </w:r>
      <w:r>
        <w:rPr>
          <w:rFonts w:hint="eastAsia"/>
          <w:lang w:eastAsia="zh-CN"/>
        </w:rPr>
        <w:t>service</w:t>
      </w:r>
      <w:r>
        <w:t xml:space="preserve"> </w:t>
      </w:r>
      <w:del w:id="1343" w:author="c73782" w:date="2013-07-15T17:00:00Z">
        <w:r w:rsidDel="008D239D">
          <w:rPr>
            <w:lang w:eastAsia="zh-CN"/>
          </w:rPr>
          <w:delText xml:space="preserve">available </w:delText>
        </w:r>
      </w:del>
      <w:del w:id="1344" w:author="c73782" w:date="2013-07-10T12:47:00Z">
        <w:r w:rsidDel="00450959">
          <w:rPr>
            <w:lang w:eastAsia="zh-CN"/>
          </w:rPr>
          <w:delText>for</w:delText>
        </w:r>
        <w:r w:rsidDel="00450959">
          <w:delText xml:space="preserve"> mobility signaling between</w:delText>
        </w:r>
      </w:del>
      <w:ins w:id="1345" w:author="c73782" w:date="2013-07-10T12:47:00Z">
        <w:r w:rsidR="00450959">
          <w:rPr>
            <w:lang w:eastAsia="zh-CN"/>
          </w:rPr>
          <w:t>to</w:t>
        </w:r>
      </w:ins>
      <w:r>
        <w:t xml:space="preserve"> a mobile node and a target point of attachment via the originating network. To the MN, </w:t>
      </w:r>
      <w:del w:id="1346" w:author="c73782" w:date="2013-07-15T17:00:00Z">
        <w:r w:rsidDel="008D239D">
          <w:delText xml:space="preserve">the </w:delText>
        </w:r>
      </w:del>
      <w:ins w:id="1347" w:author="c73782" w:date="2013-07-15T17:00:00Z">
        <w:r w:rsidR="008D239D">
          <w:t>this entity</w:t>
        </w:r>
      </w:ins>
      <w:del w:id="1348" w:author="c73782" w:date="2013-07-15T17:00:00Z">
        <w:r w:rsidDel="008D239D">
          <w:rPr>
            <w:rFonts w:hint="eastAsia"/>
            <w:lang w:eastAsia="zh-CN"/>
          </w:rPr>
          <w:delText>proxy</w:delText>
        </w:r>
      </w:del>
      <w:del w:id="1349" w:author="c73782" w:date="2013-07-15T17:01:00Z">
        <w:r w:rsidDel="008D239D">
          <w:rPr>
            <w:rFonts w:hint="eastAsia"/>
            <w:lang w:eastAsia="zh-CN"/>
          </w:rPr>
          <w:delText xml:space="preserve"> PoA</w:delText>
        </w:r>
      </w:del>
      <w:r>
        <w:t xml:space="preserve"> appears to be a </w:t>
      </w:r>
      <w:del w:id="1350" w:author="c73782" w:date="2013-07-11T17:24:00Z">
        <w:r w:rsidDel="00100432">
          <w:delText xml:space="preserve">virtual </w:delText>
        </w:r>
      </w:del>
      <w:r>
        <w:t xml:space="preserve">point of attachment (PoA) </w:t>
      </w:r>
      <w:r>
        <w:rPr>
          <w:rFonts w:hint="eastAsia"/>
          <w:lang w:eastAsia="zh-CN"/>
        </w:rPr>
        <w:t>in</w:t>
      </w:r>
      <w:r>
        <w:t xml:space="preserve"> the target network. It enables such services as preregistration of the MN. </w:t>
      </w:r>
    </w:p>
    <w:p w:rsidR="000E339E" w:rsidRDefault="000E339E" w:rsidP="000E339E">
      <w:pPr>
        <w:pStyle w:val="IEEEStdsParagraph"/>
      </w:pPr>
      <w:del w:id="1351" w:author="c73782" w:date="2013-07-10T12:33:00Z">
        <w:r w:rsidRPr="00054CB0" w:rsidDel="00450959">
          <w:rPr>
            <w:b/>
          </w:rPr>
          <w:delText xml:space="preserve">Single </w:delText>
        </w:r>
      </w:del>
      <w:proofErr w:type="gramStart"/>
      <w:ins w:id="1352" w:author="c73782" w:date="2013-07-10T12:33:00Z">
        <w:r w:rsidR="00450959">
          <w:rPr>
            <w:b/>
          </w:rPr>
          <w:t>s</w:t>
        </w:r>
        <w:r w:rsidR="00450959" w:rsidRPr="00054CB0">
          <w:rPr>
            <w:b/>
          </w:rPr>
          <w:t>ingle</w:t>
        </w:r>
        <w:proofErr w:type="gramEnd"/>
        <w:r w:rsidR="00450959" w:rsidRPr="00054CB0">
          <w:rPr>
            <w:b/>
          </w:rPr>
          <w:t xml:space="preserve"> </w:t>
        </w:r>
      </w:ins>
      <w:r w:rsidRPr="00054CB0">
        <w:rPr>
          <w:b/>
        </w:rPr>
        <w:t>radio handover</w:t>
      </w:r>
      <w:r w:rsidRPr="00054CB0">
        <w:rPr>
          <w:rFonts w:hint="eastAsia"/>
          <w:b/>
          <w:lang w:eastAsia="zh-CN"/>
        </w:rPr>
        <w:t xml:space="preserve"> (SRHO)</w:t>
      </w:r>
      <w:r>
        <w:t xml:space="preserve">: A handover among (possibly heterogeneous) radio access technologies during which a mobile node transmits </w:t>
      </w:r>
      <w:del w:id="1353" w:author="c73782" w:date="2013-07-10T12:48:00Z">
        <w:r w:rsidDel="00450959">
          <w:delText xml:space="preserve">on </w:delText>
        </w:r>
      </w:del>
      <w:ins w:id="1354" w:author="c73782" w:date="2013-07-10T12:48:00Z">
        <w:r w:rsidR="00450959">
          <w:t xml:space="preserve">over </w:t>
        </w:r>
      </w:ins>
      <w:r>
        <w:t>only one radio</w:t>
      </w:r>
      <w:ins w:id="1355" w:author="c73782" w:date="2013-07-10T12:48:00Z">
        <w:r w:rsidR="00450959">
          <w:t xml:space="preserve"> link</w:t>
        </w:r>
      </w:ins>
      <w:r>
        <w:t xml:space="preserve"> at a time. </w:t>
      </w:r>
    </w:p>
    <w:p w:rsidR="000E339E" w:rsidRDefault="000E339E" w:rsidP="000E339E">
      <w:pPr>
        <w:pStyle w:val="IEEEStdsParagraph"/>
      </w:pPr>
      <w:del w:id="1356" w:author="c73782" w:date="2013-07-10T12:33:00Z">
        <w:r w:rsidRPr="00054CB0" w:rsidDel="00450959">
          <w:rPr>
            <w:b/>
          </w:rPr>
          <w:delText xml:space="preserve">Single </w:delText>
        </w:r>
      </w:del>
      <w:proofErr w:type="gramStart"/>
      <w:ins w:id="1357" w:author="c73782" w:date="2013-07-10T12:33:00Z">
        <w:r w:rsidR="00450959">
          <w:rPr>
            <w:b/>
          </w:rPr>
          <w:t>s</w:t>
        </w:r>
        <w:r w:rsidR="00450959" w:rsidRPr="00054CB0">
          <w:rPr>
            <w:b/>
          </w:rPr>
          <w:t>ingle</w:t>
        </w:r>
        <w:proofErr w:type="gramEnd"/>
        <w:r w:rsidR="00450959" w:rsidRPr="00054CB0">
          <w:rPr>
            <w:b/>
          </w:rPr>
          <w:t xml:space="preserve"> </w:t>
        </w:r>
      </w:ins>
      <w:r w:rsidRPr="00054CB0">
        <w:rPr>
          <w:b/>
        </w:rPr>
        <w:t xml:space="preserve">radio </w:t>
      </w:r>
      <w:r>
        <w:rPr>
          <w:rFonts w:eastAsia="SimSun" w:hint="eastAsia"/>
          <w:b/>
          <w:lang w:eastAsia="zh-CN"/>
        </w:rPr>
        <w:t>MIH</w:t>
      </w:r>
      <w:r w:rsidRPr="00054CB0">
        <w:rPr>
          <w:b/>
        </w:rPr>
        <w:t xml:space="preserve"> frame</w:t>
      </w:r>
      <w:r>
        <w:t>: A packet which may contain</w:t>
      </w:r>
      <w:r w:rsidDel="008B7130">
        <w:t xml:space="preserve"> </w:t>
      </w:r>
      <w:r>
        <w:t>the target radio’s PDUs in its payload.</w:t>
      </w:r>
    </w:p>
    <w:p w:rsidR="000E339E" w:rsidRDefault="000E339E" w:rsidP="000E339E">
      <w:pPr>
        <w:pStyle w:val="IEEEStdsParagraph"/>
      </w:pPr>
      <w:r>
        <w:rPr>
          <w:b/>
        </w:rPr>
        <w:t xml:space="preserve">SRHO-capable node: </w:t>
      </w:r>
      <w:del w:id="1358" w:author="c00904532" w:date="2013-07-13T19:45:00Z">
        <w:r w:rsidRPr="00414B00" w:rsidDel="004C303C">
          <w:delText>A</w:delText>
        </w:r>
        <w:r w:rsidRPr="00C92861" w:rsidDel="004C303C">
          <w:delText xml:space="preserve"> MIHF</w:delText>
        </w:r>
      </w:del>
      <w:ins w:id="1359" w:author="c00904532" w:date="2013-07-13T19:45:00Z">
        <w:r w:rsidR="004C303C">
          <w:t>An MIHF</w:t>
        </w:r>
      </w:ins>
      <w:r w:rsidRPr="00C92861">
        <w:t xml:space="preserve"> capable</w:t>
      </w:r>
      <w:r w:rsidRPr="00414B00">
        <w:t xml:space="preserve"> node</w:t>
      </w:r>
      <w:r>
        <w:t xml:space="preserve"> that implements one or more commands from 7.4.30 through 7.4.33.</w:t>
      </w:r>
      <w:r w:rsidR="002C5B48">
        <w:t xml:space="preserve"> </w:t>
      </w:r>
      <w:r>
        <w:t>For instance, a mobile node (MN) or PoA is SRHO-capable if it implements MIH_Prereg_Xfer commands.</w:t>
      </w:r>
    </w:p>
    <w:p w:rsidR="000E339E" w:rsidRDefault="000E339E" w:rsidP="000E339E">
      <w:pPr>
        <w:pStyle w:val="IEEEStdsParagraph"/>
      </w:pPr>
      <w:del w:id="1360" w:author="c73782" w:date="2013-07-10T12:33:00Z">
        <w:r w:rsidRPr="00054CB0" w:rsidDel="00450959">
          <w:rPr>
            <w:b/>
          </w:rPr>
          <w:delText xml:space="preserve">Target </w:delText>
        </w:r>
      </w:del>
      <w:proofErr w:type="gramStart"/>
      <w:ins w:id="1361" w:author="c73782" w:date="2013-07-10T12:33:00Z">
        <w:r w:rsidR="00450959">
          <w:rPr>
            <w:b/>
          </w:rPr>
          <w:t>t</w:t>
        </w:r>
        <w:r w:rsidR="00450959" w:rsidRPr="00054CB0">
          <w:rPr>
            <w:b/>
          </w:rPr>
          <w:t>arget</w:t>
        </w:r>
        <w:proofErr w:type="gramEnd"/>
        <w:r w:rsidR="00450959" w:rsidRPr="00054CB0">
          <w:rPr>
            <w:b/>
          </w:rPr>
          <w:t xml:space="preserve"> </w:t>
        </w:r>
      </w:ins>
      <w:r>
        <w:rPr>
          <w:rFonts w:eastAsia="SimSun" w:hint="eastAsia"/>
          <w:b/>
          <w:lang w:eastAsia="zh-CN"/>
        </w:rPr>
        <w:t xml:space="preserve">network </w:t>
      </w:r>
      <w:r w:rsidRPr="00054CB0">
        <w:rPr>
          <w:b/>
        </w:rPr>
        <w:t>Po</w:t>
      </w:r>
      <w:r>
        <w:rPr>
          <w:b/>
        </w:rPr>
        <w:t>A</w:t>
      </w:r>
      <w:r>
        <w:t xml:space="preserve">: </w:t>
      </w:r>
      <w:r>
        <w:rPr>
          <w:rFonts w:hint="eastAsia"/>
          <w:lang w:eastAsia="ko-KR"/>
        </w:rPr>
        <w:t>A</w:t>
      </w:r>
      <w:r>
        <w:t xml:space="preserve"> Point of Attachment in the target network, to which </w:t>
      </w:r>
      <w:del w:id="1362" w:author="c00904532" w:date="2013-07-13T19:45:00Z">
        <w:r w:rsidDel="004C303C">
          <w:delText>a MN</w:delText>
        </w:r>
      </w:del>
      <w:ins w:id="1363" w:author="c00904532" w:date="2013-07-13T19:45:00Z">
        <w:r w:rsidR="004C303C">
          <w:t>an MN</w:t>
        </w:r>
      </w:ins>
      <w:r>
        <w:t xml:space="preserve"> will be attached after a handover has been completed.</w:t>
      </w:r>
    </w:p>
    <w:p w:rsidR="000E339E" w:rsidRDefault="000E339E" w:rsidP="000E339E">
      <w:pPr>
        <w:pStyle w:val="IEEEStdsParagraph"/>
      </w:pPr>
      <w:del w:id="1364" w:author="c73782" w:date="2013-07-10T12:33:00Z">
        <w:r w:rsidRPr="00054CB0" w:rsidDel="00450959">
          <w:rPr>
            <w:b/>
          </w:rPr>
          <w:delText xml:space="preserve">Target </w:delText>
        </w:r>
      </w:del>
      <w:proofErr w:type="gramStart"/>
      <w:ins w:id="1365" w:author="c73782" w:date="2013-07-10T12:33:00Z">
        <w:r w:rsidR="00450959">
          <w:rPr>
            <w:b/>
          </w:rPr>
          <w:t>t</w:t>
        </w:r>
        <w:r w:rsidR="00450959" w:rsidRPr="00054CB0">
          <w:rPr>
            <w:b/>
          </w:rPr>
          <w:t>arget</w:t>
        </w:r>
        <w:proofErr w:type="gramEnd"/>
        <w:r w:rsidR="00450959" w:rsidRPr="00054CB0">
          <w:rPr>
            <w:b/>
          </w:rPr>
          <w:t xml:space="preserve"> </w:t>
        </w:r>
      </w:ins>
      <w:r>
        <w:rPr>
          <w:rFonts w:eastAsia="SimSun" w:hint="eastAsia"/>
          <w:b/>
          <w:lang w:eastAsia="zh-CN"/>
        </w:rPr>
        <w:t xml:space="preserve">network </w:t>
      </w:r>
      <w:r w:rsidRPr="00054CB0">
        <w:rPr>
          <w:b/>
        </w:rPr>
        <w:t>PoS</w:t>
      </w:r>
      <w:r>
        <w:t xml:space="preserve">: </w:t>
      </w:r>
      <w:r>
        <w:rPr>
          <w:rFonts w:hint="eastAsia"/>
          <w:lang w:eastAsia="ko-KR"/>
        </w:rPr>
        <w:t>A</w:t>
      </w:r>
      <w:r>
        <w:t xml:space="preserve"> Point of Service in the target network of the target Point of Attachment, which </w:t>
      </w:r>
      <w:r w:rsidRPr="00C92861">
        <w:t xml:space="preserve">will serve </w:t>
      </w:r>
      <w:r>
        <w:t>a Mobile Node after a handover has been completed.</w:t>
      </w:r>
    </w:p>
    <w:p w:rsidR="000E339E" w:rsidRDefault="00EA15B0" w:rsidP="000E339E">
      <w:pPr>
        <w:pStyle w:val="IEEEStdsParagraph"/>
      </w:pPr>
      <w:del w:id="1366" w:author="c73782" w:date="2013-07-10T12:33:00Z">
        <w:r w:rsidRPr="00EA15B0" w:rsidDel="00450959">
          <w:rPr>
            <w:b/>
          </w:rPr>
          <w:delText xml:space="preserve">Target </w:delText>
        </w:r>
      </w:del>
      <w:proofErr w:type="gramStart"/>
      <w:ins w:id="1367" w:author="c73782" w:date="2013-07-10T12:33:00Z">
        <w:r w:rsidR="00450959">
          <w:rPr>
            <w:b/>
          </w:rPr>
          <w:t>t</w:t>
        </w:r>
        <w:r w:rsidR="00450959" w:rsidRPr="00EA15B0">
          <w:rPr>
            <w:b/>
          </w:rPr>
          <w:t>arget</w:t>
        </w:r>
        <w:proofErr w:type="gramEnd"/>
        <w:r w:rsidR="00450959" w:rsidRPr="00EA15B0">
          <w:rPr>
            <w:b/>
          </w:rPr>
          <w:t xml:space="preserve"> </w:t>
        </w:r>
      </w:ins>
      <w:r w:rsidRPr="00EA15B0">
        <w:rPr>
          <w:b/>
        </w:rPr>
        <w:t>radio</w:t>
      </w:r>
      <w:r w:rsidR="000E339E" w:rsidRPr="0097503E">
        <w:t xml:space="preserve">: the MN’s radio interface that </w:t>
      </w:r>
      <w:r w:rsidR="000E339E">
        <w:t xml:space="preserve">will </w:t>
      </w:r>
      <w:r w:rsidR="000E339E" w:rsidRPr="0097503E">
        <w:t>transmit and</w:t>
      </w:r>
      <w:r w:rsidR="000E339E">
        <w:t>/or</w:t>
      </w:r>
      <w:r w:rsidR="000E339E" w:rsidRPr="0097503E">
        <w:t xml:space="preserve"> receive over the radio link which</w:t>
      </w:r>
      <w:r w:rsidR="000E339E">
        <w:t>, after handover,</w:t>
      </w:r>
      <w:r w:rsidR="000E339E" w:rsidRPr="0097503E">
        <w:t xml:space="preserve"> the MN </w:t>
      </w:r>
      <w:r w:rsidR="000E339E">
        <w:t>will have</w:t>
      </w:r>
      <w:r w:rsidR="000E339E" w:rsidRPr="0097503E">
        <w:t xml:space="preserve"> established with the </w:t>
      </w:r>
      <w:r w:rsidR="000E339E">
        <w:t>target</w:t>
      </w:r>
      <w:r w:rsidR="000E339E" w:rsidRPr="0097503E">
        <w:t xml:space="preserve"> network</w:t>
      </w:r>
      <w:r w:rsidR="000E339E">
        <w:t>.</w:t>
      </w:r>
    </w:p>
    <w:p w:rsidR="000E339E" w:rsidRDefault="000E339E" w:rsidP="000E339E">
      <w:pPr>
        <w:pStyle w:val="IEEEStdsLevel1Header"/>
        <w:adjustRightInd w:val="0"/>
        <w:snapToGrid w:val="0"/>
        <w:rPr>
          <w:lang w:eastAsia="zh-CN"/>
        </w:rPr>
      </w:pPr>
      <w:bookmarkStart w:id="1368" w:name="_Toc354735680"/>
      <w:bookmarkStart w:id="1369" w:name="_Toc361333206"/>
      <w:r w:rsidRPr="007672D8">
        <w:rPr>
          <w:lang w:eastAsia="zh-CN"/>
        </w:rPr>
        <w:t>Abbreviations and Acronyms</w:t>
      </w:r>
      <w:bookmarkEnd w:id="1368"/>
      <w:bookmarkEnd w:id="1369"/>
    </w:p>
    <w:p w:rsidR="000E339E" w:rsidRPr="00224873" w:rsidRDefault="000E339E" w:rsidP="000E339E">
      <w:pPr>
        <w:pStyle w:val="IEEEStdsParagraph"/>
      </w:pPr>
      <w:r>
        <w:rPr>
          <w:i/>
          <w:iCs/>
          <w:lang w:eastAsia="zh-CN"/>
        </w:rPr>
        <w:t>Insert these definitions in appropriate order</w:t>
      </w:r>
    </w:p>
    <w:p w:rsidR="000E339E" w:rsidRDefault="000E339E" w:rsidP="000E339E">
      <w:pPr>
        <w:pStyle w:val="IEEEStdsParagraph"/>
      </w:pPr>
      <w:r>
        <w:t>ANDSF</w:t>
      </w:r>
      <w:r>
        <w:tab/>
        <w:t xml:space="preserve">Access </w:t>
      </w:r>
      <w:r>
        <w:rPr>
          <w:rFonts w:eastAsia="SimSun" w:hint="eastAsia"/>
          <w:lang w:eastAsia="zh-CN"/>
        </w:rPr>
        <w:t>n</w:t>
      </w:r>
      <w:r>
        <w:t xml:space="preserve">etwork </w:t>
      </w:r>
      <w:r>
        <w:rPr>
          <w:rFonts w:eastAsia="SimSun" w:hint="eastAsia"/>
          <w:lang w:eastAsia="zh-CN"/>
        </w:rPr>
        <w:t>d</w:t>
      </w:r>
      <w:r>
        <w:t xml:space="preserve">iscovery and </w:t>
      </w:r>
      <w:r>
        <w:rPr>
          <w:rFonts w:eastAsia="SimSun" w:hint="eastAsia"/>
          <w:lang w:eastAsia="zh-CN"/>
        </w:rPr>
        <w:t>s</w:t>
      </w:r>
      <w:r>
        <w:t xml:space="preserve">election </w:t>
      </w:r>
      <w:r>
        <w:rPr>
          <w:rFonts w:eastAsia="SimSun" w:hint="eastAsia"/>
          <w:lang w:eastAsia="zh-CN"/>
        </w:rPr>
        <w:t>f</w:t>
      </w:r>
      <w:r>
        <w:t>unction</w:t>
      </w:r>
      <w:del w:id="1370" w:author="c73782" w:date="2013-07-11T15:17:00Z">
        <w:r w:rsidDel="005F439B">
          <w:delText>s</w:delText>
        </w:r>
      </w:del>
    </w:p>
    <w:p w:rsidR="000E339E" w:rsidRDefault="000E339E" w:rsidP="000E339E">
      <w:pPr>
        <w:pStyle w:val="IEEEStdsParagraph"/>
      </w:pPr>
      <w:r>
        <w:t>ANQP</w:t>
      </w:r>
      <w:r>
        <w:tab/>
        <w:t>Access Network Query Protocol</w:t>
      </w:r>
    </w:p>
    <w:p w:rsidR="000E339E" w:rsidRDefault="000E339E" w:rsidP="000E339E">
      <w:pPr>
        <w:pStyle w:val="IEEEStdsParagraph"/>
        <w:rPr>
          <w:lang w:eastAsia="zh-CN"/>
        </w:rPr>
      </w:pPr>
      <w:r>
        <w:t>HPoS</w:t>
      </w:r>
      <w:r>
        <w:tab/>
        <w:t>Home Network Point of Service</w:t>
      </w:r>
    </w:p>
    <w:p w:rsidR="000E339E" w:rsidDel="00450959" w:rsidRDefault="000E339E" w:rsidP="000E339E">
      <w:pPr>
        <w:pStyle w:val="IEEEStdsParagraph"/>
        <w:rPr>
          <w:del w:id="1371" w:author="c73782" w:date="2013-07-10T12:49:00Z"/>
          <w:lang w:eastAsia="zh-CN"/>
        </w:rPr>
      </w:pPr>
      <w:del w:id="1372" w:author="c73782" w:date="2013-07-10T12:49:00Z">
        <w:r w:rsidDel="00450959">
          <w:rPr>
            <w:rFonts w:hint="eastAsia"/>
            <w:lang w:eastAsia="zh-CN"/>
          </w:rPr>
          <w:delText>MI</w:delText>
        </w:r>
        <w:r w:rsidDel="00450959">
          <w:rPr>
            <w:lang w:eastAsia="zh-CN"/>
          </w:rPr>
          <w:delText>H</w:delText>
        </w:r>
        <w:r w:rsidDel="00450959">
          <w:rPr>
            <w:rFonts w:hint="eastAsia"/>
            <w:lang w:eastAsia="zh-CN"/>
          </w:rPr>
          <w:delText>F</w:delText>
        </w:r>
        <w:r w:rsidDel="00450959">
          <w:rPr>
            <w:rFonts w:hint="eastAsia"/>
            <w:lang w:eastAsia="zh-CN"/>
          </w:rPr>
          <w:tab/>
        </w:r>
        <w:r w:rsidDel="00450959">
          <w:rPr>
            <w:rFonts w:eastAsia="SimSun" w:hint="eastAsia"/>
            <w:lang w:eastAsia="zh-CN"/>
          </w:rPr>
          <w:delText>m</w:delText>
        </w:r>
        <w:r w:rsidDel="00450959">
          <w:rPr>
            <w:rFonts w:hint="eastAsia"/>
            <w:lang w:eastAsia="zh-CN"/>
          </w:rPr>
          <w:delText xml:space="preserve">edia </w:delText>
        </w:r>
        <w:r w:rsidDel="00450959">
          <w:rPr>
            <w:rFonts w:eastAsia="SimSun" w:hint="eastAsia"/>
            <w:lang w:eastAsia="zh-CN"/>
          </w:rPr>
          <w:delText>i</w:delText>
        </w:r>
        <w:r w:rsidDel="00450959">
          <w:rPr>
            <w:rFonts w:hint="eastAsia"/>
            <w:lang w:eastAsia="zh-CN"/>
          </w:rPr>
          <w:delText xml:space="preserve">ndependent </w:delText>
        </w:r>
        <w:r w:rsidDel="00450959">
          <w:rPr>
            <w:lang w:eastAsia="zh-CN"/>
          </w:rPr>
          <w:delText>handover</w:delText>
        </w:r>
        <w:r w:rsidDel="00450959">
          <w:rPr>
            <w:rFonts w:hint="eastAsia"/>
            <w:lang w:eastAsia="zh-CN"/>
          </w:rPr>
          <w:delText xml:space="preserve"> </w:delText>
        </w:r>
        <w:r w:rsidDel="00450959">
          <w:rPr>
            <w:rFonts w:eastAsia="SimSun" w:hint="eastAsia"/>
            <w:lang w:eastAsia="zh-CN"/>
          </w:rPr>
          <w:delText>f</w:delText>
        </w:r>
        <w:r w:rsidDel="00450959">
          <w:rPr>
            <w:rFonts w:hint="eastAsia"/>
            <w:lang w:eastAsia="zh-CN"/>
          </w:rPr>
          <w:delText>unction</w:delText>
        </w:r>
      </w:del>
    </w:p>
    <w:p w:rsidR="000E339E" w:rsidDel="00450959" w:rsidRDefault="000E339E" w:rsidP="000E339E">
      <w:pPr>
        <w:pStyle w:val="IEEEStdsParagraph"/>
        <w:rPr>
          <w:del w:id="1373" w:author="c73782" w:date="2013-07-10T12:49:00Z"/>
          <w:lang w:eastAsia="zh-CN"/>
        </w:rPr>
      </w:pPr>
      <w:del w:id="1374" w:author="c73782" w:date="2013-07-10T12:49:00Z">
        <w:r w:rsidDel="00450959">
          <w:rPr>
            <w:rFonts w:hint="eastAsia"/>
            <w:lang w:eastAsia="zh-CN"/>
          </w:rPr>
          <w:delText>MIH_SAP</w:delText>
        </w:r>
        <w:r w:rsidDel="00450959">
          <w:rPr>
            <w:rFonts w:hint="eastAsia"/>
            <w:lang w:eastAsia="zh-CN"/>
          </w:rPr>
          <w:tab/>
        </w:r>
        <w:r w:rsidDel="00450959">
          <w:rPr>
            <w:rFonts w:eastAsia="SimSun" w:hint="eastAsia"/>
            <w:lang w:eastAsia="zh-CN"/>
          </w:rPr>
          <w:delText>m</w:delText>
        </w:r>
        <w:r w:rsidRPr="00750EDC" w:rsidDel="00450959">
          <w:rPr>
            <w:lang w:eastAsia="zh-CN"/>
          </w:rPr>
          <w:delText xml:space="preserve">edia </w:delText>
        </w:r>
        <w:r w:rsidDel="00450959">
          <w:rPr>
            <w:rFonts w:eastAsia="SimSun" w:hint="eastAsia"/>
            <w:lang w:eastAsia="zh-CN"/>
          </w:rPr>
          <w:delText>i</w:delText>
        </w:r>
        <w:r w:rsidRPr="00750EDC" w:rsidDel="00450959">
          <w:rPr>
            <w:lang w:eastAsia="zh-CN"/>
          </w:rPr>
          <w:delText xml:space="preserve">ndependent </w:delText>
        </w:r>
        <w:r w:rsidDel="00450959">
          <w:rPr>
            <w:lang w:eastAsia="zh-CN"/>
          </w:rPr>
          <w:delText xml:space="preserve">handover </w:delText>
        </w:r>
        <w:r w:rsidDel="00450959">
          <w:rPr>
            <w:rFonts w:eastAsia="SimSun" w:hint="eastAsia"/>
            <w:lang w:eastAsia="zh-CN"/>
          </w:rPr>
          <w:delText>s</w:delText>
        </w:r>
        <w:r w:rsidRPr="00750EDC" w:rsidDel="00450959">
          <w:rPr>
            <w:lang w:eastAsia="zh-CN"/>
          </w:rPr>
          <w:delText xml:space="preserve">ervice </w:delText>
        </w:r>
        <w:r w:rsidDel="00450959">
          <w:rPr>
            <w:rFonts w:eastAsia="SimSun" w:hint="eastAsia"/>
            <w:lang w:eastAsia="zh-CN"/>
          </w:rPr>
          <w:delText>a</w:delText>
        </w:r>
        <w:r w:rsidRPr="00750EDC" w:rsidDel="00450959">
          <w:rPr>
            <w:lang w:eastAsia="zh-CN"/>
          </w:rPr>
          <w:delText xml:space="preserve">ccess </w:delText>
        </w:r>
        <w:r w:rsidDel="00450959">
          <w:rPr>
            <w:rFonts w:eastAsia="SimSun" w:hint="eastAsia"/>
            <w:lang w:eastAsia="zh-CN"/>
          </w:rPr>
          <w:delText>p</w:delText>
        </w:r>
        <w:r w:rsidRPr="00750EDC" w:rsidDel="00450959">
          <w:rPr>
            <w:lang w:eastAsia="zh-CN"/>
          </w:rPr>
          <w:delText>oint</w:delText>
        </w:r>
      </w:del>
    </w:p>
    <w:p w:rsidR="000E339E" w:rsidDel="00450959" w:rsidRDefault="000E339E" w:rsidP="000E339E">
      <w:pPr>
        <w:pStyle w:val="IEEEStdsParagraph"/>
        <w:rPr>
          <w:del w:id="1375" w:author="c73782" w:date="2013-07-10T12:49:00Z"/>
          <w:lang w:eastAsia="zh-CN"/>
        </w:rPr>
      </w:pPr>
      <w:del w:id="1376" w:author="c73782" w:date="2013-07-10T12:49:00Z">
        <w:r w:rsidDel="00450959">
          <w:rPr>
            <w:rFonts w:hint="eastAsia"/>
            <w:lang w:eastAsia="zh-CN"/>
          </w:rPr>
          <w:delText>MIH_LINK_SAP</w:delText>
        </w:r>
        <w:r w:rsidDel="00450959">
          <w:rPr>
            <w:rFonts w:hint="eastAsia"/>
            <w:lang w:eastAsia="zh-CN"/>
          </w:rPr>
          <w:tab/>
        </w:r>
        <w:r w:rsidDel="00450959">
          <w:rPr>
            <w:lang w:eastAsia="zh-CN"/>
          </w:rPr>
          <w:delText xml:space="preserve">  </w:delText>
        </w:r>
        <w:r w:rsidDel="00450959">
          <w:rPr>
            <w:rFonts w:eastAsia="SimSun" w:hint="eastAsia"/>
            <w:lang w:eastAsia="zh-CN"/>
          </w:rPr>
          <w:delText>m</w:delText>
        </w:r>
        <w:r w:rsidRPr="00750EDC" w:rsidDel="00450959">
          <w:rPr>
            <w:lang w:eastAsia="zh-CN"/>
          </w:rPr>
          <w:delText xml:space="preserve">edia independent </w:delText>
        </w:r>
        <w:r w:rsidDel="00450959">
          <w:rPr>
            <w:lang w:eastAsia="zh-CN"/>
          </w:rPr>
          <w:delText>handover</w:delText>
        </w:r>
        <w:r w:rsidRPr="00750EDC" w:rsidDel="00450959">
          <w:rPr>
            <w:lang w:eastAsia="zh-CN"/>
          </w:rPr>
          <w:delText xml:space="preserve"> </w:delText>
        </w:r>
        <w:r w:rsidDel="00450959">
          <w:rPr>
            <w:rFonts w:eastAsia="SimSun" w:hint="eastAsia"/>
            <w:lang w:eastAsia="zh-CN"/>
          </w:rPr>
          <w:delText>l</w:delText>
        </w:r>
        <w:r w:rsidRPr="00750EDC" w:rsidDel="00450959">
          <w:rPr>
            <w:lang w:eastAsia="zh-CN"/>
          </w:rPr>
          <w:delText xml:space="preserve">ink-layer </w:delText>
        </w:r>
        <w:r w:rsidDel="00450959">
          <w:rPr>
            <w:rFonts w:eastAsia="SimSun" w:hint="eastAsia"/>
            <w:lang w:eastAsia="zh-CN"/>
          </w:rPr>
          <w:delText>s</w:delText>
        </w:r>
        <w:r w:rsidRPr="00750EDC" w:rsidDel="00450959">
          <w:rPr>
            <w:lang w:eastAsia="zh-CN"/>
          </w:rPr>
          <w:delText xml:space="preserve">ervice </w:delText>
        </w:r>
        <w:r w:rsidDel="00450959">
          <w:rPr>
            <w:rFonts w:eastAsia="SimSun" w:hint="eastAsia"/>
            <w:lang w:eastAsia="zh-CN"/>
          </w:rPr>
          <w:delText>a</w:delText>
        </w:r>
        <w:r w:rsidRPr="00750EDC" w:rsidDel="00450959">
          <w:rPr>
            <w:lang w:eastAsia="zh-CN"/>
          </w:rPr>
          <w:delText xml:space="preserve">ccess </w:delText>
        </w:r>
        <w:r w:rsidDel="00450959">
          <w:rPr>
            <w:rFonts w:eastAsia="SimSun" w:hint="eastAsia"/>
            <w:lang w:eastAsia="zh-CN"/>
          </w:rPr>
          <w:delText>p</w:delText>
        </w:r>
        <w:r w:rsidRPr="00750EDC" w:rsidDel="00450959">
          <w:rPr>
            <w:lang w:eastAsia="zh-CN"/>
          </w:rPr>
          <w:delText>oint</w:delText>
        </w:r>
      </w:del>
    </w:p>
    <w:p w:rsidR="000E339E" w:rsidDel="00450959" w:rsidRDefault="000E339E" w:rsidP="000E339E">
      <w:pPr>
        <w:pStyle w:val="IEEEStdsParagraph"/>
        <w:rPr>
          <w:del w:id="1377" w:author="c73782" w:date="2013-07-10T12:49:00Z"/>
          <w:lang w:eastAsia="zh-CN"/>
        </w:rPr>
      </w:pPr>
      <w:del w:id="1378" w:author="c73782" w:date="2013-07-10T12:49:00Z">
        <w:r w:rsidDel="00450959">
          <w:rPr>
            <w:lang w:eastAsia="zh-CN"/>
          </w:rPr>
          <w:delText>MN</w:delText>
        </w:r>
        <w:r w:rsidDel="00450959">
          <w:rPr>
            <w:lang w:eastAsia="zh-CN"/>
          </w:rPr>
          <w:tab/>
          <w:delText>mobile node</w:delText>
        </w:r>
      </w:del>
    </w:p>
    <w:p w:rsidR="000E339E" w:rsidRDefault="000E339E" w:rsidP="000E339E">
      <w:pPr>
        <w:pStyle w:val="IEEEStdsParagraph"/>
      </w:pPr>
      <w:r>
        <w:t>OPoS</w:t>
      </w:r>
      <w:r>
        <w:tab/>
        <w:t>originating network PoS</w:t>
      </w:r>
    </w:p>
    <w:p w:rsidR="000E339E" w:rsidDel="00450959" w:rsidRDefault="000E339E" w:rsidP="000E339E">
      <w:pPr>
        <w:pStyle w:val="IEEEStdsParagraph"/>
        <w:rPr>
          <w:del w:id="1379" w:author="c73782" w:date="2013-07-10T12:49:00Z"/>
          <w:lang w:eastAsia="zh-CN"/>
        </w:rPr>
      </w:pPr>
      <w:del w:id="1380" w:author="c73782" w:date="2013-07-10T12:49:00Z">
        <w:r w:rsidDel="00450959">
          <w:delText>PoS</w:delText>
        </w:r>
        <w:r w:rsidDel="00450959">
          <w:tab/>
        </w:r>
        <w:r w:rsidDel="00450959">
          <w:rPr>
            <w:rFonts w:eastAsia="SimSun" w:hint="eastAsia"/>
            <w:lang w:eastAsia="zh-CN"/>
          </w:rPr>
          <w:delText>p</w:delText>
        </w:r>
        <w:r w:rsidDel="00450959">
          <w:delText xml:space="preserve">oint of </w:delText>
        </w:r>
        <w:r w:rsidDel="00450959">
          <w:rPr>
            <w:rFonts w:eastAsia="SimSun" w:hint="eastAsia"/>
            <w:lang w:eastAsia="zh-CN"/>
          </w:rPr>
          <w:delText>s</w:delText>
        </w:r>
        <w:r w:rsidDel="00450959">
          <w:delText>ervice</w:delText>
        </w:r>
      </w:del>
    </w:p>
    <w:p w:rsidR="000E339E" w:rsidRDefault="000E339E" w:rsidP="000E339E">
      <w:pPr>
        <w:pStyle w:val="IEEEStdsParagraph"/>
      </w:pPr>
      <w:r>
        <w:t>SRHO</w:t>
      </w:r>
      <w:r>
        <w:tab/>
      </w:r>
      <w:r>
        <w:rPr>
          <w:rFonts w:eastAsia="SimSun" w:hint="eastAsia"/>
          <w:lang w:eastAsia="zh-CN"/>
        </w:rPr>
        <w:t>s</w:t>
      </w:r>
      <w:r>
        <w:t xml:space="preserve">ingle </w:t>
      </w:r>
      <w:r>
        <w:rPr>
          <w:rFonts w:eastAsia="SimSun" w:hint="eastAsia"/>
          <w:lang w:eastAsia="zh-CN"/>
        </w:rPr>
        <w:t>r</w:t>
      </w:r>
      <w:r>
        <w:t xml:space="preserve">adio </w:t>
      </w:r>
      <w:r>
        <w:rPr>
          <w:rFonts w:eastAsia="SimSun" w:hint="eastAsia"/>
          <w:lang w:eastAsia="zh-CN"/>
        </w:rPr>
        <w:t>h</w:t>
      </w:r>
      <w:r>
        <w:t>andover</w:t>
      </w:r>
    </w:p>
    <w:p w:rsidR="000E339E" w:rsidRDefault="000E339E" w:rsidP="000E339E">
      <w:pPr>
        <w:pStyle w:val="IEEEStdsParagraph"/>
      </w:pPr>
      <w:r>
        <w:t>TPoA</w:t>
      </w:r>
      <w:r>
        <w:tab/>
      </w:r>
      <w:r>
        <w:rPr>
          <w:rFonts w:eastAsia="SimSun" w:hint="eastAsia"/>
          <w:lang w:eastAsia="zh-CN"/>
        </w:rPr>
        <w:t>t</w:t>
      </w:r>
      <w:r>
        <w:t>arget network PoA</w:t>
      </w:r>
    </w:p>
    <w:p w:rsidR="000E339E" w:rsidRDefault="000E339E" w:rsidP="000E339E">
      <w:pPr>
        <w:pStyle w:val="IEEEStdsParagraph"/>
      </w:pPr>
      <w:r>
        <w:t>TPoS</w:t>
      </w:r>
      <w:r>
        <w:tab/>
      </w:r>
      <w:r>
        <w:rPr>
          <w:rFonts w:eastAsia="SimSun" w:hint="eastAsia"/>
          <w:lang w:eastAsia="zh-CN"/>
        </w:rPr>
        <w:t>t</w:t>
      </w:r>
      <w:r>
        <w:t>arget network PoS</w:t>
      </w:r>
    </w:p>
    <w:p w:rsidR="000E339E" w:rsidRPr="003B5728" w:rsidRDefault="000E339E" w:rsidP="000E339E">
      <w:pPr>
        <w:pStyle w:val="IEEEStdsLevel1Header"/>
        <w:adjustRightInd w:val="0"/>
        <w:snapToGrid w:val="0"/>
      </w:pPr>
      <w:bookmarkStart w:id="1381" w:name="_Toc336969289"/>
      <w:bookmarkStart w:id="1382" w:name="_Toc343090522"/>
      <w:bookmarkStart w:id="1383" w:name="_Toc354735681"/>
      <w:bookmarkStart w:id="1384" w:name="_Toc361333207"/>
      <w:bookmarkStart w:id="1385" w:name="_Toc336969290"/>
      <w:bookmarkEnd w:id="1381"/>
      <w:r w:rsidRPr="003B5728">
        <w:rPr>
          <w:rFonts w:hint="eastAsia"/>
        </w:rPr>
        <w:lastRenderedPageBreak/>
        <w:t>General architecture</w:t>
      </w:r>
      <w:bookmarkEnd w:id="1382"/>
      <w:bookmarkEnd w:id="1383"/>
      <w:bookmarkEnd w:id="1384"/>
    </w:p>
    <w:p w:rsidR="000E339E" w:rsidRPr="00F94BB8" w:rsidRDefault="000E339E" w:rsidP="000E339E">
      <w:pPr>
        <w:pStyle w:val="IEEEStdsLevel2Header"/>
        <w:adjustRightInd w:val="0"/>
        <w:snapToGrid w:val="0"/>
        <w:rPr>
          <w:lang w:eastAsia="zh-CN"/>
        </w:rPr>
      </w:pPr>
      <w:bookmarkStart w:id="1386" w:name="_Toc343090523"/>
      <w:bookmarkStart w:id="1387" w:name="_Toc354735682"/>
      <w:bookmarkStart w:id="1388" w:name="_Toc361333208"/>
      <w:r w:rsidRPr="00107B87">
        <w:t>Introduction</w:t>
      </w:r>
      <w:bookmarkStart w:id="1389" w:name="_Toc354735683"/>
      <w:bookmarkStart w:id="1390" w:name="_Toc354735684"/>
      <w:bookmarkStart w:id="1391" w:name="_Toc354735685"/>
      <w:bookmarkEnd w:id="1386"/>
      <w:bookmarkEnd w:id="1387"/>
      <w:bookmarkEnd w:id="1388"/>
      <w:bookmarkEnd w:id="1389"/>
      <w:bookmarkEnd w:id="1390"/>
      <w:bookmarkEnd w:id="1391"/>
    </w:p>
    <w:p w:rsidR="000E339E" w:rsidRPr="00F94BB8" w:rsidRDefault="000E339E" w:rsidP="000E339E">
      <w:pPr>
        <w:pStyle w:val="IEEEStdsLevel3Header"/>
        <w:adjustRightInd w:val="0"/>
        <w:snapToGrid w:val="0"/>
        <w:rPr>
          <w:lang w:eastAsia="zh-CN"/>
        </w:rPr>
      </w:pPr>
      <w:bookmarkStart w:id="1392" w:name="_Toc354735686"/>
      <w:bookmarkStart w:id="1393" w:name="_Toc361333209"/>
      <w:bookmarkEnd w:id="1392"/>
      <w:bookmarkEnd w:id="1393"/>
    </w:p>
    <w:p w:rsidR="000E339E" w:rsidRPr="00F94BB8" w:rsidRDefault="000E339E" w:rsidP="000E339E">
      <w:pPr>
        <w:pStyle w:val="IEEEStdsLevel3Header"/>
        <w:adjustRightInd w:val="0"/>
        <w:snapToGrid w:val="0"/>
        <w:rPr>
          <w:lang w:eastAsia="zh-CN"/>
        </w:rPr>
      </w:pPr>
      <w:bookmarkStart w:id="1394" w:name="_Toc354735687"/>
      <w:bookmarkStart w:id="1395" w:name="_Toc361333210"/>
      <w:bookmarkEnd w:id="1394"/>
      <w:bookmarkEnd w:id="1395"/>
    </w:p>
    <w:p w:rsidR="000E339E" w:rsidRPr="00F94BB8" w:rsidRDefault="000E339E" w:rsidP="000E339E">
      <w:pPr>
        <w:pStyle w:val="IEEEStdsLevel3Header"/>
        <w:adjustRightInd w:val="0"/>
        <w:snapToGrid w:val="0"/>
        <w:rPr>
          <w:lang w:eastAsia="zh-CN"/>
        </w:rPr>
      </w:pPr>
      <w:bookmarkStart w:id="1396" w:name="_Toc354735688"/>
      <w:bookmarkStart w:id="1397" w:name="_Toc361333211"/>
      <w:bookmarkEnd w:id="1396"/>
      <w:bookmarkEnd w:id="1397"/>
    </w:p>
    <w:p w:rsidR="000E339E" w:rsidRPr="00F94BB8" w:rsidRDefault="000E339E" w:rsidP="000E339E">
      <w:pPr>
        <w:pStyle w:val="IEEEStdsLevel3Header"/>
        <w:adjustRightInd w:val="0"/>
        <w:snapToGrid w:val="0"/>
        <w:rPr>
          <w:lang w:eastAsia="zh-CN"/>
        </w:rPr>
      </w:pPr>
      <w:bookmarkStart w:id="1398" w:name="_Toc354735689"/>
      <w:bookmarkStart w:id="1399" w:name="_Toc361333212"/>
      <w:bookmarkEnd w:id="1398"/>
      <w:bookmarkEnd w:id="1399"/>
    </w:p>
    <w:p w:rsidR="000E339E" w:rsidRPr="00F94BB8" w:rsidRDefault="000E339E" w:rsidP="000E339E">
      <w:pPr>
        <w:pStyle w:val="IEEEStdsLevel3Header"/>
        <w:adjustRightInd w:val="0"/>
        <w:snapToGrid w:val="0"/>
        <w:rPr>
          <w:lang w:eastAsia="zh-CN"/>
        </w:rPr>
      </w:pPr>
      <w:bookmarkStart w:id="1400" w:name="_Toc354735690"/>
      <w:bookmarkStart w:id="1401" w:name="_Toc361333213"/>
      <w:bookmarkEnd w:id="1400"/>
      <w:bookmarkEnd w:id="1401"/>
    </w:p>
    <w:p w:rsidR="00107B87" w:rsidRDefault="00107B87" w:rsidP="000E339E">
      <w:pPr>
        <w:pStyle w:val="IEEEStdsLevel3Header"/>
        <w:adjustRightInd w:val="0"/>
        <w:snapToGrid w:val="0"/>
        <w:rPr>
          <w:lang w:eastAsia="zh-CN"/>
        </w:rPr>
      </w:pPr>
      <w:bookmarkStart w:id="1402" w:name="_Toc354735691"/>
      <w:bookmarkStart w:id="1403" w:name="_Toc361333214"/>
      <w:bookmarkEnd w:id="1402"/>
      <w:bookmarkEnd w:id="1403"/>
    </w:p>
    <w:p w:rsidR="00107B87" w:rsidRDefault="00107B87" w:rsidP="000E339E">
      <w:pPr>
        <w:pStyle w:val="IEEEStdsLevel3Header"/>
        <w:adjustRightInd w:val="0"/>
        <w:snapToGrid w:val="0"/>
        <w:rPr>
          <w:lang w:eastAsia="zh-CN"/>
        </w:rPr>
      </w:pPr>
      <w:bookmarkStart w:id="1404" w:name="_Toc361333215"/>
      <w:bookmarkEnd w:id="1404"/>
    </w:p>
    <w:p w:rsidR="00107B87" w:rsidRDefault="00107B87" w:rsidP="000E339E">
      <w:pPr>
        <w:pStyle w:val="IEEEStdsLevel3Header"/>
        <w:adjustRightInd w:val="0"/>
        <w:snapToGrid w:val="0"/>
        <w:rPr>
          <w:lang w:eastAsia="zh-CN"/>
        </w:rPr>
      </w:pPr>
      <w:bookmarkStart w:id="1405" w:name="_Toc361333216"/>
      <w:bookmarkEnd w:id="1405"/>
    </w:p>
    <w:p w:rsidR="000E339E" w:rsidRPr="00F94BB8" w:rsidRDefault="00107B87" w:rsidP="000E339E">
      <w:pPr>
        <w:pStyle w:val="IEEEStdsLevel3Header"/>
        <w:adjustRightInd w:val="0"/>
        <w:snapToGrid w:val="0"/>
        <w:rPr>
          <w:lang w:eastAsia="zh-CN"/>
        </w:rPr>
      </w:pPr>
      <w:r>
        <w:rPr>
          <w:lang w:eastAsia="zh-CN"/>
        </w:rPr>
        <w:t xml:space="preserve"> </w:t>
      </w:r>
      <w:bookmarkStart w:id="1406" w:name="_Toc361333217"/>
      <w:bookmarkEnd w:id="1406"/>
    </w:p>
    <w:p w:rsidR="000E339E" w:rsidRPr="00F94BB8" w:rsidRDefault="000E339E" w:rsidP="000E339E">
      <w:pPr>
        <w:pStyle w:val="IEEEStdsParagraph"/>
        <w:rPr>
          <w:b/>
          <w:i/>
          <w:lang w:eastAsia="zh-CN"/>
        </w:rPr>
      </w:pPr>
      <w:r w:rsidRPr="00F94BB8">
        <w:rPr>
          <w:b/>
          <w:i/>
          <w:lang w:eastAsia="zh-CN"/>
        </w:rPr>
        <w:t>Insert 5.1.10 and 5.1.11</w:t>
      </w:r>
    </w:p>
    <w:p w:rsidR="000E339E" w:rsidRDefault="000E339E" w:rsidP="000E339E">
      <w:pPr>
        <w:pStyle w:val="IEEEStdsLevel3Header"/>
        <w:adjustRightInd w:val="0"/>
        <w:snapToGrid w:val="0"/>
        <w:rPr>
          <w:lang w:eastAsia="zh-CN"/>
        </w:rPr>
      </w:pPr>
      <w:bookmarkStart w:id="1407" w:name="_Toc354735692"/>
      <w:bookmarkStart w:id="1408" w:name="_Toc361333218"/>
      <w:r w:rsidRPr="00F94BB8">
        <w:rPr>
          <w:lang w:eastAsia="zh-CN"/>
        </w:rPr>
        <w:t>Media independent single radio handover</w:t>
      </w:r>
      <w:bookmarkEnd w:id="1407"/>
      <w:bookmarkEnd w:id="1408"/>
    </w:p>
    <w:p w:rsidR="000E339E" w:rsidRPr="008B7130" w:rsidRDefault="000E339E" w:rsidP="000E339E">
      <w:pPr>
        <w:pStyle w:val="IEEEStdsParagraph"/>
        <w:spacing w:before="312"/>
        <w:rPr>
          <w:lang w:eastAsia="zh-CN"/>
        </w:rPr>
      </w:pPr>
      <w:r w:rsidRPr="00BB37C8">
        <w:rPr>
          <w:lang w:eastAsia="zh-CN"/>
        </w:rPr>
        <w:t>In single radio handover, the opportunities to deliver</w:t>
      </w:r>
      <w:r>
        <w:rPr>
          <w:lang w:eastAsia="zh-CN"/>
        </w:rPr>
        <w:t xml:space="preserve"> handover messages are limited</w:t>
      </w:r>
      <w:r w:rsidRPr="00F0365A">
        <w:rPr>
          <w:lang w:eastAsia="zh-CN"/>
        </w:rPr>
        <w:t>.</w:t>
      </w:r>
      <w:r w:rsidR="002C5B48">
        <w:rPr>
          <w:lang w:eastAsia="zh-CN"/>
        </w:rPr>
        <w:t xml:space="preserve"> </w:t>
      </w:r>
      <w:r w:rsidRPr="00AD23D8">
        <w:rPr>
          <w:lang w:eastAsia="zh-CN"/>
        </w:rPr>
        <w:t>To improve single radio handover performance,</w:t>
      </w:r>
      <w:r w:rsidRPr="00F0365A">
        <w:rPr>
          <w:lang w:eastAsia="zh-CN"/>
        </w:rPr>
        <w:t xml:space="preserve"> it is important to accomplish as much of the handover signaling (including security establishment) before the handover actually occurs; this preparatory signaling is called preregistration. The exact signaling steps included in the preregistration p</w:t>
      </w:r>
      <w:r>
        <w:rPr>
          <w:lang w:eastAsia="zh-CN"/>
        </w:rPr>
        <w:t>rocedure</w:t>
      </w:r>
      <w:r w:rsidRPr="00F0365A">
        <w:rPr>
          <w:lang w:eastAsia="zh-CN"/>
        </w:rPr>
        <w:t xml:space="preserve"> </w:t>
      </w:r>
      <w:r w:rsidRPr="00C92861">
        <w:rPr>
          <w:lang w:eastAsia="zh-CN"/>
        </w:rPr>
        <w:t>may depend on the requirements of the target network, and can be quite independent of the signaling nature of the originating network</w:t>
      </w:r>
      <w:r w:rsidRPr="00F0365A">
        <w:rPr>
          <w:lang w:eastAsia="zh-CN"/>
        </w:rPr>
        <w:t>.</w:t>
      </w:r>
      <w:r w:rsidR="002C5B48">
        <w:rPr>
          <w:lang w:eastAsia="zh-CN"/>
        </w:rPr>
        <w:t xml:space="preserve"> </w:t>
      </w:r>
      <w:r w:rsidRPr="00F0365A">
        <w:rPr>
          <w:lang w:eastAsia="zh-CN"/>
        </w:rPr>
        <w:t xml:space="preserve">As a general rule, preregistration typically involves </w:t>
      </w:r>
      <w:r>
        <w:rPr>
          <w:lang w:eastAsia="zh-CN"/>
        </w:rPr>
        <w:t xml:space="preserve">one or more of </w:t>
      </w:r>
      <w:r w:rsidRPr="00F0365A">
        <w:rPr>
          <w:lang w:eastAsia="zh-CN"/>
        </w:rPr>
        <w:t>the following steps</w:t>
      </w:r>
      <w:r w:rsidRPr="00C92861">
        <w:rPr>
          <w:lang w:eastAsia="zh-CN"/>
        </w:rPr>
        <w:t>, which are often needed in general for handovers</w:t>
      </w:r>
      <w:r w:rsidRPr="00F0365A">
        <w:rPr>
          <w:lang w:eastAsia="zh-CN"/>
        </w:rPr>
        <w:t>:</w:t>
      </w:r>
    </w:p>
    <w:p w:rsidR="000E339E" w:rsidRPr="008B7130" w:rsidRDefault="000E339E" w:rsidP="000E339E">
      <w:pPr>
        <w:pStyle w:val="IEEEStdsParagraph"/>
        <w:numPr>
          <w:ilvl w:val="0"/>
          <w:numId w:val="30"/>
        </w:numPr>
        <w:snapToGrid w:val="0"/>
        <w:spacing w:after="0"/>
        <w:rPr>
          <w:lang w:eastAsia="zh-CN"/>
        </w:rPr>
      </w:pPr>
      <w:r>
        <w:rPr>
          <w:lang w:eastAsia="zh-CN"/>
        </w:rPr>
        <w:t>proactive authentication</w:t>
      </w:r>
      <w:r w:rsidRPr="00F0365A">
        <w:rPr>
          <w:lang w:eastAsia="zh-CN"/>
        </w:rPr>
        <w:t xml:space="preserve"> -- that is, authenticating the MN before it arrives in the target network,</w:t>
      </w:r>
    </w:p>
    <w:p w:rsidR="000E339E" w:rsidRPr="008B7130" w:rsidRDefault="000E339E" w:rsidP="000E339E">
      <w:pPr>
        <w:pStyle w:val="IEEEStdsParagraph"/>
        <w:numPr>
          <w:ilvl w:val="0"/>
          <w:numId w:val="30"/>
        </w:numPr>
        <w:snapToGrid w:val="0"/>
        <w:spacing w:after="0"/>
        <w:rPr>
          <w:lang w:eastAsia="zh-CN"/>
        </w:rPr>
      </w:pPr>
      <w:proofErr w:type="gramStart"/>
      <w:r w:rsidRPr="00F0365A">
        <w:rPr>
          <w:lang w:eastAsia="zh-CN"/>
        </w:rPr>
        <w:t>address</w:t>
      </w:r>
      <w:proofErr w:type="gramEnd"/>
      <w:r w:rsidRPr="00F0365A">
        <w:rPr>
          <w:lang w:eastAsia="zh-CN"/>
        </w:rPr>
        <w:t xml:space="preserve"> allocation -- one or more IP addresses to be used by the MN after it arrives in the target network.</w:t>
      </w:r>
    </w:p>
    <w:p w:rsidR="000E339E" w:rsidRPr="008B7130" w:rsidRDefault="000E339E" w:rsidP="000E339E">
      <w:pPr>
        <w:pStyle w:val="IEEEStdsParagraph"/>
        <w:numPr>
          <w:ilvl w:val="0"/>
          <w:numId w:val="30"/>
        </w:numPr>
        <w:snapToGrid w:val="0"/>
        <w:spacing w:after="0"/>
        <w:rPr>
          <w:lang w:eastAsia="zh-CN"/>
        </w:rPr>
      </w:pPr>
      <w:r w:rsidRPr="00F0365A">
        <w:rPr>
          <w:lang w:eastAsia="zh-CN"/>
        </w:rPr>
        <w:t>data path setup -- establishing tunnels and forwarding entries for the MN in the target network</w:t>
      </w:r>
    </w:p>
    <w:p w:rsidR="000E339E" w:rsidRPr="008B7130" w:rsidRDefault="000E339E" w:rsidP="000E339E">
      <w:pPr>
        <w:pStyle w:val="IEEEStdsParagraph"/>
        <w:numPr>
          <w:ilvl w:val="0"/>
          <w:numId w:val="30"/>
        </w:numPr>
        <w:snapToGrid w:val="0"/>
        <w:spacing w:after="0"/>
        <w:rPr>
          <w:lang w:eastAsia="zh-CN"/>
        </w:rPr>
      </w:pPr>
      <w:proofErr w:type="gramStart"/>
      <w:r w:rsidRPr="00F0365A">
        <w:rPr>
          <w:lang w:eastAsia="zh-CN"/>
        </w:rPr>
        <w:t>context</w:t>
      </w:r>
      <w:proofErr w:type="gramEnd"/>
      <w:r w:rsidRPr="00F0365A">
        <w:rPr>
          <w:lang w:eastAsia="zh-CN"/>
        </w:rPr>
        <w:t xml:space="preserve"> establishment -- building all necessary state information such as QoS parameters and access permissions within target core network entities.</w:t>
      </w:r>
    </w:p>
    <w:p w:rsidR="000E339E" w:rsidRPr="008B7130" w:rsidRDefault="000E339E" w:rsidP="000E339E">
      <w:pPr>
        <w:pStyle w:val="IEEEStdsParagraph"/>
        <w:spacing w:before="312" w:after="0"/>
        <w:rPr>
          <w:lang w:eastAsia="zh-CN"/>
        </w:rPr>
      </w:pPr>
    </w:p>
    <w:p w:rsidR="000E339E" w:rsidRPr="008B7130" w:rsidRDefault="000E339E" w:rsidP="000E339E">
      <w:pPr>
        <w:pStyle w:val="IEEEStdsParagraph"/>
      </w:pPr>
      <w:r w:rsidRPr="00074373">
        <w:t xml:space="preserve">Each of these operations can be time-consuming, and if they had to be carried out after the MN had returned to the target network radio access, </w:t>
      </w:r>
      <w:r w:rsidRPr="00C92861">
        <w:t>for most applications seamless session handover would be impossible because of the dead time before packets could start flowing again (break-before-make) via the target network</w:t>
      </w:r>
      <w:r w:rsidRPr="00F0365A">
        <w:t>.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t>
      </w:r>
      <w:r w:rsidR="002C5B48">
        <w:t xml:space="preserve"> </w:t>
      </w:r>
    </w:p>
    <w:p w:rsidR="000E339E" w:rsidRDefault="000E339E" w:rsidP="000E339E">
      <w:pPr>
        <w:pStyle w:val="IEEEStdsLevel3Header"/>
        <w:adjustRightInd w:val="0"/>
        <w:snapToGrid w:val="0"/>
      </w:pPr>
      <w:bookmarkStart w:id="1409" w:name="_Toc343090534"/>
      <w:bookmarkStart w:id="1410" w:name="_Toc354735693"/>
      <w:bookmarkStart w:id="1411" w:name="_Toc361333219"/>
      <w:r w:rsidRPr="00F0365A">
        <w:lastRenderedPageBreak/>
        <w:t>Securing Single-Radio messages using PoS</w:t>
      </w:r>
      <w:bookmarkEnd w:id="1409"/>
      <w:bookmarkEnd w:id="1410"/>
      <w:bookmarkEnd w:id="1411"/>
    </w:p>
    <w:p w:rsidR="000E339E" w:rsidRDefault="000E339E" w:rsidP="000E339E">
      <w:pPr>
        <w:pStyle w:val="IEEEStdsParagraph"/>
        <w:rPr>
          <w:lang w:eastAsia="zh-CN"/>
        </w:rPr>
      </w:pPr>
      <w:r w:rsidRPr="00C47BD2">
        <w:rPr>
          <w:lang w:eastAsia="zh-CN"/>
        </w:rPr>
        <w:t xml:space="preserve">Enabling movement between the </w:t>
      </w:r>
      <w:r w:rsidRPr="00C47BD2">
        <w:t>networks</w:t>
      </w:r>
      <w:r w:rsidRPr="00C47BD2">
        <w:rPr>
          <w:lang w:eastAsia="zh-CN"/>
        </w:rPr>
        <w:t xml:space="preserve"> of roaming partners for single-radio smartphones and Internet enabled wireless devices can be facilitated by enabling preregistration via the Point of Service (PoS) and making use of certain functions as developed in </w:t>
      </w:r>
      <w:del w:id="1412" w:author="c73782" w:date="2013-07-11T18:22:00Z">
        <w:r w:rsidRPr="00C47BD2" w:rsidDel="00191EE2">
          <w:rPr>
            <w:lang w:eastAsia="zh-CN"/>
          </w:rPr>
          <w:delText xml:space="preserve">the WiMAX Forum, 3GPP2, and </w:delText>
        </w:r>
      </w:del>
      <w:r w:rsidRPr="00C47BD2">
        <w:rPr>
          <w:lang w:eastAsia="zh-CN"/>
        </w:rPr>
        <w:t xml:space="preserve">3GPP </w:t>
      </w:r>
      <w:fldSimple w:instr=" REF _Ref344324322 \r \h  \* MERGEFORMAT ">
        <w:r w:rsidR="00001A63">
          <w:t>[B2]</w:t>
        </w:r>
      </w:fldSimple>
      <w:ins w:id="1413" w:author="c73782" w:date="2013-07-11T18:21:00Z">
        <w:r w:rsidR="00191EE2">
          <w:t xml:space="preserve">, </w:t>
        </w:r>
      </w:ins>
      <w:r w:rsidRPr="00C47BD2">
        <w:rPr>
          <w:rFonts w:hint="eastAsia"/>
        </w:rPr>
        <w:t xml:space="preserve"> </w:t>
      </w:r>
      <w:ins w:id="1414" w:author="c73782" w:date="2013-07-11T18:22:00Z">
        <w:r w:rsidR="00191EE2" w:rsidRPr="00C47BD2">
          <w:rPr>
            <w:lang w:eastAsia="zh-CN"/>
          </w:rPr>
          <w:t xml:space="preserve">3GPP2 </w:t>
        </w:r>
      </w:ins>
      <w:fldSimple w:instr=" REF _Ref344324358 \r \h  \* MERGEFORMAT ">
        <w:r w:rsidR="00001A63">
          <w:t>[B3]</w:t>
        </w:r>
      </w:fldSimple>
      <w:ins w:id="1415" w:author="c73782" w:date="2013-07-11T18:22:00Z">
        <w:r w:rsidR="00191EE2" w:rsidRPr="00C47BD2">
          <w:rPr>
            <w:lang w:eastAsia="zh-CN"/>
          </w:rPr>
          <w:t>,</w:t>
        </w:r>
      </w:ins>
      <w:r w:rsidRPr="00C47BD2">
        <w:rPr>
          <w:rFonts w:hint="eastAsia"/>
        </w:rPr>
        <w:t xml:space="preserve"> </w:t>
      </w:r>
      <w:ins w:id="1416" w:author="c73782" w:date="2013-07-11T18:22:00Z">
        <w:r w:rsidR="00191EE2" w:rsidRPr="00C47BD2">
          <w:rPr>
            <w:lang w:eastAsia="zh-CN"/>
          </w:rPr>
          <w:t>and</w:t>
        </w:r>
        <w:r w:rsidR="00191EE2">
          <w:t xml:space="preserve"> </w:t>
        </w:r>
        <w:r w:rsidR="00191EE2">
          <w:rPr>
            <w:lang w:eastAsia="zh-CN"/>
          </w:rPr>
          <w:t>WiMAX Forum</w:t>
        </w:r>
        <w:r w:rsidR="00191EE2" w:rsidRPr="00C47BD2">
          <w:rPr>
            <w:lang w:eastAsia="zh-CN"/>
          </w:rPr>
          <w:t xml:space="preserve"> </w:t>
        </w:r>
      </w:ins>
      <w:fldSimple w:instr=" REF _Ref344324377 \r \h  \* MERGEFORMAT ">
        <w:r w:rsidR="00001A63">
          <w:t>[B5]</w:t>
        </w:r>
      </w:fldSimple>
      <w:r w:rsidRPr="00C47BD2">
        <w:t xml:space="preserve">. </w:t>
      </w:r>
      <w:r w:rsidRPr="00C47BD2">
        <w:rPr>
          <w:lang w:eastAsia="zh-CN"/>
        </w:rPr>
        <w:t>Using the PoS</w:t>
      </w:r>
      <w:r>
        <w:rPr>
          <w:lang w:eastAsia="zh-CN"/>
        </w:rPr>
        <w:t xml:space="preserve">, </w:t>
      </w:r>
      <w:r w:rsidRPr="00083719">
        <w:rPr>
          <w:lang w:eastAsia="zh-CN"/>
        </w:rPr>
        <w:t>signaling messages related to security information between roaming partners can be exchanged and as a result low-latency optimized session handover can be achieved</w:t>
      </w:r>
      <w:r w:rsidRPr="00C47BD2">
        <w:rPr>
          <w:lang w:eastAsia="zh-CN"/>
        </w:rPr>
        <w:t>.</w:t>
      </w:r>
      <w:r w:rsidR="002C5B48">
        <w:rPr>
          <w:lang w:eastAsia="zh-CN"/>
        </w:rPr>
        <w:t xml:space="preserve"> </w:t>
      </w:r>
      <w:r>
        <w:rPr>
          <w:lang w:eastAsia="zh-CN"/>
        </w:rPr>
        <w:t>C</w:t>
      </w:r>
      <w:r w:rsidRPr="00083719">
        <w:rPr>
          <w:lang w:eastAsia="zh-CN"/>
        </w:rPr>
        <w:t>ommunications between the originating and target networks must be secured.</w:t>
      </w:r>
      <w:r w:rsidR="002C5B48">
        <w:rPr>
          <w:lang w:eastAsia="zh-CN"/>
        </w:rPr>
        <w:t xml:space="preserve"> </w:t>
      </w:r>
      <w:r w:rsidRPr="00083719">
        <w:rPr>
          <w:lang w:eastAsia="zh-CN"/>
        </w:rPr>
        <w:t xml:space="preserve">However, </w:t>
      </w:r>
      <w:del w:id="1417" w:author="c73782" w:date="2013-07-10T13:44:00Z">
        <w:r w:rsidRPr="00083719" w:rsidDel="00730406">
          <w:rPr>
            <w:lang w:eastAsia="zh-CN"/>
          </w:rPr>
          <w:delText>they have</w:delText>
        </w:r>
      </w:del>
      <w:ins w:id="1418" w:author="c73782" w:date="2013-07-10T13:44:00Z">
        <w:r w:rsidR="00730406">
          <w:rPr>
            <w:lang w:eastAsia="zh-CN"/>
          </w:rPr>
          <w:t>authentication has</w:t>
        </w:r>
      </w:ins>
      <w:r w:rsidRPr="00083719">
        <w:rPr>
          <w:lang w:eastAsia="zh-CN"/>
        </w:rPr>
        <w:t xml:space="preserve"> been typically </w:t>
      </w:r>
      <w:r w:rsidRPr="00C47BD2">
        <w:rPr>
          <w:lang w:eastAsia="zh-CN"/>
        </w:rPr>
        <w:t>quite time consuming because of reliance on distant authentication agents</w:t>
      </w:r>
      <w:r>
        <w:rPr>
          <w:lang w:eastAsia="zh-CN"/>
        </w:rPr>
        <w:t>.</w:t>
      </w:r>
      <w:r w:rsidR="002C5B48">
        <w:rPr>
          <w:lang w:eastAsia="zh-CN"/>
        </w:rPr>
        <w:t xml:space="preserve"> </w:t>
      </w:r>
      <w:r w:rsidRPr="00C47BD2">
        <w:rPr>
          <w:lang w:eastAsia="zh-CN"/>
        </w:rPr>
        <w:t xml:space="preserve">A method is defined to establish a secure communication channel between </w:t>
      </w:r>
      <w:r w:rsidRPr="00E810CB">
        <w:rPr>
          <w:lang w:eastAsia="zh-CN"/>
        </w:rPr>
        <w:t>originating and</w:t>
      </w:r>
      <w:r w:rsidRPr="00C47BD2">
        <w:rPr>
          <w:lang w:eastAsia="zh-CN"/>
        </w:rPr>
        <w:t xml:space="preserve"> target networks as part of handover preregistration procedures (</w:t>
      </w:r>
      <w:r w:rsidRPr="00C47BD2">
        <w:t xml:space="preserve">see </w:t>
      </w:r>
      <w:r w:rsidR="006B34CB">
        <w:fldChar w:fldCharType="begin"/>
      </w:r>
      <w:r>
        <w:instrText xml:space="preserve"> </w:instrText>
      </w:r>
      <w:r>
        <w:rPr>
          <w:rFonts w:hint="eastAsia"/>
        </w:rPr>
        <w:instrText>REF _Ref354753514 \r \h</w:instrText>
      </w:r>
      <w:r>
        <w:instrText xml:space="preserve"> </w:instrText>
      </w:r>
      <w:r w:rsidR="006B34CB">
        <w:fldChar w:fldCharType="separate"/>
      </w:r>
      <w:r w:rsidR="00001A63">
        <w:t>10.3</w:t>
      </w:r>
      <w:r w:rsidR="006B34CB">
        <w:fldChar w:fldCharType="end"/>
      </w:r>
      <w:r w:rsidRPr="00C47BD2">
        <w:rPr>
          <w:lang w:eastAsia="zh-CN"/>
        </w:rPr>
        <w:t>). Improving the security model and reducing authentication delay enables crucial improvements in handover performance</w:t>
      </w:r>
      <w:r>
        <w:rPr>
          <w:lang w:eastAsia="zh-CN"/>
        </w:rPr>
        <w:t>, because single-radio systems cannot take advantage of parallel authentication operations.</w:t>
      </w:r>
    </w:p>
    <w:p w:rsidR="000E339E" w:rsidRPr="00F94BB8" w:rsidRDefault="000E339E" w:rsidP="000E339E">
      <w:pPr>
        <w:pStyle w:val="IEEEStdsLevel2Header"/>
        <w:adjustRightInd w:val="0"/>
        <w:snapToGrid w:val="0"/>
      </w:pPr>
      <w:bookmarkStart w:id="1419" w:name="_Toc343090536"/>
      <w:bookmarkStart w:id="1420" w:name="_Toc354735694"/>
      <w:bookmarkStart w:id="1421" w:name="_Toc361333220"/>
      <w:r w:rsidRPr="00F0365A">
        <w:t>General design principles</w:t>
      </w:r>
      <w:bookmarkEnd w:id="1419"/>
      <w:bookmarkEnd w:id="1420"/>
      <w:bookmarkEnd w:id="1421"/>
    </w:p>
    <w:p w:rsidR="00083840" w:rsidRDefault="00083840" w:rsidP="000E339E">
      <w:pPr>
        <w:pStyle w:val="IEEEStdsLevel3Header"/>
        <w:adjustRightInd w:val="0"/>
        <w:snapToGrid w:val="0"/>
      </w:pPr>
      <w:bookmarkStart w:id="1422" w:name="_Toc354735695"/>
      <w:bookmarkStart w:id="1423" w:name="_Toc361333221"/>
      <w:bookmarkEnd w:id="1422"/>
      <w:bookmarkEnd w:id="1423"/>
    </w:p>
    <w:p w:rsidR="000E339E" w:rsidRPr="00F94BB8" w:rsidRDefault="00083840" w:rsidP="000E339E">
      <w:pPr>
        <w:pStyle w:val="IEEEStdsLevel3Header"/>
        <w:adjustRightInd w:val="0"/>
        <w:snapToGrid w:val="0"/>
      </w:pPr>
      <w:r>
        <w:t xml:space="preserve"> </w:t>
      </w:r>
      <w:bookmarkStart w:id="1424" w:name="_Toc361333222"/>
      <w:bookmarkEnd w:id="1424"/>
    </w:p>
    <w:p w:rsidR="000E339E" w:rsidRPr="005728F2" w:rsidRDefault="000E339E" w:rsidP="000E339E">
      <w:pPr>
        <w:pStyle w:val="IEEEStdsParagraph"/>
        <w:rPr>
          <w:lang w:eastAsia="zh-CN"/>
        </w:rPr>
      </w:pPr>
      <w:bookmarkStart w:id="1425" w:name="_Toc354735696"/>
      <w:bookmarkEnd w:id="1425"/>
      <w:r w:rsidRPr="00F94BB8">
        <w:rPr>
          <w:b/>
          <w:i/>
          <w:lang w:eastAsia="zh-CN"/>
        </w:rPr>
        <w:t>Insert 5.2.3</w:t>
      </w:r>
    </w:p>
    <w:p w:rsidR="000E339E" w:rsidRPr="005728F2" w:rsidRDefault="000E339E" w:rsidP="000E339E">
      <w:pPr>
        <w:pStyle w:val="IEEEStdsLevel3Header"/>
        <w:adjustRightInd w:val="0"/>
        <w:snapToGrid w:val="0"/>
        <w:rPr>
          <w:lang w:eastAsia="zh-CN"/>
        </w:rPr>
      </w:pPr>
      <w:bookmarkStart w:id="1426" w:name="_Toc354735697"/>
      <w:bookmarkStart w:id="1427" w:name="_Toc361333223"/>
      <w:r w:rsidRPr="005728F2">
        <w:rPr>
          <w:lang w:eastAsia="zh-CN"/>
        </w:rPr>
        <w:t xml:space="preserve">Single Radio Handover MIHF </w:t>
      </w:r>
      <w:r>
        <w:rPr>
          <w:lang w:eastAsia="zh-CN"/>
        </w:rPr>
        <w:t>d</w:t>
      </w:r>
      <w:r w:rsidRPr="005728F2">
        <w:rPr>
          <w:lang w:eastAsia="zh-CN"/>
        </w:rPr>
        <w:t xml:space="preserve">esign </w:t>
      </w:r>
      <w:bookmarkEnd w:id="1426"/>
      <w:r>
        <w:rPr>
          <w:lang w:eastAsia="zh-CN"/>
        </w:rPr>
        <w:t>p</w:t>
      </w:r>
      <w:r w:rsidRPr="005728F2">
        <w:rPr>
          <w:lang w:eastAsia="zh-CN"/>
        </w:rPr>
        <w:t>rinciples</w:t>
      </w:r>
      <w:bookmarkEnd w:id="1427"/>
    </w:p>
    <w:p w:rsidR="00DC5386" w:rsidRDefault="000E339E">
      <w:pPr>
        <w:pStyle w:val="IEEEStdsParagraph"/>
        <w:rPr>
          <w:lang w:eastAsia="zh-CN"/>
        </w:rPr>
      </w:pPr>
      <w:r>
        <w:rPr>
          <w:lang w:eastAsia="zh-CN"/>
        </w:rPr>
        <w:t xml:space="preserve">The following </w:t>
      </w:r>
      <w:r w:rsidRPr="00DE1DB3">
        <w:rPr>
          <w:lang w:eastAsia="zh-CN"/>
        </w:rPr>
        <w:t>are functional</w:t>
      </w:r>
      <w:r>
        <w:rPr>
          <w:lang w:eastAsia="zh-CN"/>
        </w:rPr>
        <w:t xml:space="preserve"> requirements that facilitate single radio handover between </w:t>
      </w:r>
      <w:r w:rsidRPr="00DE1DB3">
        <w:rPr>
          <w:lang w:eastAsia="zh-CN"/>
        </w:rPr>
        <w:t>possibly heterogeneous</w:t>
      </w:r>
      <w:r>
        <w:rPr>
          <w:lang w:eastAsia="zh-CN"/>
        </w:rPr>
        <w:t xml:space="preserve"> radio access technology networks</w:t>
      </w:r>
      <w:ins w:id="1428" w:author="c73782" w:date="2013-07-10T15:11:00Z">
        <w:r w:rsidR="00473028">
          <w:rPr>
            <w:lang w:eastAsia="zh-CN"/>
          </w:rPr>
          <w:t>:</w:t>
        </w:r>
      </w:ins>
    </w:p>
    <w:p w:rsidR="000E339E" w:rsidRPr="005728F2" w:rsidRDefault="000E339E" w:rsidP="000E339E">
      <w:pPr>
        <w:pStyle w:val="IEEEStdsParagraph"/>
        <w:numPr>
          <w:ilvl w:val="0"/>
          <w:numId w:val="101"/>
        </w:numPr>
        <w:adjustRightInd w:val="0"/>
        <w:snapToGrid w:val="0"/>
      </w:pPr>
      <w:r w:rsidRPr="005728F2">
        <w:t>tunneling mechanism to deliver the p</w:t>
      </w:r>
      <w:r>
        <w:t>reregis</w:t>
      </w:r>
      <w:r w:rsidRPr="005728F2">
        <w:t>tration messages</w:t>
      </w:r>
    </w:p>
    <w:p w:rsidR="000E339E" w:rsidRPr="005728F2" w:rsidRDefault="000E339E" w:rsidP="000E339E">
      <w:pPr>
        <w:pStyle w:val="IEEEStdsParagraph"/>
        <w:numPr>
          <w:ilvl w:val="0"/>
          <w:numId w:val="101"/>
        </w:numPr>
        <w:adjustRightInd w:val="0"/>
        <w:snapToGrid w:val="0"/>
      </w:pPr>
      <w:proofErr w:type="gramStart"/>
      <w:r w:rsidRPr="005728F2">
        <w:t>control</w:t>
      </w:r>
      <w:proofErr w:type="gramEnd"/>
      <w:r w:rsidRPr="005728F2">
        <w:t xml:space="preserve"> for p</w:t>
      </w:r>
      <w:r>
        <w:t>reregis</w:t>
      </w:r>
      <w:r w:rsidRPr="005728F2">
        <w:t>t</w:t>
      </w:r>
      <w:r w:rsidR="00052834" w:rsidRPr="005728F2">
        <w:t>ration</w:t>
      </w:r>
      <w:r w:rsidRPr="005728F2">
        <w:t xml:space="preserve"> states and delivery for p</w:t>
      </w:r>
      <w:r>
        <w:t>reregis</w:t>
      </w:r>
      <w:r w:rsidRPr="005728F2">
        <w:t>t</w:t>
      </w:r>
      <w:r w:rsidR="00052834" w:rsidRPr="005728F2">
        <w:t>ration</w:t>
      </w:r>
      <w:r w:rsidRPr="005728F2">
        <w:t xml:space="preserve"> contexts.</w:t>
      </w:r>
    </w:p>
    <w:p w:rsidR="00107B87" w:rsidRDefault="003B5A1C" w:rsidP="003B5A1C">
      <w:pPr>
        <w:pStyle w:val="IEEEStdsLevel2Header"/>
        <w:adjustRightInd w:val="0"/>
        <w:snapToGrid w:val="0"/>
        <w:rPr>
          <w:lang w:eastAsia="zh-CN"/>
        </w:rPr>
      </w:pPr>
      <w:bookmarkStart w:id="1429" w:name="_Toc359256125"/>
      <w:bookmarkStart w:id="1430" w:name="_Toc359259337"/>
      <w:bookmarkStart w:id="1431" w:name="_Toc359262172"/>
      <w:bookmarkStart w:id="1432" w:name="_Toc359490030"/>
      <w:bookmarkEnd w:id="1429"/>
      <w:bookmarkEnd w:id="1430"/>
      <w:bookmarkEnd w:id="1431"/>
      <w:bookmarkEnd w:id="1432"/>
      <w:r>
        <w:rPr>
          <w:lang w:eastAsia="zh-CN"/>
        </w:rPr>
        <w:t xml:space="preserve"> </w:t>
      </w:r>
      <w:bookmarkStart w:id="1433" w:name="_Toc361333224"/>
      <w:bookmarkEnd w:id="1433"/>
    </w:p>
    <w:p w:rsidR="000F72E0" w:rsidRDefault="00107B87" w:rsidP="003B5A1C">
      <w:pPr>
        <w:pStyle w:val="IEEEStdsLevel2Header"/>
        <w:adjustRightInd w:val="0"/>
        <w:snapToGrid w:val="0"/>
        <w:rPr>
          <w:lang w:eastAsia="zh-CN"/>
        </w:rPr>
      </w:pPr>
      <w:bookmarkStart w:id="1434" w:name="_Toc361333225"/>
      <w:r>
        <w:rPr>
          <w:lang w:eastAsia="zh-CN"/>
        </w:rPr>
        <w:t>Media independent handover reference framework</w:t>
      </w:r>
      <w:bookmarkEnd w:id="1434"/>
      <w:r>
        <w:rPr>
          <w:lang w:eastAsia="zh-CN"/>
        </w:rPr>
        <w:t xml:space="preserve"> </w:t>
      </w:r>
    </w:p>
    <w:p w:rsidR="000E339E" w:rsidRPr="00AE7E2D" w:rsidRDefault="000E339E" w:rsidP="000E339E">
      <w:pPr>
        <w:pStyle w:val="IEEEStdsLevel3Header"/>
        <w:adjustRightInd w:val="0"/>
        <w:snapToGrid w:val="0"/>
      </w:pPr>
      <w:bookmarkStart w:id="1435" w:name="_Toc354735699"/>
      <w:bookmarkStart w:id="1436" w:name="_Toc357784668"/>
      <w:bookmarkStart w:id="1437" w:name="_Toc357785002"/>
      <w:bookmarkStart w:id="1438" w:name="_Toc357785267"/>
      <w:bookmarkStart w:id="1439" w:name="_Toc357785484"/>
      <w:bookmarkStart w:id="1440" w:name="_Toc357785917"/>
      <w:bookmarkStart w:id="1441" w:name="_Toc357786177"/>
      <w:bookmarkStart w:id="1442" w:name="_Toc358053877"/>
      <w:bookmarkStart w:id="1443" w:name="_Toc359256127"/>
      <w:bookmarkStart w:id="1444" w:name="_Toc359259339"/>
      <w:bookmarkStart w:id="1445" w:name="_Toc359262175"/>
      <w:bookmarkStart w:id="1446" w:name="_Toc359490033"/>
      <w:bookmarkStart w:id="1447" w:name="_Toc354735700"/>
      <w:bookmarkStart w:id="1448" w:name="_Toc357784669"/>
      <w:bookmarkStart w:id="1449" w:name="_Toc357785003"/>
      <w:bookmarkStart w:id="1450" w:name="_Toc357785268"/>
      <w:bookmarkStart w:id="1451" w:name="_Toc357785485"/>
      <w:bookmarkStart w:id="1452" w:name="_Toc357785918"/>
      <w:bookmarkStart w:id="1453" w:name="_Toc357786178"/>
      <w:bookmarkStart w:id="1454" w:name="_Toc358053878"/>
      <w:bookmarkStart w:id="1455" w:name="_Toc359256128"/>
      <w:bookmarkStart w:id="1456" w:name="_Toc359259340"/>
      <w:bookmarkStart w:id="1457" w:name="_Toc359262176"/>
      <w:bookmarkStart w:id="1458" w:name="_Toc359490034"/>
      <w:bookmarkStart w:id="1459" w:name="_Toc354735701"/>
      <w:bookmarkStart w:id="1460" w:name="_Toc357784670"/>
      <w:bookmarkStart w:id="1461" w:name="_Toc357785004"/>
      <w:bookmarkStart w:id="1462" w:name="_Toc357785269"/>
      <w:bookmarkStart w:id="1463" w:name="_Toc357785486"/>
      <w:bookmarkStart w:id="1464" w:name="_Toc357785919"/>
      <w:bookmarkStart w:id="1465" w:name="_Toc357786179"/>
      <w:bookmarkStart w:id="1466" w:name="_Toc358053879"/>
      <w:bookmarkStart w:id="1467" w:name="_Toc359256129"/>
      <w:bookmarkStart w:id="1468" w:name="_Toc359259341"/>
      <w:bookmarkStart w:id="1469" w:name="_Toc359262177"/>
      <w:bookmarkStart w:id="1470" w:name="_Toc359490035"/>
      <w:bookmarkStart w:id="1471" w:name="_Toc357784672"/>
      <w:bookmarkStart w:id="1472" w:name="_Toc357785006"/>
      <w:bookmarkStart w:id="1473" w:name="_Toc357785921"/>
      <w:bookmarkStart w:id="1474" w:name="_Toc357786181"/>
      <w:bookmarkStart w:id="1475" w:name="_Toc359256131"/>
      <w:bookmarkStart w:id="1476" w:name="_Toc359259343"/>
      <w:bookmarkStart w:id="1477" w:name="_Toc359262179"/>
      <w:bookmarkStart w:id="1478" w:name="_Toc359490037"/>
      <w:bookmarkStart w:id="1479" w:name="_Toc357784675"/>
      <w:bookmarkStart w:id="1480" w:name="_Toc357785009"/>
      <w:bookmarkStart w:id="1481" w:name="_Toc357785924"/>
      <w:bookmarkStart w:id="1482" w:name="_Toc357786184"/>
      <w:bookmarkStart w:id="1483" w:name="_Toc359256134"/>
      <w:bookmarkStart w:id="1484" w:name="_Toc359259346"/>
      <w:bookmarkStart w:id="1485" w:name="_Toc359262182"/>
      <w:bookmarkStart w:id="1486" w:name="_Toc359490040"/>
      <w:bookmarkStart w:id="1487" w:name="_Toc354735704"/>
      <w:bookmarkStart w:id="1488" w:name="_Toc361333226"/>
      <w:bookmarkStart w:id="1489" w:name="_Toc343090540"/>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rsidR="000E339E" w:rsidRPr="00AE7E2D" w:rsidRDefault="000E339E" w:rsidP="000E339E">
      <w:pPr>
        <w:pStyle w:val="IEEEStdsLevel3Header"/>
        <w:adjustRightInd w:val="0"/>
        <w:snapToGrid w:val="0"/>
      </w:pPr>
      <w:bookmarkStart w:id="1490" w:name="_Toc354735705"/>
      <w:bookmarkStart w:id="1491" w:name="_Toc361333227"/>
      <w:bookmarkEnd w:id="1490"/>
      <w:bookmarkEnd w:id="1491"/>
    </w:p>
    <w:p w:rsidR="000E339E" w:rsidRPr="00AE7E2D" w:rsidRDefault="000E339E" w:rsidP="000E339E">
      <w:pPr>
        <w:pStyle w:val="IEEEStdsLevel3Header"/>
        <w:adjustRightInd w:val="0"/>
        <w:snapToGrid w:val="0"/>
      </w:pPr>
      <w:bookmarkStart w:id="1492" w:name="_Toc354735706"/>
      <w:bookmarkStart w:id="1493" w:name="_Toc361333228"/>
      <w:bookmarkEnd w:id="1492"/>
      <w:bookmarkEnd w:id="1493"/>
    </w:p>
    <w:p w:rsidR="00083840" w:rsidRDefault="000E339E" w:rsidP="000E339E">
      <w:pPr>
        <w:pStyle w:val="IEEEStdsParagraph"/>
        <w:rPr>
          <w:b/>
          <w:i/>
          <w:lang w:eastAsia="zh-CN"/>
        </w:rPr>
      </w:pPr>
      <w:r w:rsidRPr="00AE7E2D">
        <w:rPr>
          <w:b/>
          <w:i/>
          <w:lang w:eastAsia="zh-CN"/>
        </w:rPr>
        <w:t>Insert 5.4.4</w:t>
      </w:r>
    </w:p>
    <w:p w:rsidR="00083840" w:rsidRPr="00AE7E2D" w:rsidRDefault="00083840" w:rsidP="00083840">
      <w:pPr>
        <w:pStyle w:val="IEEEStdsLevel3Header"/>
        <w:adjustRightInd w:val="0"/>
        <w:snapToGrid w:val="0"/>
      </w:pPr>
      <w:bookmarkStart w:id="1494" w:name="_Toc361333229"/>
      <w:bookmarkStart w:id="1495" w:name="_Toc354735707"/>
      <w:bookmarkEnd w:id="1489"/>
      <w:r>
        <w:t>Single Radio MIHF relationship to reference model</w:t>
      </w:r>
      <w:bookmarkEnd w:id="1494"/>
    </w:p>
    <w:bookmarkEnd w:id="1495"/>
    <w:p w:rsidR="000E339E" w:rsidRPr="00AE7E2D" w:rsidRDefault="000E339E" w:rsidP="000E339E">
      <w:pPr>
        <w:pStyle w:val="IEEEStdsParagraph"/>
      </w:pPr>
      <w:r w:rsidRPr="00AE7E2D">
        <w:t xml:space="preserve">To prepare for handover, the MN </w:t>
      </w:r>
      <w:ins w:id="1496" w:author="c73782" w:date="2013-07-10T12:52:00Z">
        <w:r w:rsidR="00450959">
          <w:t xml:space="preserve">may </w:t>
        </w:r>
      </w:ins>
      <w:r w:rsidRPr="00AE7E2D">
        <w:t>exchange</w:t>
      </w:r>
      <w:del w:id="1497" w:author="c73782" w:date="2013-07-10T12:52:00Z">
        <w:r w:rsidRPr="00AE7E2D" w:rsidDel="00450959">
          <w:delText>s</w:delText>
        </w:r>
      </w:del>
      <w:r w:rsidRPr="00AE7E2D">
        <w:t xml:space="preserve"> link-layer PDUs with the target </w:t>
      </w:r>
      <w:r w:rsidRPr="00083719">
        <w:t>network PoA through a communication link that is established between MN and the target PoA using the active network connection</w:t>
      </w:r>
      <w:r w:rsidRPr="00AE7E2D">
        <w:t xml:space="preserve">. </w:t>
      </w:r>
      <w:r w:rsidRPr="00DA6237">
        <w:t>These PDUs contain the same information as in the PDUs that would be e</w:t>
      </w:r>
      <w:r>
        <w:t>xchanged if the target links were</w:t>
      </w:r>
      <w:r w:rsidRPr="00DA6237">
        <w:t xml:space="preserve"> active.</w:t>
      </w:r>
      <w:r w:rsidRPr="00AE7E2D">
        <w:t xml:space="preserve"> There is no guarantee that the target link is </w:t>
      </w:r>
      <w:r>
        <w:t>accessible</w:t>
      </w:r>
      <w:r w:rsidRPr="00AE7E2D">
        <w:t xml:space="preserve"> during a single radio handover. A </w:t>
      </w:r>
      <w:r>
        <w:rPr>
          <w:rFonts w:hint="eastAsia"/>
        </w:rPr>
        <w:t>proxy PoA</w:t>
      </w:r>
      <w:r w:rsidRPr="00AE7E2D">
        <w:t xml:space="preserve"> </w:t>
      </w:r>
      <w:r w:rsidRPr="00083719">
        <w:t>(MIH PoS on a non-PoA network entity in Figure 2)</w:t>
      </w:r>
      <w:r>
        <w:t xml:space="preserve"> can be</w:t>
      </w:r>
      <w:r w:rsidRPr="00AE7E2D">
        <w:t xml:space="preserve"> used to enable the MN and the target PoA to exchange link-layer PDUs. </w:t>
      </w:r>
    </w:p>
    <w:p w:rsidR="000E339E" w:rsidRPr="00AE7E2D" w:rsidRDefault="000E339E" w:rsidP="000E339E">
      <w:pPr>
        <w:pStyle w:val="IEEEStdsParagraph"/>
      </w:pPr>
      <w:r w:rsidRPr="00AE7E2D">
        <w:lastRenderedPageBreak/>
        <w:t>During a single radio ha</w:t>
      </w:r>
      <w:r>
        <w:rPr>
          <w:rFonts w:hint="eastAsia"/>
          <w:lang w:eastAsia="zh-CN"/>
        </w:rPr>
        <w:t>n</w:t>
      </w:r>
      <w:r w:rsidRPr="00AE7E2D">
        <w:t xml:space="preserve">dover, an L2 frame </w:t>
      </w:r>
      <w:r>
        <w:t>may be</w:t>
      </w:r>
      <w:r w:rsidRPr="00AE7E2D">
        <w:t xml:space="preserve"> encapsulated in an MIH message, which is then exchanged via an active link between the </w:t>
      </w:r>
      <w:r>
        <w:t>MIHF</w:t>
      </w:r>
      <w:r w:rsidRPr="00AE7E2D">
        <w:t xml:space="preserve">s of a local and a remote node using MIH protocol over </w:t>
      </w:r>
      <w:r>
        <w:t>higher layer</w:t>
      </w:r>
      <w:r w:rsidRPr="00AE7E2D">
        <w:t xml:space="preserve"> transport (TCP or UDP</w:t>
      </w:r>
      <w:r>
        <w:t xml:space="preserve"> over IP</w:t>
      </w:r>
      <w:r w:rsidRPr="00AE7E2D">
        <w:t>).</w:t>
      </w:r>
    </w:p>
    <w:p w:rsidR="000E339E" w:rsidRPr="00AE7E2D" w:rsidRDefault="000E339E" w:rsidP="000E339E">
      <w:pPr>
        <w:pStyle w:val="IEEEStdsLevel2Header"/>
        <w:adjustRightInd w:val="0"/>
        <w:snapToGrid w:val="0"/>
      </w:pPr>
      <w:bookmarkStart w:id="1498" w:name="_Toc354654335"/>
      <w:bookmarkStart w:id="1499" w:name="_Toc354654979"/>
      <w:bookmarkStart w:id="1500" w:name="_Toc354655622"/>
      <w:bookmarkStart w:id="1501" w:name="_Toc354734431"/>
      <w:bookmarkStart w:id="1502" w:name="_Toc354735072"/>
      <w:bookmarkStart w:id="1503" w:name="_Toc354735708"/>
      <w:bookmarkStart w:id="1504" w:name="_Toc354654336"/>
      <w:bookmarkStart w:id="1505" w:name="_Toc354654980"/>
      <w:bookmarkStart w:id="1506" w:name="_Toc354655623"/>
      <w:bookmarkStart w:id="1507" w:name="_Toc354734432"/>
      <w:bookmarkStart w:id="1508" w:name="_Toc354735073"/>
      <w:bookmarkStart w:id="1509" w:name="_Toc354735709"/>
      <w:bookmarkStart w:id="1510" w:name="_Toc343090541"/>
      <w:bookmarkStart w:id="1511" w:name="_Toc344418878"/>
      <w:bookmarkStart w:id="1512" w:name="_Toc344419835"/>
      <w:bookmarkStart w:id="1513" w:name="_Toc347149048"/>
      <w:bookmarkStart w:id="1514" w:name="_Toc347437348"/>
      <w:bookmarkStart w:id="1515" w:name="_Toc354654337"/>
      <w:bookmarkStart w:id="1516" w:name="_Toc354654981"/>
      <w:bookmarkStart w:id="1517" w:name="_Toc354655624"/>
      <w:bookmarkStart w:id="1518" w:name="_Toc354734433"/>
      <w:bookmarkStart w:id="1519" w:name="_Toc354735074"/>
      <w:bookmarkStart w:id="1520" w:name="_Toc354735710"/>
      <w:bookmarkStart w:id="1521" w:name="_Toc343090542"/>
      <w:bookmarkStart w:id="1522" w:name="_Toc344418879"/>
      <w:bookmarkStart w:id="1523" w:name="_Toc344419836"/>
      <w:bookmarkStart w:id="1524" w:name="_Toc347149049"/>
      <w:bookmarkStart w:id="1525" w:name="_Toc347437349"/>
      <w:bookmarkStart w:id="1526" w:name="_Toc354654338"/>
      <w:bookmarkStart w:id="1527" w:name="_Toc354654982"/>
      <w:bookmarkStart w:id="1528" w:name="_Toc354655625"/>
      <w:bookmarkStart w:id="1529" w:name="_Toc354734434"/>
      <w:bookmarkStart w:id="1530" w:name="_Toc354735075"/>
      <w:bookmarkStart w:id="1531" w:name="_Toc354735711"/>
      <w:bookmarkStart w:id="1532" w:name="_Toc343090543"/>
      <w:bookmarkStart w:id="1533" w:name="_Toc344418880"/>
      <w:bookmarkStart w:id="1534" w:name="_Toc344419837"/>
      <w:bookmarkStart w:id="1535" w:name="_Toc347149050"/>
      <w:bookmarkStart w:id="1536" w:name="_Toc347437350"/>
      <w:bookmarkStart w:id="1537" w:name="_Toc354654339"/>
      <w:bookmarkStart w:id="1538" w:name="_Toc354654983"/>
      <w:bookmarkStart w:id="1539" w:name="_Toc354655626"/>
      <w:bookmarkStart w:id="1540" w:name="_Toc354734435"/>
      <w:bookmarkStart w:id="1541" w:name="_Toc354735076"/>
      <w:bookmarkStart w:id="1542" w:name="_Toc354735712"/>
      <w:bookmarkStart w:id="1543" w:name="_Toc344418881"/>
      <w:bookmarkStart w:id="1544" w:name="_Toc344419838"/>
      <w:bookmarkStart w:id="1545" w:name="_Toc347149051"/>
      <w:bookmarkStart w:id="1546" w:name="_Toc347437351"/>
      <w:bookmarkStart w:id="1547" w:name="_Toc354654340"/>
      <w:bookmarkStart w:id="1548" w:name="_Toc354654984"/>
      <w:bookmarkStart w:id="1549" w:name="_Toc354655627"/>
      <w:bookmarkStart w:id="1550" w:name="_Toc354734436"/>
      <w:bookmarkStart w:id="1551" w:name="_Toc354735077"/>
      <w:bookmarkStart w:id="1552" w:name="_Toc354735713"/>
      <w:bookmarkStart w:id="1553" w:name="_Toc344418882"/>
      <w:bookmarkStart w:id="1554" w:name="_Toc344419839"/>
      <w:bookmarkStart w:id="1555" w:name="_Toc347149052"/>
      <w:bookmarkStart w:id="1556" w:name="_Toc347437352"/>
      <w:bookmarkStart w:id="1557" w:name="_Toc354654341"/>
      <w:bookmarkStart w:id="1558" w:name="_Toc354654985"/>
      <w:bookmarkStart w:id="1559" w:name="_Toc354655628"/>
      <w:bookmarkStart w:id="1560" w:name="_Toc354734437"/>
      <w:bookmarkStart w:id="1561" w:name="_Toc354735078"/>
      <w:bookmarkStart w:id="1562" w:name="_Toc354735714"/>
      <w:bookmarkStart w:id="1563" w:name="_Toc344418883"/>
      <w:bookmarkStart w:id="1564" w:name="_Toc344419840"/>
      <w:bookmarkStart w:id="1565" w:name="_Toc347149053"/>
      <w:bookmarkStart w:id="1566" w:name="_Toc347437353"/>
      <w:bookmarkStart w:id="1567" w:name="_Toc354654342"/>
      <w:bookmarkStart w:id="1568" w:name="_Toc354654986"/>
      <w:bookmarkStart w:id="1569" w:name="_Toc354655629"/>
      <w:bookmarkStart w:id="1570" w:name="_Toc354734438"/>
      <w:bookmarkStart w:id="1571" w:name="_Toc354735079"/>
      <w:bookmarkStart w:id="1572" w:name="_Toc354735715"/>
      <w:bookmarkStart w:id="1573" w:name="_Toc343090546"/>
      <w:bookmarkStart w:id="1574" w:name="_Toc344418884"/>
      <w:bookmarkStart w:id="1575" w:name="_Toc344419841"/>
      <w:bookmarkStart w:id="1576" w:name="_Toc347149054"/>
      <w:bookmarkStart w:id="1577" w:name="_Toc347437354"/>
      <w:bookmarkStart w:id="1578" w:name="_Toc354654343"/>
      <w:bookmarkStart w:id="1579" w:name="_Toc354654987"/>
      <w:bookmarkStart w:id="1580" w:name="_Toc354655630"/>
      <w:bookmarkStart w:id="1581" w:name="_Toc354734439"/>
      <w:bookmarkStart w:id="1582" w:name="_Toc354735080"/>
      <w:bookmarkStart w:id="1583" w:name="_Toc354735716"/>
      <w:bookmarkStart w:id="1584" w:name="_Toc343090547"/>
      <w:bookmarkStart w:id="1585" w:name="_Toc344418885"/>
      <w:bookmarkStart w:id="1586" w:name="_Toc344419842"/>
      <w:bookmarkStart w:id="1587" w:name="_Toc347149055"/>
      <w:bookmarkStart w:id="1588" w:name="_Toc347437355"/>
      <w:bookmarkStart w:id="1589" w:name="_Toc354654344"/>
      <w:bookmarkStart w:id="1590" w:name="_Toc354654988"/>
      <w:bookmarkStart w:id="1591" w:name="_Toc354655631"/>
      <w:bookmarkStart w:id="1592" w:name="_Toc354734440"/>
      <w:bookmarkStart w:id="1593" w:name="_Toc354735081"/>
      <w:bookmarkStart w:id="1594" w:name="_Toc354735717"/>
      <w:bookmarkStart w:id="1595" w:name="_Toc343090548"/>
      <w:bookmarkStart w:id="1596" w:name="_Toc344418886"/>
      <w:bookmarkStart w:id="1597" w:name="_Toc344419843"/>
      <w:bookmarkStart w:id="1598" w:name="_Toc347149056"/>
      <w:bookmarkStart w:id="1599" w:name="_Toc347437356"/>
      <w:bookmarkStart w:id="1600" w:name="_Toc354654345"/>
      <w:bookmarkStart w:id="1601" w:name="_Toc354654989"/>
      <w:bookmarkStart w:id="1602" w:name="_Toc354655632"/>
      <w:bookmarkStart w:id="1603" w:name="_Toc354734441"/>
      <w:bookmarkStart w:id="1604" w:name="_Toc354735082"/>
      <w:bookmarkStart w:id="1605" w:name="_Toc354735718"/>
      <w:bookmarkStart w:id="1606" w:name="_Toc344418887"/>
      <w:bookmarkStart w:id="1607" w:name="_Toc344419844"/>
      <w:bookmarkStart w:id="1608" w:name="_Toc347149057"/>
      <w:bookmarkStart w:id="1609" w:name="_Toc347437357"/>
      <w:bookmarkStart w:id="1610" w:name="_Toc354654346"/>
      <w:bookmarkStart w:id="1611" w:name="_Toc354654990"/>
      <w:bookmarkStart w:id="1612" w:name="_Toc354655633"/>
      <w:bookmarkStart w:id="1613" w:name="_Toc354734442"/>
      <w:bookmarkStart w:id="1614" w:name="_Toc354735083"/>
      <w:bookmarkStart w:id="1615" w:name="_Toc354735719"/>
      <w:bookmarkStart w:id="1616" w:name="_Toc344418888"/>
      <w:bookmarkStart w:id="1617" w:name="_Toc344419845"/>
      <w:bookmarkStart w:id="1618" w:name="_Toc347149058"/>
      <w:bookmarkStart w:id="1619" w:name="_Toc347437358"/>
      <w:bookmarkStart w:id="1620" w:name="_Toc354654347"/>
      <w:bookmarkStart w:id="1621" w:name="_Toc354654991"/>
      <w:bookmarkStart w:id="1622" w:name="_Toc354655634"/>
      <w:bookmarkStart w:id="1623" w:name="_Toc354734443"/>
      <w:bookmarkStart w:id="1624" w:name="_Toc354735084"/>
      <w:bookmarkStart w:id="1625" w:name="_Toc354735720"/>
      <w:bookmarkStart w:id="1626" w:name="_Toc344418889"/>
      <w:bookmarkStart w:id="1627" w:name="_Toc344419846"/>
      <w:bookmarkStart w:id="1628" w:name="_Toc347149059"/>
      <w:bookmarkStart w:id="1629" w:name="_Toc347437359"/>
      <w:bookmarkStart w:id="1630" w:name="_Toc354654348"/>
      <w:bookmarkStart w:id="1631" w:name="_Toc354654992"/>
      <w:bookmarkStart w:id="1632" w:name="_Toc354655635"/>
      <w:bookmarkStart w:id="1633" w:name="_Toc354734444"/>
      <w:bookmarkStart w:id="1634" w:name="_Toc354735085"/>
      <w:bookmarkStart w:id="1635" w:name="_Toc354735721"/>
      <w:bookmarkStart w:id="1636" w:name="_Toc354654349"/>
      <w:bookmarkStart w:id="1637" w:name="_Toc354654993"/>
      <w:bookmarkStart w:id="1638" w:name="_Toc354655636"/>
      <w:bookmarkStart w:id="1639" w:name="_Toc354734445"/>
      <w:bookmarkStart w:id="1640" w:name="_Toc354735086"/>
      <w:bookmarkStart w:id="1641" w:name="_Toc354735722"/>
      <w:bookmarkStart w:id="1642" w:name="_Toc354654350"/>
      <w:bookmarkStart w:id="1643" w:name="_Toc354654994"/>
      <w:bookmarkStart w:id="1644" w:name="_Toc354655637"/>
      <w:bookmarkStart w:id="1645" w:name="_Toc354734446"/>
      <w:bookmarkStart w:id="1646" w:name="_Toc354735087"/>
      <w:bookmarkStart w:id="1647" w:name="_Toc354735723"/>
      <w:bookmarkStart w:id="1648" w:name="_Toc354654351"/>
      <w:bookmarkStart w:id="1649" w:name="_Toc354654995"/>
      <w:bookmarkStart w:id="1650" w:name="_Toc354655638"/>
      <w:bookmarkStart w:id="1651" w:name="_Toc354734447"/>
      <w:bookmarkStart w:id="1652" w:name="_Toc354735088"/>
      <w:bookmarkStart w:id="1653" w:name="_Toc354735724"/>
      <w:bookmarkStart w:id="1654" w:name="_Toc343090552"/>
      <w:bookmarkStart w:id="1655" w:name="_Toc354735725"/>
      <w:bookmarkStart w:id="1656" w:name="_Toc361333230"/>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r w:rsidRPr="00F0365A">
        <w:t>MIHF reference models for link-layer technologies</w:t>
      </w:r>
      <w:bookmarkEnd w:id="1654"/>
      <w:bookmarkEnd w:id="1655"/>
      <w:bookmarkEnd w:id="1656"/>
    </w:p>
    <w:p w:rsidR="000E339E" w:rsidRPr="00AE7E2D" w:rsidRDefault="000E339E" w:rsidP="000E339E">
      <w:pPr>
        <w:pStyle w:val="IEEEStdsLevel3Header"/>
        <w:adjustRightInd w:val="0"/>
        <w:snapToGrid w:val="0"/>
      </w:pPr>
      <w:bookmarkStart w:id="1657" w:name="_Toc354735726"/>
      <w:bookmarkStart w:id="1658" w:name="_Toc361333231"/>
      <w:bookmarkEnd w:id="1657"/>
      <w:bookmarkEnd w:id="1658"/>
    </w:p>
    <w:p w:rsidR="000E339E" w:rsidRPr="00AE7E2D" w:rsidRDefault="000E339E" w:rsidP="000E339E">
      <w:pPr>
        <w:pStyle w:val="IEEEStdsLevel3Header"/>
        <w:adjustRightInd w:val="0"/>
        <w:snapToGrid w:val="0"/>
      </w:pPr>
      <w:bookmarkStart w:id="1659" w:name="_Toc354735727"/>
      <w:bookmarkStart w:id="1660" w:name="_Toc361333232"/>
      <w:bookmarkEnd w:id="1659"/>
      <w:bookmarkEnd w:id="1660"/>
    </w:p>
    <w:p w:rsidR="000E339E" w:rsidRPr="00AE7E2D" w:rsidRDefault="000E339E" w:rsidP="000E339E">
      <w:pPr>
        <w:pStyle w:val="IEEEStdsLevel3Header"/>
        <w:adjustRightInd w:val="0"/>
        <w:snapToGrid w:val="0"/>
      </w:pPr>
      <w:bookmarkStart w:id="1661" w:name="_Toc354735728"/>
      <w:bookmarkStart w:id="1662" w:name="_Toc361333233"/>
      <w:bookmarkEnd w:id="1661"/>
      <w:bookmarkEnd w:id="1662"/>
    </w:p>
    <w:p w:rsidR="000E339E" w:rsidRPr="00AE7E2D" w:rsidRDefault="000E339E" w:rsidP="000E339E">
      <w:pPr>
        <w:pStyle w:val="IEEEStdsLevel3Header"/>
        <w:adjustRightInd w:val="0"/>
        <w:snapToGrid w:val="0"/>
      </w:pPr>
      <w:bookmarkStart w:id="1663" w:name="_Toc354735729"/>
      <w:bookmarkStart w:id="1664" w:name="_Toc361333234"/>
      <w:bookmarkEnd w:id="1663"/>
      <w:bookmarkEnd w:id="1664"/>
    </w:p>
    <w:p w:rsidR="000E339E" w:rsidRPr="00AE7E2D" w:rsidRDefault="000E339E" w:rsidP="000E339E">
      <w:pPr>
        <w:pStyle w:val="IEEEStdsLevel3Header"/>
        <w:adjustRightInd w:val="0"/>
        <w:snapToGrid w:val="0"/>
      </w:pPr>
      <w:bookmarkStart w:id="1665" w:name="_Toc354735730"/>
      <w:bookmarkStart w:id="1666" w:name="_Toc361333235"/>
      <w:bookmarkEnd w:id="1665"/>
      <w:bookmarkEnd w:id="1666"/>
    </w:p>
    <w:p w:rsidR="000E339E" w:rsidRPr="00AE7E2D" w:rsidRDefault="000E339E" w:rsidP="000E339E">
      <w:pPr>
        <w:pStyle w:val="IEEEStdsLevel3Header"/>
        <w:adjustRightInd w:val="0"/>
        <w:snapToGrid w:val="0"/>
      </w:pPr>
      <w:bookmarkStart w:id="1667" w:name="_Toc354735731"/>
      <w:bookmarkStart w:id="1668" w:name="_Toc361333236"/>
      <w:bookmarkEnd w:id="1667"/>
      <w:bookmarkEnd w:id="1668"/>
    </w:p>
    <w:p w:rsidR="000E339E" w:rsidRDefault="000E339E" w:rsidP="000E339E">
      <w:pPr>
        <w:pStyle w:val="IEEEStdsLevel3Header"/>
        <w:adjustRightInd w:val="0"/>
        <w:snapToGrid w:val="0"/>
      </w:pPr>
      <w:bookmarkStart w:id="1669" w:name="_Toc354735732"/>
      <w:bookmarkStart w:id="1670" w:name="_Toc361333237"/>
      <w:bookmarkEnd w:id="1669"/>
      <w:bookmarkEnd w:id="1670"/>
    </w:p>
    <w:p w:rsidR="000E339E" w:rsidRDefault="000E339E" w:rsidP="000E339E">
      <w:pPr>
        <w:pStyle w:val="IEEEStdsParagraph"/>
        <w:rPr>
          <w:b/>
          <w:i/>
          <w:lang w:eastAsia="zh-CN"/>
        </w:rPr>
      </w:pPr>
      <w:r w:rsidRPr="00AE7E2D">
        <w:rPr>
          <w:rFonts w:hint="eastAsia"/>
          <w:b/>
          <w:i/>
          <w:lang w:eastAsia="zh-CN"/>
        </w:rPr>
        <w:t>Insert 5.5.8</w:t>
      </w:r>
    </w:p>
    <w:p w:rsidR="00083840" w:rsidRDefault="00083840" w:rsidP="00083840">
      <w:pPr>
        <w:pStyle w:val="IEEEStdsLevel3Header"/>
        <w:adjustRightInd w:val="0"/>
        <w:snapToGrid w:val="0"/>
      </w:pPr>
      <w:bookmarkStart w:id="1671" w:name="_Toc361333238"/>
      <w:r>
        <w:t>Single radio handover functional model and signaling flow</w:t>
      </w:r>
      <w:bookmarkEnd w:id="1671"/>
    </w:p>
    <w:p w:rsidR="000E339E" w:rsidRPr="00021455" w:rsidRDefault="000E339E" w:rsidP="000E339E">
      <w:pPr>
        <w:pStyle w:val="IEEEStdsParagraph"/>
      </w:pPr>
      <w:r w:rsidRPr="00021455">
        <w:rPr>
          <w:rFonts w:hint="eastAsia"/>
        </w:rPr>
        <w:t xml:space="preserve">The </w:t>
      </w:r>
      <w:r>
        <w:t>functional</w:t>
      </w:r>
      <w:r w:rsidRPr="00021455">
        <w:rPr>
          <w:rFonts w:hint="eastAsia"/>
        </w:rPr>
        <w:t xml:space="preserve"> model for single radio handover is shown in Figure 10a.</w:t>
      </w:r>
    </w:p>
    <w:p w:rsidR="0002259D" w:rsidRDefault="00172C4A" w:rsidP="0002259D">
      <w:pPr>
        <w:pStyle w:val="IEEEStdsImage"/>
        <w:rPr>
          <w:lang w:eastAsia="zh-CN"/>
        </w:rPr>
      </w:pPr>
      <w:r w:rsidRPr="00172C4A">
        <w:rPr>
          <w:noProof/>
          <w:lang w:eastAsia="en-US"/>
        </w:rPr>
        <w:drawing>
          <wp:inline distT="0" distB="0" distL="0" distR="0">
            <wp:extent cx="5486400" cy="3132613"/>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486400" cy="3132613"/>
                    </a:xfrm>
                    <a:prstGeom prst="rect">
                      <a:avLst/>
                    </a:prstGeom>
                    <a:noFill/>
                    <a:ln w="9525">
                      <a:noFill/>
                      <a:miter lim="800000"/>
                      <a:headEnd/>
                      <a:tailEnd/>
                    </a:ln>
                  </pic:spPr>
                </pic:pic>
              </a:graphicData>
            </a:graphic>
          </wp:inline>
        </w:drawing>
      </w:r>
      <w:r w:rsidR="000E339E" w:rsidRPr="003F2167">
        <w:rPr>
          <w:lang w:eastAsia="zh-CN"/>
        </w:rPr>
        <w:t xml:space="preserve"> </w:t>
      </w:r>
    </w:p>
    <w:p w:rsidR="000E339E" w:rsidRPr="0002259D" w:rsidRDefault="000E339E" w:rsidP="0002259D">
      <w:pPr>
        <w:pStyle w:val="Caption"/>
        <w:rPr>
          <w:lang w:eastAsia="zh-CN"/>
        </w:rPr>
      </w:pPr>
      <w:r w:rsidRPr="0002259D">
        <w:t>Figure 1</w:t>
      </w:r>
      <w:r w:rsidRPr="0002259D">
        <w:rPr>
          <w:rFonts w:hint="eastAsia"/>
          <w:lang w:eastAsia="zh-CN"/>
        </w:rPr>
        <w:t>0a</w:t>
      </w:r>
      <w:r w:rsidRPr="0002259D">
        <w:t xml:space="preserve"> </w:t>
      </w:r>
      <w:r w:rsidRPr="0002259D">
        <w:rPr>
          <w:rFonts w:hint="eastAsia"/>
          <w:lang w:eastAsia="zh-CN"/>
        </w:rPr>
        <w:t xml:space="preserve">Single radio handover </w:t>
      </w:r>
      <w:r w:rsidRPr="0002259D">
        <w:rPr>
          <w:lang w:eastAsia="zh-CN"/>
        </w:rPr>
        <w:t>functional</w:t>
      </w:r>
      <w:r w:rsidRPr="0002259D">
        <w:rPr>
          <w:rFonts w:hint="eastAsia"/>
          <w:lang w:eastAsia="zh-CN"/>
        </w:rPr>
        <w:t xml:space="preserve"> model</w:t>
      </w:r>
      <w:r w:rsidRPr="0002259D">
        <w:t>.</w:t>
      </w:r>
    </w:p>
    <w:p w:rsidR="000E339E" w:rsidRDefault="000E339E" w:rsidP="000E339E">
      <w:pPr>
        <w:pStyle w:val="IEEEStdsParagraph"/>
        <w:rPr>
          <w:lang w:eastAsia="zh-CN"/>
        </w:rPr>
      </w:pPr>
      <w:r>
        <w:rPr>
          <w:rFonts w:hint="eastAsia"/>
          <w:lang w:eastAsia="zh-CN"/>
        </w:rPr>
        <w:t>The service</w:t>
      </w:r>
      <w:r>
        <w:t>s in the originating network</w:t>
      </w:r>
      <w:r>
        <w:rPr>
          <w:rFonts w:hint="eastAsia"/>
          <w:lang w:eastAsia="zh-CN"/>
        </w:rPr>
        <w:t xml:space="preserve"> are</w:t>
      </w:r>
      <w:r>
        <w:t>: OPoS (</w:t>
      </w:r>
      <w:r w:rsidRPr="00E810CB">
        <w:rPr>
          <w:lang w:eastAsia="zh-CN"/>
        </w:rPr>
        <w:t xml:space="preserve">the Originating </w:t>
      </w:r>
      <w:r>
        <w:rPr>
          <w:lang w:eastAsia="zh-CN"/>
        </w:rPr>
        <w:t xml:space="preserve">network </w:t>
      </w:r>
      <w:r w:rsidRPr="00E810CB">
        <w:rPr>
          <w:lang w:eastAsia="zh-CN"/>
        </w:rPr>
        <w:t>PoS</w:t>
      </w:r>
      <w:r w:rsidR="00EA15B0" w:rsidRPr="00EA15B0">
        <w:rPr>
          <w:lang w:eastAsia="zh-CN"/>
        </w:rPr>
        <w:t>)</w:t>
      </w:r>
      <w:r>
        <w:t xml:space="preserve"> and the </w:t>
      </w:r>
      <w:del w:id="1672" w:author="c73782" w:date="2013-07-10T12:36:00Z">
        <w:r w:rsidDel="00450959">
          <w:delText xml:space="preserve">Proxy </w:delText>
        </w:r>
      </w:del>
      <w:ins w:id="1673" w:author="c73782" w:date="2013-07-10T12:36:00Z">
        <w:r w:rsidR="00450959">
          <w:t xml:space="preserve">proxy </w:t>
        </w:r>
      </w:ins>
      <w:r>
        <w:t>I</w:t>
      </w:r>
      <w:r w:rsidR="00DC0E58">
        <w:t xml:space="preserve">nformation </w:t>
      </w:r>
      <w:r>
        <w:t>S</w:t>
      </w:r>
      <w:r w:rsidR="00DC0E58">
        <w:t>erver</w:t>
      </w:r>
      <w:r>
        <w:t xml:space="preserve"> </w:t>
      </w:r>
      <w:r w:rsidRPr="003C3B78">
        <w:t>(see 5.9)</w:t>
      </w:r>
      <w:r>
        <w:rPr>
          <w:rFonts w:hint="eastAsia"/>
          <w:lang w:eastAsia="zh-CN"/>
        </w:rPr>
        <w:t>. The service</w:t>
      </w:r>
      <w:r>
        <w:t>s in the target network</w:t>
      </w:r>
      <w:r>
        <w:rPr>
          <w:rFonts w:hint="eastAsia"/>
          <w:lang w:eastAsia="zh-CN"/>
        </w:rPr>
        <w:t xml:space="preserve"> are</w:t>
      </w:r>
      <w:r>
        <w:t>: TPoS and the proxy PoA</w:t>
      </w:r>
      <w:r>
        <w:rPr>
          <w:rFonts w:hint="eastAsia"/>
          <w:lang w:eastAsia="zh-CN"/>
        </w:rPr>
        <w:t xml:space="preserve">. </w:t>
      </w:r>
    </w:p>
    <w:p w:rsidR="000E339E" w:rsidRDefault="000E339E" w:rsidP="000E339E">
      <w:pPr>
        <w:pStyle w:val="IEEEStdsLevel2Header"/>
        <w:adjustRightInd w:val="0"/>
        <w:snapToGrid w:val="0"/>
      </w:pPr>
      <w:bookmarkStart w:id="1674" w:name="_Toc357784690"/>
      <w:bookmarkStart w:id="1675" w:name="_Toc357785024"/>
      <w:bookmarkStart w:id="1676" w:name="_Toc357785939"/>
      <w:bookmarkStart w:id="1677" w:name="_Toc357786199"/>
      <w:bookmarkStart w:id="1678" w:name="_Toc359256149"/>
      <w:bookmarkStart w:id="1679" w:name="_Toc359259361"/>
      <w:bookmarkStart w:id="1680" w:name="_Toc359262196"/>
      <w:bookmarkStart w:id="1681" w:name="_Toc359490054"/>
      <w:bookmarkStart w:id="1682" w:name="_Toc357784691"/>
      <w:bookmarkStart w:id="1683" w:name="_Toc357785025"/>
      <w:bookmarkStart w:id="1684" w:name="_Toc357785940"/>
      <w:bookmarkStart w:id="1685" w:name="_Toc357786200"/>
      <w:bookmarkStart w:id="1686" w:name="_Toc359256150"/>
      <w:bookmarkStart w:id="1687" w:name="_Toc359259362"/>
      <w:bookmarkStart w:id="1688" w:name="_Toc359262197"/>
      <w:bookmarkStart w:id="1689" w:name="_Toc359490055"/>
      <w:bookmarkStart w:id="1690" w:name="_Toc357784692"/>
      <w:bookmarkStart w:id="1691" w:name="_Toc357785026"/>
      <w:bookmarkStart w:id="1692" w:name="_Toc357785941"/>
      <w:bookmarkStart w:id="1693" w:name="_Toc357786201"/>
      <w:bookmarkStart w:id="1694" w:name="_Toc359256151"/>
      <w:bookmarkStart w:id="1695" w:name="_Toc359259363"/>
      <w:bookmarkStart w:id="1696" w:name="_Toc359262198"/>
      <w:bookmarkStart w:id="1697" w:name="_Toc359490056"/>
      <w:bookmarkStart w:id="1698" w:name="_Toc357784693"/>
      <w:bookmarkStart w:id="1699" w:name="_Toc357785027"/>
      <w:bookmarkStart w:id="1700" w:name="_Toc357785942"/>
      <w:bookmarkStart w:id="1701" w:name="_Toc357786202"/>
      <w:bookmarkStart w:id="1702" w:name="_Toc359256152"/>
      <w:bookmarkStart w:id="1703" w:name="_Toc359259364"/>
      <w:bookmarkStart w:id="1704" w:name="_Toc359262199"/>
      <w:bookmarkStart w:id="1705" w:name="_Toc359490057"/>
      <w:bookmarkStart w:id="1706" w:name="_Toc357784698"/>
      <w:bookmarkStart w:id="1707" w:name="_Toc357785032"/>
      <w:bookmarkStart w:id="1708" w:name="_Toc357785947"/>
      <w:bookmarkStart w:id="1709" w:name="_Toc357786207"/>
      <w:bookmarkStart w:id="1710" w:name="_Toc359256157"/>
      <w:bookmarkStart w:id="1711" w:name="_Toc359259369"/>
      <w:bookmarkStart w:id="1712" w:name="_Toc359262204"/>
      <w:bookmarkStart w:id="1713" w:name="_Toc359490062"/>
      <w:bookmarkStart w:id="1714" w:name="_Toc354735734"/>
      <w:bookmarkStart w:id="1715" w:name="_Toc361333239"/>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rsidR="000E339E" w:rsidRDefault="000E339E" w:rsidP="000E339E">
      <w:pPr>
        <w:pStyle w:val="IEEEStdsLevel2Header"/>
        <w:adjustRightInd w:val="0"/>
        <w:snapToGrid w:val="0"/>
      </w:pPr>
      <w:bookmarkStart w:id="1716" w:name="_Toc354735735"/>
      <w:bookmarkStart w:id="1717" w:name="_Toc361333240"/>
      <w:bookmarkEnd w:id="1716"/>
      <w:bookmarkEnd w:id="1717"/>
    </w:p>
    <w:p w:rsidR="000E339E" w:rsidRPr="00E810CB" w:rsidRDefault="000E339E" w:rsidP="000E339E">
      <w:pPr>
        <w:pStyle w:val="IEEEStdsParagraph"/>
        <w:jc w:val="left"/>
        <w:rPr>
          <w:rFonts w:eastAsia="SimSun"/>
          <w:b/>
          <w:i/>
          <w:lang w:eastAsia="zh-CN"/>
        </w:rPr>
      </w:pPr>
      <w:r w:rsidRPr="00E810CB">
        <w:rPr>
          <w:b/>
          <w:i/>
          <w:lang w:eastAsia="zh-CN"/>
        </w:rPr>
        <w:t>Insert</w:t>
      </w:r>
      <w:r>
        <w:rPr>
          <w:b/>
          <w:i/>
          <w:lang w:eastAsia="zh-CN"/>
        </w:rPr>
        <w:t xml:space="preserve"> 5.8 and 5.9</w:t>
      </w:r>
    </w:p>
    <w:p w:rsidR="000E339E" w:rsidRDefault="000E339E" w:rsidP="000E339E">
      <w:pPr>
        <w:pStyle w:val="IEEEStdsLevel2Header"/>
        <w:adjustRightInd w:val="0"/>
        <w:snapToGrid w:val="0"/>
        <w:rPr>
          <w:lang w:eastAsia="zh-CN"/>
        </w:rPr>
      </w:pPr>
      <w:bookmarkStart w:id="1718" w:name="_Toc354735736"/>
      <w:bookmarkStart w:id="1719" w:name="_Toc361333241"/>
      <w:r>
        <w:rPr>
          <w:lang w:eastAsia="zh-CN"/>
        </w:rPr>
        <w:t>Major single radio handover procedures</w:t>
      </w:r>
      <w:bookmarkEnd w:id="1718"/>
      <w:bookmarkEnd w:id="1719"/>
    </w:p>
    <w:p w:rsidR="000E339E" w:rsidRDefault="000E339E" w:rsidP="000E339E">
      <w:pPr>
        <w:pStyle w:val="IEEEStdsParagraph"/>
        <w:rPr>
          <w:lang w:eastAsia="zh-CN"/>
        </w:rPr>
      </w:pPr>
      <w:r>
        <w:rPr>
          <w:lang w:eastAsia="zh-CN"/>
        </w:rPr>
        <w:t xml:space="preserve">A single radio handover following the reference model in 5.4 may consist of </w:t>
      </w:r>
      <w:del w:id="1720" w:author="c73782" w:date="2013-07-10T12:53:00Z">
        <w:r w:rsidDel="00990F43">
          <w:rPr>
            <w:lang w:eastAsia="zh-CN"/>
          </w:rPr>
          <w:delText xml:space="preserve">different </w:delText>
        </w:r>
      </w:del>
      <w:ins w:id="1721" w:author="c73782" w:date="2013-07-10T12:53:00Z">
        <w:r w:rsidR="00990F43">
          <w:rPr>
            <w:lang w:eastAsia="zh-CN"/>
          </w:rPr>
          <w:t xml:space="preserve">various </w:t>
        </w:r>
      </w:ins>
      <w:r>
        <w:rPr>
          <w:lang w:eastAsia="zh-CN"/>
        </w:rPr>
        <w:t xml:space="preserve">handover procedures and involve different information elements (Clause 7) and messages (Clause 8). Examples of handover are described in Annex N. Figure </w:t>
      </w:r>
      <w:r>
        <w:rPr>
          <w:rFonts w:hint="eastAsia"/>
          <w:lang w:eastAsia="zh-CN"/>
        </w:rPr>
        <w:t xml:space="preserve">11a </w:t>
      </w:r>
      <w:r>
        <w:rPr>
          <w:lang w:eastAsia="zh-CN"/>
        </w:rPr>
        <w:t xml:space="preserve">shows the single radio handover procedures consisting of five procedures as described below. </w:t>
      </w:r>
    </w:p>
    <w:p w:rsidR="000E339E" w:rsidRDefault="000870A3" w:rsidP="0002259D">
      <w:pPr>
        <w:pStyle w:val="IEEEStdsImage"/>
        <w:rPr>
          <w:lang w:eastAsia="zh-CN"/>
        </w:rPr>
      </w:pPr>
      <w:del w:id="1722" w:author="c73782" w:date="2013-07-10T13:05:00Z">
        <w:r>
          <w:rPr>
            <w:noProof/>
            <w:lang w:eastAsia="en-US"/>
            <w:rPrChange w:id="1723" w:author="Unknown">
              <w:rPr>
                <w:noProof/>
                <w:color w:val="0000FF"/>
                <w:sz w:val="24"/>
                <w:u w:val="single"/>
                <w:lang w:eastAsia="en-US"/>
              </w:rPr>
            </w:rPrChange>
          </w:rPr>
          <w:lastRenderedPageBreak/>
          <w:drawing>
            <wp:inline distT="0" distB="0" distL="0" distR="0">
              <wp:extent cx="5495290" cy="2942590"/>
              <wp:effectExtent l="0" t="0" r="0" b="0"/>
              <wp:docPr id="1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495290" cy="2942590"/>
                      </a:xfrm>
                      <a:prstGeom prst="rect">
                        <a:avLst/>
                      </a:prstGeom>
                      <a:noFill/>
                      <a:ln w="9525">
                        <a:noFill/>
                        <a:miter lim="800000"/>
                        <a:headEnd/>
                        <a:tailEnd/>
                      </a:ln>
                    </pic:spPr>
                  </pic:pic>
                </a:graphicData>
              </a:graphic>
            </wp:inline>
          </w:drawing>
        </w:r>
      </w:del>
      <w:ins w:id="1724" w:author="c73782" w:date="2013-07-15T17:55:00Z">
        <w:r w:rsidR="001E282F" w:rsidRPr="001E282F">
          <w:rPr>
            <w:lang w:eastAsia="zh-CN"/>
          </w:rPr>
          <w:t xml:space="preserve"> </w:t>
        </w:r>
        <w:r>
          <w:rPr>
            <w:noProof/>
            <w:lang w:eastAsia="en-US"/>
            <w:rPrChange w:id="1725" w:author="Unknown">
              <w:rPr>
                <w:noProof/>
                <w:color w:val="0000FF"/>
                <w:u w:val="single"/>
                <w:lang w:eastAsia="en-US"/>
              </w:rPr>
            </w:rPrChange>
          </w:rPr>
          <w:drawing>
            <wp:inline distT="0" distB="0" distL="0" distR="0">
              <wp:extent cx="5486400" cy="2945069"/>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486400" cy="2945069"/>
                      </a:xfrm>
                      <a:prstGeom prst="rect">
                        <a:avLst/>
                      </a:prstGeom>
                      <a:noFill/>
                      <a:ln w="9525">
                        <a:noFill/>
                        <a:miter lim="800000"/>
                        <a:headEnd/>
                        <a:tailEnd/>
                      </a:ln>
                    </pic:spPr>
                  </pic:pic>
                </a:graphicData>
              </a:graphic>
            </wp:inline>
          </w:drawing>
        </w:r>
      </w:ins>
      <w:ins w:id="1726" w:author="c73782" w:date="2013-07-11T18:41:00Z">
        <w:r w:rsidR="00191EE2" w:rsidRPr="00191EE2">
          <w:rPr>
            <w:lang w:eastAsia="zh-CN"/>
          </w:rPr>
          <w:t xml:space="preserve"> </w:t>
        </w:r>
      </w:ins>
    </w:p>
    <w:p w:rsidR="000E339E" w:rsidRPr="0002259D" w:rsidRDefault="000E339E" w:rsidP="0002259D">
      <w:pPr>
        <w:pStyle w:val="Caption"/>
      </w:pPr>
      <w:r w:rsidRPr="0002259D">
        <w:t xml:space="preserve">Figure </w:t>
      </w:r>
      <w:r w:rsidRPr="0002259D">
        <w:rPr>
          <w:rFonts w:hint="eastAsia"/>
          <w:lang w:eastAsia="zh-CN"/>
        </w:rPr>
        <w:t>11a</w:t>
      </w:r>
      <w:r w:rsidRPr="0002259D">
        <w:t xml:space="preserve"> –Single radio handover procedures.</w:t>
      </w:r>
    </w:p>
    <w:p w:rsidR="00DC5386" w:rsidRDefault="00EA15B0">
      <w:pPr>
        <w:pStyle w:val="IEEEStdsParagraph"/>
        <w:jc w:val="left"/>
      </w:pPr>
      <w:r w:rsidRPr="00EA15B0">
        <w:t>The five p</w:t>
      </w:r>
      <w:r w:rsidR="000E339E">
        <w:t>rocedur</w:t>
      </w:r>
      <w:r w:rsidRPr="00EA15B0">
        <w:t>es shown in the Figure 11a are described as follows.</w:t>
      </w:r>
    </w:p>
    <w:p w:rsidR="00DC0E58" w:rsidRDefault="000E339E" w:rsidP="00DC0E58">
      <w:pPr>
        <w:pStyle w:val="IEEEStdsParagraph"/>
        <w:numPr>
          <w:ilvl w:val="0"/>
          <w:numId w:val="119"/>
        </w:numPr>
        <w:adjustRightInd w:val="0"/>
        <w:snapToGrid w:val="0"/>
        <w:rPr>
          <w:lang w:eastAsia="zh-CN"/>
        </w:rPr>
      </w:pPr>
      <w:r w:rsidRPr="00F0365A">
        <w:rPr>
          <w:b/>
          <w:lang w:eastAsia="zh-CN"/>
        </w:rPr>
        <w:t>Network discovery</w:t>
      </w:r>
      <w:r>
        <w:rPr>
          <w:lang w:eastAsia="zh-CN"/>
        </w:rPr>
        <w:t xml:space="preserve">: </w:t>
      </w:r>
      <w:r w:rsidRPr="00AA188B">
        <w:rPr>
          <w:lang w:eastAsia="zh-CN"/>
        </w:rPr>
        <w:t xml:space="preserve">enables </w:t>
      </w:r>
      <w:ins w:id="1727" w:author="c73782" w:date="2013-07-10T15:12:00Z">
        <w:r w:rsidR="00473028">
          <w:rPr>
            <w:lang w:eastAsia="zh-CN"/>
          </w:rPr>
          <w:t xml:space="preserve">the </w:t>
        </w:r>
      </w:ins>
      <w:r w:rsidRPr="00AA188B">
        <w:rPr>
          <w:lang w:eastAsia="zh-CN"/>
        </w:rPr>
        <w:t xml:space="preserve">MN to </w:t>
      </w:r>
      <w:r>
        <w:rPr>
          <w:lang w:eastAsia="zh-CN"/>
        </w:rPr>
        <w:t xml:space="preserve">determine whether or not there is a candidate target network available for handover. </w:t>
      </w:r>
      <w:r w:rsidR="00DC0E58">
        <w:rPr>
          <w:lang w:eastAsia="zh-CN"/>
        </w:rPr>
        <w:t>N</w:t>
      </w:r>
      <w:r>
        <w:rPr>
          <w:lang w:eastAsia="zh-CN"/>
        </w:rPr>
        <w:t>etwork discovery</w:t>
      </w:r>
      <w:r w:rsidR="00DC0E58">
        <w:rPr>
          <w:lang w:eastAsia="zh-CN"/>
        </w:rPr>
        <w:t xml:space="preserve"> may involve the following: </w:t>
      </w:r>
    </w:p>
    <w:p w:rsidR="00DC0E58" w:rsidRDefault="00DC0E58" w:rsidP="00DC0E58">
      <w:pPr>
        <w:pStyle w:val="IEEEStdsParagraph"/>
        <w:numPr>
          <w:ilvl w:val="1"/>
          <w:numId w:val="119"/>
        </w:numPr>
        <w:adjustRightInd w:val="0"/>
        <w:snapToGrid w:val="0"/>
        <w:rPr>
          <w:lang w:eastAsia="zh-CN"/>
        </w:rPr>
      </w:pPr>
      <w:r>
        <w:rPr>
          <w:lang w:eastAsia="zh-CN"/>
        </w:rPr>
        <w:t xml:space="preserve">The </w:t>
      </w:r>
      <w:r w:rsidR="000E339E">
        <w:rPr>
          <w:lang w:eastAsia="zh-CN"/>
        </w:rPr>
        <w:t xml:space="preserve">MN </w:t>
      </w:r>
      <w:r>
        <w:rPr>
          <w:lang w:eastAsia="zh-CN"/>
        </w:rPr>
        <w:t xml:space="preserve">may query </w:t>
      </w:r>
      <w:r w:rsidR="000E339E">
        <w:rPr>
          <w:lang w:eastAsia="zh-CN"/>
        </w:rPr>
        <w:t>the Information Server to discover candidate networks and their handover policies. Such information includes whether candidate networks and MN support SRHO or not, and the availability of p</w:t>
      </w:r>
      <w:r w:rsidR="000E339E" w:rsidRPr="00757309">
        <w:rPr>
          <w:lang w:eastAsia="zh-CN"/>
        </w:rPr>
        <w:t xml:space="preserve">roxy </w:t>
      </w:r>
      <w:r w:rsidR="000E339E">
        <w:rPr>
          <w:lang w:eastAsia="zh-CN"/>
        </w:rPr>
        <w:t>services on the candidate network. Network discovery also allows the MN to acquire the corresponding system information blocks for candidate PoAs to perform the radio measurements.</w:t>
      </w:r>
      <w:r w:rsidR="002C5B48">
        <w:rPr>
          <w:lang w:eastAsia="zh-CN"/>
        </w:rPr>
        <w:t xml:space="preserve"> </w:t>
      </w:r>
    </w:p>
    <w:p w:rsidR="00DC0E58" w:rsidRDefault="00DC0E58" w:rsidP="00DC0E58">
      <w:pPr>
        <w:pStyle w:val="IEEEStdsParagraph"/>
        <w:numPr>
          <w:ilvl w:val="1"/>
          <w:numId w:val="119"/>
        </w:numPr>
        <w:adjustRightInd w:val="0"/>
        <w:snapToGrid w:val="0"/>
        <w:rPr>
          <w:lang w:eastAsia="zh-CN"/>
        </w:rPr>
      </w:pPr>
      <w:r>
        <w:rPr>
          <w:lang w:eastAsia="zh-CN"/>
        </w:rPr>
        <w:lastRenderedPageBreak/>
        <w:t xml:space="preserve">The </w:t>
      </w:r>
      <w:r w:rsidR="000E339E">
        <w:rPr>
          <w:lang w:eastAsia="zh-CN"/>
        </w:rPr>
        <w:t>MN may request that the Originating PoS identify one or more candidate target networks.</w:t>
      </w:r>
    </w:p>
    <w:p w:rsidR="00DE2FCE" w:rsidRDefault="00DE2FCE" w:rsidP="00DC0E58">
      <w:pPr>
        <w:pStyle w:val="IEEEStdsParagraph"/>
        <w:numPr>
          <w:ilvl w:val="1"/>
          <w:numId w:val="119"/>
        </w:numPr>
        <w:adjustRightInd w:val="0"/>
        <w:snapToGrid w:val="0"/>
        <w:rPr>
          <w:lang w:eastAsia="zh-CN"/>
        </w:rPr>
      </w:pPr>
      <w:r w:rsidRPr="00DE2FCE">
        <w:rPr>
          <w:lang w:eastAsia="zh-CN"/>
        </w:rPr>
        <w:t>During idle times when the source radio is not in use, the MN may activate its target radio to scan for one or more reachable TPoAs.</w:t>
      </w:r>
    </w:p>
    <w:p w:rsidR="000E339E" w:rsidRDefault="000E339E" w:rsidP="00DC0E58">
      <w:pPr>
        <w:pStyle w:val="IEEEStdsParagraph"/>
        <w:numPr>
          <w:ilvl w:val="0"/>
          <w:numId w:val="119"/>
        </w:numPr>
        <w:adjustRightInd w:val="0"/>
        <w:snapToGrid w:val="0"/>
      </w:pPr>
      <w:r w:rsidRPr="007B399E">
        <w:t xml:space="preserve">The </w:t>
      </w:r>
      <w:r w:rsidRPr="00F0365A">
        <w:rPr>
          <w:b/>
        </w:rPr>
        <w:t>handover decision</w:t>
      </w:r>
      <w:r w:rsidRPr="007B399E">
        <w:t xml:space="preserve"> may involve the following</w:t>
      </w:r>
      <w:ins w:id="1728" w:author="c73782" w:date="2013-07-10T15:13:00Z">
        <w:r w:rsidR="00473028">
          <w:t>:</w:t>
        </w:r>
      </w:ins>
      <w:r w:rsidRPr="007B399E">
        <w:t xml:space="preserve"> </w:t>
      </w:r>
    </w:p>
    <w:p w:rsidR="000E339E" w:rsidRDefault="000E339E" w:rsidP="00DC0E58">
      <w:pPr>
        <w:pStyle w:val="IEEEStdsParagraph"/>
        <w:numPr>
          <w:ilvl w:val="1"/>
          <w:numId w:val="119"/>
        </w:numPr>
        <w:adjustRightInd w:val="0"/>
        <w:snapToGrid w:val="0"/>
        <w:rPr>
          <w:lang w:eastAsia="zh-CN"/>
        </w:rPr>
      </w:pPr>
      <w:r>
        <w:rPr>
          <w:lang w:eastAsia="zh-CN"/>
        </w:rPr>
        <w:t>A handover trigger,</w:t>
      </w:r>
      <w:r w:rsidRPr="00E1604D">
        <w:rPr>
          <w:lang w:eastAsia="zh-CN"/>
        </w:rPr>
        <w:t xml:space="preserve"> </w:t>
      </w:r>
      <w:r>
        <w:rPr>
          <w:lang w:eastAsia="zh-CN"/>
        </w:rPr>
        <w:t>which may be</w:t>
      </w:r>
      <w:r w:rsidRPr="00E1604D">
        <w:rPr>
          <w:lang w:eastAsia="zh-CN"/>
        </w:rPr>
        <w:t xml:space="preserve"> a command</w:t>
      </w:r>
      <w:r>
        <w:rPr>
          <w:lang w:eastAsia="zh-CN"/>
        </w:rPr>
        <w:t>.</w:t>
      </w:r>
    </w:p>
    <w:p w:rsidR="000E339E" w:rsidRDefault="000E339E" w:rsidP="00DC0E58">
      <w:pPr>
        <w:pStyle w:val="IEEEStdsParagraph"/>
        <w:numPr>
          <w:ilvl w:val="1"/>
          <w:numId w:val="119"/>
        </w:numPr>
        <w:adjustRightInd w:val="0"/>
        <w:snapToGrid w:val="0"/>
        <w:rPr>
          <w:lang w:eastAsia="zh-CN"/>
        </w:rPr>
      </w:pPr>
      <w:r>
        <w:rPr>
          <w:lang w:eastAsia="zh-CN"/>
        </w:rPr>
        <w:t>Target network selection.</w:t>
      </w:r>
    </w:p>
    <w:p w:rsidR="000E339E" w:rsidRDefault="000E339E" w:rsidP="00DC0E58">
      <w:pPr>
        <w:pStyle w:val="IEEEStdsParagraph"/>
        <w:numPr>
          <w:ilvl w:val="1"/>
          <w:numId w:val="119"/>
        </w:numPr>
        <w:adjustRightInd w:val="0"/>
        <w:snapToGrid w:val="0"/>
        <w:rPr>
          <w:lang w:eastAsia="zh-CN"/>
        </w:rPr>
      </w:pPr>
      <w:r>
        <w:rPr>
          <w:rFonts w:hint="eastAsia"/>
          <w:lang w:eastAsia="zh-CN"/>
        </w:rPr>
        <w:t>Proxy</w:t>
      </w:r>
      <w:r>
        <w:rPr>
          <w:lang w:eastAsia="zh-CN"/>
        </w:rPr>
        <w:t xml:space="preserve"> </w:t>
      </w:r>
      <w:r>
        <w:rPr>
          <w:rFonts w:hint="eastAsia"/>
          <w:lang w:eastAsia="zh-CN"/>
        </w:rPr>
        <w:t>services</w:t>
      </w:r>
      <w:r>
        <w:rPr>
          <w:lang w:eastAsia="zh-CN"/>
        </w:rPr>
        <w:t xml:space="preserve"> discovery. </w:t>
      </w:r>
    </w:p>
    <w:p w:rsidR="000E339E" w:rsidRDefault="000E339E" w:rsidP="00DC0E58">
      <w:pPr>
        <w:pStyle w:val="IEEEStdsParagraph"/>
        <w:numPr>
          <w:ilvl w:val="1"/>
          <w:numId w:val="119"/>
        </w:numPr>
        <w:adjustRightInd w:val="0"/>
        <w:snapToGrid w:val="0"/>
        <w:rPr>
          <w:lang w:eastAsia="zh-CN"/>
        </w:rPr>
      </w:pPr>
      <w:r>
        <w:rPr>
          <w:lang w:eastAsia="zh-CN"/>
        </w:rPr>
        <w:t xml:space="preserve">Evaluating the handover benefit: the evaluation can be made by the MN or the network, e.g., based on parameters such as signal strength, </w:t>
      </w:r>
      <w:r w:rsidRPr="00E1604D">
        <w:rPr>
          <w:lang w:eastAsia="zh-CN"/>
        </w:rPr>
        <w:t xml:space="preserve">target QoE, </w:t>
      </w:r>
      <w:r>
        <w:rPr>
          <w:lang w:eastAsia="zh-CN"/>
        </w:rPr>
        <w:t>cost, and operator policy.</w:t>
      </w:r>
    </w:p>
    <w:p w:rsidR="000E339E" w:rsidRDefault="000E339E" w:rsidP="00DC0E58">
      <w:pPr>
        <w:pStyle w:val="IEEEStdsParagraph"/>
        <w:numPr>
          <w:ilvl w:val="0"/>
          <w:numId w:val="119"/>
        </w:numPr>
        <w:adjustRightInd w:val="0"/>
        <w:snapToGrid w:val="0"/>
        <w:rPr>
          <w:lang w:eastAsia="zh-CN"/>
        </w:rPr>
      </w:pPr>
      <w:r w:rsidRPr="00F0365A">
        <w:rPr>
          <w:b/>
          <w:lang w:eastAsia="zh-CN"/>
        </w:rPr>
        <w:t>Preregistration</w:t>
      </w:r>
      <w:r>
        <w:rPr>
          <w:lang w:eastAsia="zh-CN"/>
        </w:rPr>
        <w:t xml:space="preserve"> includes pro-active authentication and establishing context (user identity, security, resource information) at the target network. Possibly with the help of Proxy services, the MN can perform preregistration procedures within the target network while still retaining its data connection with the originating network. Optionally, the preregistration procedure may occur before the </w:t>
      </w:r>
      <w:r w:rsidRPr="004660D6">
        <w:rPr>
          <w:lang w:eastAsia="zh-CN"/>
        </w:rPr>
        <w:t>handover decision</w:t>
      </w:r>
      <w:r>
        <w:rPr>
          <w:lang w:eastAsia="zh-CN"/>
        </w:rPr>
        <w:t xml:space="preserve"> procedure as in the case of WiMAX target networks.</w:t>
      </w:r>
    </w:p>
    <w:p w:rsidR="000E339E" w:rsidRDefault="00EA15B0" w:rsidP="00DC0E58">
      <w:pPr>
        <w:pStyle w:val="IEEEStdsParagraph"/>
        <w:numPr>
          <w:ilvl w:val="0"/>
          <w:numId w:val="119"/>
        </w:numPr>
        <w:adjustRightInd w:val="0"/>
        <w:snapToGrid w:val="0"/>
        <w:rPr>
          <w:lang w:eastAsia="zh-CN"/>
        </w:rPr>
      </w:pPr>
      <w:r w:rsidRPr="00EA15B0">
        <w:rPr>
          <w:lang w:eastAsia="zh-CN"/>
        </w:rPr>
        <w:t xml:space="preserve">During </w:t>
      </w:r>
      <w:r w:rsidR="000E339E">
        <w:rPr>
          <w:b/>
          <w:lang w:eastAsia="zh-CN"/>
        </w:rPr>
        <w:t xml:space="preserve">target link preparation, </w:t>
      </w:r>
      <w:r w:rsidR="000E339E">
        <w:rPr>
          <w:lang w:eastAsia="zh-CN"/>
        </w:rPr>
        <w:t xml:space="preserve">the MN and target network prepare the establishment of the target link. This procedure ascertains whether the target network has enough resources to accommodate the new link and may include performing resource reservation or admission control as well as confirming that the signal conditions are favorable enough to establish the target link. </w:t>
      </w:r>
    </w:p>
    <w:p w:rsidR="000E339E" w:rsidRPr="00E810CB" w:rsidRDefault="00EA15B0" w:rsidP="00DC0E58">
      <w:pPr>
        <w:pStyle w:val="IEEEStdsParagraph"/>
        <w:numPr>
          <w:ilvl w:val="0"/>
          <w:numId w:val="119"/>
        </w:numPr>
        <w:adjustRightInd w:val="0"/>
        <w:snapToGrid w:val="0"/>
        <w:rPr>
          <w:lang w:eastAsia="zh-CN"/>
        </w:rPr>
      </w:pPr>
      <w:r w:rsidRPr="00EA15B0">
        <w:rPr>
          <w:lang w:eastAsia="zh-CN"/>
        </w:rPr>
        <w:t>Finally, during</w:t>
      </w:r>
      <w:r w:rsidR="000E339E" w:rsidRPr="00AA188B">
        <w:rPr>
          <w:b/>
          <w:lang w:eastAsia="zh-CN"/>
        </w:rPr>
        <w:t xml:space="preserve"> SRHO execution</w:t>
      </w:r>
      <w:r w:rsidR="000E339E">
        <w:rPr>
          <w:lang w:eastAsia="zh-CN"/>
        </w:rPr>
        <w:t>,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and future incoming packets are then routed to the target radio.</w:t>
      </w:r>
    </w:p>
    <w:p w:rsidR="000E339E" w:rsidRDefault="000E339E" w:rsidP="000E339E">
      <w:pPr>
        <w:pStyle w:val="IEEEStdsLevel2Header"/>
        <w:adjustRightInd w:val="0"/>
        <w:snapToGrid w:val="0"/>
        <w:rPr>
          <w:lang w:eastAsia="zh-CN"/>
        </w:rPr>
      </w:pPr>
      <w:bookmarkStart w:id="1729" w:name="_Toc357784705"/>
      <w:bookmarkStart w:id="1730" w:name="_Toc357785039"/>
      <w:bookmarkStart w:id="1731" w:name="_Toc357785954"/>
      <w:bookmarkStart w:id="1732" w:name="_Toc357786214"/>
      <w:bookmarkStart w:id="1733" w:name="_Toc359256164"/>
      <w:bookmarkStart w:id="1734" w:name="_Toc359259376"/>
      <w:bookmarkStart w:id="1735" w:name="_Toc359262211"/>
      <w:bookmarkStart w:id="1736" w:name="_Toc359490069"/>
      <w:bookmarkStart w:id="1737" w:name="_Toc354735737"/>
      <w:bookmarkStart w:id="1738" w:name="_Ref354753745"/>
      <w:bookmarkStart w:id="1739" w:name="_Toc361333242"/>
      <w:bookmarkEnd w:id="1729"/>
      <w:bookmarkEnd w:id="1730"/>
      <w:bookmarkEnd w:id="1731"/>
      <w:bookmarkEnd w:id="1732"/>
      <w:bookmarkEnd w:id="1733"/>
      <w:bookmarkEnd w:id="1734"/>
      <w:bookmarkEnd w:id="1735"/>
      <w:bookmarkEnd w:id="1736"/>
      <w:r>
        <w:rPr>
          <w:rFonts w:hint="eastAsia"/>
          <w:lang w:eastAsia="zh-CN"/>
        </w:rPr>
        <w:t xml:space="preserve">Proxy </w:t>
      </w:r>
      <w:r w:rsidRPr="00E1604D">
        <w:rPr>
          <w:lang w:eastAsia="zh-CN"/>
        </w:rPr>
        <w:t>operations</w:t>
      </w:r>
      <w:bookmarkEnd w:id="1737"/>
      <w:bookmarkEnd w:id="1738"/>
      <w:bookmarkEnd w:id="1739"/>
    </w:p>
    <w:p w:rsidR="000E339E" w:rsidRDefault="000E339E" w:rsidP="000E339E">
      <w:pPr>
        <w:pStyle w:val="IEEEStdsLevel3Header"/>
        <w:adjustRightInd w:val="0"/>
        <w:snapToGrid w:val="0"/>
        <w:rPr>
          <w:lang w:eastAsia="zh-CN"/>
        </w:rPr>
      </w:pPr>
      <w:bookmarkStart w:id="1740" w:name="_Toc354735738"/>
      <w:bookmarkStart w:id="1741" w:name="_Toc361333243"/>
      <w:r>
        <w:rPr>
          <w:lang w:eastAsia="zh-CN"/>
        </w:rPr>
        <w:t>Introduction</w:t>
      </w:r>
      <w:bookmarkEnd w:id="1740"/>
      <w:bookmarkEnd w:id="1741"/>
    </w:p>
    <w:p w:rsidR="000E339E" w:rsidRDefault="000E339E" w:rsidP="000E339E">
      <w:pPr>
        <w:pStyle w:val="IEEEStdsParagraph"/>
        <w:rPr>
          <w:lang w:eastAsia="zh-CN"/>
        </w:rPr>
      </w:pPr>
      <w:r>
        <w:rPr>
          <w:lang w:eastAsia="zh-CN"/>
        </w:rPr>
        <w:t>P</w:t>
      </w:r>
      <w:r>
        <w:rPr>
          <w:rFonts w:hint="eastAsia"/>
          <w:lang w:eastAsia="zh-CN"/>
        </w:rPr>
        <w:t>roxy service</w:t>
      </w:r>
      <w:r>
        <w:rPr>
          <w:lang w:eastAsia="zh-CN"/>
        </w:rPr>
        <w:t>s</w:t>
      </w:r>
      <w:r w:rsidRPr="009B68F7">
        <w:rPr>
          <w:lang w:eastAsia="zh-CN"/>
        </w:rPr>
        <w:t xml:space="preserve"> </w:t>
      </w:r>
      <w:del w:id="1742" w:author="c73782" w:date="2013-07-10T12:55:00Z">
        <w:r w:rsidRPr="009B68F7" w:rsidDel="00990F43">
          <w:rPr>
            <w:lang w:eastAsia="zh-CN"/>
          </w:rPr>
          <w:delText xml:space="preserve">bridge </w:delText>
        </w:r>
      </w:del>
      <w:ins w:id="1743" w:author="c73782" w:date="2013-07-10T12:55:00Z">
        <w:r w:rsidR="00990F43">
          <w:rPr>
            <w:lang w:eastAsia="zh-CN"/>
          </w:rPr>
          <w:t>intermediate</w:t>
        </w:r>
        <w:r w:rsidR="00990F43" w:rsidRPr="009B68F7">
          <w:rPr>
            <w:lang w:eastAsia="zh-CN"/>
          </w:rPr>
          <w:t xml:space="preserve"> </w:t>
        </w:r>
      </w:ins>
      <w:r w:rsidRPr="009B68F7">
        <w:rPr>
          <w:lang w:eastAsia="zh-CN"/>
        </w:rPr>
        <w:t xml:space="preserve">the signaling between the MN and the target network via the </w:t>
      </w:r>
      <w:r>
        <w:rPr>
          <w:rFonts w:hint="eastAsia"/>
          <w:lang w:eastAsia="zh-CN"/>
        </w:rPr>
        <w:t>originating</w:t>
      </w:r>
      <w:r w:rsidRPr="009B68F7">
        <w:rPr>
          <w:lang w:eastAsia="zh-CN"/>
        </w:rPr>
        <w:t xml:space="preserve"> network</w:t>
      </w:r>
      <w:r w:rsidRPr="00821599">
        <w:t xml:space="preserve"> </w:t>
      </w:r>
      <w:r w:rsidRPr="00821599">
        <w:rPr>
          <w:lang w:eastAsia="zh-CN"/>
        </w:rPr>
        <w:t xml:space="preserve">or between the MN and the </w:t>
      </w:r>
      <w:r>
        <w:rPr>
          <w:lang w:eastAsia="zh-CN"/>
        </w:rPr>
        <w:t>I</w:t>
      </w:r>
      <w:r w:rsidRPr="00821599">
        <w:rPr>
          <w:lang w:eastAsia="zh-CN"/>
        </w:rPr>
        <w:t xml:space="preserve">nformation </w:t>
      </w:r>
      <w:r>
        <w:rPr>
          <w:lang w:eastAsia="zh-CN"/>
        </w:rPr>
        <w:t>S</w:t>
      </w:r>
      <w:r w:rsidRPr="00821599">
        <w:rPr>
          <w:lang w:eastAsia="zh-CN"/>
        </w:rPr>
        <w:t>erver</w:t>
      </w:r>
      <w:r w:rsidRPr="009B68F7">
        <w:rPr>
          <w:lang w:eastAsia="zh-CN"/>
        </w:rPr>
        <w:t xml:space="preserve">. </w:t>
      </w:r>
      <w:r>
        <w:rPr>
          <w:rFonts w:hint="eastAsia"/>
          <w:lang w:eastAsia="zh-CN"/>
        </w:rPr>
        <w:t xml:space="preserve">In single radio handover, </w:t>
      </w:r>
      <w:r w:rsidRPr="009B68F7">
        <w:rPr>
          <w:lang w:eastAsia="zh-CN"/>
        </w:rPr>
        <w:t xml:space="preserve">the MN </w:t>
      </w:r>
      <w:r>
        <w:rPr>
          <w:rFonts w:hint="eastAsia"/>
          <w:lang w:eastAsia="zh-CN"/>
        </w:rPr>
        <w:t xml:space="preserve">may </w:t>
      </w:r>
      <w:r w:rsidRPr="009B68F7">
        <w:rPr>
          <w:lang w:eastAsia="zh-CN"/>
        </w:rPr>
        <w:t xml:space="preserve">signal to the </w:t>
      </w:r>
      <w:r>
        <w:rPr>
          <w:rFonts w:hint="eastAsia"/>
          <w:lang w:eastAsia="zh-CN"/>
        </w:rPr>
        <w:t>proxy PoA</w:t>
      </w:r>
      <w:r w:rsidRPr="009B68F7">
        <w:rPr>
          <w:lang w:eastAsia="zh-CN"/>
        </w:rPr>
        <w:t xml:space="preserve"> as if signaling to </w:t>
      </w:r>
      <w:r>
        <w:rPr>
          <w:rFonts w:hint="eastAsia"/>
          <w:lang w:eastAsia="zh-CN"/>
        </w:rPr>
        <w:t xml:space="preserve">the target </w:t>
      </w:r>
      <w:r>
        <w:rPr>
          <w:lang w:eastAsia="zh-CN"/>
        </w:rPr>
        <w:t>PoA (TPoA)</w:t>
      </w:r>
      <w:r w:rsidRPr="009B68F7">
        <w:rPr>
          <w:lang w:eastAsia="zh-CN"/>
        </w:rPr>
        <w:t xml:space="preserve">, </w:t>
      </w:r>
      <w:r>
        <w:rPr>
          <w:rFonts w:hint="eastAsia"/>
          <w:lang w:eastAsia="zh-CN"/>
        </w:rPr>
        <w:t xml:space="preserve">and </w:t>
      </w:r>
      <w:r w:rsidRPr="009B68F7">
        <w:rPr>
          <w:lang w:eastAsia="zh-CN"/>
        </w:rPr>
        <w:t xml:space="preserve">the </w:t>
      </w:r>
      <w:r>
        <w:rPr>
          <w:lang w:eastAsia="zh-CN"/>
        </w:rPr>
        <w:t>T</w:t>
      </w:r>
      <w:r w:rsidRPr="009B68F7">
        <w:rPr>
          <w:lang w:eastAsia="zh-CN"/>
        </w:rPr>
        <w:t xml:space="preserve">PoA may respond by signaling to the </w:t>
      </w:r>
      <w:r w:rsidRPr="00757309">
        <w:rPr>
          <w:lang w:eastAsia="zh-CN"/>
        </w:rPr>
        <w:t xml:space="preserve">Proxy </w:t>
      </w:r>
      <w:r>
        <w:rPr>
          <w:lang w:eastAsia="zh-CN"/>
        </w:rPr>
        <w:t>service</w:t>
      </w:r>
      <w:r w:rsidRPr="009B68F7">
        <w:rPr>
          <w:lang w:eastAsia="zh-CN"/>
        </w:rPr>
        <w:t xml:space="preserve"> </w:t>
      </w:r>
      <w:r>
        <w:rPr>
          <w:rFonts w:hint="eastAsia"/>
          <w:lang w:eastAsia="zh-CN"/>
        </w:rPr>
        <w:t>as if signaling to the</w:t>
      </w:r>
      <w:r w:rsidRPr="009B68F7">
        <w:rPr>
          <w:lang w:eastAsia="zh-CN"/>
        </w:rPr>
        <w:t xml:space="preserve"> MN.</w:t>
      </w:r>
      <w:r w:rsidRPr="00821599">
        <w:rPr>
          <w:lang w:eastAsia="zh-CN"/>
        </w:rPr>
        <w:t xml:space="preserve"> </w:t>
      </w:r>
      <w:r w:rsidRPr="007465D2">
        <w:rPr>
          <w:lang w:eastAsia="zh-CN"/>
        </w:rPr>
        <w:t>The MN may signal to the proxy I</w:t>
      </w:r>
      <w:r w:rsidR="00B9175A">
        <w:rPr>
          <w:lang w:eastAsia="zh-CN"/>
        </w:rPr>
        <w:t xml:space="preserve">nformation </w:t>
      </w:r>
      <w:r w:rsidRPr="007465D2">
        <w:rPr>
          <w:lang w:eastAsia="zh-CN"/>
        </w:rPr>
        <w:t>S</w:t>
      </w:r>
      <w:r w:rsidR="00B9175A">
        <w:rPr>
          <w:lang w:eastAsia="zh-CN"/>
        </w:rPr>
        <w:t>erver</w:t>
      </w:r>
      <w:r w:rsidRPr="007465D2">
        <w:rPr>
          <w:lang w:eastAsia="zh-CN"/>
        </w:rPr>
        <w:t xml:space="preserve"> as if signaling to the </w:t>
      </w:r>
      <w:r>
        <w:rPr>
          <w:lang w:eastAsia="zh-CN"/>
        </w:rPr>
        <w:t>I</w:t>
      </w:r>
      <w:r w:rsidRPr="007465D2">
        <w:rPr>
          <w:lang w:eastAsia="zh-CN"/>
        </w:rPr>
        <w:t xml:space="preserve">nformation </w:t>
      </w:r>
      <w:proofErr w:type="gramStart"/>
      <w:r>
        <w:rPr>
          <w:lang w:eastAsia="zh-CN"/>
        </w:rPr>
        <w:t>Serv</w:t>
      </w:r>
      <w:r>
        <w:rPr>
          <w:rFonts w:hint="eastAsia"/>
          <w:lang w:eastAsia="ko-KR"/>
        </w:rPr>
        <w:t>er</w:t>
      </w:r>
      <w:r>
        <w:rPr>
          <w:lang w:eastAsia="zh-CN"/>
        </w:rPr>
        <w:t>,</w:t>
      </w:r>
      <w:proofErr w:type="gramEnd"/>
      <w:r>
        <w:rPr>
          <w:lang w:eastAsia="zh-CN"/>
        </w:rPr>
        <w:t xml:space="preserve"> and the </w:t>
      </w:r>
      <w:r>
        <w:rPr>
          <w:lang w:eastAsia="ko-KR"/>
        </w:rPr>
        <w:t>Information</w:t>
      </w:r>
      <w:r>
        <w:rPr>
          <w:rFonts w:hint="eastAsia"/>
          <w:lang w:eastAsia="ko-KR"/>
        </w:rPr>
        <w:t xml:space="preserve"> </w:t>
      </w:r>
      <w:r>
        <w:rPr>
          <w:lang w:eastAsia="ko-KR"/>
        </w:rPr>
        <w:t>S</w:t>
      </w:r>
      <w:r>
        <w:rPr>
          <w:rFonts w:hint="eastAsia"/>
          <w:lang w:eastAsia="ko-KR"/>
        </w:rPr>
        <w:t>erver</w:t>
      </w:r>
      <w:r w:rsidRPr="007465D2">
        <w:rPr>
          <w:lang w:eastAsia="zh-CN"/>
        </w:rPr>
        <w:t xml:space="preserve"> may respond by signaling to the Proxy service as if signaling to the MN.</w:t>
      </w:r>
      <w:r w:rsidRPr="009B68F7">
        <w:rPr>
          <w:lang w:eastAsia="zh-CN"/>
        </w:rPr>
        <w:t xml:space="preserve"> </w:t>
      </w:r>
    </w:p>
    <w:p w:rsidR="000E339E" w:rsidRPr="00A0689B" w:rsidRDefault="006B34CB" w:rsidP="000E339E">
      <w:pPr>
        <w:pStyle w:val="IEEEStdsParagraph"/>
        <w:rPr>
          <w:highlight w:val="yellow"/>
          <w:lang w:eastAsia="zh-CN"/>
          <w:rPrChange w:id="1744" w:author="c73782" w:date="2013-07-15T17:26:00Z">
            <w:rPr>
              <w:lang w:eastAsia="zh-CN"/>
            </w:rPr>
          </w:rPrChange>
        </w:rPr>
      </w:pPr>
      <w:r w:rsidRPr="006B34CB">
        <w:rPr>
          <w:highlight w:val="yellow"/>
          <w:lang w:eastAsia="zh-CN"/>
          <w:rPrChange w:id="1745" w:author="c73782" w:date="2013-07-15T17:26:00Z">
            <w:rPr>
              <w:color w:val="0000FF"/>
              <w:u w:val="single"/>
              <w:lang w:eastAsia="zh-CN"/>
            </w:rPr>
          </w:rPrChange>
        </w:rPr>
        <w:t xml:space="preserve">The </w:t>
      </w:r>
      <w:ins w:id="1746" w:author="c73782" w:date="2013-07-15T17:25:00Z">
        <w:r w:rsidRPr="006B34CB">
          <w:rPr>
            <w:highlight w:val="yellow"/>
            <w:lang w:eastAsia="zh-CN"/>
            <w:rPrChange w:id="1747" w:author="c73782" w:date="2013-07-15T17:26:00Z">
              <w:rPr>
                <w:color w:val="0000FF"/>
                <w:u w:val="single"/>
                <w:lang w:eastAsia="zh-CN"/>
              </w:rPr>
            </w:rPrChange>
          </w:rPr>
          <w:t xml:space="preserve">L2 </w:t>
        </w:r>
      </w:ins>
      <w:r w:rsidRPr="006B34CB">
        <w:rPr>
          <w:highlight w:val="yellow"/>
          <w:lang w:eastAsia="zh-CN"/>
          <w:rPrChange w:id="1748" w:author="c73782" w:date="2013-07-15T17:26:00Z">
            <w:rPr>
              <w:color w:val="0000FF"/>
              <w:u w:val="single"/>
              <w:lang w:eastAsia="zh-CN"/>
            </w:rPr>
          </w:rPrChange>
        </w:rPr>
        <w:t xml:space="preserve">control frames </w:t>
      </w:r>
      <w:del w:id="1749" w:author="c73782" w:date="2013-07-15T17:26:00Z">
        <w:r w:rsidRPr="006B34CB">
          <w:rPr>
            <w:highlight w:val="yellow"/>
            <w:lang w:eastAsia="zh-CN"/>
            <w:rPrChange w:id="1750" w:author="c73782" w:date="2013-07-15T17:26:00Z">
              <w:rPr>
                <w:color w:val="0000FF"/>
                <w:u w:val="single"/>
                <w:lang w:eastAsia="zh-CN"/>
              </w:rPr>
            </w:rPrChange>
          </w:rPr>
          <w:delText xml:space="preserve">from the MN tunneled via the originating network to the target network </w:delText>
        </w:r>
      </w:del>
      <w:r w:rsidRPr="006B34CB">
        <w:rPr>
          <w:highlight w:val="yellow"/>
          <w:lang w:eastAsia="zh-CN"/>
          <w:rPrChange w:id="1751" w:author="c73782" w:date="2013-07-15T17:26:00Z">
            <w:rPr>
              <w:color w:val="0000FF"/>
              <w:u w:val="single"/>
              <w:lang w:eastAsia="zh-CN"/>
            </w:rPr>
          </w:rPrChange>
        </w:rPr>
        <w:t xml:space="preserve">are </w:t>
      </w:r>
      <w:del w:id="1752" w:author="c73782" w:date="2013-07-15T17:26:00Z">
        <w:r w:rsidRPr="006B34CB">
          <w:rPr>
            <w:highlight w:val="yellow"/>
            <w:lang w:eastAsia="zh-CN"/>
            <w:rPrChange w:id="1753" w:author="c73782" w:date="2013-07-15T17:26:00Z">
              <w:rPr>
                <w:color w:val="0000FF"/>
                <w:u w:val="single"/>
                <w:lang w:eastAsia="zh-CN"/>
              </w:rPr>
            </w:rPrChange>
          </w:rPr>
          <w:delText xml:space="preserve">consumed </w:delText>
        </w:r>
      </w:del>
      <w:ins w:id="1754" w:author="c73782" w:date="2013-07-15T17:26:00Z">
        <w:r w:rsidRPr="006B34CB">
          <w:rPr>
            <w:highlight w:val="yellow"/>
            <w:lang w:eastAsia="zh-CN"/>
            <w:rPrChange w:id="1755" w:author="c73782" w:date="2013-07-15T17:26:00Z">
              <w:rPr>
                <w:color w:val="0000FF"/>
                <w:u w:val="single"/>
                <w:lang w:eastAsia="zh-CN"/>
              </w:rPr>
            </w:rPrChange>
          </w:rPr>
          <w:t xml:space="preserve">terminated </w:t>
        </w:r>
      </w:ins>
      <w:r w:rsidRPr="006B34CB">
        <w:rPr>
          <w:highlight w:val="yellow"/>
          <w:lang w:eastAsia="zh-CN"/>
          <w:rPrChange w:id="1756" w:author="c73782" w:date="2013-07-15T17:26:00Z">
            <w:rPr>
              <w:color w:val="0000FF"/>
              <w:u w:val="single"/>
              <w:lang w:eastAsia="zh-CN"/>
            </w:rPr>
          </w:rPrChange>
        </w:rPr>
        <w:t xml:space="preserve">at the proxy PoA, which processes these control frames. Before replying to the control frames, the proxy PoA may communicate with the appropriate network entities in the target network to enable conducting any needed functions requested in the control frame. This proxy in the control plane may therefore execute any control functions in general, including but not limited to preregistration and proactive authentication of the MN. </w:t>
      </w:r>
    </w:p>
    <w:p w:rsidR="000E339E" w:rsidRDefault="006B34CB" w:rsidP="000E339E">
      <w:pPr>
        <w:pStyle w:val="IEEEStdsParagraph"/>
        <w:rPr>
          <w:lang w:eastAsia="zh-CN"/>
        </w:rPr>
      </w:pPr>
      <w:r w:rsidRPr="006B34CB">
        <w:rPr>
          <w:highlight w:val="yellow"/>
          <w:lang w:eastAsia="ko-KR"/>
          <w:rPrChange w:id="1757" w:author="c73782" w:date="2013-07-15T17:26:00Z">
            <w:rPr>
              <w:color w:val="0000FF"/>
              <w:u w:val="single"/>
              <w:lang w:eastAsia="ko-KR"/>
            </w:rPr>
          </w:rPrChange>
        </w:rPr>
        <w:t xml:space="preserve">The </w:t>
      </w:r>
      <w:ins w:id="1758" w:author="c73782" w:date="2013-07-15T17:25:00Z">
        <w:r w:rsidR="00A0689B" w:rsidRPr="00A0689B">
          <w:rPr>
            <w:highlight w:val="yellow"/>
            <w:lang w:eastAsia="ko-KR"/>
          </w:rPr>
          <w:t xml:space="preserve">network discovery </w:t>
        </w:r>
      </w:ins>
      <w:r w:rsidRPr="006B34CB">
        <w:rPr>
          <w:highlight w:val="yellow"/>
          <w:lang w:eastAsia="ko-KR"/>
          <w:rPrChange w:id="1759" w:author="c73782" w:date="2013-07-15T17:26:00Z">
            <w:rPr>
              <w:color w:val="0000FF"/>
              <w:u w:val="single"/>
              <w:lang w:eastAsia="ko-KR"/>
            </w:rPr>
          </w:rPrChange>
        </w:rPr>
        <w:t xml:space="preserve">control frames </w:t>
      </w:r>
      <w:del w:id="1760" w:author="c73782" w:date="2013-07-15T17:25:00Z">
        <w:r w:rsidRPr="006B34CB">
          <w:rPr>
            <w:highlight w:val="yellow"/>
            <w:lang w:eastAsia="ko-KR"/>
            <w:rPrChange w:id="1761" w:author="c73782" w:date="2013-07-15T17:26:00Z">
              <w:rPr>
                <w:color w:val="0000FF"/>
                <w:u w:val="single"/>
                <w:lang w:eastAsia="ko-KR"/>
              </w:rPr>
            </w:rPrChange>
          </w:rPr>
          <w:delText xml:space="preserve">from the MN </w:delText>
        </w:r>
      </w:del>
      <w:del w:id="1762" w:author="c73782" w:date="2013-07-15T17:15:00Z">
        <w:r w:rsidRPr="006B34CB">
          <w:rPr>
            <w:highlight w:val="yellow"/>
            <w:lang w:eastAsia="ko-KR"/>
            <w:rPrChange w:id="1763" w:author="c73782" w:date="2013-07-15T17:26:00Z">
              <w:rPr>
                <w:color w:val="0000FF"/>
                <w:u w:val="single"/>
                <w:lang w:eastAsia="ko-KR"/>
              </w:rPr>
            </w:rPrChange>
          </w:rPr>
          <w:delText xml:space="preserve">tunneled </w:delText>
        </w:r>
      </w:del>
      <w:del w:id="1764" w:author="c73782" w:date="2013-07-15T17:25:00Z">
        <w:r w:rsidRPr="006B34CB">
          <w:rPr>
            <w:highlight w:val="yellow"/>
            <w:lang w:eastAsia="ko-KR"/>
            <w:rPrChange w:id="1765" w:author="c73782" w:date="2013-07-15T17:26:00Z">
              <w:rPr>
                <w:color w:val="0000FF"/>
                <w:u w:val="single"/>
                <w:lang w:eastAsia="ko-KR"/>
              </w:rPr>
            </w:rPrChange>
          </w:rPr>
          <w:delText xml:space="preserve">via the OPoS to the Information Server </w:delText>
        </w:r>
      </w:del>
      <w:r w:rsidRPr="006B34CB">
        <w:rPr>
          <w:highlight w:val="yellow"/>
          <w:lang w:eastAsia="ko-KR"/>
          <w:rPrChange w:id="1766" w:author="c73782" w:date="2013-07-15T17:26:00Z">
            <w:rPr>
              <w:color w:val="0000FF"/>
              <w:sz w:val="24"/>
              <w:u w:val="single"/>
              <w:lang w:eastAsia="ko-KR"/>
            </w:rPr>
          </w:rPrChange>
        </w:rPr>
        <w:t xml:space="preserve">are </w:t>
      </w:r>
      <w:del w:id="1767" w:author="c73782" w:date="2013-07-15T17:25:00Z">
        <w:r w:rsidRPr="006B34CB">
          <w:rPr>
            <w:highlight w:val="yellow"/>
            <w:lang w:eastAsia="ko-KR"/>
            <w:rPrChange w:id="1768" w:author="c73782" w:date="2013-07-15T17:26:00Z">
              <w:rPr>
                <w:color w:val="0000FF"/>
                <w:sz w:val="24"/>
                <w:u w:val="single"/>
                <w:lang w:eastAsia="ko-KR"/>
              </w:rPr>
            </w:rPrChange>
          </w:rPr>
          <w:delText>consumed</w:delText>
        </w:r>
        <w:r w:rsidRPr="006B34CB">
          <w:rPr>
            <w:sz w:val="18"/>
            <w:highlight w:val="yellow"/>
            <w:lang w:eastAsia="ko-KR"/>
            <w:rPrChange w:id="1769" w:author="c73782" w:date="2013-07-15T17:26:00Z">
              <w:rPr>
                <w:color w:val="0000FF"/>
                <w:u w:val="single"/>
                <w:lang w:eastAsia="ko-KR"/>
              </w:rPr>
            </w:rPrChange>
          </w:rPr>
          <w:delText xml:space="preserve"> </w:delText>
        </w:r>
      </w:del>
      <w:ins w:id="1770" w:author="c73782" w:date="2013-07-15T17:25:00Z">
        <w:r w:rsidR="00A0689B" w:rsidRPr="00A0689B">
          <w:rPr>
            <w:highlight w:val="yellow"/>
            <w:lang w:eastAsia="ko-KR"/>
          </w:rPr>
          <w:t>terminated</w:t>
        </w:r>
        <w:r w:rsidRPr="006B34CB">
          <w:rPr>
            <w:sz w:val="18"/>
            <w:highlight w:val="yellow"/>
            <w:lang w:eastAsia="ko-KR"/>
            <w:rPrChange w:id="1771" w:author="c73782" w:date="2013-07-15T17:26:00Z">
              <w:rPr>
                <w:color w:val="0000FF"/>
                <w:u w:val="single"/>
                <w:lang w:eastAsia="ko-KR"/>
              </w:rPr>
            </w:rPrChange>
          </w:rPr>
          <w:t xml:space="preserve"> </w:t>
        </w:r>
      </w:ins>
      <w:r w:rsidRPr="006B34CB">
        <w:rPr>
          <w:highlight w:val="yellow"/>
          <w:lang w:eastAsia="ko-KR"/>
          <w:rPrChange w:id="1772" w:author="c73782" w:date="2013-07-15T17:26:00Z">
            <w:rPr>
              <w:color w:val="0000FF"/>
              <w:u w:val="single"/>
              <w:lang w:eastAsia="ko-KR"/>
            </w:rPr>
          </w:rPrChange>
        </w:rPr>
        <w:t xml:space="preserve">at the </w:t>
      </w:r>
      <w:del w:id="1773" w:author="c73782" w:date="2013-07-10T12:36:00Z">
        <w:r w:rsidRPr="006B34CB">
          <w:rPr>
            <w:highlight w:val="yellow"/>
            <w:lang w:eastAsia="ko-KR"/>
            <w:rPrChange w:id="1774" w:author="c73782" w:date="2013-07-15T17:26:00Z">
              <w:rPr>
                <w:color w:val="0000FF"/>
                <w:u w:val="single"/>
                <w:lang w:eastAsia="ko-KR"/>
              </w:rPr>
            </w:rPrChange>
          </w:rPr>
          <w:delText xml:space="preserve">Proxy </w:delText>
        </w:r>
      </w:del>
      <w:ins w:id="1775" w:author="c73782" w:date="2013-07-10T12:36:00Z">
        <w:r w:rsidRPr="006B34CB">
          <w:rPr>
            <w:highlight w:val="yellow"/>
            <w:lang w:eastAsia="ko-KR"/>
            <w:rPrChange w:id="1776" w:author="c73782" w:date="2013-07-15T17:26:00Z">
              <w:rPr>
                <w:color w:val="0000FF"/>
                <w:u w:val="single"/>
                <w:lang w:eastAsia="ko-KR"/>
              </w:rPr>
            </w:rPrChange>
          </w:rPr>
          <w:t xml:space="preserve">proxy </w:t>
        </w:r>
      </w:ins>
      <w:r w:rsidRPr="006B34CB">
        <w:rPr>
          <w:highlight w:val="yellow"/>
          <w:lang w:eastAsia="ko-KR"/>
          <w:rPrChange w:id="1777" w:author="c73782" w:date="2013-07-15T17:26:00Z">
            <w:rPr>
              <w:color w:val="0000FF"/>
              <w:u w:val="single"/>
              <w:lang w:eastAsia="ko-KR"/>
            </w:rPr>
          </w:rPrChange>
        </w:rPr>
        <w:t xml:space="preserve">Information Server. Before replying to the control frames, the proxy Information Server may communicate with the appropriate Information Server to enable conducting any needed functions requested in the control frame. Through the </w:t>
      </w:r>
      <w:del w:id="1778" w:author="c73782" w:date="2013-07-10T12:37:00Z">
        <w:r w:rsidRPr="006B34CB">
          <w:rPr>
            <w:highlight w:val="yellow"/>
            <w:lang w:eastAsia="ko-KR"/>
            <w:rPrChange w:id="1779" w:author="c73782" w:date="2013-07-15T17:26:00Z">
              <w:rPr>
                <w:color w:val="0000FF"/>
                <w:u w:val="single"/>
                <w:lang w:eastAsia="ko-KR"/>
              </w:rPr>
            </w:rPrChange>
          </w:rPr>
          <w:delText xml:space="preserve">Proxy </w:delText>
        </w:r>
      </w:del>
      <w:ins w:id="1780" w:author="c73782" w:date="2013-07-10T12:37:00Z">
        <w:r w:rsidRPr="006B34CB">
          <w:rPr>
            <w:highlight w:val="yellow"/>
            <w:lang w:eastAsia="ko-KR"/>
            <w:rPrChange w:id="1781" w:author="c73782" w:date="2013-07-15T17:26:00Z">
              <w:rPr>
                <w:color w:val="0000FF"/>
                <w:u w:val="single"/>
                <w:lang w:eastAsia="ko-KR"/>
              </w:rPr>
            </w:rPrChange>
          </w:rPr>
          <w:t xml:space="preserve">proxy </w:t>
        </w:r>
      </w:ins>
      <w:r w:rsidRPr="006B34CB">
        <w:rPr>
          <w:highlight w:val="yellow"/>
          <w:lang w:eastAsia="ko-KR"/>
          <w:rPrChange w:id="1782" w:author="c73782" w:date="2013-07-15T17:26:00Z">
            <w:rPr>
              <w:color w:val="0000FF"/>
              <w:u w:val="single"/>
              <w:lang w:eastAsia="ko-KR"/>
            </w:rPr>
          </w:rPrChange>
        </w:rPr>
        <w:t xml:space="preserve">Information Server, even </w:t>
      </w:r>
      <w:r w:rsidRPr="006B34CB">
        <w:rPr>
          <w:highlight w:val="yellow"/>
          <w:lang w:eastAsia="ko-KR"/>
          <w:rPrChange w:id="1783" w:author="c73782" w:date="2013-07-15T17:26:00Z">
            <w:rPr>
              <w:color w:val="0000FF"/>
              <w:u w:val="single"/>
              <w:lang w:eastAsia="ko-KR"/>
            </w:rPr>
          </w:rPrChange>
        </w:rPr>
        <w:lastRenderedPageBreak/>
        <w:t>though the MN cannot communicate with the Information Server directly, the MN can discover the target network.</w:t>
      </w:r>
    </w:p>
    <w:p w:rsidR="000E339E" w:rsidDel="00990F43" w:rsidRDefault="000E339E" w:rsidP="000E339E">
      <w:pPr>
        <w:pStyle w:val="IEEEStdsParagraph"/>
        <w:rPr>
          <w:del w:id="1784" w:author="c73782" w:date="2013-07-10T12:58:00Z"/>
          <w:lang w:eastAsia="zh-CN"/>
        </w:rPr>
      </w:pPr>
      <w:del w:id="1785" w:author="c73782" w:date="2013-07-10T12:58:00Z">
        <w:r w:rsidDel="00990F43">
          <w:rPr>
            <w:lang w:eastAsia="zh-CN"/>
          </w:rPr>
          <w:delText>P</w:delText>
        </w:r>
        <w:r w:rsidDel="00990F43">
          <w:rPr>
            <w:rFonts w:hint="eastAsia"/>
            <w:lang w:eastAsia="zh-CN"/>
          </w:rPr>
          <w:delText>roxy service</w:delText>
        </w:r>
        <w:r w:rsidDel="00990F43">
          <w:rPr>
            <w:lang w:eastAsia="zh-CN"/>
          </w:rPr>
          <w:delText xml:space="preserve">s may be located at a border router of the network. </w:delText>
        </w:r>
      </w:del>
    </w:p>
    <w:p w:rsidR="000E339E" w:rsidRDefault="000E339E" w:rsidP="000E339E">
      <w:pPr>
        <w:pStyle w:val="IEEEStdsParagraph"/>
        <w:rPr>
          <w:lang w:eastAsia="zh-CN"/>
        </w:rPr>
      </w:pPr>
      <w:r>
        <w:rPr>
          <w:lang w:eastAsia="zh-CN"/>
        </w:rPr>
        <w:t xml:space="preserve">In a WiMAX network, the proxy services may be implemented as an extension of the Signal Forwarding Function (SFF) </w:t>
      </w:r>
      <w:r>
        <w:rPr>
          <w:rFonts w:hint="eastAsia"/>
          <w:lang w:eastAsia="zh-CN"/>
        </w:rPr>
        <w:t xml:space="preserve">[B5] </w:t>
      </w:r>
      <w:r>
        <w:rPr>
          <w:lang w:eastAsia="zh-CN"/>
        </w:rPr>
        <w:t xml:space="preserve">and may reside at the </w:t>
      </w:r>
      <w:r w:rsidRPr="00F328C5">
        <w:rPr>
          <w:lang w:eastAsia="zh-CN"/>
        </w:rPr>
        <w:t>Access Service Network Gateway (</w:t>
      </w:r>
      <w:r>
        <w:rPr>
          <w:lang w:eastAsia="zh-CN"/>
        </w:rPr>
        <w:t xml:space="preserve">ASN-GW). </w:t>
      </w:r>
    </w:p>
    <w:p w:rsidR="000E339E" w:rsidRDefault="000E339E" w:rsidP="000E339E">
      <w:pPr>
        <w:pStyle w:val="IEEEStdsParagraph"/>
        <w:rPr>
          <w:lang w:eastAsia="zh-CN"/>
        </w:rPr>
      </w:pPr>
      <w:r>
        <w:rPr>
          <w:lang w:eastAsia="zh-CN"/>
        </w:rPr>
        <w:t>In a 3GPP network, the proxy services may be implemented as an extension of the Mobility Management Entity (MME</w:t>
      </w:r>
      <w:proofErr w:type="gramStart"/>
      <w:r>
        <w:rPr>
          <w:lang w:eastAsia="zh-CN"/>
        </w:rPr>
        <w:t>)</w:t>
      </w:r>
      <w:r w:rsidR="00D95D32">
        <w:rPr>
          <w:lang w:eastAsia="zh-CN"/>
        </w:rPr>
        <w:t>[</w:t>
      </w:r>
      <w:proofErr w:type="gramEnd"/>
      <w:r w:rsidR="00D95D32">
        <w:rPr>
          <w:lang w:eastAsia="zh-CN"/>
        </w:rPr>
        <w:t>B2]</w:t>
      </w:r>
      <w:r>
        <w:rPr>
          <w:lang w:eastAsia="zh-CN"/>
        </w:rPr>
        <w:t>.</w:t>
      </w:r>
    </w:p>
    <w:p w:rsidR="000E339E" w:rsidRDefault="000E339E" w:rsidP="000E339E">
      <w:pPr>
        <w:pStyle w:val="IEEEStdsParagraph"/>
        <w:rPr>
          <w:lang w:eastAsia="zh-CN"/>
        </w:rPr>
      </w:pPr>
      <w:r>
        <w:rPr>
          <w:lang w:eastAsia="zh-CN"/>
        </w:rPr>
        <w:t>In a 3GPP2 network, the proxy services may be implemented in the High-Rate Packet Data Signal-Forwarding Function (HRPD-SFF) and the existing functions of the Packet Control Function (PCF</w:t>
      </w:r>
      <w:proofErr w:type="gramStart"/>
      <w:r>
        <w:rPr>
          <w:lang w:eastAsia="zh-CN"/>
        </w:rPr>
        <w:t>)</w:t>
      </w:r>
      <w:r w:rsidR="00D95D32">
        <w:rPr>
          <w:lang w:eastAsia="zh-CN"/>
        </w:rPr>
        <w:t>[</w:t>
      </w:r>
      <w:proofErr w:type="gramEnd"/>
      <w:r w:rsidR="00D95D32">
        <w:rPr>
          <w:lang w:eastAsia="zh-CN"/>
        </w:rPr>
        <w:t>B7]</w:t>
      </w:r>
      <w:r>
        <w:rPr>
          <w:lang w:eastAsia="zh-CN"/>
        </w:rPr>
        <w:t>.</w:t>
      </w:r>
    </w:p>
    <w:p w:rsidR="000E339E" w:rsidRDefault="000E339E" w:rsidP="000E339E">
      <w:pPr>
        <w:pStyle w:val="IEEEStdsParagraph"/>
        <w:rPr>
          <w:lang w:eastAsia="zh-CN"/>
        </w:rPr>
      </w:pPr>
      <w:del w:id="1786" w:author="c73782" w:date="2013-07-11T18:52:00Z">
        <w:r w:rsidDel="00C27CD7">
          <w:rPr>
            <w:lang w:eastAsia="zh-CN"/>
          </w:rPr>
          <w:delText>Control s</w:delText>
        </w:r>
      </w:del>
      <w:ins w:id="1787" w:author="c73782" w:date="2013-07-11T18:52:00Z">
        <w:r w:rsidR="00C27CD7">
          <w:rPr>
            <w:lang w:eastAsia="zh-CN"/>
          </w:rPr>
          <w:t>S</w:t>
        </w:r>
      </w:ins>
      <w:r>
        <w:rPr>
          <w:lang w:eastAsia="zh-CN"/>
        </w:rPr>
        <w:t>ignal</w:t>
      </w:r>
      <w:del w:id="1788" w:author="c73782" w:date="2013-07-11T18:52:00Z">
        <w:r w:rsidDel="00C27CD7">
          <w:rPr>
            <w:lang w:eastAsia="zh-CN"/>
          </w:rPr>
          <w:delText>s</w:delText>
        </w:r>
      </w:del>
      <w:ins w:id="1789" w:author="c73782" w:date="2013-07-11T18:52:00Z">
        <w:r w:rsidR="00C27CD7">
          <w:rPr>
            <w:lang w:eastAsia="zh-CN"/>
          </w:rPr>
          <w:t>ing</w:t>
        </w:r>
      </w:ins>
      <w:r>
        <w:rPr>
          <w:lang w:eastAsia="zh-CN"/>
        </w:rPr>
        <w:t xml:space="preserve"> between the MN and the </w:t>
      </w:r>
      <w:r>
        <w:rPr>
          <w:rFonts w:hint="eastAsia"/>
          <w:lang w:eastAsia="zh-CN"/>
        </w:rPr>
        <w:t>proxy service</w:t>
      </w:r>
      <w:r>
        <w:rPr>
          <w:lang w:eastAsia="zh-CN"/>
        </w:rPr>
        <w:t xml:space="preserve"> </w:t>
      </w:r>
      <w:del w:id="1790" w:author="c73782" w:date="2013-07-11T18:52:00Z">
        <w:r w:rsidDel="00C27CD7">
          <w:rPr>
            <w:lang w:eastAsia="zh-CN"/>
          </w:rPr>
          <w:delText xml:space="preserve">are </w:delText>
        </w:r>
      </w:del>
      <w:ins w:id="1791" w:author="c73782" w:date="2013-07-11T18:52:00Z">
        <w:r w:rsidR="00C27CD7">
          <w:rPr>
            <w:lang w:eastAsia="zh-CN"/>
          </w:rPr>
          <w:t xml:space="preserve">may be </w:t>
        </w:r>
      </w:ins>
      <w:del w:id="1792" w:author="c73782" w:date="2013-07-11T18:52:00Z">
        <w:r w:rsidDel="00C27CD7">
          <w:rPr>
            <w:rFonts w:hint="eastAsia"/>
            <w:lang w:eastAsia="zh-CN"/>
          </w:rPr>
          <w:delText>implemented</w:delText>
        </w:r>
        <w:r w:rsidDel="00C27CD7">
          <w:rPr>
            <w:lang w:eastAsia="zh-CN"/>
          </w:rPr>
          <w:delText xml:space="preserve"> </w:delText>
        </w:r>
      </w:del>
      <w:ins w:id="1793" w:author="c73782" w:date="2013-07-11T18:52:00Z">
        <w:r w:rsidR="00C27CD7">
          <w:rPr>
            <w:lang w:eastAsia="zh-CN"/>
          </w:rPr>
          <w:t>accomplish</w:t>
        </w:r>
        <w:r w:rsidR="00C27CD7">
          <w:rPr>
            <w:rFonts w:hint="eastAsia"/>
            <w:lang w:eastAsia="zh-CN"/>
          </w:rPr>
          <w:t>ed</w:t>
        </w:r>
        <w:r w:rsidR="00C27CD7">
          <w:rPr>
            <w:lang w:eastAsia="zh-CN"/>
          </w:rPr>
          <w:t xml:space="preserve"> </w:t>
        </w:r>
      </w:ins>
      <w:r>
        <w:rPr>
          <w:lang w:eastAsia="zh-CN"/>
        </w:rPr>
        <w:t>in a media independent manner</w:t>
      </w:r>
      <w:r>
        <w:rPr>
          <w:rFonts w:hint="eastAsia"/>
          <w:lang w:eastAsia="zh-CN"/>
        </w:rPr>
        <w:t xml:space="preserve"> using the functions of</w:t>
      </w:r>
      <w:del w:id="1794" w:author="c73782" w:date="2013-07-11T18:51:00Z">
        <w:r w:rsidR="002457E2" w:rsidDel="00C27CD7">
          <w:rPr>
            <w:lang w:eastAsia="zh-CN"/>
          </w:rPr>
          <w:delText>,</w:delText>
        </w:r>
      </w:del>
      <w:r w:rsidR="002457E2">
        <w:rPr>
          <w:lang w:eastAsia="zh-CN"/>
        </w:rPr>
        <w:t xml:space="preserve"> </w:t>
      </w:r>
      <w:del w:id="1795" w:author="c73782" w:date="2013-07-11T18:51:00Z">
        <w:r w:rsidR="002457E2" w:rsidDel="00C27CD7">
          <w:rPr>
            <w:lang w:eastAsia="zh-CN"/>
          </w:rPr>
          <w:delText>respectively</w:delText>
        </w:r>
        <w:r w:rsidDel="00C27CD7">
          <w:rPr>
            <w:rFonts w:hint="eastAsia"/>
            <w:lang w:eastAsia="zh-CN"/>
          </w:rPr>
          <w:delText xml:space="preserve">, </w:delText>
        </w:r>
      </w:del>
      <w:r>
        <w:rPr>
          <w:rFonts w:hint="eastAsia"/>
          <w:lang w:eastAsia="zh-CN"/>
        </w:rPr>
        <w:t>the originating network PoS</w:t>
      </w:r>
      <w:ins w:id="1796" w:author="c73782" w:date="2013-07-11T18:51:00Z">
        <w:r w:rsidR="00C27CD7">
          <w:rPr>
            <w:lang w:eastAsia="zh-CN"/>
          </w:rPr>
          <w:t>,</w:t>
        </w:r>
      </w:ins>
      <w:r>
        <w:rPr>
          <w:rFonts w:hint="eastAsia"/>
          <w:lang w:eastAsia="zh-CN"/>
        </w:rPr>
        <w:t xml:space="preserve"> and </w:t>
      </w:r>
      <w:ins w:id="1797" w:author="c73782" w:date="2013-07-11T18:51:00Z">
        <w:r w:rsidR="00C27CD7">
          <w:rPr>
            <w:lang w:eastAsia="zh-CN"/>
          </w:rPr>
          <w:t xml:space="preserve">the </w:t>
        </w:r>
      </w:ins>
      <w:r>
        <w:rPr>
          <w:rFonts w:hint="eastAsia"/>
          <w:lang w:eastAsia="zh-CN"/>
        </w:rPr>
        <w:t xml:space="preserve">target </w:t>
      </w:r>
      <w:r>
        <w:rPr>
          <w:lang w:eastAsia="zh-CN"/>
        </w:rPr>
        <w:t xml:space="preserve">network </w:t>
      </w:r>
      <w:r>
        <w:rPr>
          <w:rFonts w:hint="eastAsia"/>
          <w:lang w:eastAsia="zh-CN"/>
        </w:rPr>
        <w:t>PoS and the</w:t>
      </w:r>
      <w:r w:rsidRPr="005B6C83">
        <w:rPr>
          <w:lang w:eastAsia="zh-CN"/>
        </w:rPr>
        <w:t xml:space="preserve"> signaling messages defined in this specification</w:t>
      </w:r>
      <w:r>
        <w:rPr>
          <w:lang w:eastAsia="zh-CN"/>
        </w:rPr>
        <w:t>.</w:t>
      </w:r>
    </w:p>
    <w:p w:rsidR="000E339E" w:rsidDel="00A0689B" w:rsidRDefault="000E339E" w:rsidP="000E339E">
      <w:pPr>
        <w:pStyle w:val="IEEEStdsParagraph"/>
        <w:rPr>
          <w:del w:id="1798" w:author="c73782" w:date="2013-07-15T17:34:00Z"/>
          <w:rFonts w:eastAsia="SimSun"/>
          <w:lang w:eastAsia="zh-CN"/>
        </w:rPr>
      </w:pPr>
      <w:del w:id="1799" w:author="c73782" w:date="2013-07-15T17:34:00Z">
        <w:r w:rsidDel="00A0689B">
          <w:rPr>
            <w:lang w:eastAsia="zh-CN"/>
          </w:rPr>
          <w:delText xml:space="preserve">In a distributed mobility management design, each network </w:delText>
        </w:r>
        <w:r w:rsidR="002457E2" w:rsidDel="00A0689B">
          <w:rPr>
            <w:lang w:eastAsia="zh-CN"/>
          </w:rPr>
          <w:delText xml:space="preserve">may have </w:delText>
        </w:r>
        <w:r w:rsidDel="00A0689B">
          <w:rPr>
            <w:lang w:eastAsia="zh-CN"/>
          </w:rPr>
          <w:delText xml:space="preserve">a mobility routing function. The mobility routing function enables a router to forward packets towards a mobile node according to the new location of a mobile node. The logical functions of mobility routing and of </w:delText>
        </w:r>
        <w:r w:rsidDel="00A0689B">
          <w:rPr>
            <w:rFonts w:hint="eastAsia"/>
            <w:lang w:eastAsia="zh-CN"/>
          </w:rPr>
          <w:delText xml:space="preserve">the </w:delText>
        </w:r>
      </w:del>
      <w:del w:id="1800" w:author="c73782" w:date="2013-07-11T18:56:00Z">
        <w:r w:rsidRPr="00757309" w:rsidDel="00C27CD7">
          <w:rPr>
            <w:lang w:eastAsia="zh-CN"/>
          </w:rPr>
          <w:delText>Proxy</w:delText>
        </w:r>
        <w:r w:rsidDel="00C27CD7">
          <w:rPr>
            <w:lang w:eastAsia="zh-CN"/>
          </w:rPr>
          <w:delText xml:space="preserve"> </w:delText>
        </w:r>
      </w:del>
      <w:del w:id="1801" w:author="c73782" w:date="2013-07-15T17:34:00Z">
        <w:r w:rsidDel="00A0689B">
          <w:rPr>
            <w:lang w:eastAsia="zh-CN"/>
          </w:rPr>
          <w:delText xml:space="preserve">may be co-located. The distributed mobility management architecture may then be </w:delText>
        </w:r>
      </w:del>
      <w:del w:id="1802" w:author="c73782" w:date="2013-07-11T18:58:00Z">
        <w:r w:rsidDel="00C27CD7">
          <w:rPr>
            <w:lang w:eastAsia="zh-CN"/>
          </w:rPr>
          <w:delText xml:space="preserve">shown </w:delText>
        </w:r>
      </w:del>
      <w:del w:id="1803" w:author="c73782" w:date="2013-07-15T17:34:00Z">
        <w:r w:rsidDel="00A0689B">
          <w:rPr>
            <w:lang w:eastAsia="zh-CN"/>
          </w:rPr>
          <w:delText xml:space="preserve">in Figure </w:delText>
        </w:r>
        <w:r w:rsidDel="00A0689B">
          <w:rPr>
            <w:rFonts w:hint="eastAsia"/>
            <w:lang w:eastAsia="zh-CN"/>
          </w:rPr>
          <w:delText>10a</w:delText>
        </w:r>
        <w:r w:rsidDel="00A0689B">
          <w:rPr>
            <w:lang w:eastAsia="zh-CN"/>
          </w:rPr>
          <w:delText xml:space="preserve"> in which the Information Server contains the logical function of location management information and the </w:delText>
        </w:r>
        <w:r w:rsidDel="00A0689B">
          <w:rPr>
            <w:rFonts w:hint="eastAsia"/>
            <w:lang w:eastAsia="zh-CN"/>
          </w:rPr>
          <w:delText>proxy</w:delText>
        </w:r>
        <w:r w:rsidDel="00A0689B">
          <w:rPr>
            <w:lang w:eastAsia="zh-CN"/>
          </w:rPr>
          <w:delText xml:space="preserve"> contains the logical function of mobility routing.</w:delText>
        </w:r>
      </w:del>
    </w:p>
    <w:p w:rsidR="00172C4A" w:rsidRDefault="00172C4A" w:rsidP="00083840">
      <w:pPr>
        <w:pStyle w:val="IEEEStdsLevel3Header"/>
        <w:rPr>
          <w:lang w:eastAsia="zh-CN"/>
        </w:rPr>
      </w:pPr>
      <w:del w:id="1804" w:author="c73782" w:date="2013-07-11T19:03:00Z">
        <w:r w:rsidRPr="00377090" w:rsidDel="00DD233A">
          <w:rPr>
            <w:lang w:eastAsia="zh-CN"/>
          </w:rPr>
          <w:delText xml:space="preserve">Proxy for </w:delText>
        </w:r>
      </w:del>
      <w:del w:id="1805" w:author="c73782" w:date="2013-07-11T19:02:00Z">
        <w:r w:rsidDel="00DD233A">
          <w:rPr>
            <w:lang w:eastAsia="zh-CN"/>
          </w:rPr>
          <w:delText xml:space="preserve">network </w:delText>
        </w:r>
      </w:del>
      <w:bookmarkStart w:id="1806" w:name="_Toc361333244"/>
      <w:ins w:id="1807" w:author="c73782" w:date="2013-07-11T19:02:00Z">
        <w:r w:rsidR="00DD233A">
          <w:rPr>
            <w:lang w:eastAsia="zh-CN"/>
          </w:rPr>
          <w:t xml:space="preserve">Network </w:t>
        </w:r>
      </w:ins>
      <w:r>
        <w:rPr>
          <w:lang w:eastAsia="zh-CN"/>
        </w:rPr>
        <w:t>discovery</w:t>
      </w:r>
      <w:ins w:id="1808" w:author="c73782" w:date="2013-07-11T19:02:00Z">
        <w:r w:rsidR="00DD233A">
          <w:rPr>
            <w:lang w:eastAsia="zh-CN"/>
          </w:rPr>
          <w:t xml:space="preserve"> using proxy Information Server</w:t>
        </w:r>
      </w:ins>
      <w:bookmarkEnd w:id="1806"/>
    </w:p>
    <w:p w:rsidR="00172C4A" w:rsidDel="00D750E2" w:rsidRDefault="00172C4A" w:rsidP="00172C4A">
      <w:pPr>
        <w:pStyle w:val="IEEEStdsParagraph"/>
        <w:rPr>
          <w:del w:id="1809" w:author="Hyunho" w:date="2013-07-11T16:15:00Z"/>
          <w:lang w:eastAsia="ko-KR"/>
        </w:rPr>
      </w:pPr>
      <w:r w:rsidRPr="005B7E43">
        <w:rPr>
          <w:lang w:eastAsia="ko-KR"/>
        </w:rPr>
        <w:t>The MN needs to communicate w</w:t>
      </w:r>
      <w:r>
        <w:rPr>
          <w:lang w:eastAsia="ko-KR"/>
        </w:rPr>
        <w:t>ith the Information Serv</w:t>
      </w:r>
      <w:r>
        <w:rPr>
          <w:rFonts w:hint="eastAsia"/>
          <w:lang w:eastAsia="ko-KR"/>
        </w:rPr>
        <w:t>er</w:t>
      </w:r>
      <w:r w:rsidRPr="005B7E43">
        <w:rPr>
          <w:lang w:eastAsia="ko-KR"/>
        </w:rPr>
        <w:t xml:space="preserve"> to discover a target access network.</w:t>
      </w:r>
      <w:r>
        <w:rPr>
          <w:rFonts w:hint="eastAsia"/>
          <w:lang w:eastAsia="ko-KR"/>
        </w:rPr>
        <w:t xml:space="preserve"> If the MN can directly access the </w:t>
      </w:r>
      <w:r>
        <w:rPr>
          <w:lang w:eastAsia="ko-KR"/>
        </w:rPr>
        <w:t>I</w:t>
      </w:r>
      <w:r>
        <w:rPr>
          <w:rFonts w:hint="eastAsia"/>
          <w:lang w:eastAsia="ko-KR"/>
        </w:rPr>
        <w:t xml:space="preserve">nformation </w:t>
      </w:r>
      <w:r>
        <w:rPr>
          <w:lang w:eastAsia="ko-KR"/>
        </w:rPr>
        <w:t>S</w:t>
      </w:r>
      <w:r>
        <w:rPr>
          <w:rFonts w:hint="eastAsia"/>
          <w:lang w:eastAsia="ko-KR"/>
        </w:rPr>
        <w:t>erver, it can discover its target network by using</w:t>
      </w:r>
      <w:del w:id="1810" w:author="Hyunho" w:date="2013-07-11T15:59:00Z">
        <w:r w:rsidDel="004D28A1">
          <w:rPr>
            <w:rFonts w:hint="eastAsia"/>
            <w:lang w:eastAsia="ko-KR"/>
          </w:rPr>
          <w:delText xml:space="preserve"> the </w:delText>
        </w:r>
        <w:r w:rsidDel="004D28A1">
          <w:rPr>
            <w:lang w:eastAsia="ko-KR"/>
          </w:rPr>
          <w:delText>Information Server</w:delText>
        </w:r>
      </w:del>
      <w:ins w:id="1811" w:author="Hyunho" w:date="2013-07-11T16:00:00Z">
        <w:r w:rsidR="004D28A1" w:rsidRPr="004D28A1">
          <w:t xml:space="preserve"> </w:t>
        </w:r>
        <w:proofErr w:type="spellStart"/>
        <w:r w:rsidR="004D28A1" w:rsidRPr="004D28A1">
          <w:rPr>
            <w:lang w:eastAsia="ko-KR"/>
          </w:rPr>
          <w:t>MIH_Get_Information</w:t>
        </w:r>
        <w:proofErr w:type="spellEnd"/>
        <w:r w:rsidR="004D28A1" w:rsidRPr="004D28A1">
          <w:rPr>
            <w:lang w:eastAsia="ko-KR"/>
          </w:rPr>
          <w:t xml:space="preserve"> request and response messages</w:t>
        </w:r>
      </w:ins>
      <w:r>
        <w:rPr>
          <w:rFonts w:hint="eastAsia"/>
          <w:lang w:eastAsia="ko-KR"/>
        </w:rPr>
        <w:t xml:space="preserve">. However, the MN </w:t>
      </w:r>
      <w:r>
        <w:rPr>
          <w:lang w:eastAsia="ko-KR"/>
        </w:rPr>
        <w:t>may not</w:t>
      </w:r>
      <w:r>
        <w:rPr>
          <w:rFonts w:hint="eastAsia"/>
          <w:lang w:eastAsia="ko-KR"/>
        </w:rPr>
        <w:t xml:space="preserve"> always </w:t>
      </w:r>
      <w:r>
        <w:rPr>
          <w:lang w:eastAsia="ko-KR"/>
        </w:rPr>
        <w:t xml:space="preserve">be able to </w:t>
      </w:r>
      <w:r>
        <w:rPr>
          <w:rFonts w:hint="eastAsia"/>
          <w:lang w:eastAsia="ko-KR"/>
        </w:rPr>
        <w:t xml:space="preserve">directly access the </w:t>
      </w:r>
      <w:r>
        <w:rPr>
          <w:lang w:eastAsia="ko-KR"/>
        </w:rPr>
        <w:t>I</w:t>
      </w:r>
      <w:r>
        <w:rPr>
          <w:rFonts w:hint="eastAsia"/>
          <w:lang w:eastAsia="ko-KR"/>
        </w:rPr>
        <w:t xml:space="preserve">nformation </w:t>
      </w:r>
      <w:r>
        <w:rPr>
          <w:lang w:eastAsia="ko-KR"/>
        </w:rPr>
        <w:t>S</w:t>
      </w:r>
      <w:r>
        <w:rPr>
          <w:rFonts w:hint="eastAsia"/>
          <w:lang w:eastAsia="ko-KR"/>
        </w:rPr>
        <w:t>erver. For example,</w:t>
      </w:r>
      <w:r>
        <w:rPr>
          <w:lang w:eastAsia="ko-KR"/>
        </w:rPr>
        <w:t xml:space="preserve"> an </w:t>
      </w:r>
      <w:r>
        <w:rPr>
          <w:rFonts w:hint="eastAsia"/>
          <w:lang w:eastAsia="ko-KR"/>
        </w:rPr>
        <w:t>ANQP</w:t>
      </w:r>
      <w:r>
        <w:rPr>
          <w:lang w:eastAsia="ko-KR"/>
        </w:rPr>
        <w:t xml:space="preserve"> server may be</w:t>
      </w:r>
      <w:r>
        <w:rPr>
          <w:rFonts w:hint="eastAsia"/>
          <w:lang w:eastAsia="ko-KR"/>
        </w:rPr>
        <w:t xml:space="preserve"> used between the MN and WLAN access point (AP). </w:t>
      </w:r>
      <w:del w:id="1812" w:author="Hyunho" w:date="2013-07-11T16:00:00Z">
        <w:r w:rsidDel="004D28A1">
          <w:rPr>
            <w:rFonts w:hint="eastAsia"/>
            <w:lang w:eastAsia="ko-KR"/>
          </w:rPr>
          <w:delText>Moreover</w:delText>
        </w:r>
      </w:del>
      <w:ins w:id="1813" w:author="Hyunho" w:date="2013-07-11T16:00:00Z">
        <w:r w:rsidR="004D28A1">
          <w:rPr>
            <w:rFonts w:eastAsia="Malgun Gothic" w:hint="eastAsia"/>
            <w:lang w:eastAsia="ko-KR"/>
          </w:rPr>
          <w:t>On the other hand</w:t>
        </w:r>
      </w:ins>
      <w:r>
        <w:rPr>
          <w:rFonts w:hint="eastAsia"/>
          <w:lang w:eastAsia="ko-KR"/>
        </w:rPr>
        <w:t xml:space="preserve">, the MN and </w:t>
      </w:r>
      <w:r>
        <w:rPr>
          <w:lang w:eastAsia="ko-KR"/>
        </w:rPr>
        <w:t>the Information Server may</w:t>
      </w:r>
      <w:del w:id="1814" w:author="Hyunho" w:date="2013-07-11T16:01:00Z">
        <w:r w:rsidDel="004D28A1">
          <w:rPr>
            <w:rFonts w:hint="eastAsia"/>
            <w:lang w:eastAsia="ko-KR"/>
          </w:rPr>
          <w:delText xml:space="preserve"> use </w:delText>
        </w:r>
      </w:del>
      <w:ins w:id="1815" w:author="c73782" w:date="2013-07-10T15:14:00Z">
        <w:del w:id="1816" w:author="Hyunho" w:date="2013-07-11T16:01:00Z">
          <w:r w:rsidR="00473028" w:rsidDel="004D28A1">
            <w:rPr>
              <w:lang w:eastAsia="ko-KR"/>
            </w:rPr>
            <w:delText xml:space="preserve">a </w:delText>
          </w:r>
        </w:del>
      </w:ins>
      <w:del w:id="1817" w:author="Hyunho" w:date="2013-07-11T16:01:00Z">
        <w:r w:rsidDel="004D28A1">
          <w:rPr>
            <w:rFonts w:hint="eastAsia"/>
            <w:lang w:eastAsia="ko-KR"/>
          </w:rPr>
          <w:delText>different radio technology</w:delText>
        </w:r>
      </w:del>
      <w:ins w:id="1818" w:author="Hyunho" w:date="2013-07-11T16:01:00Z">
        <w:r w:rsidR="004D28A1" w:rsidRPr="004D28A1">
          <w:t xml:space="preserve"> </w:t>
        </w:r>
        <w:r w:rsidR="004D28A1" w:rsidRPr="004D28A1">
          <w:rPr>
            <w:lang w:eastAsia="ko-KR"/>
          </w:rPr>
          <w:t>be located in different networks and in different administrative domains</w:t>
        </w:r>
      </w:ins>
      <w:r>
        <w:rPr>
          <w:rFonts w:hint="eastAsia"/>
          <w:lang w:eastAsia="ko-KR"/>
        </w:rPr>
        <w:t xml:space="preserve">. </w:t>
      </w:r>
      <w:del w:id="1819" w:author="Hyunho" w:date="2013-07-11T16:12:00Z">
        <w:r w:rsidDel="00C46445">
          <w:rPr>
            <w:rFonts w:hint="eastAsia"/>
            <w:lang w:eastAsia="ko-KR"/>
          </w:rPr>
          <w:delText xml:space="preserve">For example, while the MN </w:delText>
        </w:r>
        <w:r w:rsidDel="00C46445">
          <w:rPr>
            <w:lang w:eastAsia="ko-KR"/>
          </w:rPr>
          <w:delText xml:space="preserve">may </w:delText>
        </w:r>
        <w:r w:rsidDel="00C46445">
          <w:rPr>
            <w:rFonts w:hint="eastAsia"/>
            <w:lang w:eastAsia="ko-KR"/>
          </w:rPr>
          <w:delText>use ANQP</w:delText>
        </w:r>
        <w:r w:rsidDel="00C46445">
          <w:rPr>
            <w:lang w:eastAsia="ko-KR"/>
          </w:rPr>
          <w:delText xml:space="preserve"> while</w:delText>
        </w:r>
        <w:r w:rsidDel="00C46445">
          <w:rPr>
            <w:rFonts w:hint="eastAsia"/>
            <w:lang w:eastAsia="ko-KR"/>
          </w:rPr>
          <w:delText xml:space="preserve"> the </w:delText>
        </w:r>
        <w:r w:rsidDel="00C46445">
          <w:rPr>
            <w:lang w:eastAsia="ko-KR"/>
          </w:rPr>
          <w:delText>Information Server</w:delText>
        </w:r>
        <w:r w:rsidDel="00C46445">
          <w:rPr>
            <w:rFonts w:hint="eastAsia"/>
            <w:lang w:eastAsia="ko-KR"/>
          </w:rPr>
          <w:delText xml:space="preserve"> </w:delText>
        </w:r>
        <w:r w:rsidDel="00C46445">
          <w:rPr>
            <w:lang w:eastAsia="ko-KR"/>
          </w:rPr>
          <w:delText>is an</w:delText>
        </w:r>
        <w:r w:rsidDel="00C46445">
          <w:rPr>
            <w:rFonts w:hint="eastAsia"/>
            <w:lang w:eastAsia="ko-KR"/>
          </w:rPr>
          <w:delText xml:space="preserve"> ANDSF</w:delText>
        </w:r>
        <w:r w:rsidDel="00C46445">
          <w:rPr>
            <w:lang w:eastAsia="ko-KR"/>
          </w:rPr>
          <w:delText xml:space="preserve"> server</w:delText>
        </w:r>
        <w:r w:rsidDel="00C46445">
          <w:rPr>
            <w:rFonts w:hint="eastAsia"/>
            <w:lang w:eastAsia="ko-KR"/>
          </w:rPr>
          <w:delText xml:space="preserve">. </w:delText>
        </w:r>
        <w:r w:rsidDel="00C46445">
          <w:rPr>
            <w:lang w:eastAsia="ko-KR"/>
          </w:rPr>
          <w:delText>Then</w:delText>
        </w:r>
        <w:r w:rsidDel="00C46445">
          <w:rPr>
            <w:rFonts w:hint="eastAsia"/>
            <w:lang w:eastAsia="ko-KR"/>
          </w:rPr>
          <w:delText xml:space="preserve"> </w:delText>
        </w:r>
        <w:r w:rsidDel="00C46445">
          <w:rPr>
            <w:lang w:eastAsia="ko-KR"/>
          </w:rPr>
          <w:delText xml:space="preserve">the </w:delText>
        </w:r>
        <w:r w:rsidDel="00C46445">
          <w:rPr>
            <w:rFonts w:hint="eastAsia"/>
            <w:lang w:eastAsia="ko-KR"/>
          </w:rPr>
          <w:delText xml:space="preserve">MN </w:delText>
        </w:r>
        <w:r w:rsidDel="00C46445">
          <w:rPr>
            <w:lang w:eastAsia="ko-KR"/>
          </w:rPr>
          <w:delText>will need to</w:delText>
        </w:r>
        <w:r w:rsidDel="00C46445">
          <w:rPr>
            <w:rFonts w:hint="eastAsia"/>
            <w:lang w:eastAsia="ko-KR"/>
          </w:rPr>
          <w:delText xml:space="preserve"> access the information server </w:delText>
        </w:r>
        <w:r w:rsidDel="00C46445">
          <w:rPr>
            <w:lang w:eastAsia="ko-KR"/>
          </w:rPr>
          <w:delText xml:space="preserve">via the </w:delText>
        </w:r>
        <w:r w:rsidDel="00C46445">
          <w:rPr>
            <w:rFonts w:hint="eastAsia"/>
            <w:lang w:eastAsia="ko-KR"/>
          </w:rPr>
          <w:delText xml:space="preserve">proxy </w:delText>
        </w:r>
        <w:r w:rsidDel="00C46445">
          <w:rPr>
            <w:lang w:eastAsia="ko-KR"/>
          </w:rPr>
          <w:delText>Information Server</w:delText>
        </w:r>
        <w:r w:rsidDel="00C46445">
          <w:rPr>
            <w:rFonts w:hint="eastAsia"/>
            <w:lang w:eastAsia="ko-KR"/>
          </w:rPr>
          <w:delText xml:space="preserve">. </w:delText>
        </w:r>
      </w:del>
      <w:ins w:id="1820" w:author="Hyunho" w:date="2013-07-11T16:13:00Z">
        <w:r w:rsidR="00C46445">
          <w:rPr>
            <w:lang w:eastAsia="ko-KR"/>
          </w:rPr>
          <w:t xml:space="preserve">. For example, </w:t>
        </w:r>
        <w:r w:rsidR="00C46445" w:rsidRPr="00C46445">
          <w:rPr>
            <w:lang w:eastAsia="ko-KR"/>
          </w:rPr>
          <w:t xml:space="preserve">the MN may need to query via ANQP messages in </w:t>
        </w:r>
        <w:proofErr w:type="gramStart"/>
        <w:r w:rsidR="00C46445" w:rsidRPr="00C46445">
          <w:rPr>
            <w:lang w:eastAsia="ko-KR"/>
          </w:rPr>
          <w:t>an</w:t>
        </w:r>
        <w:proofErr w:type="gramEnd"/>
        <w:r w:rsidR="00C46445" w:rsidRPr="00C46445">
          <w:rPr>
            <w:lang w:eastAsia="ko-KR"/>
          </w:rPr>
          <w:t xml:space="preserve"> Wi-Fi access network while the information is available in an ANDSF server that is located in a cellular provider’s network.  This scenario can be enabled if the Wi-Fi POA is SRHO-capable and an intermediate entity called proxy Information Server is available that can help forwarding the MN’s request to the ANDSF server.</w:t>
        </w:r>
      </w:ins>
    </w:p>
    <w:p w:rsidR="00172C4A" w:rsidRDefault="00172C4A" w:rsidP="00172C4A">
      <w:pPr>
        <w:pStyle w:val="IEEEStdsParagraph"/>
        <w:rPr>
          <w:ins w:id="1821" w:author="Hyunho" w:date="2013-07-11T16:15:00Z"/>
          <w:rFonts w:eastAsia="Malgun Gothic"/>
          <w:lang w:eastAsia="ko-KR"/>
        </w:rPr>
      </w:pPr>
      <w:del w:id="1822" w:author="Hyunho" w:date="2013-07-11T16:14:00Z">
        <w:r w:rsidDel="00D750E2">
          <w:rPr>
            <w:rFonts w:hint="eastAsia"/>
            <w:lang w:eastAsia="ko-KR"/>
          </w:rPr>
          <w:delText>Figure 11</w:delText>
        </w:r>
        <w:r w:rsidDel="00D750E2">
          <w:rPr>
            <w:lang w:eastAsia="ko-KR"/>
          </w:rPr>
          <w:delText>b</w:delText>
        </w:r>
        <w:r w:rsidDel="00D750E2">
          <w:rPr>
            <w:rFonts w:hint="eastAsia"/>
            <w:lang w:eastAsia="ko-KR"/>
          </w:rPr>
          <w:delText xml:space="preserve"> shows </w:delText>
        </w:r>
        <w:r w:rsidDel="00D750E2">
          <w:rPr>
            <w:lang w:eastAsia="ko-KR"/>
          </w:rPr>
          <w:delText xml:space="preserve">the </w:delText>
        </w:r>
        <w:r w:rsidDel="00D750E2">
          <w:rPr>
            <w:rFonts w:hint="eastAsia"/>
            <w:lang w:eastAsia="ko-KR"/>
          </w:rPr>
          <w:delText xml:space="preserve">network discovery </w:delText>
        </w:r>
        <w:r w:rsidDel="00D750E2">
          <w:rPr>
            <w:lang w:eastAsia="ko-KR"/>
          </w:rPr>
          <w:delText xml:space="preserve">procedure </w:delText>
        </w:r>
        <w:r w:rsidDel="00D750E2">
          <w:rPr>
            <w:rFonts w:hint="eastAsia"/>
            <w:lang w:eastAsia="ko-KR"/>
          </w:rPr>
          <w:delText xml:space="preserve">using proxy </w:delText>
        </w:r>
        <w:r w:rsidDel="00D750E2">
          <w:rPr>
            <w:lang w:eastAsia="ko-KR"/>
          </w:rPr>
          <w:delText>Information Server</w:delText>
        </w:r>
        <w:r w:rsidDel="00D750E2">
          <w:rPr>
            <w:rFonts w:hint="eastAsia"/>
            <w:lang w:eastAsia="ko-KR"/>
          </w:rPr>
          <w:delText xml:space="preserve">. The MN sends </w:delText>
        </w:r>
      </w:del>
      <w:ins w:id="1823" w:author="c73782" w:date="2013-07-10T13:00:00Z">
        <w:del w:id="1824" w:author="Hyunho" w:date="2013-07-11T16:14:00Z">
          <w:r w:rsidR="00990F43" w:rsidDel="00D750E2">
            <w:rPr>
              <w:lang w:eastAsia="ko-KR"/>
            </w:rPr>
            <w:delText xml:space="preserve">a </w:delText>
          </w:r>
        </w:del>
      </w:ins>
      <w:del w:id="1825" w:author="Hyunho" w:date="2013-07-11T16:14:00Z">
        <w:r w:rsidDel="00D750E2">
          <w:rPr>
            <w:rFonts w:hint="eastAsia"/>
            <w:lang w:eastAsia="ko-KR"/>
          </w:rPr>
          <w:delText>query message for target network discovery.</w:delText>
        </w:r>
      </w:del>
    </w:p>
    <w:p w:rsidR="00D750E2" w:rsidRPr="00D750E2" w:rsidRDefault="00D750E2" w:rsidP="00172C4A">
      <w:pPr>
        <w:pStyle w:val="IEEEStdsParagraph"/>
        <w:rPr>
          <w:rFonts w:eastAsia="Malgun Gothic"/>
          <w:lang w:eastAsia="ko-KR"/>
          <w:rPrChange w:id="1826" w:author="Hyunho" w:date="2013-07-11T16:14:00Z">
            <w:rPr>
              <w:lang w:eastAsia="ko-KR"/>
            </w:rPr>
          </w:rPrChange>
        </w:rPr>
      </w:pPr>
      <w:ins w:id="1827" w:author="Hyunho" w:date="2013-07-11T16:15:00Z">
        <w:r w:rsidRPr="00D750E2">
          <w:rPr>
            <w:rFonts w:eastAsia="Malgun Gothic"/>
            <w:lang w:eastAsia="ko-KR"/>
          </w:rPr>
          <w:t>Figure 11b gives an example call flow of the network discovery procedure using proxy Information Server.  The goal of the MN is to discover the target network. The steps of the discovery procedure are as follows:</w:t>
        </w:r>
      </w:ins>
    </w:p>
    <w:p w:rsidR="00172C4A" w:rsidRDefault="00172C4A" w:rsidP="00172C4A">
      <w:pPr>
        <w:pStyle w:val="IEEEStdsParagraph"/>
        <w:numPr>
          <w:ilvl w:val="0"/>
          <w:numId w:val="109"/>
        </w:numPr>
        <w:adjustRightInd w:val="0"/>
        <w:snapToGrid w:val="0"/>
        <w:rPr>
          <w:lang w:eastAsia="ko-KR"/>
        </w:rPr>
      </w:pPr>
      <w:r>
        <w:rPr>
          <w:lang w:eastAsia="ko-KR"/>
        </w:rPr>
        <w:t>The MN requests information about the target network</w:t>
      </w:r>
      <w:r>
        <w:rPr>
          <w:rFonts w:hint="eastAsia"/>
          <w:lang w:eastAsia="ko-KR"/>
        </w:rPr>
        <w:t xml:space="preserve"> using MIH_CTRL_Transfer request or </w:t>
      </w:r>
      <w:r>
        <w:rPr>
          <w:lang w:eastAsia="ko-KR"/>
        </w:rPr>
        <w:t xml:space="preserve">a </w:t>
      </w:r>
      <w:r>
        <w:rPr>
          <w:rFonts w:hint="eastAsia"/>
          <w:lang w:eastAsia="ko-KR"/>
        </w:rPr>
        <w:t>non</w:t>
      </w:r>
      <w:r>
        <w:rPr>
          <w:lang w:eastAsia="ko-KR"/>
        </w:rPr>
        <w:t>-</w:t>
      </w:r>
      <w:r>
        <w:rPr>
          <w:rFonts w:hint="eastAsia"/>
          <w:lang w:eastAsia="ko-KR"/>
        </w:rPr>
        <w:t>MIH message</w:t>
      </w:r>
      <w:ins w:id="1828" w:author="Hyunho" w:date="2013-07-11T16:16:00Z">
        <w:r w:rsidR="006B34CB" w:rsidRPr="006B34CB">
          <w:rPr>
            <w:lang w:eastAsia="ko-KR"/>
            <w:rPrChange w:id="1829" w:author="Hyunho" w:date="2013-07-11T16:25:00Z">
              <w:rPr>
                <w:rFonts w:eastAsia="Malgun Gothic"/>
                <w:color w:val="0000FF"/>
                <w:sz w:val="24"/>
                <w:u w:val="single"/>
                <w:lang w:eastAsia="ko-KR"/>
              </w:rPr>
            </w:rPrChange>
          </w:rPr>
          <w:t xml:space="preserve"> such as ANQP query</w:t>
        </w:r>
      </w:ins>
      <w:r>
        <w:rPr>
          <w:lang w:eastAsia="ko-KR"/>
        </w:rPr>
        <w:t>.</w:t>
      </w:r>
    </w:p>
    <w:p w:rsidR="00172C4A" w:rsidRPr="00514306" w:rsidDel="00D750E2" w:rsidRDefault="00172C4A" w:rsidP="0042487C">
      <w:pPr>
        <w:pStyle w:val="IEEEStdsParagraph"/>
        <w:numPr>
          <w:ilvl w:val="0"/>
          <w:numId w:val="109"/>
        </w:numPr>
        <w:adjustRightInd w:val="0"/>
        <w:snapToGrid w:val="0"/>
        <w:rPr>
          <w:del w:id="1830" w:author="Hyunho" w:date="2013-07-11T16:18:00Z"/>
          <w:lang w:eastAsia="ko-KR"/>
        </w:rPr>
      </w:pPr>
      <w:del w:id="1831" w:author="Hyunho" w:date="2013-07-11T16:18:00Z">
        <w:r w:rsidRPr="0042487C" w:rsidDel="00D750E2">
          <w:rPr>
            <w:lang w:eastAsia="ko-KR"/>
          </w:rPr>
          <w:delText>The SRHO-capable PoA encapsulates the query message into the MIH_CTRL_Transfer request message</w:delText>
        </w:r>
        <w:r w:rsidRPr="0042487C" w:rsidDel="00D750E2">
          <w:rPr>
            <w:rFonts w:hint="eastAsia"/>
            <w:lang w:eastAsia="ko-KR"/>
          </w:rPr>
          <w:delText xml:space="preserve"> </w:delText>
        </w:r>
        <w:r w:rsidRPr="0042487C" w:rsidDel="00D750E2">
          <w:rPr>
            <w:lang w:eastAsia="ko-KR"/>
          </w:rPr>
          <w:delText xml:space="preserve">(see </w:delText>
        </w:r>
        <w:r w:rsidR="00CD2320">
          <w:rPr>
            <w:lang w:eastAsia="ko-KR"/>
          </w:rPr>
          <w:delText>clause 7.4.33)</w:delText>
        </w:r>
      </w:del>
    </w:p>
    <w:p w:rsidR="00100432" w:rsidRDefault="00CD2320">
      <w:pPr>
        <w:pStyle w:val="IEEEStdsParagraph"/>
        <w:numPr>
          <w:ilvl w:val="0"/>
          <w:numId w:val="109"/>
        </w:numPr>
        <w:adjustRightInd w:val="0"/>
        <w:snapToGrid w:val="0"/>
        <w:rPr>
          <w:ins w:id="1832" w:author="Hyunho" w:date="2013-07-11T16:25:00Z"/>
          <w:lang w:eastAsia="ko-KR"/>
          <w:rPrChange w:id="1833" w:author="Hyunho" w:date="2013-07-11T16:25:00Z">
            <w:rPr>
              <w:ins w:id="1834" w:author="Hyunho" w:date="2013-07-11T16:25:00Z"/>
              <w:rFonts w:eastAsia="Malgun Gothic"/>
              <w:lang w:eastAsia="ko-KR"/>
            </w:rPr>
          </w:rPrChange>
        </w:rPr>
      </w:pPr>
      <w:r>
        <w:rPr>
          <w:lang w:eastAsia="ko-KR"/>
        </w:rPr>
        <w:t>The SRHO-capable PoA transmits MIH_CTRL_Transfer request message to the proxy Information Server.</w:t>
      </w:r>
      <w:ins w:id="1835" w:author="Hyunho" w:date="2013-07-11T16:19:00Z">
        <w:r w:rsidR="006B34CB" w:rsidRPr="006B34CB">
          <w:rPr>
            <w:lang w:eastAsia="ko-KR"/>
            <w:rPrChange w:id="1836" w:author="Hyunho" w:date="2013-07-11T16:25:00Z">
              <w:rPr>
                <w:rFonts w:eastAsia="Malgun Gothic"/>
                <w:color w:val="0000FF"/>
                <w:sz w:val="24"/>
                <w:u w:val="single"/>
                <w:lang w:eastAsia="ko-KR"/>
              </w:rPr>
            </w:rPrChange>
          </w:rPr>
          <w:t xml:space="preserve"> In case </w:t>
        </w:r>
      </w:ins>
      <w:ins w:id="1837" w:author="Hyunho" w:date="2013-07-11T16:20:00Z">
        <w:r w:rsidR="006B34CB" w:rsidRPr="006B34CB">
          <w:rPr>
            <w:lang w:eastAsia="ko-KR"/>
            <w:rPrChange w:id="1838" w:author="Hyunho" w:date="2013-07-11T16:25:00Z">
              <w:rPr>
                <w:rFonts w:eastAsia="Malgun Gothic"/>
                <w:color w:val="0000FF"/>
                <w:sz w:val="24"/>
                <w:u w:val="single"/>
                <w:lang w:eastAsia="ko-KR"/>
              </w:rPr>
            </w:rPrChange>
          </w:rPr>
          <w:t>the SRHO-capable PoA receive</w:t>
        </w:r>
      </w:ins>
      <w:ins w:id="1839" w:author="Hyunho" w:date="2013-07-11T16:22:00Z">
        <w:r w:rsidR="006B34CB" w:rsidRPr="006B34CB">
          <w:rPr>
            <w:lang w:eastAsia="ko-KR"/>
            <w:rPrChange w:id="1840" w:author="Hyunho" w:date="2013-07-11T16:25:00Z">
              <w:rPr>
                <w:rFonts w:eastAsia="Malgun Gothic"/>
                <w:color w:val="0000FF"/>
                <w:sz w:val="24"/>
                <w:u w:val="single"/>
                <w:lang w:eastAsia="ko-KR"/>
              </w:rPr>
            </w:rPrChange>
          </w:rPr>
          <w:t>d</w:t>
        </w:r>
      </w:ins>
      <w:ins w:id="1841" w:author="Hyunho" w:date="2013-07-11T16:20:00Z">
        <w:r w:rsidR="006B34CB" w:rsidRPr="006B34CB">
          <w:rPr>
            <w:lang w:eastAsia="ko-KR"/>
            <w:rPrChange w:id="1842" w:author="Hyunho" w:date="2013-07-11T16:25:00Z">
              <w:rPr>
                <w:rFonts w:eastAsia="Malgun Gothic"/>
                <w:color w:val="0000FF"/>
                <w:sz w:val="24"/>
                <w:u w:val="single"/>
                <w:lang w:eastAsia="ko-KR"/>
              </w:rPr>
            </w:rPrChange>
          </w:rPr>
          <w:t xml:space="preserve"> </w:t>
        </w:r>
      </w:ins>
      <w:ins w:id="1843" w:author="Hyunho" w:date="2013-07-11T16:21:00Z">
        <w:r w:rsidR="006B34CB" w:rsidRPr="006B34CB">
          <w:rPr>
            <w:lang w:eastAsia="ko-KR"/>
            <w:rPrChange w:id="1844" w:author="Hyunho" w:date="2013-07-11T16:25:00Z">
              <w:rPr>
                <w:rFonts w:eastAsia="Malgun Gothic"/>
                <w:color w:val="0000FF"/>
                <w:sz w:val="24"/>
                <w:u w:val="single"/>
                <w:lang w:eastAsia="ko-KR"/>
              </w:rPr>
            </w:rPrChange>
          </w:rPr>
          <w:t>non-MIH message</w:t>
        </w:r>
      </w:ins>
      <w:ins w:id="1845" w:author="Hyunho" w:date="2013-07-11T16:22:00Z">
        <w:r w:rsidR="006B34CB" w:rsidRPr="006B34CB">
          <w:rPr>
            <w:lang w:eastAsia="ko-KR"/>
            <w:rPrChange w:id="1846" w:author="Hyunho" w:date="2013-07-11T16:25:00Z">
              <w:rPr>
                <w:rFonts w:eastAsia="Malgun Gothic"/>
                <w:color w:val="0000FF"/>
                <w:sz w:val="24"/>
                <w:u w:val="single"/>
                <w:lang w:eastAsia="ko-KR"/>
              </w:rPr>
            </w:rPrChange>
          </w:rPr>
          <w:t xml:space="preserve"> in “step a</w:t>
        </w:r>
      </w:ins>
      <w:ins w:id="1847" w:author="Hyunho" w:date="2013-07-11T16:21:00Z">
        <w:r w:rsidR="006B34CB" w:rsidRPr="006B34CB">
          <w:rPr>
            <w:lang w:eastAsia="ko-KR"/>
            <w:rPrChange w:id="1848" w:author="Hyunho" w:date="2013-07-11T16:25:00Z">
              <w:rPr>
                <w:rFonts w:eastAsia="Malgun Gothic"/>
                <w:color w:val="0000FF"/>
                <w:sz w:val="24"/>
                <w:u w:val="single"/>
                <w:lang w:eastAsia="ko-KR"/>
              </w:rPr>
            </w:rPrChange>
          </w:rPr>
          <w:t>,</w:t>
        </w:r>
      </w:ins>
      <w:ins w:id="1849" w:author="Hyunho" w:date="2013-07-11T16:23:00Z">
        <w:r w:rsidR="006B34CB" w:rsidRPr="006B34CB">
          <w:rPr>
            <w:lang w:eastAsia="ko-KR"/>
            <w:rPrChange w:id="1850" w:author="Hyunho" w:date="2013-07-11T16:25:00Z">
              <w:rPr>
                <w:rFonts w:eastAsia="Malgun Gothic"/>
                <w:color w:val="0000FF"/>
                <w:sz w:val="24"/>
                <w:u w:val="single"/>
                <w:lang w:eastAsia="ko-KR"/>
              </w:rPr>
            </w:rPrChange>
          </w:rPr>
          <w:t>”</w:t>
        </w:r>
      </w:ins>
      <w:ins w:id="1851" w:author="Hyunho" w:date="2013-07-11T16:21:00Z">
        <w:r w:rsidR="006B34CB" w:rsidRPr="006B34CB">
          <w:rPr>
            <w:lang w:eastAsia="ko-KR"/>
            <w:rPrChange w:id="1852" w:author="Hyunho" w:date="2013-07-11T16:25:00Z">
              <w:rPr>
                <w:rFonts w:eastAsia="Malgun Gothic"/>
                <w:color w:val="0000FF"/>
                <w:sz w:val="24"/>
                <w:u w:val="single"/>
                <w:lang w:eastAsia="ko-KR"/>
              </w:rPr>
            </w:rPrChange>
          </w:rPr>
          <w:t xml:space="preserve"> </w:t>
        </w:r>
      </w:ins>
      <w:ins w:id="1853" w:author="Hyunho" w:date="2013-07-11T16:22:00Z">
        <w:r w:rsidR="006B34CB" w:rsidRPr="006B34CB">
          <w:rPr>
            <w:lang w:eastAsia="ko-KR"/>
            <w:rPrChange w:id="1854" w:author="Hyunho" w:date="2013-07-11T16:25:00Z">
              <w:rPr>
                <w:rFonts w:eastAsia="Malgun Gothic"/>
                <w:color w:val="0000FF"/>
                <w:sz w:val="24"/>
                <w:u w:val="single"/>
                <w:lang w:eastAsia="ko-KR"/>
              </w:rPr>
            </w:rPrChange>
          </w:rPr>
          <w:t xml:space="preserve">the </w:t>
        </w:r>
        <w:r w:rsidR="006B34CB" w:rsidRPr="006B34CB">
          <w:rPr>
            <w:lang w:eastAsia="ko-KR"/>
            <w:rPrChange w:id="1855" w:author="Hyunho" w:date="2013-07-11T16:25:00Z">
              <w:rPr>
                <w:rFonts w:eastAsia="Malgun Gothic"/>
                <w:color w:val="0000FF"/>
                <w:sz w:val="24"/>
                <w:u w:val="single"/>
                <w:lang w:eastAsia="ko-KR"/>
              </w:rPr>
            </w:rPrChange>
          </w:rPr>
          <w:lastRenderedPageBreak/>
          <w:t xml:space="preserve">SRHO-capable PoA encapsulates the query message into the MIH_CTRL_Transfer request message </w:t>
        </w:r>
      </w:ins>
      <w:ins w:id="1856" w:author="Hyunho" w:date="2013-07-11T16:23:00Z">
        <w:r w:rsidR="006B34CB" w:rsidRPr="006B34CB">
          <w:rPr>
            <w:lang w:eastAsia="ko-KR"/>
            <w:rPrChange w:id="1857" w:author="Hyunho" w:date="2013-07-11T16:25:00Z">
              <w:rPr>
                <w:rFonts w:eastAsia="Malgun Gothic"/>
                <w:color w:val="0000FF"/>
                <w:sz w:val="24"/>
                <w:u w:val="single"/>
                <w:lang w:eastAsia="ko-KR"/>
              </w:rPr>
            </w:rPrChange>
          </w:rPr>
          <w:t xml:space="preserve">and transmit the message to proxy Information Server </w:t>
        </w:r>
      </w:ins>
      <w:ins w:id="1858" w:author="Hyunho" w:date="2013-07-11T16:22:00Z">
        <w:r w:rsidR="006B34CB" w:rsidRPr="006B34CB">
          <w:rPr>
            <w:lang w:eastAsia="ko-KR"/>
            <w:rPrChange w:id="1859" w:author="Hyunho" w:date="2013-07-11T16:25:00Z">
              <w:rPr>
                <w:rFonts w:eastAsia="Malgun Gothic"/>
                <w:color w:val="0000FF"/>
                <w:sz w:val="24"/>
                <w:u w:val="single"/>
                <w:lang w:eastAsia="ko-KR"/>
              </w:rPr>
            </w:rPrChange>
          </w:rPr>
          <w:t>(see clause 7.4.33).</w:t>
        </w:r>
      </w:ins>
    </w:p>
    <w:p w:rsidR="00100432" w:rsidRDefault="006B34CB">
      <w:pPr>
        <w:pStyle w:val="IEEEStdsParagraph"/>
        <w:numPr>
          <w:ilvl w:val="0"/>
          <w:numId w:val="109"/>
        </w:numPr>
        <w:adjustRightInd w:val="0"/>
        <w:snapToGrid w:val="0"/>
        <w:rPr>
          <w:ins w:id="1860" w:author="Hyunho" w:date="2013-07-11T16:20:00Z"/>
          <w:lang w:eastAsia="ko-KR"/>
          <w:rPrChange w:id="1861" w:author="Hyunho" w:date="2013-07-11T16:25:00Z">
            <w:rPr>
              <w:ins w:id="1862" w:author="Hyunho" w:date="2013-07-11T16:20:00Z"/>
              <w:rFonts w:eastAsia="Malgun Gothic"/>
              <w:lang w:eastAsia="ko-KR"/>
            </w:rPr>
          </w:rPrChange>
        </w:rPr>
      </w:pPr>
      <w:ins w:id="1863" w:author="Hyunho" w:date="2013-07-11T16:25:00Z">
        <w:r w:rsidRPr="006B34CB">
          <w:rPr>
            <w:lang w:eastAsia="ko-KR"/>
            <w:rPrChange w:id="1864" w:author="Hyunho" w:date="2013-07-11T16:25:00Z">
              <w:rPr>
                <w:rFonts w:eastAsia="Malgun Gothic"/>
                <w:color w:val="0000FF"/>
                <w:sz w:val="24"/>
                <w:u w:val="single"/>
                <w:lang w:eastAsia="ko-KR"/>
              </w:rPr>
            </w:rPrChange>
          </w:rPr>
          <w:t xml:space="preserve">The proxy Information Server extracts the encapsulated payload message and forwards the MN’s request to another functional entity (a.k.a., MIH User).  This entity is responsible to transmit MN’s request to the information server. The interface specification between </w:t>
        </w:r>
        <w:r w:rsidR="00CD2320">
          <w:rPr>
            <w:lang w:eastAsia="ko-KR"/>
          </w:rPr>
          <w:t xml:space="preserve">this functional entity and the </w:t>
        </w:r>
      </w:ins>
      <w:ins w:id="1865" w:author="Hyunho" w:date="2013-07-11T16:55:00Z">
        <w:r w:rsidR="00C466BC">
          <w:rPr>
            <w:rFonts w:eastAsia="Malgun Gothic" w:hint="eastAsia"/>
            <w:lang w:eastAsia="ko-KR"/>
          </w:rPr>
          <w:t>i</w:t>
        </w:r>
      </w:ins>
      <w:ins w:id="1866" w:author="Hyunho" w:date="2013-07-11T16:25:00Z">
        <w:r w:rsidRPr="006B34CB">
          <w:rPr>
            <w:lang w:eastAsia="ko-KR"/>
            <w:rPrChange w:id="1867" w:author="Hyunho" w:date="2013-07-11T16:25:00Z">
              <w:rPr>
                <w:rFonts w:eastAsia="Malgun Gothic"/>
                <w:color w:val="0000FF"/>
                <w:sz w:val="24"/>
                <w:u w:val="single"/>
                <w:lang w:eastAsia="ko-KR"/>
              </w:rPr>
            </w:rPrChange>
          </w:rPr>
          <w:t>nformation server (i.e., ANDSF server) is out of scope of this document. Note that any translation among different protocols (e.g., ANQP and ANDSF) is performed at the MIH User and is out of the scope of this specification.</w:t>
        </w:r>
      </w:ins>
    </w:p>
    <w:p w:rsidR="00172C4A" w:rsidDel="00514306" w:rsidRDefault="00172C4A" w:rsidP="00D750E2">
      <w:pPr>
        <w:pStyle w:val="IEEEStdsParagraph"/>
        <w:numPr>
          <w:ilvl w:val="0"/>
          <w:numId w:val="109"/>
        </w:numPr>
        <w:adjustRightInd w:val="0"/>
        <w:snapToGrid w:val="0"/>
        <w:rPr>
          <w:del w:id="1868" w:author="Hyunho" w:date="2013-07-11T16:24:00Z"/>
          <w:lang w:eastAsia="ko-KR"/>
        </w:rPr>
      </w:pPr>
    </w:p>
    <w:p w:rsidR="00172C4A" w:rsidDel="00514306" w:rsidRDefault="00172C4A" w:rsidP="00172C4A">
      <w:pPr>
        <w:pStyle w:val="IEEEStdsParagraph"/>
        <w:numPr>
          <w:ilvl w:val="0"/>
          <w:numId w:val="109"/>
        </w:numPr>
        <w:adjustRightInd w:val="0"/>
        <w:snapToGrid w:val="0"/>
        <w:rPr>
          <w:del w:id="1869" w:author="Hyunho" w:date="2013-07-11T16:25:00Z"/>
          <w:lang w:eastAsia="ko-KR"/>
        </w:rPr>
      </w:pPr>
      <w:del w:id="1870" w:author="Hyunho" w:date="2013-07-11T16:25:00Z">
        <w:r w:rsidDel="00514306">
          <w:rPr>
            <w:lang w:eastAsia="ko-KR"/>
          </w:rPr>
          <w:delText>The proxy Information Server exchanges and translates the control message between the SRHO-capable PoA and information server.</w:delText>
        </w:r>
        <w:r w:rsidDel="00514306">
          <w:rPr>
            <w:rFonts w:hint="eastAsia"/>
            <w:lang w:eastAsia="ko-KR"/>
          </w:rPr>
          <w:delText xml:space="preserve"> This step is out of scope.</w:delText>
        </w:r>
      </w:del>
    </w:p>
    <w:p w:rsidR="00172C4A" w:rsidRDefault="00172C4A" w:rsidP="005319C7">
      <w:pPr>
        <w:pStyle w:val="IEEEStdsParagraph"/>
        <w:numPr>
          <w:ilvl w:val="0"/>
          <w:numId w:val="109"/>
        </w:numPr>
        <w:adjustRightInd w:val="0"/>
        <w:snapToGrid w:val="0"/>
        <w:rPr>
          <w:lang w:eastAsia="ko-KR"/>
        </w:rPr>
      </w:pPr>
      <w:r>
        <w:rPr>
          <w:lang w:eastAsia="ko-KR"/>
        </w:rPr>
        <w:t>The</w:t>
      </w:r>
      <w:r>
        <w:rPr>
          <w:rFonts w:hint="eastAsia"/>
          <w:lang w:eastAsia="ko-KR"/>
        </w:rPr>
        <w:t xml:space="preserve"> proxy </w:t>
      </w:r>
      <w:r>
        <w:rPr>
          <w:lang w:eastAsia="ko-KR"/>
        </w:rPr>
        <w:t>I</w:t>
      </w:r>
      <w:r>
        <w:rPr>
          <w:rFonts w:hint="eastAsia"/>
          <w:lang w:eastAsia="ko-KR"/>
        </w:rPr>
        <w:t xml:space="preserve">nformation </w:t>
      </w:r>
      <w:r>
        <w:rPr>
          <w:lang w:eastAsia="ko-KR"/>
        </w:rPr>
        <w:t>S</w:t>
      </w:r>
      <w:r>
        <w:rPr>
          <w:rFonts w:hint="eastAsia"/>
          <w:lang w:eastAsia="ko-KR"/>
        </w:rPr>
        <w:t>erver</w:t>
      </w:r>
      <w:r w:rsidRPr="0015284C">
        <w:rPr>
          <w:lang w:eastAsia="ko-KR"/>
        </w:rPr>
        <w:t xml:space="preserve"> tra</w:t>
      </w:r>
      <w:r>
        <w:rPr>
          <w:lang w:eastAsia="ko-KR"/>
        </w:rPr>
        <w:t>nsmit</w:t>
      </w:r>
      <w:r>
        <w:rPr>
          <w:rFonts w:hint="eastAsia"/>
          <w:lang w:eastAsia="ko-KR"/>
        </w:rPr>
        <w:t>s</w:t>
      </w:r>
      <w:r>
        <w:rPr>
          <w:lang w:eastAsia="ko-KR"/>
        </w:rPr>
        <w:t xml:space="preserve"> MIH_CTRL_Transfer </w:t>
      </w:r>
      <w:r>
        <w:rPr>
          <w:rFonts w:hint="eastAsia"/>
          <w:lang w:eastAsia="ko-KR"/>
        </w:rPr>
        <w:t>response</w:t>
      </w:r>
      <w:r w:rsidRPr="0015284C">
        <w:rPr>
          <w:lang w:eastAsia="ko-KR"/>
        </w:rPr>
        <w:t xml:space="preserve"> message</w:t>
      </w:r>
      <w:r>
        <w:rPr>
          <w:rFonts w:hint="eastAsia"/>
          <w:lang w:eastAsia="ko-KR"/>
        </w:rPr>
        <w:t xml:space="preserve"> to the SRHO-capable PoA</w:t>
      </w:r>
      <w:ins w:id="1871" w:author="Hyunho" w:date="2013-07-11T16:37:00Z">
        <w:r w:rsidR="005319C7">
          <w:rPr>
            <w:rFonts w:eastAsia="Malgun Gothic" w:hint="eastAsia"/>
            <w:lang w:eastAsia="ko-KR"/>
          </w:rPr>
          <w:t xml:space="preserve"> </w:t>
        </w:r>
        <w:r w:rsidR="005319C7" w:rsidRPr="005319C7">
          <w:rPr>
            <w:rFonts w:eastAsia="Malgun Gothic"/>
            <w:lang w:eastAsia="ko-KR"/>
          </w:rPr>
          <w:t>by encapsulating the response that is obtained from the functional entity (i.e., MIH User)</w:t>
        </w:r>
      </w:ins>
      <w:r w:rsidRPr="0015284C">
        <w:rPr>
          <w:lang w:eastAsia="ko-KR"/>
        </w:rPr>
        <w:t>.</w:t>
      </w:r>
    </w:p>
    <w:p w:rsidR="005319C7" w:rsidRPr="005319C7" w:rsidRDefault="005319C7" w:rsidP="001D5093">
      <w:pPr>
        <w:pStyle w:val="IEEEStdsParagraph"/>
        <w:numPr>
          <w:ilvl w:val="0"/>
          <w:numId w:val="109"/>
        </w:numPr>
        <w:adjustRightInd w:val="0"/>
        <w:snapToGrid w:val="0"/>
        <w:rPr>
          <w:ins w:id="1872" w:author="Hyunho" w:date="2013-07-11T16:39:00Z"/>
          <w:lang w:eastAsia="ko-KR"/>
          <w:rPrChange w:id="1873" w:author="Hyunho" w:date="2013-07-11T16:39:00Z">
            <w:rPr>
              <w:ins w:id="1874" w:author="Hyunho" w:date="2013-07-11T16:39:00Z"/>
              <w:rFonts w:eastAsia="Malgun Gothic"/>
              <w:lang w:eastAsia="ko-KR"/>
            </w:rPr>
          </w:rPrChange>
        </w:rPr>
      </w:pPr>
      <w:ins w:id="1875" w:author="Hyunho" w:date="2013-07-11T16:39:00Z">
        <w:r>
          <w:rPr>
            <w:rFonts w:eastAsia="Malgun Gothic" w:hint="eastAsia"/>
            <w:lang w:eastAsia="ko-KR"/>
          </w:rPr>
          <w:t xml:space="preserve">The SRHO-capable PoA </w:t>
        </w:r>
      </w:ins>
      <w:ins w:id="1876" w:author="Hyunho" w:date="2013-07-11T16:40:00Z">
        <w:r>
          <w:rPr>
            <w:rFonts w:eastAsia="Malgun Gothic" w:hint="eastAsia"/>
            <w:lang w:eastAsia="ko-KR"/>
          </w:rPr>
          <w:t>responds</w:t>
        </w:r>
      </w:ins>
      <w:ins w:id="1877" w:author="Hyunho" w:date="2013-07-11T16:47:00Z">
        <w:r w:rsidR="001D5093">
          <w:rPr>
            <w:rFonts w:eastAsia="Malgun Gothic" w:hint="eastAsia"/>
            <w:lang w:eastAsia="ko-KR"/>
          </w:rPr>
          <w:t xml:space="preserve"> to the MN with</w:t>
        </w:r>
      </w:ins>
      <w:ins w:id="1878" w:author="Hyunho" w:date="2013-07-11T16:40:00Z">
        <w:r>
          <w:rPr>
            <w:rFonts w:eastAsia="Malgun Gothic" w:hint="eastAsia"/>
            <w:lang w:eastAsia="ko-KR"/>
          </w:rPr>
          <w:t xml:space="preserve"> information </w:t>
        </w:r>
      </w:ins>
      <w:ins w:id="1879" w:author="Hyunho" w:date="2013-07-11T16:47:00Z">
        <w:r w:rsidR="001D5093">
          <w:rPr>
            <w:rFonts w:eastAsia="Malgun Gothic" w:hint="eastAsia"/>
            <w:lang w:eastAsia="ko-KR"/>
          </w:rPr>
          <w:t xml:space="preserve">about the target network </w:t>
        </w:r>
      </w:ins>
      <w:ins w:id="1880" w:author="Hyunho" w:date="2013-07-11T16:48:00Z">
        <w:r w:rsidR="001D5093" w:rsidRPr="001D5093">
          <w:rPr>
            <w:rFonts w:eastAsia="Malgun Gothic"/>
            <w:lang w:eastAsia="ko-KR"/>
          </w:rPr>
          <w:t>using MIH_CTRL_Transfer request or a no</w:t>
        </w:r>
        <w:r w:rsidR="001D5093">
          <w:rPr>
            <w:rFonts w:eastAsia="Malgun Gothic"/>
            <w:lang w:eastAsia="ko-KR"/>
          </w:rPr>
          <w:t>n-MIH message</w:t>
        </w:r>
      </w:ins>
      <w:ins w:id="1881" w:author="Hyunho" w:date="2013-07-11T16:49:00Z">
        <w:r w:rsidR="001D5093">
          <w:rPr>
            <w:rFonts w:eastAsia="Malgun Gothic" w:hint="eastAsia"/>
            <w:lang w:eastAsia="ko-KR"/>
          </w:rPr>
          <w:t xml:space="preserve"> such as ANQP response</w:t>
        </w:r>
      </w:ins>
      <w:ins w:id="1882" w:author="Hyunho" w:date="2013-07-11T16:48:00Z">
        <w:r w:rsidR="001D5093" w:rsidRPr="001D5093">
          <w:rPr>
            <w:rFonts w:eastAsia="Malgun Gothic"/>
            <w:lang w:eastAsia="ko-KR"/>
          </w:rPr>
          <w:t>.</w:t>
        </w:r>
      </w:ins>
      <w:ins w:id="1883" w:author="Hyunho" w:date="2013-07-11T16:49:00Z">
        <w:r w:rsidR="001D5093">
          <w:rPr>
            <w:rFonts w:eastAsia="Malgun Gothic" w:hint="eastAsia"/>
            <w:lang w:eastAsia="ko-KR"/>
          </w:rPr>
          <w:t xml:space="preserve"> </w:t>
        </w:r>
        <w:r w:rsidR="001D5093" w:rsidRPr="001D5093">
          <w:rPr>
            <w:rFonts w:eastAsia="Malgun Gothic"/>
            <w:lang w:eastAsia="ko-KR"/>
          </w:rPr>
          <w:t xml:space="preserve">In case the MN did not use MIH as protocol to transmit the original query, the SRHO-capable PoA </w:t>
        </w:r>
        <w:proofErr w:type="spellStart"/>
        <w:r w:rsidR="001D5093" w:rsidRPr="001D5093">
          <w:rPr>
            <w:rFonts w:eastAsia="Malgun Gothic"/>
            <w:lang w:eastAsia="ko-KR"/>
          </w:rPr>
          <w:t>decapsulates</w:t>
        </w:r>
        <w:proofErr w:type="spellEnd"/>
        <w:r w:rsidR="001D5093" w:rsidRPr="001D5093">
          <w:rPr>
            <w:rFonts w:eastAsia="Malgun Gothic"/>
            <w:lang w:eastAsia="ko-KR"/>
          </w:rPr>
          <w:t xml:space="preserve"> the </w:t>
        </w:r>
        <w:proofErr w:type="spellStart"/>
        <w:r w:rsidR="001D5093" w:rsidRPr="001D5093">
          <w:rPr>
            <w:rFonts w:eastAsia="Malgun Gothic"/>
            <w:lang w:eastAsia="ko-KR"/>
          </w:rPr>
          <w:t>MIH_CTRL_Transfer</w:t>
        </w:r>
        <w:proofErr w:type="spellEnd"/>
        <w:r w:rsidR="001D5093" w:rsidRPr="001D5093">
          <w:rPr>
            <w:rFonts w:eastAsia="Malgun Gothic"/>
            <w:lang w:eastAsia="ko-KR"/>
          </w:rPr>
          <w:t xml:space="preserve"> response message and forwards the content (e.g., ANQP response) to the MN. If the MN used MIH protocol for the initial query, then the MIHF forwards the MIH_CTRL_Transfer response message to the MN.</w:t>
        </w:r>
      </w:ins>
    </w:p>
    <w:p w:rsidR="00172C4A" w:rsidDel="001D5093" w:rsidRDefault="00172C4A" w:rsidP="00172C4A">
      <w:pPr>
        <w:pStyle w:val="IEEEStdsParagraph"/>
        <w:numPr>
          <w:ilvl w:val="0"/>
          <w:numId w:val="109"/>
        </w:numPr>
        <w:adjustRightInd w:val="0"/>
        <w:snapToGrid w:val="0"/>
        <w:rPr>
          <w:del w:id="1884" w:author="Hyunho" w:date="2013-07-11T16:49:00Z"/>
          <w:lang w:eastAsia="ko-KR"/>
        </w:rPr>
      </w:pPr>
      <w:del w:id="1885" w:author="Hyunho" w:date="2013-07-11T16:49:00Z">
        <w:r w:rsidDel="001D5093">
          <w:rPr>
            <w:lang w:eastAsia="ko-KR"/>
          </w:rPr>
          <w:delText xml:space="preserve">The SRHO-capable PoA decapsulates the MIH_CTRL_Transfer request </w:delText>
        </w:r>
      </w:del>
      <w:ins w:id="1886" w:author="c73782" w:date="2013-07-10T15:17:00Z">
        <w:del w:id="1887" w:author="Hyunho" w:date="2013-07-11T16:49:00Z">
          <w:r w:rsidR="00473028" w:rsidDel="001D5093">
            <w:rPr>
              <w:lang w:eastAsia="ko-KR"/>
            </w:rPr>
            <w:delText xml:space="preserve">respone </w:delText>
          </w:r>
        </w:del>
      </w:ins>
      <w:del w:id="1888" w:author="Hyunho" w:date="2013-07-11T16:49:00Z">
        <w:r w:rsidDel="001D5093">
          <w:rPr>
            <w:lang w:eastAsia="ko-KR"/>
          </w:rPr>
          <w:delText>message</w:delText>
        </w:r>
        <w:r w:rsidDel="001D5093">
          <w:rPr>
            <w:rFonts w:hint="eastAsia"/>
            <w:lang w:eastAsia="ko-KR"/>
          </w:rPr>
          <w:delText>.</w:delText>
        </w:r>
      </w:del>
    </w:p>
    <w:p w:rsidR="00172C4A" w:rsidDel="001D5093" w:rsidRDefault="00172C4A" w:rsidP="00172C4A">
      <w:pPr>
        <w:pStyle w:val="IEEEStdsParagraph"/>
        <w:numPr>
          <w:ilvl w:val="0"/>
          <w:numId w:val="109"/>
        </w:numPr>
        <w:adjustRightInd w:val="0"/>
        <w:snapToGrid w:val="0"/>
        <w:rPr>
          <w:del w:id="1889" w:author="Hyunho" w:date="2013-07-11T16:49:00Z"/>
          <w:lang w:eastAsia="ko-KR"/>
        </w:rPr>
      </w:pPr>
      <w:del w:id="1890" w:author="Hyunho" w:date="2013-07-11T16:49:00Z">
        <w:r w:rsidRPr="008A3FFD" w:rsidDel="001D5093">
          <w:rPr>
            <w:lang w:eastAsia="ko-KR"/>
          </w:rPr>
          <w:delText xml:space="preserve">The SRHO-capable PoA responds with information </w:delText>
        </w:r>
        <w:r w:rsidDel="001D5093">
          <w:rPr>
            <w:lang w:eastAsia="ko-KR"/>
          </w:rPr>
          <w:delText>about</w:delText>
        </w:r>
        <w:r w:rsidRPr="008A3FFD" w:rsidDel="001D5093">
          <w:rPr>
            <w:lang w:eastAsia="ko-KR"/>
          </w:rPr>
          <w:delText xml:space="preserve"> the target network</w:delText>
        </w:r>
        <w:r w:rsidDel="001D5093">
          <w:rPr>
            <w:rFonts w:hint="eastAsia"/>
            <w:lang w:eastAsia="ko-KR"/>
          </w:rPr>
          <w:delText>.</w:delText>
        </w:r>
      </w:del>
    </w:p>
    <w:p w:rsidR="00172C4A" w:rsidRDefault="000870A3" w:rsidP="0002259D">
      <w:pPr>
        <w:pStyle w:val="IEEEStdsImage"/>
        <w:rPr>
          <w:lang w:eastAsia="zh-CN"/>
        </w:rPr>
      </w:pPr>
      <w:del w:id="1891" w:author="c73782" w:date="2013-07-10T13:07:00Z">
        <w:r>
          <w:rPr>
            <w:noProof/>
            <w:lang w:eastAsia="en-US"/>
            <w:rPrChange w:id="1892" w:author="Unknown">
              <w:rPr>
                <w:noProof/>
                <w:color w:val="0000FF"/>
                <w:sz w:val="24"/>
                <w:u w:val="single"/>
                <w:lang w:eastAsia="en-US"/>
              </w:rPr>
            </w:rPrChange>
          </w:rPr>
          <w:lastRenderedPageBreak/>
          <w:drawing>
            <wp:inline distT="0" distB="0" distL="0" distR="0">
              <wp:extent cx="5486400" cy="321388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5486400" cy="3213880"/>
                      </a:xfrm>
                      <a:prstGeom prst="rect">
                        <a:avLst/>
                      </a:prstGeom>
                      <a:noFill/>
                      <a:ln w="9525">
                        <a:noFill/>
                        <a:miter lim="800000"/>
                        <a:headEnd/>
                        <a:tailEnd/>
                      </a:ln>
                    </pic:spPr>
                  </pic:pic>
                </a:graphicData>
              </a:graphic>
            </wp:inline>
          </w:drawing>
        </w:r>
      </w:del>
      <w:ins w:id="1893" w:author="c73782" w:date="2013-07-11T11:41:00Z">
        <w:r>
          <w:rPr>
            <w:noProof/>
            <w:lang w:eastAsia="en-US"/>
            <w:rPrChange w:id="1894" w:author="Unknown">
              <w:rPr>
                <w:noProof/>
                <w:color w:val="0000FF"/>
                <w:sz w:val="24"/>
                <w:u w:val="single"/>
                <w:lang w:eastAsia="en-US"/>
              </w:rPr>
            </w:rPrChange>
          </w:rPr>
          <w:drawing>
            <wp:inline distT="0" distB="0" distL="0" distR="0">
              <wp:extent cx="5486400" cy="2710149"/>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486400" cy="2710149"/>
                      </a:xfrm>
                      <a:prstGeom prst="rect">
                        <a:avLst/>
                      </a:prstGeom>
                      <a:noFill/>
                      <a:ln w="9525">
                        <a:noFill/>
                        <a:miter lim="800000"/>
                        <a:headEnd/>
                        <a:tailEnd/>
                      </a:ln>
                    </pic:spPr>
                  </pic:pic>
                </a:graphicData>
              </a:graphic>
            </wp:inline>
          </w:drawing>
        </w:r>
      </w:ins>
    </w:p>
    <w:p w:rsidR="00172C4A" w:rsidRPr="0002259D" w:rsidRDefault="00172C4A" w:rsidP="0002259D">
      <w:pPr>
        <w:pStyle w:val="Caption"/>
        <w:rPr>
          <w:lang w:eastAsia="ko-KR"/>
        </w:rPr>
      </w:pPr>
      <w:proofErr w:type="gramStart"/>
      <w:r w:rsidRPr="0002259D">
        <w:t>Figure 11b.</w:t>
      </w:r>
      <w:proofErr w:type="gramEnd"/>
      <w:r w:rsidRPr="0002259D">
        <w:t xml:space="preserve"> </w:t>
      </w:r>
      <w:proofErr w:type="gramStart"/>
      <w:r w:rsidRPr="0002259D">
        <w:t>Network discovery using proxy Information Server</w:t>
      </w:r>
      <w:r w:rsidR="0002259D">
        <w:t>.</w:t>
      </w:r>
      <w:proofErr w:type="gramEnd"/>
    </w:p>
    <w:p w:rsidR="00172C4A" w:rsidRDefault="00172C4A" w:rsidP="00172C4A">
      <w:pPr>
        <w:pStyle w:val="IEEEStdsParagraph"/>
        <w:rPr>
          <w:lang w:eastAsia="ko-KR"/>
        </w:rPr>
      </w:pPr>
      <w:r w:rsidRPr="00377090">
        <w:rPr>
          <w:rFonts w:hint="eastAsia"/>
          <w:lang w:eastAsia="ko-KR"/>
        </w:rPr>
        <w:t xml:space="preserve">Use cases </w:t>
      </w:r>
      <w:del w:id="1895" w:author="c73782" w:date="2013-07-10T13:18:00Z">
        <w:r w:rsidRPr="00377090" w:rsidDel="00497F08">
          <w:rPr>
            <w:rFonts w:hint="eastAsia"/>
            <w:lang w:eastAsia="ko-KR"/>
          </w:rPr>
          <w:delText xml:space="preserve">and extension </w:delText>
        </w:r>
      </w:del>
      <w:r w:rsidRPr="00377090">
        <w:rPr>
          <w:rFonts w:hint="eastAsia"/>
          <w:lang w:eastAsia="ko-KR"/>
        </w:rPr>
        <w:t xml:space="preserve">of the </w:t>
      </w:r>
      <w:del w:id="1896" w:author="c73782" w:date="2013-07-10T12:37:00Z">
        <w:r w:rsidDel="00450959">
          <w:rPr>
            <w:rFonts w:hint="eastAsia"/>
            <w:lang w:eastAsia="ko-KR"/>
          </w:rPr>
          <w:delText xml:space="preserve">Proxy </w:delText>
        </w:r>
      </w:del>
      <w:ins w:id="1897" w:author="c73782" w:date="2013-07-10T12:37:00Z">
        <w:r w:rsidR="00450959">
          <w:rPr>
            <w:lang w:eastAsia="ko-KR"/>
          </w:rPr>
          <w:t>p</w:t>
        </w:r>
        <w:r w:rsidR="00450959">
          <w:rPr>
            <w:rFonts w:hint="eastAsia"/>
            <w:lang w:eastAsia="ko-KR"/>
          </w:rPr>
          <w:t xml:space="preserve">roxy </w:t>
        </w:r>
      </w:ins>
      <w:r>
        <w:rPr>
          <w:rFonts w:hint="eastAsia"/>
          <w:lang w:eastAsia="ko-KR"/>
        </w:rPr>
        <w:t>I</w:t>
      </w:r>
      <w:r>
        <w:rPr>
          <w:lang w:eastAsia="ko-KR"/>
        </w:rPr>
        <w:t xml:space="preserve">nformation </w:t>
      </w:r>
      <w:r>
        <w:rPr>
          <w:rFonts w:hint="eastAsia"/>
          <w:lang w:eastAsia="ko-KR"/>
        </w:rPr>
        <w:t>S</w:t>
      </w:r>
      <w:r>
        <w:rPr>
          <w:lang w:eastAsia="ko-KR"/>
        </w:rPr>
        <w:t>erver</w:t>
      </w:r>
      <w:r w:rsidRPr="00377090">
        <w:rPr>
          <w:rFonts w:hint="eastAsia"/>
          <w:lang w:eastAsia="ko-KR"/>
        </w:rPr>
        <w:t xml:space="preserve"> are included in </w:t>
      </w:r>
      <w:r>
        <w:rPr>
          <w:rFonts w:hint="eastAsia"/>
          <w:lang w:eastAsia="ko-KR"/>
        </w:rPr>
        <w:t>Annex S</w:t>
      </w:r>
      <w:r w:rsidRPr="00377090">
        <w:rPr>
          <w:rFonts w:hint="eastAsia"/>
          <w:lang w:eastAsia="ko-KR"/>
        </w:rPr>
        <w:t>.</w:t>
      </w:r>
    </w:p>
    <w:p w:rsidR="00083840" w:rsidRDefault="00083840" w:rsidP="00083840">
      <w:pPr>
        <w:pStyle w:val="IEEEStdsLevel3Header"/>
        <w:rPr>
          <w:lang w:eastAsia="zh-CN"/>
        </w:rPr>
      </w:pPr>
      <w:del w:id="1898" w:author="c73782" w:date="2013-07-11T19:03:00Z">
        <w:r w:rsidRPr="00377090" w:rsidDel="00DD233A">
          <w:rPr>
            <w:lang w:eastAsia="zh-CN"/>
          </w:rPr>
          <w:delText xml:space="preserve">Proxy for </w:delText>
        </w:r>
        <w:r w:rsidDel="00DD233A">
          <w:rPr>
            <w:lang w:eastAsia="zh-CN"/>
          </w:rPr>
          <w:delText>preregistration</w:delText>
        </w:r>
      </w:del>
      <w:bookmarkStart w:id="1899" w:name="_Toc361333245"/>
      <w:ins w:id="1900" w:author="c73782" w:date="2013-07-11T19:03:00Z">
        <w:r w:rsidR="00DD233A">
          <w:rPr>
            <w:lang w:eastAsia="zh-CN"/>
          </w:rPr>
          <w:t>Preregistration using proxy PoA</w:t>
        </w:r>
      </w:ins>
      <w:bookmarkEnd w:id="1899"/>
    </w:p>
    <w:p w:rsidR="002C14D7" w:rsidRDefault="000E339E" w:rsidP="000E339E">
      <w:pPr>
        <w:pStyle w:val="IEEEStdsParagraph"/>
        <w:rPr>
          <w:rFonts w:eastAsia="SimSun"/>
          <w:lang w:eastAsia="zh-CN"/>
        </w:rPr>
      </w:pPr>
      <w:del w:id="1901" w:author="c73782" w:date="2013-07-10T13:20:00Z">
        <w:r w:rsidDel="009A77AB">
          <w:rPr>
            <w:lang w:eastAsia="zh-CN"/>
          </w:rPr>
          <w:delText xml:space="preserve">The </w:delText>
        </w:r>
      </w:del>
      <w:ins w:id="1902" w:author="c73782" w:date="2013-07-10T13:20:00Z">
        <w:r w:rsidR="009A77AB">
          <w:rPr>
            <w:lang w:eastAsia="zh-CN"/>
          </w:rPr>
          <w:t xml:space="preserve">Suppose the </w:t>
        </w:r>
      </w:ins>
      <w:r>
        <w:rPr>
          <w:lang w:eastAsia="zh-CN"/>
        </w:rPr>
        <w:t xml:space="preserve">MN needs to communicate </w:t>
      </w:r>
      <w:del w:id="1903" w:author="c73782" w:date="2013-07-10T13:20:00Z">
        <w:r w:rsidDel="009A77AB">
          <w:rPr>
            <w:lang w:eastAsia="zh-CN"/>
          </w:rPr>
          <w:delText xml:space="preserve">eventually </w:delText>
        </w:r>
      </w:del>
      <w:r>
        <w:rPr>
          <w:lang w:eastAsia="zh-CN"/>
        </w:rPr>
        <w:t xml:space="preserve">with the target </w:t>
      </w:r>
      <w:r w:rsidR="00803AA7">
        <w:rPr>
          <w:lang w:eastAsia="zh-CN"/>
        </w:rPr>
        <w:t xml:space="preserve">network </w:t>
      </w:r>
      <w:r>
        <w:rPr>
          <w:lang w:eastAsia="zh-CN"/>
        </w:rPr>
        <w:t>PoA</w:t>
      </w:r>
      <w:r w:rsidR="00803AA7">
        <w:rPr>
          <w:lang w:eastAsia="zh-CN"/>
        </w:rPr>
        <w:t xml:space="preserve"> (TPoA)</w:t>
      </w:r>
      <w:r>
        <w:rPr>
          <w:lang w:eastAsia="zh-CN"/>
        </w:rPr>
        <w:t xml:space="preserve"> to prepare for handover by performing </w:t>
      </w:r>
      <w:ins w:id="1904" w:author="c73782" w:date="2013-07-10T13:20:00Z">
        <w:r w:rsidR="009A77AB">
          <w:rPr>
            <w:lang w:eastAsia="zh-CN"/>
          </w:rPr>
          <w:t xml:space="preserve">a </w:t>
        </w:r>
      </w:ins>
      <w:r>
        <w:rPr>
          <w:lang w:eastAsia="zh-CN"/>
        </w:rPr>
        <w:t xml:space="preserve">network access procedure with the target access network. The first part of this communication is the transport of TCP or UDP / IP packets to </w:t>
      </w:r>
      <w:r>
        <w:rPr>
          <w:rFonts w:hint="eastAsia"/>
          <w:lang w:eastAsia="zh-CN"/>
        </w:rPr>
        <w:t>the proxy PoA</w:t>
      </w:r>
      <w:r>
        <w:rPr>
          <w:lang w:eastAsia="zh-CN"/>
        </w:rPr>
        <w:t xml:space="preserve"> (Figures 11</w:t>
      </w:r>
      <w:r w:rsidR="00172C4A">
        <w:rPr>
          <w:lang w:eastAsia="zh-CN"/>
        </w:rPr>
        <w:t>c</w:t>
      </w:r>
      <w:r>
        <w:rPr>
          <w:lang w:eastAsia="zh-CN"/>
        </w:rPr>
        <w:t xml:space="preserve"> and 11</w:t>
      </w:r>
      <w:r w:rsidR="00172C4A">
        <w:rPr>
          <w:lang w:eastAsia="zh-CN"/>
        </w:rPr>
        <w:t>d</w:t>
      </w:r>
      <w:r>
        <w:rPr>
          <w:lang w:eastAsia="zh-CN"/>
        </w:rPr>
        <w:t>)</w:t>
      </w:r>
      <w:r>
        <w:rPr>
          <w:rFonts w:hint="eastAsia"/>
          <w:lang w:eastAsia="zh-CN"/>
        </w:rPr>
        <w:t xml:space="preserve">. </w:t>
      </w:r>
      <w:r>
        <w:rPr>
          <w:lang w:eastAsia="zh-CN"/>
        </w:rPr>
        <w:t xml:space="preserve">The second part of this communication depends on whether the </w:t>
      </w:r>
      <w:r w:rsidR="00803AA7">
        <w:rPr>
          <w:lang w:eastAsia="zh-CN"/>
        </w:rPr>
        <w:t>T</w:t>
      </w:r>
      <w:r>
        <w:rPr>
          <w:lang w:eastAsia="zh-CN"/>
        </w:rPr>
        <w:t>PoA is SRHO-capable (Figure 11</w:t>
      </w:r>
      <w:r w:rsidR="00172C4A">
        <w:rPr>
          <w:lang w:eastAsia="zh-CN"/>
        </w:rPr>
        <w:t>c</w:t>
      </w:r>
      <w:r>
        <w:rPr>
          <w:lang w:eastAsia="zh-CN"/>
        </w:rPr>
        <w:t>) or whether it is a legacy PoA lacking such capability (Figure 11</w:t>
      </w:r>
      <w:r w:rsidR="00172C4A">
        <w:rPr>
          <w:lang w:eastAsia="zh-CN"/>
        </w:rPr>
        <w:t>d</w:t>
      </w:r>
      <w:r>
        <w:rPr>
          <w:lang w:eastAsia="zh-CN"/>
        </w:rPr>
        <w:t>). If the target PoA is SRHO-capable, the L2 frame is encapsulated into an MIH frame to be forwarded to the target radio.</w:t>
      </w:r>
      <w:r>
        <w:rPr>
          <w:rFonts w:eastAsia="SimSun" w:hint="eastAsia"/>
          <w:lang w:eastAsia="zh-CN"/>
        </w:rPr>
        <w:t xml:space="preserve"> </w:t>
      </w:r>
    </w:p>
    <w:p w:rsidR="000E339E" w:rsidRDefault="000E339E" w:rsidP="000E339E">
      <w:pPr>
        <w:pStyle w:val="IEEEStdsParagraph"/>
        <w:rPr>
          <w:rFonts w:eastAsia="SimSun"/>
          <w:lang w:eastAsia="zh-CN"/>
        </w:rPr>
      </w:pPr>
      <w:r>
        <w:rPr>
          <w:rFonts w:eastAsia="SimSun"/>
          <w:lang w:eastAsia="zh-CN"/>
        </w:rPr>
        <w:t xml:space="preserve">Figure </w:t>
      </w:r>
      <w:r w:rsidR="00172C4A">
        <w:rPr>
          <w:rFonts w:eastAsia="SimSun" w:hint="eastAsia"/>
          <w:lang w:eastAsia="zh-CN"/>
        </w:rPr>
        <w:t>11</w:t>
      </w:r>
      <w:r w:rsidR="00172C4A">
        <w:rPr>
          <w:rFonts w:eastAsia="SimSun"/>
          <w:lang w:eastAsia="zh-CN"/>
        </w:rPr>
        <w:t>c</w:t>
      </w:r>
      <w:r w:rsidR="00172C4A" w:rsidRPr="001456BC">
        <w:rPr>
          <w:rFonts w:eastAsia="SimSun"/>
          <w:lang w:eastAsia="zh-CN"/>
        </w:rPr>
        <w:t xml:space="preserve"> </w:t>
      </w:r>
      <w:r>
        <w:rPr>
          <w:rFonts w:eastAsia="SimSun" w:hint="eastAsia"/>
          <w:lang w:eastAsia="zh-CN"/>
        </w:rPr>
        <w:t>shows the t</w:t>
      </w:r>
      <w:r w:rsidRPr="001456BC">
        <w:rPr>
          <w:rFonts w:eastAsia="SimSun"/>
          <w:lang w:eastAsia="zh-CN"/>
        </w:rPr>
        <w:t xml:space="preserve">ransport of the target radio L2 control frame as a payload of a </w:t>
      </w:r>
      <w:r>
        <w:rPr>
          <w:rFonts w:eastAsia="SimSun"/>
          <w:lang w:eastAsia="zh-CN"/>
        </w:rPr>
        <w:t>MIH</w:t>
      </w:r>
      <w:r w:rsidRPr="001456BC">
        <w:rPr>
          <w:rFonts w:eastAsia="SimSun"/>
          <w:lang w:eastAsia="zh-CN"/>
        </w:rPr>
        <w:t xml:space="preserve"> frame between the MN and the </w:t>
      </w:r>
      <w:r>
        <w:rPr>
          <w:rFonts w:eastAsia="SimSun"/>
          <w:lang w:eastAsia="zh-CN"/>
        </w:rPr>
        <w:t>proxy PoA</w:t>
      </w:r>
      <w:r w:rsidRPr="001456BC">
        <w:rPr>
          <w:rFonts w:eastAsia="SimSun"/>
          <w:lang w:eastAsia="zh-CN"/>
        </w:rPr>
        <w:t xml:space="preserve"> via the </w:t>
      </w:r>
      <w:r>
        <w:rPr>
          <w:rFonts w:eastAsia="SimSun"/>
          <w:lang w:eastAsia="zh-CN"/>
        </w:rPr>
        <w:t>originating radio</w:t>
      </w:r>
      <w:r w:rsidRPr="001456BC">
        <w:rPr>
          <w:rFonts w:eastAsia="SimSun"/>
          <w:lang w:eastAsia="zh-CN"/>
        </w:rPr>
        <w:t xml:space="preserve"> interface in the absence of the target link.</w:t>
      </w:r>
      <w:r w:rsidRPr="00C077F3">
        <w:t xml:space="preserve"> </w:t>
      </w:r>
      <w:r w:rsidRPr="00C077F3">
        <w:rPr>
          <w:rFonts w:eastAsia="SimSun"/>
          <w:lang w:eastAsia="zh-CN"/>
        </w:rPr>
        <w:t xml:space="preserve">In Figure </w:t>
      </w:r>
      <w:r>
        <w:rPr>
          <w:rFonts w:eastAsia="SimSun" w:hint="eastAsia"/>
          <w:lang w:eastAsia="zh-CN"/>
        </w:rPr>
        <w:t>11</w:t>
      </w:r>
      <w:r w:rsidR="00172C4A">
        <w:rPr>
          <w:rFonts w:eastAsia="SimSun"/>
          <w:lang w:eastAsia="zh-CN"/>
        </w:rPr>
        <w:t>c</w:t>
      </w:r>
      <w:r w:rsidRPr="00C077F3">
        <w:rPr>
          <w:rFonts w:eastAsia="SimSun"/>
          <w:lang w:eastAsia="zh-CN"/>
        </w:rPr>
        <w:t xml:space="preserve">, </w:t>
      </w:r>
      <w:r w:rsidRPr="00C077F3">
        <w:rPr>
          <w:rFonts w:eastAsia="SimSun"/>
          <w:lang w:eastAsia="zh-CN"/>
        </w:rPr>
        <w:lastRenderedPageBreak/>
        <w:t>the MN has 2 interfaces (1) and (2). It uses the wireless interface</w:t>
      </w:r>
      <w:r>
        <w:rPr>
          <w:rFonts w:eastAsia="SimSun"/>
          <w:lang w:eastAsia="zh-CN"/>
        </w:rPr>
        <w:t xml:space="preserve"> (1) with</w:t>
      </w:r>
      <w:r w:rsidRPr="00C077F3">
        <w:rPr>
          <w:rFonts w:eastAsia="SimSun"/>
          <w:lang w:eastAsia="zh-CN"/>
        </w:rPr>
        <w:t xml:space="preserve"> </w:t>
      </w:r>
      <w:proofErr w:type="gramStart"/>
      <w:r w:rsidRPr="00C077F3">
        <w:rPr>
          <w:rFonts w:eastAsia="SimSun"/>
          <w:lang w:eastAsia="zh-CN"/>
        </w:rPr>
        <w:t>PHY(</w:t>
      </w:r>
      <w:proofErr w:type="gramEnd"/>
      <w:r w:rsidRPr="00C077F3">
        <w:rPr>
          <w:rFonts w:eastAsia="SimSun"/>
          <w:lang w:eastAsia="zh-CN"/>
        </w:rPr>
        <w:t>1)</w:t>
      </w:r>
      <w:r>
        <w:rPr>
          <w:rFonts w:eastAsia="SimSun"/>
          <w:lang w:eastAsia="zh-CN"/>
        </w:rPr>
        <w:t xml:space="preserve"> and</w:t>
      </w:r>
      <w:r w:rsidRPr="00C077F3">
        <w:rPr>
          <w:rFonts w:eastAsia="SimSun"/>
          <w:lang w:eastAsia="zh-CN"/>
        </w:rPr>
        <w:t xml:space="preserve"> L2(1) </w:t>
      </w:r>
      <w:r>
        <w:rPr>
          <w:rFonts w:eastAsia="SimSun"/>
          <w:lang w:eastAsia="zh-CN"/>
        </w:rPr>
        <w:t xml:space="preserve">in its protocol stack </w:t>
      </w:r>
      <w:r w:rsidRPr="00C077F3">
        <w:rPr>
          <w:rFonts w:eastAsia="SimSun"/>
          <w:lang w:eastAsia="zh-CN"/>
        </w:rPr>
        <w:t>to communicate with the</w:t>
      </w:r>
      <w:r>
        <w:rPr>
          <w:rFonts w:eastAsia="SimSun"/>
          <w:lang w:eastAsia="zh-CN"/>
        </w:rPr>
        <w:t xml:space="preserve"> corresponding protocol stack</w:t>
      </w:r>
      <w:r w:rsidRPr="00C077F3">
        <w:rPr>
          <w:rFonts w:eastAsia="SimSun"/>
          <w:lang w:eastAsia="zh-CN"/>
        </w:rPr>
        <w:t xml:space="preserve"> PHY(1)</w:t>
      </w:r>
      <w:r>
        <w:rPr>
          <w:rFonts w:eastAsia="SimSun"/>
          <w:lang w:eastAsia="zh-CN"/>
        </w:rPr>
        <w:t xml:space="preserve"> and</w:t>
      </w:r>
      <w:r w:rsidRPr="00C077F3">
        <w:rPr>
          <w:rFonts w:eastAsia="SimSun"/>
          <w:lang w:eastAsia="zh-CN"/>
        </w:rPr>
        <w:t xml:space="preserve"> L2(1) at the AP or Base Station. After that, the AP / BS </w:t>
      </w:r>
      <w:proofErr w:type="gramStart"/>
      <w:r w:rsidRPr="00C077F3">
        <w:rPr>
          <w:rFonts w:eastAsia="SimSun"/>
          <w:lang w:eastAsia="zh-CN"/>
        </w:rPr>
        <w:t>uses</w:t>
      </w:r>
      <w:proofErr w:type="gramEnd"/>
      <w:r w:rsidRPr="00C077F3">
        <w:rPr>
          <w:rFonts w:eastAsia="SimSun"/>
          <w:lang w:eastAsia="zh-CN"/>
        </w:rPr>
        <w:t xml:space="preserve"> some other </w:t>
      </w:r>
      <w:r>
        <w:rPr>
          <w:rFonts w:eastAsia="SimSun"/>
          <w:lang w:eastAsia="zh-CN"/>
        </w:rPr>
        <w:t xml:space="preserve">link, e.g., Ethernet, with protocol stack PHY and </w:t>
      </w:r>
      <w:r w:rsidRPr="00C077F3">
        <w:rPr>
          <w:rFonts w:eastAsia="SimSun"/>
          <w:lang w:eastAsia="zh-CN"/>
        </w:rPr>
        <w:t xml:space="preserve">L2 to get to the Proxy. The Proxy is usually not using wireless interface. Therefore, the Proxy simply shows PHY and L2 and not </w:t>
      </w:r>
      <w:proofErr w:type="gramStart"/>
      <w:r w:rsidRPr="00C077F3">
        <w:rPr>
          <w:rFonts w:eastAsia="SimSun"/>
          <w:lang w:eastAsia="zh-CN"/>
        </w:rPr>
        <w:t>PHY(</w:t>
      </w:r>
      <w:proofErr w:type="gramEnd"/>
      <w:r w:rsidRPr="00C077F3">
        <w:rPr>
          <w:rFonts w:eastAsia="SimSun"/>
          <w:lang w:eastAsia="zh-CN"/>
        </w:rPr>
        <w:t>1) and L2(1)</w:t>
      </w:r>
      <w:r>
        <w:rPr>
          <w:rFonts w:eastAsia="SimSun"/>
          <w:lang w:eastAsia="zh-CN"/>
        </w:rPr>
        <w:t xml:space="preserve"> in its protocol stack</w:t>
      </w:r>
      <w:r w:rsidRPr="00C077F3">
        <w:rPr>
          <w:rFonts w:eastAsia="SimSun"/>
          <w:lang w:eastAsia="zh-CN"/>
        </w:rPr>
        <w:t>.</w:t>
      </w:r>
      <w:r w:rsidRPr="001456BC">
        <w:rPr>
          <w:rFonts w:eastAsia="SimSun"/>
          <w:lang w:eastAsia="zh-CN"/>
        </w:rPr>
        <w:t xml:space="preserve"> </w:t>
      </w:r>
    </w:p>
    <w:p w:rsidR="005C457E" w:rsidRDefault="000E339E" w:rsidP="000E339E">
      <w:pPr>
        <w:pStyle w:val="IEEEStdsImage"/>
        <w:rPr>
          <w:ins w:id="1905" w:author="c73782" w:date="2013-07-15T21:00:00Z"/>
          <w:lang w:eastAsia="zh-CN"/>
        </w:rPr>
      </w:pPr>
      <w:r w:rsidRPr="00422233">
        <w:rPr>
          <w:lang w:eastAsia="zh-CN"/>
        </w:rPr>
        <w:t xml:space="preserve"> </w:t>
      </w:r>
      <w:del w:id="1906" w:author="c73782" w:date="2013-07-15T21:00:00Z">
        <w:r w:rsidR="000870A3">
          <w:rPr>
            <w:noProof/>
            <w:lang w:eastAsia="en-US"/>
            <w:rPrChange w:id="1907" w:author="Unknown">
              <w:rPr>
                <w:noProof/>
                <w:color w:val="0000FF"/>
                <w:u w:val="single"/>
                <w:lang w:eastAsia="en-US"/>
              </w:rPr>
            </w:rPrChange>
          </w:rPr>
          <w:drawing>
            <wp:inline distT="0" distB="0" distL="0" distR="0">
              <wp:extent cx="5486400" cy="1602740"/>
              <wp:effectExtent l="0" t="0" r="0" b="0"/>
              <wp:docPr id="1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486400" cy="1602740"/>
                      </a:xfrm>
                      <a:prstGeom prst="rect">
                        <a:avLst/>
                      </a:prstGeom>
                      <a:noFill/>
                      <a:ln w="9525">
                        <a:noFill/>
                        <a:miter lim="800000"/>
                        <a:headEnd/>
                        <a:tailEnd/>
                      </a:ln>
                    </pic:spPr>
                  </pic:pic>
                </a:graphicData>
              </a:graphic>
            </wp:inline>
          </w:drawing>
        </w:r>
      </w:del>
      <w:ins w:id="1908" w:author="c73782" w:date="2013-07-15T21:01:00Z">
        <w:r w:rsidR="005C457E" w:rsidRPr="005C457E">
          <w:rPr>
            <w:lang w:eastAsia="zh-CN"/>
          </w:rPr>
          <w:t xml:space="preserve"> </w:t>
        </w:r>
      </w:ins>
      <w:ins w:id="1909" w:author="c73782" w:date="2013-07-15T21:03:00Z">
        <w:r w:rsidR="000870A3">
          <w:rPr>
            <w:noProof/>
            <w:lang w:eastAsia="en-US"/>
            <w:rPrChange w:id="1910" w:author="Unknown">
              <w:rPr>
                <w:noProof/>
                <w:color w:val="0000FF"/>
                <w:u w:val="single"/>
                <w:lang w:eastAsia="en-US"/>
              </w:rPr>
            </w:rPrChange>
          </w:rPr>
          <w:drawing>
            <wp:inline distT="0" distB="0" distL="0" distR="0">
              <wp:extent cx="5486400" cy="1604031"/>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486400" cy="1604031"/>
                      </a:xfrm>
                      <a:prstGeom prst="rect">
                        <a:avLst/>
                      </a:prstGeom>
                      <a:noFill/>
                      <a:ln w="9525">
                        <a:noFill/>
                        <a:miter lim="800000"/>
                        <a:headEnd/>
                        <a:tailEnd/>
                      </a:ln>
                    </pic:spPr>
                  </pic:pic>
                </a:graphicData>
              </a:graphic>
            </wp:inline>
          </w:drawing>
        </w:r>
      </w:ins>
    </w:p>
    <w:p w:rsidR="000E339E" w:rsidRDefault="000E339E" w:rsidP="000E339E">
      <w:pPr>
        <w:pStyle w:val="IEEEStdsImage"/>
        <w:rPr>
          <w:lang w:eastAsia="zh-CN"/>
        </w:rPr>
      </w:pPr>
      <w:r>
        <w:rPr>
          <w:lang w:eastAsia="zh-CN"/>
        </w:rPr>
        <w:t xml:space="preserve"> </w:t>
      </w:r>
    </w:p>
    <w:p w:rsidR="000E339E" w:rsidRDefault="000E339E" w:rsidP="0002259D">
      <w:pPr>
        <w:pStyle w:val="Caption"/>
      </w:pPr>
      <w:r w:rsidRPr="001456BC">
        <w:t xml:space="preserve">Figure </w:t>
      </w:r>
      <w:r>
        <w:rPr>
          <w:rFonts w:hint="eastAsia"/>
          <w:lang w:eastAsia="zh-CN"/>
        </w:rPr>
        <w:t>11</w:t>
      </w:r>
      <w:r w:rsidR="00172C4A">
        <w:rPr>
          <w:lang w:eastAsia="zh-CN"/>
        </w:rPr>
        <w:t>c</w:t>
      </w:r>
      <w:r>
        <w:t>:</w:t>
      </w:r>
      <w:r w:rsidR="002C5B48">
        <w:t xml:space="preserve"> </w:t>
      </w:r>
      <w:r w:rsidRPr="001456BC">
        <w:t xml:space="preserve">Transport of L2 frame of target interface </w:t>
      </w:r>
      <w:r>
        <w:rPr>
          <w:rFonts w:eastAsia="SimSun" w:hint="eastAsia"/>
          <w:lang w:eastAsia="zh-CN"/>
        </w:rPr>
        <w:t xml:space="preserve">via </w:t>
      </w:r>
      <w:r>
        <w:rPr>
          <w:rFonts w:eastAsia="SimSun"/>
          <w:lang w:eastAsia="zh-CN"/>
        </w:rPr>
        <w:t>MIH</w:t>
      </w:r>
      <w:r>
        <w:rPr>
          <w:rFonts w:eastAsia="SimSun" w:hint="eastAsia"/>
          <w:lang w:eastAsia="zh-CN"/>
        </w:rPr>
        <w:t xml:space="preserve"> </w:t>
      </w:r>
      <w:r w:rsidRPr="001456BC">
        <w:t xml:space="preserve">using the </w:t>
      </w:r>
      <w:r>
        <w:rPr>
          <w:rFonts w:eastAsia="SimSun" w:hint="eastAsia"/>
          <w:lang w:eastAsia="zh-CN"/>
        </w:rPr>
        <w:t xml:space="preserve">logical connection at </w:t>
      </w:r>
      <w:r>
        <w:t>the Target PoS to the SRHO-capable TPoA</w:t>
      </w:r>
      <w:r>
        <w:rPr>
          <w:rFonts w:eastAsia="SimSun" w:hint="eastAsia"/>
          <w:lang w:eastAsia="zh-CN"/>
        </w:rPr>
        <w:t>, showing</w:t>
      </w:r>
      <w:r w:rsidRPr="001456BC">
        <w:t xml:space="preserve"> </w:t>
      </w:r>
      <w:r>
        <w:rPr>
          <w:rFonts w:eastAsia="SimSun" w:hint="eastAsia"/>
          <w:lang w:eastAsia="zh-CN"/>
        </w:rPr>
        <w:t>the resulting protocol stack</w:t>
      </w:r>
      <w:r w:rsidRPr="001456BC">
        <w:t>.</w:t>
      </w:r>
    </w:p>
    <w:p w:rsidR="000E339E" w:rsidRDefault="000E339E" w:rsidP="000E339E">
      <w:pPr>
        <w:pStyle w:val="IEEEStdsParagraph"/>
        <w:rPr>
          <w:rFonts w:eastAsia="SimSun"/>
          <w:lang w:eastAsia="zh-CN"/>
        </w:rPr>
      </w:pPr>
      <w:r>
        <w:rPr>
          <w:rFonts w:eastAsia="SimSun"/>
          <w:lang w:eastAsia="zh-CN"/>
        </w:rPr>
        <w:t xml:space="preserve">Figure </w:t>
      </w:r>
      <w:r w:rsidR="00172C4A">
        <w:rPr>
          <w:rFonts w:eastAsia="SimSun" w:hint="eastAsia"/>
          <w:lang w:eastAsia="zh-CN"/>
        </w:rPr>
        <w:t>11</w:t>
      </w:r>
      <w:r w:rsidR="00172C4A">
        <w:rPr>
          <w:rFonts w:eastAsia="SimSun"/>
          <w:lang w:eastAsia="zh-CN"/>
        </w:rPr>
        <w:t>d</w:t>
      </w:r>
      <w:r w:rsidR="00172C4A">
        <w:rPr>
          <w:rFonts w:eastAsia="SimSun" w:hint="eastAsia"/>
          <w:lang w:eastAsia="zh-CN"/>
        </w:rPr>
        <w:t xml:space="preserve"> </w:t>
      </w:r>
      <w:r w:rsidR="002C14D7">
        <w:rPr>
          <w:rFonts w:eastAsia="SimSun"/>
          <w:lang w:eastAsia="zh-CN"/>
        </w:rPr>
        <w:t xml:space="preserve">also </w:t>
      </w:r>
      <w:r>
        <w:rPr>
          <w:rFonts w:eastAsia="SimSun" w:hint="eastAsia"/>
          <w:lang w:eastAsia="zh-CN"/>
        </w:rPr>
        <w:t>shows the t</w:t>
      </w:r>
      <w:r w:rsidRPr="001456BC">
        <w:rPr>
          <w:rFonts w:eastAsia="SimSun"/>
          <w:lang w:eastAsia="zh-CN"/>
        </w:rPr>
        <w:t xml:space="preserve">ransport of the target radio L2 control frame as a payload of a </w:t>
      </w:r>
      <w:r>
        <w:rPr>
          <w:rFonts w:eastAsia="SimSun"/>
          <w:lang w:eastAsia="zh-CN"/>
        </w:rPr>
        <w:t>MIH</w:t>
      </w:r>
      <w:r w:rsidRPr="001456BC">
        <w:rPr>
          <w:rFonts w:eastAsia="SimSun"/>
          <w:lang w:eastAsia="zh-CN"/>
        </w:rPr>
        <w:t xml:space="preserve"> frame between the MN and the </w:t>
      </w:r>
      <w:r>
        <w:rPr>
          <w:rFonts w:eastAsia="SimSun"/>
          <w:lang w:eastAsia="zh-CN"/>
        </w:rPr>
        <w:t>proxy PoA</w:t>
      </w:r>
      <w:r w:rsidRPr="001456BC">
        <w:rPr>
          <w:rFonts w:eastAsia="SimSun"/>
          <w:lang w:eastAsia="zh-CN"/>
        </w:rPr>
        <w:t xml:space="preserve"> via the </w:t>
      </w:r>
      <w:r>
        <w:rPr>
          <w:rFonts w:eastAsia="SimSun"/>
          <w:lang w:eastAsia="zh-CN"/>
        </w:rPr>
        <w:t>originating radio</w:t>
      </w:r>
      <w:r w:rsidRPr="001456BC">
        <w:rPr>
          <w:rFonts w:eastAsia="SimSun"/>
          <w:lang w:eastAsia="zh-CN"/>
        </w:rPr>
        <w:t xml:space="preserve"> in the absence the target link. </w:t>
      </w:r>
      <w:r w:rsidR="002C14D7">
        <w:rPr>
          <w:rFonts w:eastAsia="SimSun"/>
          <w:lang w:eastAsia="zh-CN"/>
        </w:rPr>
        <w:t>However, the TPoA is not SRHO-capable so that t</w:t>
      </w:r>
      <w:r w:rsidRPr="001456BC">
        <w:rPr>
          <w:rFonts w:eastAsia="SimSun"/>
          <w:lang w:eastAsia="zh-CN"/>
        </w:rPr>
        <w:t xml:space="preserve">he </w:t>
      </w:r>
      <w:r>
        <w:rPr>
          <w:rFonts w:eastAsia="SimSun"/>
          <w:lang w:eastAsia="zh-CN"/>
        </w:rPr>
        <w:t>proxy PoA</w:t>
      </w:r>
      <w:r w:rsidRPr="001456BC">
        <w:rPr>
          <w:rFonts w:eastAsia="SimSun"/>
          <w:lang w:eastAsia="zh-CN"/>
        </w:rPr>
        <w:t xml:space="preserve"> </w:t>
      </w:r>
      <w:r w:rsidR="002C14D7">
        <w:rPr>
          <w:rFonts w:eastAsia="SimSun"/>
          <w:lang w:eastAsia="zh-CN"/>
        </w:rPr>
        <w:t xml:space="preserve">has to </w:t>
      </w:r>
      <w:r w:rsidRPr="001456BC">
        <w:rPr>
          <w:rFonts w:eastAsia="SimSun"/>
          <w:lang w:eastAsia="zh-CN"/>
        </w:rPr>
        <w:t xml:space="preserve">communicate with the </w:t>
      </w:r>
      <w:r w:rsidR="00803AA7">
        <w:rPr>
          <w:rFonts w:eastAsia="SimSun"/>
          <w:lang w:eastAsia="zh-CN"/>
        </w:rPr>
        <w:t>T</w:t>
      </w:r>
      <w:r w:rsidRPr="001456BC">
        <w:rPr>
          <w:rFonts w:eastAsia="SimSun"/>
          <w:lang w:eastAsia="zh-CN"/>
        </w:rPr>
        <w:t xml:space="preserve">PoA using other control messages in order to proxy between the MN and the </w:t>
      </w:r>
      <w:r w:rsidR="00803AA7">
        <w:rPr>
          <w:rFonts w:eastAsia="SimSun"/>
          <w:lang w:eastAsia="zh-CN"/>
        </w:rPr>
        <w:t>T</w:t>
      </w:r>
      <w:r w:rsidRPr="001456BC">
        <w:rPr>
          <w:rFonts w:eastAsia="SimSun"/>
          <w:lang w:eastAsia="zh-CN"/>
        </w:rPr>
        <w:t xml:space="preserve">PoA. </w:t>
      </w:r>
    </w:p>
    <w:p w:rsidR="000E339E" w:rsidRDefault="000E339E" w:rsidP="0002259D">
      <w:pPr>
        <w:pStyle w:val="IEEEStdsImage"/>
        <w:rPr>
          <w:ins w:id="1911" w:author="c73782" w:date="2013-07-15T21:08:00Z"/>
          <w:noProof/>
          <w:sz w:val="24"/>
          <w:lang w:eastAsia="zh-CN"/>
        </w:rPr>
      </w:pPr>
      <w:r>
        <w:rPr>
          <w:lang w:eastAsia="zh-CN"/>
        </w:rPr>
        <w:lastRenderedPageBreak/>
        <w:t xml:space="preserve"> </w:t>
      </w:r>
      <w:r w:rsidRPr="00A21F1C">
        <w:rPr>
          <w:lang w:eastAsia="zh-CN"/>
        </w:rPr>
        <w:t xml:space="preserve"> </w:t>
      </w:r>
      <w:del w:id="1912" w:author="c73782" w:date="2013-07-10T13:25:00Z">
        <w:r w:rsidR="000870A3">
          <w:rPr>
            <w:noProof/>
            <w:lang w:eastAsia="en-US"/>
            <w:rPrChange w:id="1913" w:author="Unknown">
              <w:rPr>
                <w:noProof/>
                <w:color w:val="0000FF"/>
                <w:sz w:val="24"/>
                <w:u w:val="single"/>
                <w:lang w:eastAsia="en-US"/>
              </w:rPr>
            </w:rPrChange>
          </w:rPr>
          <w:drawing>
            <wp:inline distT="0" distB="0" distL="0" distR="0">
              <wp:extent cx="5486400" cy="27757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486400" cy="2775702"/>
                      </a:xfrm>
                      <a:prstGeom prst="rect">
                        <a:avLst/>
                      </a:prstGeom>
                      <a:noFill/>
                      <a:ln w="9525">
                        <a:noFill/>
                        <a:miter lim="800000"/>
                        <a:headEnd/>
                        <a:tailEnd/>
                      </a:ln>
                    </pic:spPr>
                  </pic:pic>
                </a:graphicData>
              </a:graphic>
            </wp:inline>
          </w:drawing>
        </w:r>
      </w:del>
      <w:ins w:id="1914" w:author="c73782" w:date="2013-07-15T21:04:00Z">
        <w:r w:rsidR="005C457E" w:rsidRPr="005C457E">
          <w:rPr>
            <w:noProof/>
            <w:sz w:val="24"/>
            <w:lang w:eastAsia="zh-CN"/>
          </w:rPr>
          <w:t xml:space="preserve"> </w:t>
        </w:r>
      </w:ins>
    </w:p>
    <w:p w:rsidR="000870A3" w:rsidRDefault="000870A3">
      <w:pPr>
        <w:pStyle w:val="IEEEStdsParagraph"/>
        <w:rPr>
          <w:lang w:eastAsia="zh-CN"/>
        </w:rPr>
        <w:pPrChange w:id="1915" w:author="c73782" w:date="2013-07-15T21:08:00Z">
          <w:pPr>
            <w:pStyle w:val="IEEEStdsImage"/>
          </w:pPr>
        </w:pPrChange>
      </w:pPr>
      <w:ins w:id="1916" w:author="c73782" w:date="2013-07-15T21:08:00Z">
        <w:r>
          <w:rPr>
            <w:noProof/>
            <w:lang w:eastAsia="en-US"/>
            <w:rPrChange w:id="1917" w:author="Unknown">
              <w:rPr>
                <w:noProof/>
                <w:color w:val="0000FF"/>
                <w:u w:val="single"/>
                <w:lang w:eastAsia="en-US"/>
              </w:rPr>
            </w:rPrChange>
          </w:rPr>
          <w:drawing>
            <wp:inline distT="0" distB="0" distL="0" distR="0">
              <wp:extent cx="4945380" cy="306324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4945380" cy="3063240"/>
                      </a:xfrm>
                      <a:prstGeom prst="rect">
                        <a:avLst/>
                      </a:prstGeom>
                      <a:noFill/>
                      <a:ln w="9525">
                        <a:noFill/>
                        <a:miter lim="800000"/>
                        <a:headEnd/>
                        <a:tailEnd/>
                      </a:ln>
                    </pic:spPr>
                  </pic:pic>
                </a:graphicData>
              </a:graphic>
            </wp:inline>
          </w:drawing>
        </w:r>
      </w:ins>
    </w:p>
    <w:p w:rsidR="000E339E" w:rsidRDefault="000E339E" w:rsidP="0002259D">
      <w:pPr>
        <w:pStyle w:val="Caption"/>
        <w:rPr>
          <w:lang w:eastAsia="zh-CN"/>
        </w:rPr>
      </w:pPr>
      <w:r w:rsidRPr="001456BC">
        <w:t xml:space="preserve">Figure </w:t>
      </w:r>
      <w:r w:rsidR="00172C4A">
        <w:rPr>
          <w:rFonts w:hint="eastAsia"/>
          <w:lang w:eastAsia="zh-CN"/>
        </w:rPr>
        <w:t>11</w:t>
      </w:r>
      <w:r w:rsidR="00172C4A">
        <w:rPr>
          <w:lang w:eastAsia="zh-CN"/>
        </w:rPr>
        <w:t>d</w:t>
      </w:r>
      <w:r>
        <w:rPr>
          <w:rFonts w:hint="eastAsia"/>
          <w:lang w:eastAsia="zh-CN"/>
        </w:rPr>
        <w:t>.</w:t>
      </w:r>
      <w:r w:rsidR="002C5B48">
        <w:t xml:space="preserve"> </w:t>
      </w:r>
      <w:proofErr w:type="gramStart"/>
      <w:r w:rsidRPr="00887149">
        <w:rPr>
          <w:lang w:eastAsia="zh-CN"/>
        </w:rPr>
        <w:t xml:space="preserve">Transport of L2 frame </w:t>
      </w:r>
      <w:r>
        <w:rPr>
          <w:lang w:eastAsia="zh-CN"/>
        </w:rPr>
        <w:t xml:space="preserve">via </w:t>
      </w:r>
      <w:r w:rsidRPr="00887149">
        <w:rPr>
          <w:lang w:eastAsia="zh-CN"/>
        </w:rPr>
        <w:t xml:space="preserve">the </w:t>
      </w:r>
      <w:r>
        <w:rPr>
          <w:lang w:eastAsia="zh-CN"/>
        </w:rPr>
        <w:t>proxy</w:t>
      </w:r>
      <w:r>
        <w:rPr>
          <w:rFonts w:hint="eastAsia"/>
          <w:lang w:eastAsia="zh-CN"/>
        </w:rPr>
        <w:t xml:space="preserve"> PoA</w:t>
      </w:r>
      <w:r w:rsidRPr="00887149">
        <w:rPr>
          <w:lang w:eastAsia="zh-CN"/>
        </w:rPr>
        <w:t>, showing the resulting protocol stack.</w:t>
      </w:r>
      <w:proofErr w:type="gramEnd"/>
    </w:p>
    <w:p w:rsidR="00803AA7" w:rsidRDefault="00803AA7" w:rsidP="000E339E">
      <w:pPr>
        <w:pStyle w:val="IEEEStdsParagraph"/>
        <w:rPr>
          <w:lang w:eastAsia="ko-KR"/>
        </w:rPr>
      </w:pPr>
      <w:r>
        <w:rPr>
          <w:lang w:eastAsia="ko-KR"/>
        </w:rPr>
        <w:t xml:space="preserve">The </w:t>
      </w:r>
      <w:r w:rsidR="000E339E">
        <w:rPr>
          <w:rFonts w:hint="eastAsia"/>
          <w:lang w:eastAsia="ko-KR"/>
        </w:rPr>
        <w:t>procedure</w:t>
      </w:r>
      <w:r>
        <w:rPr>
          <w:lang w:eastAsia="ko-KR"/>
        </w:rPr>
        <w:t>s</w:t>
      </w:r>
      <w:r w:rsidR="000E339E">
        <w:rPr>
          <w:rFonts w:hint="eastAsia"/>
          <w:lang w:eastAsia="ko-KR"/>
        </w:rPr>
        <w:t xml:space="preserve"> of communication between the MN and the TPoA</w:t>
      </w:r>
      <w:r>
        <w:rPr>
          <w:lang w:eastAsia="ko-KR"/>
        </w:rPr>
        <w:t xml:space="preserve"> are shown in Figure 11</w:t>
      </w:r>
      <w:r w:rsidR="00172C4A">
        <w:rPr>
          <w:lang w:eastAsia="ko-KR"/>
        </w:rPr>
        <w:t>e</w:t>
      </w:r>
      <w:r>
        <w:rPr>
          <w:lang w:eastAsia="ko-KR"/>
        </w:rPr>
        <w:t xml:space="preserve"> and are described below</w:t>
      </w:r>
      <w:r w:rsidR="000E339E">
        <w:rPr>
          <w:rFonts w:hint="eastAsia"/>
          <w:lang w:eastAsia="ko-KR"/>
        </w:rPr>
        <w:t>.</w:t>
      </w:r>
    </w:p>
    <w:p w:rsidR="00DC5386" w:rsidRDefault="000870A3" w:rsidP="0002259D">
      <w:pPr>
        <w:pStyle w:val="IEEEStdsImage"/>
        <w:rPr>
          <w:lang w:eastAsia="ko-KR"/>
        </w:rPr>
      </w:pPr>
      <w:del w:id="1918" w:author="c73782" w:date="2013-07-10T13:09:00Z">
        <w:r>
          <w:rPr>
            <w:noProof/>
            <w:lang w:eastAsia="en-US"/>
            <w:rPrChange w:id="1919" w:author="Unknown">
              <w:rPr>
                <w:noProof/>
                <w:color w:val="0000FF"/>
                <w:sz w:val="24"/>
                <w:u w:val="single"/>
                <w:lang w:eastAsia="en-US"/>
              </w:rPr>
            </w:rPrChange>
          </w:rPr>
          <w:lastRenderedPageBreak/>
          <w:drawing>
            <wp:inline distT="0" distB="0" distL="0" distR="0">
              <wp:extent cx="5486400" cy="3263173"/>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5486400" cy="3263173"/>
                      </a:xfrm>
                      <a:prstGeom prst="rect">
                        <a:avLst/>
                      </a:prstGeom>
                      <a:noFill/>
                      <a:ln w="9525">
                        <a:noFill/>
                        <a:miter lim="800000"/>
                        <a:headEnd/>
                        <a:tailEnd/>
                      </a:ln>
                    </pic:spPr>
                  </pic:pic>
                </a:graphicData>
              </a:graphic>
            </wp:inline>
          </w:drawing>
        </w:r>
      </w:del>
      <w:ins w:id="1920" w:author="c73782" w:date="2013-07-10T13:09:00Z">
        <w:r>
          <w:rPr>
            <w:noProof/>
            <w:lang w:eastAsia="en-US"/>
            <w:rPrChange w:id="1921" w:author="Unknown">
              <w:rPr>
                <w:noProof/>
                <w:color w:val="0000FF"/>
                <w:sz w:val="24"/>
                <w:u w:val="single"/>
                <w:lang w:eastAsia="en-US"/>
              </w:rPr>
            </w:rPrChange>
          </w:rPr>
          <w:drawing>
            <wp:inline distT="0" distB="0" distL="0" distR="0">
              <wp:extent cx="5486400" cy="328263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486400" cy="3282636"/>
                      </a:xfrm>
                      <a:prstGeom prst="rect">
                        <a:avLst/>
                      </a:prstGeom>
                      <a:noFill/>
                      <a:ln w="9525">
                        <a:noFill/>
                        <a:miter lim="800000"/>
                        <a:headEnd/>
                        <a:tailEnd/>
                      </a:ln>
                    </pic:spPr>
                  </pic:pic>
                </a:graphicData>
              </a:graphic>
            </wp:inline>
          </w:drawing>
        </w:r>
      </w:ins>
    </w:p>
    <w:p w:rsidR="00803AA7" w:rsidRPr="0002259D" w:rsidRDefault="00803AA7" w:rsidP="0002259D">
      <w:pPr>
        <w:pStyle w:val="Caption"/>
        <w:rPr>
          <w:lang w:eastAsia="ko-KR"/>
        </w:rPr>
      </w:pPr>
      <w:proofErr w:type="gramStart"/>
      <w:r w:rsidRPr="0002259D">
        <w:t>Figure 11</w:t>
      </w:r>
      <w:r w:rsidR="00172C4A" w:rsidRPr="0002259D">
        <w:t>e</w:t>
      </w:r>
      <w:r w:rsidRPr="0002259D">
        <w:t>.</w:t>
      </w:r>
      <w:proofErr w:type="gramEnd"/>
      <w:r w:rsidRPr="0002259D">
        <w:t xml:space="preserve"> </w:t>
      </w:r>
      <w:proofErr w:type="gramStart"/>
      <w:r w:rsidRPr="0002259D">
        <w:t>Communication between the MN and the TPoA.</w:t>
      </w:r>
      <w:proofErr w:type="gramEnd"/>
    </w:p>
    <w:p w:rsidR="00803AA7" w:rsidRDefault="00803AA7" w:rsidP="000E339E">
      <w:pPr>
        <w:pStyle w:val="IEEEStdsParagraph"/>
        <w:rPr>
          <w:lang w:eastAsia="ko-KR"/>
        </w:rPr>
      </w:pPr>
    </w:p>
    <w:p w:rsidR="00DC5386" w:rsidRDefault="000E339E">
      <w:pPr>
        <w:pStyle w:val="IEEEStdsParagraph"/>
        <w:numPr>
          <w:ilvl w:val="0"/>
          <w:numId w:val="118"/>
        </w:numPr>
        <w:rPr>
          <w:lang w:eastAsia="ko-KR"/>
        </w:rPr>
      </w:pPr>
      <w:r>
        <w:rPr>
          <w:lang w:eastAsia="ko-KR"/>
        </w:rPr>
        <w:t>MN sends a message to the</w:t>
      </w:r>
      <w:r w:rsidR="00803AA7">
        <w:rPr>
          <w:lang w:eastAsia="ko-KR"/>
        </w:rPr>
        <w:t xml:space="preserve"> OPoS or directly to the</w:t>
      </w:r>
      <w:r>
        <w:rPr>
          <w:lang w:eastAsia="ko-KR"/>
        </w:rPr>
        <w:t xml:space="preserve"> </w:t>
      </w:r>
      <w:r>
        <w:rPr>
          <w:rFonts w:hint="eastAsia"/>
          <w:lang w:eastAsia="ko-KR"/>
        </w:rPr>
        <w:t>T</w:t>
      </w:r>
      <w:r>
        <w:rPr>
          <w:lang w:eastAsia="ko-KR"/>
        </w:rPr>
        <w:t xml:space="preserve">PoS </w:t>
      </w:r>
      <w:r w:rsidR="00803AA7">
        <w:rPr>
          <w:lang w:eastAsia="ko-KR"/>
        </w:rPr>
        <w:t xml:space="preserve">/ proxy PoA </w:t>
      </w:r>
      <w:r>
        <w:rPr>
          <w:lang w:eastAsia="ko-KR"/>
        </w:rPr>
        <w:t>with a payload containing a target network L2 handover frame.</w:t>
      </w:r>
      <w:r>
        <w:rPr>
          <w:rFonts w:hint="eastAsia"/>
          <w:lang w:eastAsia="ko-KR"/>
        </w:rPr>
        <w:t xml:space="preserve"> </w:t>
      </w:r>
      <w:r w:rsidR="00803AA7">
        <w:rPr>
          <w:lang w:eastAsia="ko-KR"/>
        </w:rPr>
        <w:t>If the message is directly sent to the TPoS / proxy PoA, the OPoS is bypassed. If the message is sent to the OPoS, then the OPoS will forward the message to the TPoS / proxy PoA.</w:t>
      </w:r>
    </w:p>
    <w:p w:rsidR="00DC5386" w:rsidRDefault="000E339E">
      <w:pPr>
        <w:pStyle w:val="IEEEStdsParagraph"/>
        <w:numPr>
          <w:ilvl w:val="0"/>
          <w:numId w:val="118"/>
        </w:numPr>
        <w:rPr>
          <w:lang w:eastAsia="ko-KR"/>
        </w:rPr>
      </w:pPr>
      <w:r>
        <w:rPr>
          <w:lang w:eastAsia="ko-KR"/>
        </w:rPr>
        <w:t xml:space="preserve">Upon receiving this message from MN, </w:t>
      </w:r>
      <w:r w:rsidR="00803AA7">
        <w:rPr>
          <w:lang w:eastAsia="ko-KR"/>
        </w:rPr>
        <w:t xml:space="preserve">the </w:t>
      </w:r>
      <w:r>
        <w:rPr>
          <w:lang w:eastAsia="ko-KR"/>
        </w:rPr>
        <w:t xml:space="preserve">TPoS </w:t>
      </w:r>
      <w:r w:rsidR="00803AA7">
        <w:rPr>
          <w:lang w:eastAsia="ko-KR"/>
        </w:rPr>
        <w:t>/</w:t>
      </w:r>
      <w:r>
        <w:rPr>
          <w:lang w:eastAsia="ko-KR"/>
        </w:rPr>
        <w:t xml:space="preserve"> proxy PoA helps to discover a suitable </w:t>
      </w:r>
      <w:r w:rsidR="00803AA7">
        <w:rPr>
          <w:lang w:eastAsia="ko-KR"/>
        </w:rPr>
        <w:t>T</w:t>
      </w:r>
      <w:r>
        <w:rPr>
          <w:lang w:eastAsia="ko-KR"/>
        </w:rPr>
        <w:t>PoA if not already known</w:t>
      </w:r>
      <w:r w:rsidR="00803AA7">
        <w:rPr>
          <w:lang w:eastAsia="ko-KR"/>
        </w:rPr>
        <w:t xml:space="preserve">. It will determine whether the target PoA is SRHO-capable. If not, </w:t>
      </w:r>
      <w:r>
        <w:rPr>
          <w:lang w:eastAsia="ko-KR"/>
        </w:rPr>
        <w:t xml:space="preserve">the TPoS </w:t>
      </w:r>
      <w:r w:rsidR="00803AA7">
        <w:rPr>
          <w:lang w:eastAsia="ko-KR"/>
        </w:rPr>
        <w:t>/</w:t>
      </w:r>
      <w:r>
        <w:rPr>
          <w:lang w:eastAsia="ko-KR"/>
        </w:rPr>
        <w:t xml:space="preserve"> </w:t>
      </w:r>
      <w:r>
        <w:rPr>
          <w:lang w:eastAsia="ko-KR"/>
        </w:rPr>
        <w:lastRenderedPageBreak/>
        <w:t xml:space="preserve">proxy PoA </w:t>
      </w:r>
      <w:r w:rsidR="00803AA7">
        <w:rPr>
          <w:lang w:eastAsia="ko-KR"/>
        </w:rPr>
        <w:t xml:space="preserve">will </w:t>
      </w:r>
      <w:r>
        <w:rPr>
          <w:lang w:eastAsia="ko-KR"/>
        </w:rPr>
        <w:t>communicate the link-layer frames to the target PoA using a mechanism that is outside the scope of this specification.</w:t>
      </w:r>
    </w:p>
    <w:p w:rsidR="00DC5386" w:rsidRDefault="000E339E">
      <w:pPr>
        <w:pStyle w:val="IEEEStdsParagraph"/>
        <w:numPr>
          <w:ilvl w:val="1"/>
          <w:numId w:val="118"/>
        </w:numPr>
        <w:adjustRightInd w:val="0"/>
        <w:snapToGrid w:val="0"/>
        <w:rPr>
          <w:lang w:eastAsia="ko-KR"/>
        </w:rPr>
      </w:pPr>
      <w:r>
        <w:rPr>
          <w:lang w:eastAsia="ko-KR"/>
        </w:rPr>
        <w:t xml:space="preserve">TPoS or proxy PoA signals with this </w:t>
      </w:r>
      <w:r w:rsidR="00803AA7">
        <w:rPr>
          <w:lang w:eastAsia="ko-KR"/>
        </w:rPr>
        <w:t>T</w:t>
      </w:r>
      <w:r>
        <w:rPr>
          <w:lang w:eastAsia="ko-KR"/>
        </w:rPr>
        <w:t xml:space="preserve">PoA using MIH message if the </w:t>
      </w:r>
      <w:r>
        <w:rPr>
          <w:rFonts w:hint="eastAsia"/>
          <w:lang w:eastAsia="ko-KR"/>
        </w:rPr>
        <w:t>T</w:t>
      </w:r>
      <w:r>
        <w:rPr>
          <w:lang w:eastAsia="ko-KR"/>
        </w:rPr>
        <w:t xml:space="preserve">PoA </w:t>
      </w:r>
      <w:r>
        <w:rPr>
          <w:rFonts w:hint="eastAsia"/>
          <w:lang w:eastAsia="ko-KR"/>
        </w:rPr>
        <w:t>is a SRHO-capable node (The target PoA supports MIH_Prereg_Xfer messaging.).</w:t>
      </w:r>
    </w:p>
    <w:p w:rsidR="00DC5386" w:rsidRDefault="000E339E">
      <w:pPr>
        <w:pStyle w:val="IEEEStdsParagraph"/>
        <w:numPr>
          <w:ilvl w:val="1"/>
          <w:numId w:val="118"/>
        </w:numPr>
        <w:adjustRightInd w:val="0"/>
        <w:snapToGrid w:val="0"/>
        <w:rPr>
          <w:lang w:eastAsia="ko-KR"/>
        </w:rPr>
      </w:pPr>
      <w:r>
        <w:rPr>
          <w:lang w:eastAsia="ko-KR"/>
        </w:rPr>
        <w:t xml:space="preserve">Otherwise, proxy PoA may signal with the candidate target PoA using other L2-specific protocol messages. OPoS will relay the reply messages to MN, </w:t>
      </w:r>
      <w:r w:rsidR="006B34CB" w:rsidRPr="006B34CB">
        <w:rPr>
          <w:highlight w:val="yellow"/>
          <w:lang w:eastAsia="ko-KR"/>
          <w:rPrChange w:id="1922" w:author="c73782" w:date="2013-07-10T13:31:00Z">
            <w:rPr>
              <w:color w:val="0000FF"/>
              <w:sz w:val="24"/>
              <w:u w:val="single"/>
              <w:lang w:eastAsia="ko-KR"/>
            </w:rPr>
          </w:rPrChange>
        </w:rPr>
        <w:t xml:space="preserve">indicating whether the L2 </w:t>
      </w:r>
      <w:del w:id="1923" w:author="c00904532" w:date="2013-07-13T19:41:00Z">
        <w:r w:rsidR="006B34CB" w:rsidRPr="006B34CB">
          <w:rPr>
            <w:highlight w:val="yellow"/>
            <w:lang w:eastAsia="ko-KR"/>
            <w:rPrChange w:id="1924" w:author="c73782" w:date="2013-07-10T13:31:00Z">
              <w:rPr>
                <w:color w:val="0000FF"/>
                <w:sz w:val="24"/>
                <w:u w:val="single"/>
                <w:lang w:eastAsia="ko-KR"/>
              </w:rPr>
            </w:rPrChange>
          </w:rPr>
          <w:delText xml:space="preserve">handover </w:delText>
        </w:r>
      </w:del>
      <w:ins w:id="1925" w:author="c00904532" w:date="2013-07-13T19:41:00Z">
        <w:r w:rsidR="00DD23C9">
          <w:rPr>
            <w:highlight w:val="yellow"/>
            <w:lang w:eastAsia="ko-KR"/>
          </w:rPr>
          <w:t>preregistration signaling</w:t>
        </w:r>
        <w:r w:rsidR="006B34CB" w:rsidRPr="006B34CB">
          <w:rPr>
            <w:highlight w:val="yellow"/>
            <w:lang w:eastAsia="ko-KR"/>
            <w:rPrChange w:id="1926" w:author="c73782" w:date="2013-07-10T13:31:00Z">
              <w:rPr>
                <w:color w:val="0000FF"/>
                <w:sz w:val="24"/>
                <w:u w:val="single"/>
                <w:lang w:eastAsia="ko-KR"/>
              </w:rPr>
            </w:rPrChange>
          </w:rPr>
          <w:t xml:space="preserve"> </w:t>
        </w:r>
      </w:ins>
      <w:r w:rsidR="006B34CB" w:rsidRPr="006B34CB">
        <w:rPr>
          <w:highlight w:val="yellow"/>
          <w:lang w:eastAsia="ko-KR"/>
          <w:rPrChange w:id="1927" w:author="c73782" w:date="2013-07-10T13:31:00Z">
            <w:rPr>
              <w:color w:val="0000FF"/>
              <w:sz w:val="24"/>
              <w:u w:val="single"/>
              <w:lang w:eastAsia="ko-KR"/>
            </w:rPr>
          </w:rPrChange>
        </w:rPr>
        <w:t>is successful</w:t>
      </w:r>
      <w:r>
        <w:rPr>
          <w:lang w:eastAsia="ko-KR"/>
        </w:rPr>
        <w:t>.</w:t>
      </w:r>
      <w:r w:rsidR="002C5B48">
        <w:rPr>
          <w:lang w:eastAsia="ko-KR"/>
        </w:rPr>
        <w:t xml:space="preserve"> </w:t>
      </w:r>
      <w:r>
        <w:rPr>
          <w:lang w:eastAsia="ko-KR"/>
        </w:rPr>
        <w:t xml:space="preserve">Also, the reply will include an indication </w:t>
      </w:r>
      <w:r w:rsidR="00F73BBF">
        <w:rPr>
          <w:lang w:eastAsia="ko-KR"/>
        </w:rPr>
        <w:t xml:space="preserve">for the fact </w:t>
      </w:r>
      <w:r>
        <w:rPr>
          <w:lang w:eastAsia="ko-KR"/>
        </w:rPr>
        <w:t xml:space="preserve">that </w:t>
      </w:r>
      <w:r w:rsidR="00F73BBF">
        <w:rPr>
          <w:lang w:eastAsia="ko-KR"/>
        </w:rPr>
        <w:t xml:space="preserve">the messages used for the </w:t>
      </w:r>
      <w:r>
        <w:rPr>
          <w:lang w:eastAsia="ko-KR"/>
        </w:rPr>
        <w:t xml:space="preserve">proxy </w:t>
      </w:r>
      <w:r w:rsidR="00F73BBF">
        <w:rPr>
          <w:lang w:eastAsia="ko-KR"/>
        </w:rPr>
        <w:t xml:space="preserve">to </w:t>
      </w:r>
      <w:r>
        <w:rPr>
          <w:lang w:eastAsia="ko-KR"/>
        </w:rPr>
        <w:t xml:space="preserve">PoA signal with the </w:t>
      </w:r>
      <w:r w:rsidR="00F73BBF">
        <w:rPr>
          <w:lang w:eastAsia="ko-KR"/>
        </w:rPr>
        <w:t>T</w:t>
      </w:r>
      <w:r>
        <w:rPr>
          <w:lang w:eastAsia="ko-KR"/>
        </w:rPr>
        <w:t xml:space="preserve">PoA </w:t>
      </w:r>
      <w:r w:rsidR="00F73BBF">
        <w:rPr>
          <w:lang w:eastAsia="ko-KR"/>
        </w:rPr>
        <w:t>are</w:t>
      </w:r>
      <w:r>
        <w:rPr>
          <w:lang w:eastAsia="ko-KR"/>
        </w:rPr>
        <w:t xml:space="preserve"> outside the scope of this document. L2 frames can be passed to the target PoA either by way of proxy PoA or by MIH_Prereg_Xfer commands.</w:t>
      </w:r>
    </w:p>
    <w:p w:rsidR="00DC5386" w:rsidRDefault="000E339E">
      <w:pPr>
        <w:pStyle w:val="IEEEStdsParagraph"/>
        <w:ind w:left="360"/>
        <w:rPr>
          <w:lang w:eastAsia="ko-KR"/>
        </w:rPr>
      </w:pPr>
      <w:r>
        <w:rPr>
          <w:lang w:eastAsia="ko-KR"/>
        </w:rPr>
        <w:t xml:space="preserve">As shown </w:t>
      </w:r>
      <w:r w:rsidR="00EA15B0">
        <w:t xml:space="preserve">above, MN and target network can exchange link-layer PDUs without using the target </w:t>
      </w:r>
      <w:proofErr w:type="spellStart"/>
      <w:r w:rsidR="00EA15B0">
        <w:t>PoA’s</w:t>
      </w:r>
      <w:proofErr w:type="spellEnd"/>
      <w:r w:rsidR="00EA15B0">
        <w:t xml:space="preserve"> physical radio channel. The exchanged single-radio control frames are processed by the MIHF which has the assigned</w:t>
      </w:r>
      <w:r>
        <w:rPr>
          <w:lang w:eastAsia="ko-KR"/>
        </w:rPr>
        <w:t xml:space="preserve"> transport layer protocol’s port number [</w:t>
      </w:r>
      <w:r w:rsidR="0014278F">
        <w:rPr>
          <w:lang w:eastAsia="ko-KR"/>
        </w:rPr>
        <w:t>B31</w:t>
      </w:r>
      <w:r>
        <w:rPr>
          <w:lang w:eastAsia="ko-KR"/>
        </w:rPr>
        <w:t>].</w:t>
      </w:r>
    </w:p>
    <w:p w:rsidR="008A43FD" w:rsidRPr="008A43FD" w:rsidRDefault="008A43FD" w:rsidP="008A43FD">
      <w:pPr>
        <w:pStyle w:val="IEEEStdsParagraph"/>
      </w:pPr>
      <w:bookmarkStart w:id="1928" w:name="_Toc359256170"/>
      <w:bookmarkStart w:id="1929" w:name="_Toc359259382"/>
      <w:bookmarkStart w:id="1930" w:name="_Toc359256171"/>
      <w:bookmarkStart w:id="1931" w:name="_Toc359259383"/>
      <w:bookmarkStart w:id="1932" w:name="_Toc357784710"/>
      <w:bookmarkStart w:id="1933" w:name="_Toc357785044"/>
      <w:bookmarkStart w:id="1934" w:name="_Toc357785959"/>
      <w:bookmarkStart w:id="1935" w:name="_Toc357786219"/>
      <w:bookmarkStart w:id="1936" w:name="_Toc359256172"/>
      <w:bookmarkStart w:id="1937" w:name="_Toc359259384"/>
      <w:bookmarkStart w:id="1938" w:name="_Toc359256173"/>
      <w:bookmarkStart w:id="1939" w:name="_Toc359259385"/>
      <w:bookmarkStart w:id="1940" w:name="_Toc359256174"/>
      <w:bookmarkStart w:id="1941" w:name="_Toc359259386"/>
      <w:bookmarkStart w:id="1942" w:name="_Toc357784712"/>
      <w:bookmarkStart w:id="1943" w:name="_Toc357785046"/>
      <w:bookmarkStart w:id="1944" w:name="_Toc357785961"/>
      <w:bookmarkStart w:id="1945" w:name="_Toc357786221"/>
      <w:bookmarkStart w:id="1946" w:name="_Toc359256175"/>
      <w:bookmarkStart w:id="1947" w:name="_Toc359259387"/>
      <w:bookmarkStart w:id="1948" w:name="_Toc357784713"/>
      <w:bookmarkStart w:id="1949" w:name="_Toc357785047"/>
      <w:bookmarkStart w:id="1950" w:name="_Toc357785962"/>
      <w:bookmarkStart w:id="1951" w:name="_Toc357786222"/>
      <w:bookmarkStart w:id="1952" w:name="_Toc359256176"/>
      <w:bookmarkStart w:id="1953" w:name="_Toc359259388"/>
      <w:bookmarkStart w:id="1954" w:name="_Toc359256177"/>
      <w:bookmarkStart w:id="1955" w:name="_Toc359259389"/>
      <w:bookmarkStart w:id="1956" w:name="_Toc359256179"/>
      <w:bookmarkStart w:id="1957" w:name="_Toc359259391"/>
      <w:bookmarkStart w:id="1958" w:name="_Toc359256181"/>
      <w:bookmarkStart w:id="1959" w:name="_Toc359259393"/>
      <w:bookmarkStart w:id="1960" w:name="_Toc357784722"/>
      <w:bookmarkStart w:id="1961" w:name="_Toc357785056"/>
      <w:bookmarkStart w:id="1962" w:name="_Toc357785964"/>
      <w:bookmarkStart w:id="1963" w:name="_Toc357786224"/>
      <w:bookmarkStart w:id="1964" w:name="_Toc359256190"/>
      <w:bookmarkStart w:id="1965" w:name="_Toc359259402"/>
      <w:bookmarkStart w:id="1966" w:name="_Toc354735742"/>
      <w:bookmarkStart w:id="1967" w:name="_Toc354735746"/>
      <w:bookmarkEnd w:id="1385"/>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rsidR="008A43FD" w:rsidRDefault="008A43FD" w:rsidP="008A43FD">
      <w:pPr>
        <w:pStyle w:val="IEEEStdsLevel1Header"/>
      </w:pPr>
      <w:bookmarkStart w:id="1968" w:name="_Toc361333246"/>
      <w:r>
        <w:t>MIH Services</w:t>
      </w:r>
      <w:bookmarkEnd w:id="1968"/>
    </w:p>
    <w:p w:rsidR="008A43FD" w:rsidRPr="008A43FD" w:rsidRDefault="008A43FD" w:rsidP="008A43FD">
      <w:pPr>
        <w:pStyle w:val="IEEEStdsLevel2Header"/>
      </w:pPr>
      <w:r>
        <w:t xml:space="preserve"> </w:t>
      </w:r>
      <w:bookmarkStart w:id="1969" w:name="_Toc361333247"/>
      <w:bookmarkEnd w:id="1969"/>
    </w:p>
    <w:p w:rsidR="008A43FD" w:rsidRDefault="008A43FD" w:rsidP="008A43FD">
      <w:pPr>
        <w:pStyle w:val="IEEEStdsLevel2Header"/>
      </w:pPr>
      <w:r>
        <w:t xml:space="preserve"> </w:t>
      </w:r>
      <w:bookmarkStart w:id="1970" w:name="_Toc361333248"/>
      <w:bookmarkEnd w:id="1970"/>
    </w:p>
    <w:p w:rsidR="008A43FD" w:rsidRDefault="008A43FD" w:rsidP="008A43FD">
      <w:pPr>
        <w:pStyle w:val="IEEEStdsLevel2Header"/>
      </w:pPr>
      <w:bookmarkStart w:id="1971" w:name="_Toc361333249"/>
      <w:bookmarkEnd w:id="1971"/>
    </w:p>
    <w:p w:rsidR="008A43FD" w:rsidRDefault="008A43FD" w:rsidP="008A43FD">
      <w:pPr>
        <w:pStyle w:val="IEEEStdsLevel2Header"/>
      </w:pPr>
      <w:bookmarkStart w:id="1972" w:name="_Toc361333250"/>
      <w:r>
        <w:t>Media independent command service</w:t>
      </w:r>
      <w:bookmarkEnd w:id="1972"/>
    </w:p>
    <w:p w:rsidR="000E339E" w:rsidRPr="000E16EA" w:rsidRDefault="008A43FD" w:rsidP="000E339E">
      <w:pPr>
        <w:pStyle w:val="IEEEStdsLevel3Header"/>
        <w:adjustRightInd w:val="0"/>
        <w:snapToGrid w:val="0"/>
      </w:pPr>
      <w:r>
        <w:t xml:space="preserve"> </w:t>
      </w:r>
      <w:bookmarkStart w:id="1973" w:name="_Toc361333251"/>
      <w:bookmarkEnd w:id="1973"/>
    </w:p>
    <w:p w:rsidR="00083840" w:rsidRDefault="00083840" w:rsidP="000E339E">
      <w:pPr>
        <w:pStyle w:val="IEEEStdsLevel3Header"/>
        <w:adjustRightInd w:val="0"/>
        <w:snapToGrid w:val="0"/>
      </w:pPr>
      <w:bookmarkStart w:id="1974" w:name="_Toc354735747"/>
      <w:bookmarkStart w:id="1975" w:name="_Toc361333252"/>
      <w:bookmarkEnd w:id="1974"/>
      <w:bookmarkEnd w:id="1975"/>
    </w:p>
    <w:p w:rsidR="00083840" w:rsidRDefault="00083840" w:rsidP="000E339E">
      <w:pPr>
        <w:pStyle w:val="IEEEStdsLevel3Header"/>
        <w:adjustRightInd w:val="0"/>
        <w:snapToGrid w:val="0"/>
      </w:pPr>
      <w:bookmarkStart w:id="1976" w:name="_Toc361333253"/>
      <w:r>
        <w:t>Command List</w:t>
      </w:r>
      <w:bookmarkEnd w:id="1976"/>
    </w:p>
    <w:p w:rsidR="000E339E" w:rsidRPr="000E16EA" w:rsidRDefault="00083840" w:rsidP="00083840">
      <w:pPr>
        <w:pStyle w:val="IEEEStdsLevel4Header"/>
      </w:pPr>
      <w:r>
        <w:t xml:space="preserve">Link commands </w:t>
      </w:r>
    </w:p>
    <w:p w:rsidR="000E339E" w:rsidRPr="00203535" w:rsidRDefault="000E339E" w:rsidP="000E339E">
      <w:pPr>
        <w:pStyle w:val="IEEEStdsParagraph"/>
        <w:rPr>
          <w:b/>
          <w:i/>
          <w:lang w:eastAsia="zh-CN"/>
        </w:rPr>
      </w:pPr>
      <w:r w:rsidRPr="00203535">
        <w:rPr>
          <w:rFonts w:hint="eastAsia"/>
          <w:b/>
          <w:i/>
          <w:lang w:eastAsia="zh-CN"/>
        </w:rPr>
        <w:t>Insert following row at end of Table 6 in 6.4.3.1</w:t>
      </w:r>
    </w:p>
    <w:p w:rsidR="000E339E" w:rsidRPr="00321A13" w:rsidRDefault="000E339E" w:rsidP="000E339E">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339E" w:rsidRPr="00321A13" w:rsidRDefault="000E339E" w:rsidP="000E339E">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339E" w:rsidRPr="00321A13" w:rsidRDefault="000E339E" w:rsidP="000E339E">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339E" w:rsidRPr="00321A13" w:rsidRDefault="000E339E" w:rsidP="000E339E">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339E" w:rsidRPr="00321A13" w:rsidRDefault="000E339E" w:rsidP="000E339E">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339E" w:rsidRPr="00203535" w:rsidRDefault="000E339E" w:rsidP="000E339E">
      <w:pPr>
        <w:pStyle w:val="ListParagraph"/>
        <w:keepNext/>
        <w:keepLines/>
        <w:tabs>
          <w:tab w:val="left" w:pos="360"/>
          <w:tab w:val="left" w:pos="432"/>
          <w:tab w:val="left" w:pos="504"/>
          <w:tab w:val="num" w:pos="1080"/>
        </w:tabs>
        <w:suppressAutoHyphens/>
        <w:adjustRightInd w:val="0"/>
        <w:spacing w:before="120" w:after="120"/>
        <w:ind w:left="0"/>
        <w:jc w:val="center"/>
        <w:rPr>
          <w:rFonts w:ascii="Arial" w:eastAsia="Malgun Gothic" w:hAnsi="Arial"/>
          <w:b/>
          <w:vanish/>
          <w:sz w:val="20"/>
          <w:lang w:eastAsia="zh-CN"/>
        </w:rPr>
      </w:pPr>
    </w:p>
    <w:p w:rsidR="000E339E" w:rsidRPr="00203535" w:rsidRDefault="000E339E" w:rsidP="000E339E">
      <w:pPr>
        <w:pStyle w:val="ListParagraph"/>
        <w:keepNext/>
        <w:keepLines/>
        <w:tabs>
          <w:tab w:val="left" w:pos="360"/>
          <w:tab w:val="left" w:pos="432"/>
          <w:tab w:val="left" w:pos="504"/>
          <w:tab w:val="num" w:pos="1080"/>
        </w:tabs>
        <w:suppressAutoHyphens/>
        <w:adjustRightInd w:val="0"/>
        <w:spacing w:before="120" w:after="120"/>
        <w:ind w:left="0"/>
        <w:jc w:val="center"/>
        <w:rPr>
          <w:rFonts w:ascii="Arial" w:eastAsia="Malgun Gothic" w:hAnsi="Arial"/>
          <w:b/>
          <w:vanish/>
          <w:sz w:val="20"/>
          <w:lang w:eastAsia="zh-CN"/>
        </w:rPr>
      </w:pPr>
    </w:p>
    <w:p w:rsidR="000E339E" w:rsidRPr="00203535" w:rsidRDefault="000E339E" w:rsidP="000E339E">
      <w:pPr>
        <w:pStyle w:val="ListParagraph"/>
        <w:keepNext/>
        <w:keepLines/>
        <w:tabs>
          <w:tab w:val="left" w:pos="360"/>
          <w:tab w:val="left" w:pos="432"/>
          <w:tab w:val="left" w:pos="504"/>
          <w:tab w:val="num" w:pos="1080"/>
        </w:tabs>
        <w:suppressAutoHyphens/>
        <w:adjustRightInd w:val="0"/>
        <w:spacing w:before="120" w:after="120"/>
        <w:ind w:left="0"/>
        <w:jc w:val="center"/>
        <w:rPr>
          <w:rFonts w:ascii="Arial" w:eastAsia="Malgun Gothic" w:hAnsi="Arial"/>
          <w:b/>
          <w:vanish/>
          <w:sz w:val="20"/>
          <w:lang w:eastAsia="zh-CN"/>
        </w:rPr>
      </w:pPr>
    </w:p>
    <w:p w:rsidR="000E339E" w:rsidRPr="00203535" w:rsidRDefault="000E339E" w:rsidP="000E339E">
      <w:pPr>
        <w:pStyle w:val="ListParagraph"/>
        <w:keepNext/>
        <w:keepLines/>
        <w:tabs>
          <w:tab w:val="left" w:pos="360"/>
          <w:tab w:val="left" w:pos="432"/>
          <w:tab w:val="left" w:pos="504"/>
          <w:tab w:val="num" w:pos="1080"/>
        </w:tabs>
        <w:suppressAutoHyphens/>
        <w:adjustRightInd w:val="0"/>
        <w:spacing w:before="120" w:after="120"/>
        <w:ind w:left="0"/>
        <w:jc w:val="center"/>
        <w:rPr>
          <w:rFonts w:ascii="Arial" w:eastAsia="Malgun Gothic" w:hAnsi="Arial"/>
          <w:b/>
          <w:vanish/>
          <w:sz w:val="20"/>
          <w:lang w:eastAsia="zh-CN"/>
        </w:rPr>
      </w:pPr>
    </w:p>
    <w:p w:rsidR="000E339E" w:rsidRPr="00203535" w:rsidRDefault="000E339E" w:rsidP="000E339E">
      <w:pPr>
        <w:pStyle w:val="ListParagraph"/>
        <w:keepNext/>
        <w:keepLines/>
        <w:tabs>
          <w:tab w:val="left" w:pos="360"/>
          <w:tab w:val="left" w:pos="432"/>
          <w:tab w:val="left" w:pos="504"/>
          <w:tab w:val="num" w:pos="1080"/>
        </w:tabs>
        <w:suppressAutoHyphens/>
        <w:adjustRightInd w:val="0"/>
        <w:spacing w:before="120" w:after="120"/>
        <w:ind w:left="0"/>
        <w:jc w:val="center"/>
        <w:rPr>
          <w:rFonts w:ascii="Arial" w:eastAsia="Malgun Gothic" w:hAnsi="Arial"/>
          <w:b/>
          <w:vanish/>
          <w:sz w:val="20"/>
          <w:lang w:eastAsia="zh-CN"/>
        </w:rPr>
      </w:pPr>
    </w:p>
    <w:p w:rsidR="000E339E" w:rsidRDefault="000E339E" w:rsidP="000E339E">
      <w:pPr>
        <w:pStyle w:val="IEEEStdsRegularTableCaption"/>
        <w:tabs>
          <w:tab w:val="num" w:pos="1080"/>
        </w:tabs>
        <w:adjustRightInd w:val="0"/>
        <w:snapToGrid w:val="0"/>
        <w:rPr>
          <w:b w:val="0"/>
          <w:lang w:eastAsia="zh-CN"/>
        </w:rPr>
      </w:pPr>
      <w:r w:rsidRPr="00F0365A">
        <w:rPr>
          <w:lang w:eastAsia="zh-CN"/>
        </w:rPr>
        <w:t>–Link commands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0E339E" w:rsidTr="000E339E">
        <w:tc>
          <w:tcPr>
            <w:tcW w:w="2952" w:type="dxa"/>
          </w:tcPr>
          <w:p w:rsidR="00DC5386" w:rsidRDefault="000E339E">
            <w:pPr>
              <w:pStyle w:val="IEEEStdsTableData-Left"/>
              <w:rPr>
                <w:rFonts w:eastAsia="SimSun"/>
                <w:sz w:val="24"/>
              </w:rPr>
            </w:pPr>
            <w:proofErr w:type="spellStart"/>
            <w:r w:rsidRPr="0048001A">
              <w:rPr>
                <w:rFonts w:eastAsia="SimSun"/>
              </w:rPr>
              <w:t>Link_Prereg_Ready</w:t>
            </w:r>
            <w:proofErr w:type="spellEnd"/>
          </w:p>
        </w:tc>
        <w:tc>
          <w:tcPr>
            <w:tcW w:w="2952" w:type="dxa"/>
          </w:tcPr>
          <w:p w:rsidR="00DC5386" w:rsidRDefault="000E339E">
            <w:pPr>
              <w:pStyle w:val="IEEEStdsTableData-Left"/>
              <w:rPr>
                <w:rFonts w:eastAsia="SimSun"/>
                <w:sz w:val="24"/>
              </w:rPr>
            </w:pPr>
            <w:r w:rsidRPr="0048001A">
              <w:rPr>
                <w:rFonts w:eastAsia="SimSun"/>
              </w:rPr>
              <w:t>Request a preregistration on a target link</w:t>
            </w:r>
          </w:p>
        </w:tc>
        <w:tc>
          <w:tcPr>
            <w:tcW w:w="2952" w:type="dxa"/>
          </w:tcPr>
          <w:p w:rsidR="00DC5386" w:rsidRDefault="000E339E">
            <w:pPr>
              <w:pStyle w:val="IEEEStdsTableData-Left"/>
              <w:rPr>
                <w:rFonts w:eastAsia="SimSun"/>
                <w:sz w:val="24"/>
              </w:rPr>
            </w:pPr>
            <w:r w:rsidRPr="0048001A">
              <w:rPr>
                <w:rFonts w:eastAsia="SimSun"/>
              </w:rPr>
              <w:t>7.3.15</w:t>
            </w:r>
          </w:p>
        </w:tc>
      </w:tr>
    </w:tbl>
    <w:p w:rsidR="000E339E" w:rsidRDefault="000E339E" w:rsidP="000E339E">
      <w:pPr>
        <w:pStyle w:val="IEEEStdsParagraph"/>
        <w:rPr>
          <w:lang w:eastAsia="zh-CN"/>
        </w:rPr>
      </w:pPr>
    </w:p>
    <w:p w:rsidR="00083840" w:rsidRDefault="00083840" w:rsidP="00083840">
      <w:pPr>
        <w:pStyle w:val="IEEEStdsLevel4Header"/>
      </w:pPr>
      <w:r>
        <w:t>MIH commands</w:t>
      </w:r>
    </w:p>
    <w:p w:rsidR="00083840" w:rsidRPr="000E16EA" w:rsidRDefault="00083840" w:rsidP="00083840">
      <w:pPr>
        <w:pStyle w:val="IEEEStdsLevel5Header"/>
      </w:pPr>
      <w:r>
        <w:t xml:space="preserve">General </w:t>
      </w:r>
    </w:p>
    <w:p w:rsidR="000E339E" w:rsidRPr="00203535" w:rsidRDefault="000E339E" w:rsidP="000E339E">
      <w:pPr>
        <w:pStyle w:val="IEEEStdsParagraph"/>
        <w:rPr>
          <w:b/>
          <w:i/>
          <w:lang w:eastAsia="zh-CN"/>
        </w:rPr>
      </w:pPr>
      <w:r w:rsidRPr="00203535">
        <w:rPr>
          <w:b/>
          <w:i/>
          <w:lang w:eastAsia="zh-CN"/>
        </w:rPr>
        <w:t>Insert following rows at the end of Table 7</w:t>
      </w:r>
      <w:r>
        <w:rPr>
          <w:rFonts w:hint="eastAsia"/>
          <w:b/>
          <w:i/>
          <w:lang w:eastAsia="zh-CN"/>
        </w:rPr>
        <w:t xml:space="preserve"> </w:t>
      </w:r>
      <w:proofErr w:type="gramStart"/>
      <w:r>
        <w:rPr>
          <w:rFonts w:hint="eastAsia"/>
          <w:b/>
          <w:i/>
          <w:lang w:eastAsia="zh-CN"/>
        </w:rPr>
        <w:t>in  6.4.3.2.1</w:t>
      </w:r>
      <w:proofErr w:type="gramEnd"/>
      <w:r w:rsidRPr="00203535">
        <w:rPr>
          <w:b/>
          <w:i/>
          <w:lang w:eastAsia="zh-CN"/>
        </w:rPr>
        <w:t>:</w:t>
      </w:r>
    </w:p>
    <w:p w:rsidR="000E339E" w:rsidRPr="0048001A" w:rsidRDefault="000E339E" w:rsidP="000E339E">
      <w:pPr>
        <w:pStyle w:val="IEEEStdsParagraph"/>
        <w:jc w:val="center"/>
        <w:rPr>
          <w:rFonts w:ascii="Arial" w:hAnsi="Arial" w:cs="Arial"/>
          <w:b/>
          <w:lang w:eastAsia="zh-CN"/>
        </w:rPr>
      </w:pPr>
      <w:r w:rsidRPr="0048001A">
        <w:rPr>
          <w:rFonts w:ascii="Arial" w:hAnsi="Arial" w:cs="Arial"/>
          <w:b/>
          <w:lang w:eastAsia="zh-CN"/>
        </w:rPr>
        <w:t>Table 7</w:t>
      </w:r>
      <w:r w:rsidR="0048001A" w:rsidRPr="0048001A">
        <w:rPr>
          <w:rFonts w:ascii="Arial" w:hAnsi="Arial" w:cs="Arial"/>
          <w:b/>
          <w:lang w:eastAsia="zh-CN"/>
        </w:rPr>
        <w:t xml:space="preserve"> </w:t>
      </w:r>
      <w:r w:rsidRPr="0048001A">
        <w:rPr>
          <w:rFonts w:ascii="Arial" w:hAnsi="Arial" w:cs="Arial"/>
          <w:b/>
          <w:lang w:eastAsia="zh-CN"/>
        </w:rPr>
        <w:t>–</w:t>
      </w:r>
      <w:r w:rsidR="0048001A" w:rsidRPr="0048001A">
        <w:rPr>
          <w:rFonts w:ascii="Arial" w:hAnsi="Arial" w:cs="Arial"/>
          <w:b/>
          <w:lang w:eastAsia="zh-CN"/>
        </w:rPr>
        <w:t xml:space="preserve"> </w:t>
      </w:r>
      <w:r w:rsidRPr="0048001A">
        <w:rPr>
          <w:rFonts w:ascii="Arial" w:hAnsi="Arial" w:cs="Arial"/>
          <w:b/>
          <w:lang w:eastAsia="zh-CN"/>
        </w:rPr>
        <w:t>MIH commands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6"/>
        <w:gridCol w:w="2854"/>
        <w:gridCol w:w="2106"/>
      </w:tblGrid>
      <w:tr w:rsidR="000E339E" w:rsidRPr="00172C4A" w:rsidTr="00172C4A">
        <w:tc>
          <w:tcPr>
            <w:tcW w:w="3896" w:type="dxa"/>
          </w:tcPr>
          <w:p w:rsidR="000F72E0" w:rsidRPr="00172C4A" w:rsidRDefault="000E339E" w:rsidP="007420BF">
            <w:pPr>
              <w:pStyle w:val="IEEEStdsTableData-Left"/>
              <w:rPr>
                <w:rFonts w:eastAsia="SimSun"/>
              </w:rPr>
            </w:pPr>
            <w:r w:rsidRPr="00172C4A">
              <w:rPr>
                <w:rFonts w:eastAsia="SimSun" w:hint="eastAsia"/>
              </w:rPr>
              <w:lastRenderedPageBreak/>
              <w:t xml:space="preserve"> </w:t>
            </w:r>
            <w:r w:rsidRPr="00172C4A">
              <w:rPr>
                <w:rFonts w:eastAsia="SimSun"/>
              </w:rPr>
              <w:t>MIH_Prereg_Xfer</w:t>
            </w:r>
          </w:p>
        </w:tc>
        <w:tc>
          <w:tcPr>
            <w:tcW w:w="2854" w:type="dxa"/>
          </w:tcPr>
          <w:p w:rsidR="000F72E0" w:rsidRPr="00172C4A" w:rsidRDefault="000E339E" w:rsidP="007420BF">
            <w:pPr>
              <w:pStyle w:val="IEEEStdsTableData-Left"/>
              <w:rPr>
                <w:rFonts w:eastAsia="SimSun"/>
              </w:rPr>
            </w:pPr>
            <w:r w:rsidRPr="00172C4A">
              <w:rPr>
                <w:rFonts w:eastAsia="SimSun"/>
              </w:rPr>
              <w:t>Transport parameters and link layer frames</w:t>
            </w:r>
          </w:p>
        </w:tc>
        <w:tc>
          <w:tcPr>
            <w:tcW w:w="2106" w:type="dxa"/>
          </w:tcPr>
          <w:p w:rsidR="000F72E0" w:rsidRPr="00172C4A" w:rsidRDefault="006B34CB" w:rsidP="007420BF">
            <w:pPr>
              <w:pStyle w:val="IEEEStdsTableData-Left"/>
              <w:rPr>
                <w:rFonts w:eastAsia="SimSun"/>
              </w:rPr>
            </w:pPr>
            <w:ins w:id="1977" w:author="c73782" w:date="2013-07-15T17:43:00Z">
              <w:r>
                <w:rPr>
                  <w:rFonts w:eastAsia="SimSun"/>
                </w:rPr>
                <w:fldChar w:fldCharType="begin"/>
              </w:r>
              <w:r w:rsidR="001E282F">
                <w:rPr>
                  <w:rFonts w:eastAsia="SimSun"/>
                </w:rPr>
                <w:instrText xml:space="preserve"> REF _Ref361673525 \r \h </w:instrText>
              </w:r>
            </w:ins>
            <w:r>
              <w:rPr>
                <w:rFonts w:eastAsia="SimSun"/>
              </w:rPr>
            </w:r>
            <w:r>
              <w:rPr>
                <w:rFonts w:eastAsia="SimSun"/>
              </w:rPr>
              <w:fldChar w:fldCharType="separate"/>
            </w:r>
            <w:ins w:id="1978" w:author="c73782" w:date="2013-07-15T17:43:00Z">
              <w:r w:rsidR="001E282F">
                <w:rPr>
                  <w:rFonts w:eastAsia="SimSun"/>
                </w:rPr>
                <w:t>7.4.29</w:t>
              </w:r>
              <w:r>
                <w:rPr>
                  <w:rFonts w:eastAsia="SimSun"/>
                </w:rPr>
                <w:fldChar w:fldCharType="end"/>
              </w:r>
            </w:ins>
            <w:del w:id="1979" w:author="c73782" w:date="2013-07-15T17:43:00Z">
              <w:r w:rsidR="000E339E" w:rsidRPr="00172C4A" w:rsidDel="001E282F">
                <w:rPr>
                  <w:rFonts w:eastAsia="SimSun"/>
                </w:rPr>
                <w:delText>7.4.30</w:delText>
              </w:r>
            </w:del>
          </w:p>
        </w:tc>
      </w:tr>
      <w:tr w:rsidR="000E339E" w:rsidRPr="00172C4A" w:rsidTr="00172C4A">
        <w:tc>
          <w:tcPr>
            <w:tcW w:w="3896" w:type="dxa"/>
          </w:tcPr>
          <w:p w:rsidR="000F72E0" w:rsidRPr="00172C4A" w:rsidRDefault="000E339E" w:rsidP="007420BF">
            <w:pPr>
              <w:pStyle w:val="IEEEStdsTableData-Left"/>
              <w:rPr>
                <w:rFonts w:eastAsia="SimSun"/>
              </w:rPr>
            </w:pPr>
            <w:r w:rsidRPr="00172C4A">
              <w:rPr>
                <w:rFonts w:eastAsia="SimSun"/>
              </w:rPr>
              <w:t>MIH_N2N_Prereg_Xfer</w:t>
            </w:r>
          </w:p>
        </w:tc>
        <w:tc>
          <w:tcPr>
            <w:tcW w:w="2854" w:type="dxa"/>
          </w:tcPr>
          <w:p w:rsidR="000F72E0" w:rsidRPr="00172C4A" w:rsidRDefault="000E339E" w:rsidP="007420BF">
            <w:pPr>
              <w:pStyle w:val="IEEEStdsTableData-Left"/>
              <w:rPr>
                <w:rFonts w:eastAsia="SimSun"/>
              </w:rPr>
            </w:pPr>
            <w:r w:rsidRPr="00172C4A">
              <w:rPr>
                <w:rFonts w:eastAsia="SimSun"/>
              </w:rPr>
              <w:t>Transport link layer frames between OPoS and TPoS</w:t>
            </w:r>
          </w:p>
        </w:tc>
        <w:tc>
          <w:tcPr>
            <w:tcW w:w="2106" w:type="dxa"/>
          </w:tcPr>
          <w:p w:rsidR="000F72E0" w:rsidRPr="00172C4A" w:rsidRDefault="000E339E" w:rsidP="007420BF">
            <w:pPr>
              <w:pStyle w:val="IEEEStdsTableData-Left"/>
              <w:rPr>
                <w:rFonts w:eastAsia="SimSun"/>
              </w:rPr>
            </w:pPr>
            <w:r w:rsidRPr="00172C4A">
              <w:rPr>
                <w:rFonts w:eastAsia="SimSun"/>
              </w:rPr>
              <w:t>7.4.31</w:t>
            </w:r>
          </w:p>
        </w:tc>
      </w:tr>
      <w:tr w:rsidR="00172C4A" w:rsidRPr="00203535" w:rsidTr="00172C4A">
        <w:tc>
          <w:tcPr>
            <w:tcW w:w="3896" w:type="dxa"/>
          </w:tcPr>
          <w:p w:rsidR="00172C4A" w:rsidRPr="0000315F" w:rsidRDefault="00172C4A" w:rsidP="007420BF">
            <w:pPr>
              <w:pStyle w:val="IEEEStdsTableData-Left"/>
            </w:pPr>
            <w:r w:rsidRPr="0000315F">
              <w:t>MIH_</w:t>
            </w:r>
            <w:r w:rsidRPr="0000315F" w:rsidDel="00172C4A">
              <w:t xml:space="preserve"> </w:t>
            </w:r>
            <w:proofErr w:type="spellStart"/>
            <w:r w:rsidRPr="0000315F">
              <w:t>Pre</w:t>
            </w:r>
            <w:r>
              <w:t>r</w:t>
            </w:r>
            <w:r w:rsidRPr="0000315F">
              <w:t>eg_Ready</w:t>
            </w:r>
            <w:proofErr w:type="spellEnd"/>
          </w:p>
        </w:tc>
        <w:tc>
          <w:tcPr>
            <w:tcW w:w="2854" w:type="dxa"/>
          </w:tcPr>
          <w:p w:rsidR="00172C4A" w:rsidRPr="0000315F" w:rsidRDefault="00172C4A" w:rsidP="007420BF">
            <w:pPr>
              <w:pStyle w:val="IEEEStdsTableData-Left"/>
            </w:pPr>
            <w:r w:rsidRPr="0000315F">
              <w:t>Check readiness of preregistration on a target link</w:t>
            </w:r>
          </w:p>
        </w:tc>
        <w:tc>
          <w:tcPr>
            <w:tcW w:w="2106" w:type="dxa"/>
          </w:tcPr>
          <w:p w:rsidR="00172C4A" w:rsidRPr="0000315F" w:rsidRDefault="00172C4A" w:rsidP="007420BF">
            <w:pPr>
              <w:pStyle w:val="IEEEStdsTableData-Left"/>
            </w:pPr>
            <w:r w:rsidRPr="0000315F">
              <w:t>7.4.32</w:t>
            </w:r>
          </w:p>
        </w:tc>
      </w:tr>
      <w:tr w:rsidR="000E339E" w:rsidRPr="00203535" w:rsidTr="00172C4A">
        <w:tc>
          <w:tcPr>
            <w:tcW w:w="3896" w:type="dxa"/>
          </w:tcPr>
          <w:p w:rsidR="000F72E0" w:rsidRPr="00172C4A" w:rsidRDefault="000E339E" w:rsidP="007420BF">
            <w:pPr>
              <w:pStyle w:val="IEEEStdsTableData-Left"/>
              <w:rPr>
                <w:rFonts w:eastAsia="SimSun"/>
              </w:rPr>
            </w:pPr>
            <w:r w:rsidRPr="00172C4A">
              <w:rPr>
                <w:rFonts w:eastAsia="SimSun"/>
              </w:rPr>
              <w:t>MIH_CTRL_Transfer</w:t>
            </w:r>
          </w:p>
        </w:tc>
        <w:tc>
          <w:tcPr>
            <w:tcW w:w="2854" w:type="dxa"/>
          </w:tcPr>
          <w:p w:rsidR="000F72E0" w:rsidRPr="00172C4A" w:rsidRDefault="000E339E" w:rsidP="007420BF">
            <w:pPr>
              <w:pStyle w:val="IEEEStdsTableData-Left"/>
              <w:rPr>
                <w:rFonts w:eastAsia="SimSun"/>
              </w:rPr>
            </w:pPr>
            <w:r w:rsidRPr="00172C4A">
              <w:rPr>
                <w:rFonts w:eastAsia="SimSun"/>
              </w:rPr>
              <w:t>Delivers control messages encapsulated by MIH header</w:t>
            </w:r>
          </w:p>
        </w:tc>
        <w:tc>
          <w:tcPr>
            <w:tcW w:w="2106" w:type="dxa"/>
          </w:tcPr>
          <w:p w:rsidR="000F72E0" w:rsidRPr="00172C4A" w:rsidRDefault="000E339E" w:rsidP="007420BF">
            <w:pPr>
              <w:pStyle w:val="IEEEStdsTableData-Left"/>
              <w:rPr>
                <w:rFonts w:eastAsia="SimSun"/>
              </w:rPr>
            </w:pPr>
            <w:r w:rsidRPr="00172C4A">
              <w:rPr>
                <w:rFonts w:eastAsia="SimSun"/>
              </w:rPr>
              <w:t>7.4.33</w:t>
            </w:r>
          </w:p>
        </w:tc>
      </w:tr>
    </w:tbl>
    <w:p w:rsidR="000E339E" w:rsidRDefault="000E339E" w:rsidP="000E339E">
      <w:pPr>
        <w:pStyle w:val="IEEEStdsParagraph"/>
        <w:rPr>
          <w:lang w:eastAsia="zh-CN"/>
        </w:rPr>
      </w:pPr>
    </w:p>
    <w:p w:rsidR="008A43FD" w:rsidRDefault="008A43FD" w:rsidP="008A43FD">
      <w:pPr>
        <w:pStyle w:val="IEEEStdsLevel2Header"/>
      </w:pPr>
      <w:bookmarkStart w:id="1980" w:name="_Toc354735750"/>
      <w:bookmarkStart w:id="1981" w:name="_Toc361333254"/>
      <w:bookmarkEnd w:id="1980"/>
      <w:r>
        <w:t>Media independent information service</w:t>
      </w:r>
      <w:bookmarkEnd w:id="1981"/>
    </w:p>
    <w:p w:rsidR="008A43FD" w:rsidRDefault="008A43FD" w:rsidP="000E339E">
      <w:pPr>
        <w:pStyle w:val="IEEEStdsLevel3Header"/>
        <w:adjustRightInd w:val="0"/>
        <w:snapToGrid w:val="0"/>
      </w:pPr>
      <w:r>
        <w:t xml:space="preserve"> </w:t>
      </w:r>
      <w:bookmarkStart w:id="1982" w:name="_Toc361333255"/>
      <w:bookmarkEnd w:id="1982"/>
    </w:p>
    <w:p w:rsidR="008A43FD" w:rsidRDefault="008A43FD" w:rsidP="000E339E">
      <w:pPr>
        <w:pStyle w:val="IEEEStdsLevel3Header"/>
        <w:adjustRightInd w:val="0"/>
        <w:snapToGrid w:val="0"/>
      </w:pPr>
      <w:bookmarkStart w:id="1983" w:name="_Toc361333256"/>
      <w:bookmarkEnd w:id="1983"/>
    </w:p>
    <w:p w:rsidR="000E339E" w:rsidRPr="000E16EA" w:rsidRDefault="008A43FD" w:rsidP="000E339E">
      <w:pPr>
        <w:pStyle w:val="IEEEStdsLevel3Header"/>
        <w:adjustRightInd w:val="0"/>
        <w:snapToGrid w:val="0"/>
      </w:pPr>
      <w:r>
        <w:t xml:space="preserve"> </w:t>
      </w:r>
      <w:bookmarkStart w:id="1984" w:name="_Toc361333257"/>
      <w:bookmarkEnd w:id="1984"/>
    </w:p>
    <w:p w:rsidR="000E339E" w:rsidRPr="00864AFE" w:rsidRDefault="000E339E" w:rsidP="000E339E">
      <w:pPr>
        <w:pStyle w:val="IEEEStdsLevel3Header"/>
        <w:adjustRightInd w:val="0"/>
        <w:snapToGrid w:val="0"/>
      </w:pPr>
      <w:bookmarkStart w:id="1985" w:name="_Toc354735753"/>
      <w:bookmarkStart w:id="1986" w:name="_Toc361333258"/>
      <w:r w:rsidRPr="00864AFE">
        <w:rPr>
          <w:lang w:eastAsia="zh-CN"/>
        </w:rPr>
        <w:t>Information elements</w:t>
      </w:r>
      <w:bookmarkEnd w:id="1985"/>
      <w:bookmarkEnd w:id="1986"/>
      <w:r w:rsidR="002C5B48">
        <w:rPr>
          <w:lang w:eastAsia="zh-CN"/>
        </w:rPr>
        <w:t xml:space="preserve"> </w:t>
      </w:r>
      <w:r w:rsidRPr="00864AFE">
        <w:rPr>
          <w:lang w:eastAsia="zh-CN"/>
        </w:rPr>
        <w:t xml:space="preserve"> </w:t>
      </w:r>
    </w:p>
    <w:p w:rsidR="000E339E" w:rsidRPr="001D5532" w:rsidRDefault="000E339E" w:rsidP="000E339E">
      <w:pPr>
        <w:pStyle w:val="IEEEStdsParagraph"/>
        <w:rPr>
          <w:b/>
          <w:i/>
          <w:iCs/>
          <w:lang w:eastAsia="zh-CN"/>
        </w:rPr>
      </w:pPr>
      <w:r>
        <w:rPr>
          <w:b/>
          <w:i/>
          <w:iCs/>
          <w:lang w:eastAsia="zh-CN"/>
        </w:rPr>
        <w:t>Change</w:t>
      </w:r>
      <w:r w:rsidRPr="001D5532">
        <w:rPr>
          <w:b/>
          <w:i/>
          <w:iCs/>
          <w:lang w:eastAsia="zh-CN"/>
        </w:rPr>
        <w:t xml:space="preserve"> ordered list element </w:t>
      </w:r>
      <w:r>
        <w:rPr>
          <w:rFonts w:hint="eastAsia"/>
          <w:b/>
          <w:i/>
          <w:iCs/>
          <w:lang w:eastAsia="zh-CN"/>
        </w:rPr>
        <w:t>item (c)</w:t>
      </w:r>
      <w:r>
        <w:rPr>
          <w:b/>
          <w:i/>
          <w:iCs/>
          <w:lang w:eastAsia="zh-CN"/>
        </w:rPr>
        <w:t xml:space="preserve"> as</w:t>
      </w:r>
      <w:r>
        <w:rPr>
          <w:rFonts w:hint="eastAsia"/>
          <w:b/>
          <w:i/>
          <w:iCs/>
          <w:lang w:eastAsia="zh-CN"/>
        </w:rPr>
        <w:t xml:space="preserve"> </w:t>
      </w:r>
      <w:r w:rsidRPr="001D5532">
        <w:rPr>
          <w:b/>
          <w:i/>
          <w:iCs/>
          <w:lang w:eastAsia="zh-CN"/>
        </w:rPr>
        <w:t>follows:</w:t>
      </w:r>
    </w:p>
    <w:p w:rsidR="000E339E" w:rsidRDefault="000E339E" w:rsidP="000E339E">
      <w:pPr>
        <w:pStyle w:val="IEEEStdsParagraph"/>
        <w:numPr>
          <w:ilvl w:val="0"/>
          <w:numId w:val="50"/>
        </w:numPr>
        <w:snapToGrid w:val="0"/>
      </w:pPr>
      <w:r>
        <w:t xml:space="preserve">The Information Server provides </w:t>
      </w:r>
      <w:r w:rsidRPr="00B830D1">
        <w:t xml:space="preserve">access to </w:t>
      </w:r>
      <w:r>
        <w:t>the Point of Service information, the Mobile Node information and the capability for supporting SRHO for each of the available access networks. The PoS</w:t>
      </w:r>
      <w:ins w:id="1987" w:author="c73782" w:date="2013-07-15T17:46:00Z">
        <w:r w:rsidR="001E282F">
          <w:t xml:space="preserve"> sends</w:t>
        </w:r>
      </w:ins>
      <w:r>
        <w:t xml:space="preserve"> information </w:t>
      </w:r>
      <w:ins w:id="1988" w:author="c73782" w:date="2013-07-15T17:46:00Z">
        <w:r w:rsidR="001E282F">
          <w:t xml:space="preserve">elements that </w:t>
        </w:r>
      </w:ins>
      <w:r>
        <w:t>include</w:t>
      </w:r>
      <w:del w:id="1989" w:author="c73782" w:date="2013-07-15T17:46:00Z">
        <w:r w:rsidDel="001E282F">
          <w:delText>s</w:delText>
        </w:r>
      </w:del>
      <w:r>
        <w:t xml:space="preserve"> PoS addressing information and tunnel management protocol information. </w:t>
      </w:r>
      <w:del w:id="1990" w:author="c73782" w:date="2013-07-15T17:51:00Z">
        <w:r w:rsidDel="001E282F">
          <w:delText>The MN information includes location information of the MN.</w:delText>
        </w:r>
      </w:del>
    </w:p>
    <w:p w:rsidR="000E339E" w:rsidRDefault="000E339E" w:rsidP="000E339E">
      <w:pPr>
        <w:pStyle w:val="IEEEStdsParagraph"/>
        <w:numPr>
          <w:ilvl w:val="0"/>
          <w:numId w:val="50"/>
        </w:numPr>
        <w:snapToGrid w:val="0"/>
      </w:pPr>
      <w:r w:rsidRPr="00E810CB">
        <w:rPr>
          <w:rFonts w:ascii="TimesNewRoman" w:hAnsi="TimesNewRoman" w:cs="TimesNewRoman"/>
          <w:strike/>
          <w:lang w:eastAsia="en-US"/>
        </w:rPr>
        <w:t>c)</w:t>
      </w:r>
      <w:r>
        <w:rPr>
          <w:rFonts w:ascii="TimesNewRoman" w:hAnsi="TimesNewRoman" w:cs="TimesNewRoman"/>
          <w:lang w:eastAsia="en-US"/>
        </w:rPr>
        <w:t xml:space="preserve"> Other information that is access network specific, service specific, or vendor/network specific</w:t>
      </w:r>
    </w:p>
    <w:p w:rsidR="000E339E" w:rsidRDefault="000E339E" w:rsidP="000E339E">
      <w:pPr>
        <w:pStyle w:val="IEEEStdsParagraph"/>
        <w:rPr>
          <w:b/>
          <w:i/>
          <w:iCs/>
          <w:lang w:eastAsia="zh-CN"/>
        </w:rPr>
      </w:pPr>
      <w:r w:rsidRPr="001D5532">
        <w:rPr>
          <w:b/>
          <w:i/>
          <w:iCs/>
          <w:lang w:eastAsia="zh-CN"/>
        </w:rPr>
        <w:t>Insert information elements in Table 10 as follows:</w:t>
      </w:r>
    </w:p>
    <w:p w:rsidR="000E339E" w:rsidRPr="0048001A" w:rsidRDefault="0048001A" w:rsidP="0048001A">
      <w:pPr>
        <w:pStyle w:val="IEEEStdsParagraph"/>
        <w:jc w:val="center"/>
        <w:rPr>
          <w:rFonts w:ascii="Arial" w:hAnsi="Arial" w:cs="Arial"/>
          <w:b/>
          <w:lang w:eastAsia="zh-CN"/>
        </w:rPr>
      </w:pPr>
      <w:r w:rsidRPr="0048001A">
        <w:rPr>
          <w:rFonts w:ascii="Arial" w:hAnsi="Arial" w:cs="Arial"/>
          <w:b/>
          <w:lang w:eastAsia="zh-CN"/>
        </w:rPr>
        <w:t xml:space="preserve">Table 10 </w:t>
      </w:r>
      <w:r w:rsidR="000E339E" w:rsidRPr="0048001A">
        <w:rPr>
          <w:rFonts w:ascii="Arial" w:hAnsi="Arial" w:cs="Arial"/>
          <w:b/>
          <w:lang w:eastAsia="zh-CN"/>
        </w:rPr>
        <w:t>–Information elements</w:t>
      </w:r>
    </w:p>
    <w:p w:rsidR="000E339E" w:rsidRPr="00203535" w:rsidRDefault="000E339E" w:rsidP="000E339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p w:rsidR="000E339E" w:rsidRPr="00203535" w:rsidRDefault="000E339E" w:rsidP="000E339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0E339E" w:rsidRPr="00A1107B" w:rsidTr="000E339E">
        <w:trPr>
          <w:trHeight w:val="231"/>
          <w:tblCellSpacing w:w="0" w:type="dxa"/>
        </w:trPr>
        <w:tc>
          <w:tcPr>
            <w:tcW w:w="3377" w:type="dxa"/>
            <w:vAlign w:val="center"/>
          </w:tcPr>
          <w:p w:rsidR="000E339E" w:rsidRPr="00A1107B" w:rsidRDefault="000E339E" w:rsidP="000E339E">
            <w:pPr>
              <w:pStyle w:val="IEEEStdsTableColumnHead"/>
            </w:pPr>
            <w:r w:rsidRPr="00A1107B">
              <w:t>Name of information element</w:t>
            </w:r>
          </w:p>
        </w:tc>
        <w:tc>
          <w:tcPr>
            <w:tcW w:w="3617" w:type="dxa"/>
            <w:vAlign w:val="center"/>
          </w:tcPr>
          <w:p w:rsidR="000E339E" w:rsidRPr="00A1107B" w:rsidRDefault="000E339E" w:rsidP="000E339E">
            <w:pPr>
              <w:pStyle w:val="IEEEStdsTableColumnHead"/>
            </w:pPr>
            <w:r w:rsidRPr="00A1107B">
              <w:t>Description</w:t>
            </w:r>
          </w:p>
        </w:tc>
        <w:tc>
          <w:tcPr>
            <w:tcW w:w="2381" w:type="dxa"/>
            <w:vAlign w:val="center"/>
          </w:tcPr>
          <w:p w:rsidR="000E339E" w:rsidRPr="00A1107B" w:rsidRDefault="000E339E" w:rsidP="000E339E">
            <w:pPr>
              <w:pStyle w:val="IEEEStdsTableColumnHead"/>
            </w:pPr>
            <w:r w:rsidRPr="00A1107B">
              <w:t>Data type</w:t>
            </w:r>
          </w:p>
        </w:tc>
      </w:tr>
      <w:tr w:rsidR="000E339E" w:rsidRPr="00A1107B" w:rsidTr="000E339E">
        <w:trPr>
          <w:trHeight w:val="174"/>
          <w:tblCellSpacing w:w="0" w:type="dxa"/>
        </w:trPr>
        <w:tc>
          <w:tcPr>
            <w:tcW w:w="9375" w:type="dxa"/>
            <w:gridSpan w:val="3"/>
            <w:vAlign w:val="center"/>
          </w:tcPr>
          <w:p w:rsidR="000E339E" w:rsidRPr="00A1107B" w:rsidRDefault="000E339E" w:rsidP="000E339E">
            <w:pPr>
              <w:pStyle w:val="IEEEStdsTableColumnHead"/>
            </w:pPr>
            <w:r w:rsidRPr="00FC4924">
              <w:rPr>
                <w:lang w:eastAsia="zh-CN"/>
              </w:rPr>
              <w:t>PoA-specific higher layer service information elements</w:t>
            </w:r>
          </w:p>
        </w:tc>
      </w:tr>
      <w:tr w:rsidR="000E339E" w:rsidRPr="00007AFD" w:rsidTr="000E339E">
        <w:trPr>
          <w:trHeight w:val="53"/>
          <w:tblCellSpacing w:w="0" w:type="dxa"/>
        </w:trPr>
        <w:tc>
          <w:tcPr>
            <w:tcW w:w="3377" w:type="dxa"/>
            <w:vAlign w:val="center"/>
          </w:tcPr>
          <w:p w:rsidR="000F72E0" w:rsidRPr="00007AFD" w:rsidRDefault="000E339E" w:rsidP="007420BF">
            <w:pPr>
              <w:pStyle w:val="IEEEStdsTableData-Left"/>
              <w:rPr>
                <w:szCs w:val="22"/>
              </w:rPr>
            </w:pPr>
            <w:r w:rsidRPr="00007AFD">
              <w:t>IE_PoS_TUNN_MGMT_PRTO</w:t>
            </w:r>
          </w:p>
        </w:tc>
        <w:tc>
          <w:tcPr>
            <w:tcW w:w="3617" w:type="dxa"/>
            <w:vAlign w:val="center"/>
          </w:tcPr>
          <w:p w:rsidR="000F72E0" w:rsidRPr="00007AFD" w:rsidRDefault="000E339E" w:rsidP="007420BF">
            <w:pPr>
              <w:pStyle w:val="IEEEStdsTableData-Left"/>
              <w:rPr>
                <w:szCs w:val="22"/>
              </w:rPr>
            </w:pPr>
            <w:r w:rsidRPr="00007AFD">
              <w:t>Type of tunnel management protocol supported.</w:t>
            </w:r>
          </w:p>
        </w:tc>
        <w:tc>
          <w:tcPr>
            <w:tcW w:w="2381" w:type="dxa"/>
            <w:vAlign w:val="center"/>
          </w:tcPr>
          <w:p w:rsidR="000F72E0" w:rsidRPr="00007AFD" w:rsidRDefault="000E339E" w:rsidP="007420BF">
            <w:pPr>
              <w:pStyle w:val="IEEEStdsTableData-Left"/>
              <w:rPr>
                <w:szCs w:val="22"/>
              </w:rPr>
            </w:pPr>
            <w:r w:rsidRPr="00007AFD">
              <w:t>IP_TUNN_MGMT</w:t>
            </w:r>
          </w:p>
        </w:tc>
      </w:tr>
      <w:tr w:rsidR="000E339E" w:rsidRPr="00A1107B" w:rsidTr="000E339E">
        <w:trPr>
          <w:trHeight w:val="183"/>
          <w:tblCellSpacing w:w="0" w:type="dxa"/>
        </w:trPr>
        <w:tc>
          <w:tcPr>
            <w:tcW w:w="3377" w:type="dxa"/>
            <w:vAlign w:val="center"/>
          </w:tcPr>
          <w:p w:rsidR="000F72E0" w:rsidRDefault="000E339E" w:rsidP="007420BF">
            <w:pPr>
              <w:pStyle w:val="IEEEStdsTableData-Left"/>
              <w:rPr>
                <w:rFonts w:ascii="Arial" w:hAnsi="Arial"/>
                <w:b/>
                <w:szCs w:val="22"/>
              </w:rPr>
            </w:pPr>
            <w:r w:rsidRPr="00DB3FD2">
              <w:rPr>
                <w:rFonts w:hint="eastAsia"/>
              </w:rPr>
              <w:t>IE_PoS_NAI</w:t>
            </w:r>
          </w:p>
        </w:tc>
        <w:tc>
          <w:tcPr>
            <w:tcW w:w="3617" w:type="dxa"/>
            <w:vAlign w:val="center"/>
          </w:tcPr>
          <w:p w:rsidR="000F72E0" w:rsidRDefault="000E339E" w:rsidP="007420BF">
            <w:pPr>
              <w:pStyle w:val="IEEEStdsTableData-Left"/>
              <w:rPr>
                <w:rFonts w:ascii="Arial" w:hAnsi="Arial"/>
                <w:b/>
                <w:szCs w:val="22"/>
              </w:rPr>
            </w:pPr>
            <w:r w:rsidRPr="00DB3FD2">
              <w:t>NAI</w:t>
            </w:r>
            <w:r w:rsidRPr="0000315F">
              <w:t xml:space="preserve"> of</w:t>
            </w:r>
            <w:r w:rsidR="002C5B48">
              <w:t xml:space="preserve"> </w:t>
            </w:r>
            <w:r w:rsidRPr="0000315F">
              <w:t>PoS</w:t>
            </w:r>
            <w:r w:rsidRPr="0000315F">
              <w:rPr>
                <w:rFonts w:hint="eastAsia"/>
              </w:rPr>
              <w:t>.</w:t>
            </w:r>
          </w:p>
        </w:tc>
        <w:tc>
          <w:tcPr>
            <w:tcW w:w="2381" w:type="dxa"/>
            <w:vAlign w:val="center"/>
          </w:tcPr>
          <w:p w:rsidR="000F72E0" w:rsidRDefault="000E339E" w:rsidP="007420BF">
            <w:pPr>
              <w:pStyle w:val="IEEEStdsTableData-Left"/>
              <w:rPr>
                <w:rFonts w:ascii="Arial" w:hAnsi="Arial"/>
                <w:b/>
                <w:szCs w:val="22"/>
              </w:rPr>
            </w:pPr>
            <w:r w:rsidRPr="00DB3FD2">
              <w:t>NAI</w:t>
            </w:r>
          </w:p>
        </w:tc>
      </w:tr>
    </w:tbl>
    <w:p w:rsidR="000E339E" w:rsidRDefault="000E339E" w:rsidP="000E339E">
      <w:pPr>
        <w:pStyle w:val="IEEEStdsParagraph"/>
        <w:rPr>
          <w:lang w:eastAsia="zh-CN"/>
        </w:rPr>
      </w:pPr>
    </w:p>
    <w:p w:rsidR="000E339E" w:rsidRPr="00864AFE" w:rsidRDefault="000E339E" w:rsidP="000E339E">
      <w:pPr>
        <w:pStyle w:val="IEEEStdsLevel1Header"/>
        <w:adjustRightInd w:val="0"/>
        <w:snapToGrid w:val="0"/>
      </w:pPr>
      <w:bookmarkStart w:id="1991" w:name="_Toc336969298"/>
      <w:bookmarkStart w:id="1992" w:name="_Toc343090564"/>
      <w:bookmarkStart w:id="1993" w:name="_Toc354735754"/>
      <w:bookmarkStart w:id="1994" w:name="_Toc361333259"/>
      <w:r w:rsidRPr="003B5728">
        <w:t>Service Access Point (SAP) and primitives</w:t>
      </w:r>
      <w:bookmarkEnd w:id="1991"/>
      <w:bookmarkEnd w:id="1992"/>
      <w:bookmarkEnd w:id="1993"/>
      <w:bookmarkEnd w:id="1994"/>
    </w:p>
    <w:p w:rsidR="000E339E" w:rsidRPr="00864AFE" w:rsidRDefault="000E339E" w:rsidP="000E339E">
      <w:pPr>
        <w:pStyle w:val="IEEEStdsLevel2Header"/>
        <w:adjustRightInd w:val="0"/>
        <w:snapToGrid w:val="0"/>
      </w:pPr>
      <w:bookmarkStart w:id="1995" w:name="_Toc354735755"/>
      <w:bookmarkStart w:id="1996" w:name="_Toc361333260"/>
      <w:bookmarkEnd w:id="1995"/>
      <w:bookmarkEnd w:id="1996"/>
    </w:p>
    <w:p w:rsidR="000E339E" w:rsidRDefault="000E339E" w:rsidP="000E339E">
      <w:pPr>
        <w:pStyle w:val="IEEEStdsLevel2Header"/>
        <w:adjustRightInd w:val="0"/>
        <w:snapToGrid w:val="0"/>
      </w:pPr>
      <w:bookmarkStart w:id="1997" w:name="_Toc354735756"/>
      <w:bookmarkStart w:id="1998" w:name="_Toc361333261"/>
      <w:r w:rsidRPr="00E810CB">
        <w:t>SAPs</w:t>
      </w:r>
      <w:bookmarkEnd w:id="1997"/>
      <w:bookmarkEnd w:id="1998"/>
    </w:p>
    <w:p w:rsidR="000E339E" w:rsidRDefault="000E339E" w:rsidP="000E339E">
      <w:pPr>
        <w:pStyle w:val="IEEEStdsLevel3Header"/>
        <w:adjustRightInd w:val="0"/>
        <w:snapToGrid w:val="0"/>
        <w:rPr>
          <w:lang w:eastAsia="en-US"/>
        </w:rPr>
      </w:pPr>
      <w:bookmarkStart w:id="1999" w:name="_Toc354735757"/>
      <w:bookmarkStart w:id="2000" w:name="_Toc361333262"/>
      <w:r>
        <w:rPr>
          <w:lang w:eastAsia="en-US"/>
        </w:rPr>
        <w:t>General</w:t>
      </w:r>
      <w:bookmarkEnd w:id="1999"/>
      <w:bookmarkEnd w:id="2000"/>
    </w:p>
    <w:p w:rsidR="000E339E" w:rsidRDefault="000E339E" w:rsidP="000E339E">
      <w:pPr>
        <w:pStyle w:val="IEEEStdsLevel3Header"/>
        <w:adjustRightInd w:val="0"/>
        <w:snapToGrid w:val="0"/>
        <w:rPr>
          <w:lang w:eastAsia="en-US"/>
        </w:rPr>
      </w:pPr>
      <w:bookmarkStart w:id="2001" w:name="_Toc354735758"/>
      <w:bookmarkStart w:id="2002" w:name="_Toc361333263"/>
      <w:r>
        <w:rPr>
          <w:lang w:eastAsia="en-US"/>
        </w:rPr>
        <w:t>Media dependent SAPs</w:t>
      </w:r>
      <w:bookmarkEnd w:id="2001"/>
      <w:bookmarkEnd w:id="2002"/>
    </w:p>
    <w:p w:rsidR="000E339E" w:rsidRDefault="000E339E" w:rsidP="000E339E">
      <w:pPr>
        <w:pStyle w:val="IEEEStdsLevel4Header"/>
        <w:adjustRightInd w:val="0"/>
        <w:snapToGrid w:val="0"/>
      </w:pPr>
      <w:r w:rsidRPr="00E810CB">
        <w:t>MIH_LINK_SAP</w:t>
      </w:r>
      <w:r>
        <w:t xml:space="preserve"> </w:t>
      </w:r>
      <w:r>
        <w:rPr>
          <w:lang w:eastAsia="zh-CN"/>
        </w:rPr>
        <w:t>primitives</w:t>
      </w:r>
    </w:p>
    <w:p w:rsidR="000E339E" w:rsidRDefault="000E339E" w:rsidP="000E339E">
      <w:pPr>
        <w:pStyle w:val="IEEEStdsParagraph"/>
        <w:rPr>
          <w:i/>
          <w:lang w:eastAsia="zh-CN"/>
        </w:rPr>
      </w:pPr>
      <w:r w:rsidRPr="00E810CB">
        <w:rPr>
          <w:b/>
          <w:i/>
          <w:lang w:eastAsia="zh-CN"/>
        </w:rPr>
        <w:t xml:space="preserve">Insert </w:t>
      </w:r>
      <w:r>
        <w:rPr>
          <w:b/>
          <w:i/>
          <w:lang w:eastAsia="zh-CN"/>
        </w:rPr>
        <w:t>primitives</w:t>
      </w:r>
      <w:r w:rsidRPr="00E810CB">
        <w:rPr>
          <w:b/>
          <w:i/>
          <w:lang w:eastAsia="zh-CN"/>
        </w:rPr>
        <w:t xml:space="preserve"> in Table 1</w:t>
      </w:r>
      <w:r>
        <w:rPr>
          <w:b/>
          <w:i/>
          <w:lang w:eastAsia="zh-CN"/>
        </w:rPr>
        <w:t xml:space="preserve">5 </w:t>
      </w:r>
      <w:r w:rsidRPr="00E810CB">
        <w:rPr>
          <w:b/>
          <w:i/>
          <w:lang w:eastAsia="zh-CN"/>
        </w:rPr>
        <w:t>as follows:</w:t>
      </w:r>
    </w:p>
    <w:p w:rsidR="000E339E" w:rsidRPr="0048001A" w:rsidRDefault="0048001A" w:rsidP="0048001A">
      <w:pPr>
        <w:pStyle w:val="IEEEStdsParagraph"/>
        <w:jc w:val="center"/>
        <w:rPr>
          <w:rFonts w:ascii="Arial" w:hAnsi="Arial"/>
          <w:b/>
          <w:bCs/>
          <w:lang w:eastAsia="zh-CN"/>
        </w:rPr>
      </w:pPr>
      <w:r w:rsidRPr="0048001A">
        <w:rPr>
          <w:rFonts w:ascii="Arial" w:hAnsi="Arial"/>
          <w:b/>
          <w:bCs/>
          <w:lang w:eastAsia="zh-CN"/>
        </w:rPr>
        <w:lastRenderedPageBreak/>
        <w:t xml:space="preserve">Table 15 </w:t>
      </w:r>
      <w:r w:rsidR="000E339E" w:rsidRPr="0048001A">
        <w:rPr>
          <w:rFonts w:ascii="Arial" w:hAnsi="Arial"/>
          <w:b/>
          <w:bCs/>
          <w:lang w:eastAsia="zh-CN"/>
        </w:rPr>
        <w:t xml:space="preserve">– </w:t>
      </w:r>
      <w:r w:rsidR="000E339E" w:rsidRPr="0048001A">
        <w:rPr>
          <w:rFonts w:ascii="Arial" w:hAnsi="Arial"/>
          <w:b/>
          <w:bCs/>
          <w:lang w:eastAsia="en-US"/>
        </w:rPr>
        <w:t xml:space="preserve">MIH_LINK_SAP primitives </w:t>
      </w:r>
      <w:r w:rsidR="000E339E" w:rsidRPr="0048001A">
        <w:rPr>
          <w:rFonts w:ascii="Arial" w:hAnsi="Arial" w:cs="Arial,BoldItalic"/>
          <w:b/>
          <w:bCs/>
          <w:lang w:eastAsia="en-US"/>
        </w:rPr>
        <w:t>(continued)</w:t>
      </w:r>
    </w:p>
    <w:p w:rsidR="000E339E" w:rsidRPr="00203535" w:rsidRDefault="000E339E" w:rsidP="000E339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p w:rsidR="000E339E" w:rsidRPr="00203535" w:rsidRDefault="000E339E" w:rsidP="000E339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tbl>
      <w:tblPr>
        <w:tblW w:w="919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445"/>
        <w:gridCol w:w="990"/>
        <w:gridCol w:w="4590"/>
        <w:gridCol w:w="1170"/>
      </w:tblGrid>
      <w:tr w:rsidR="000E339E" w:rsidRPr="00A1107B" w:rsidTr="000E339E">
        <w:trPr>
          <w:trHeight w:val="269"/>
          <w:tblCellSpacing w:w="0" w:type="dxa"/>
        </w:trPr>
        <w:tc>
          <w:tcPr>
            <w:tcW w:w="2445" w:type="dxa"/>
            <w:vAlign w:val="center"/>
          </w:tcPr>
          <w:p w:rsidR="000E339E" w:rsidRPr="00B34309" w:rsidRDefault="000E339E" w:rsidP="00787C19">
            <w:pPr>
              <w:pStyle w:val="IEEEStdsTableColumnHead"/>
            </w:pPr>
            <w:r>
              <w:rPr>
                <w:lang w:eastAsia="en-US"/>
              </w:rPr>
              <w:t>Primitives</w:t>
            </w:r>
          </w:p>
        </w:tc>
        <w:tc>
          <w:tcPr>
            <w:tcW w:w="990" w:type="dxa"/>
          </w:tcPr>
          <w:p w:rsidR="000F72E0" w:rsidRDefault="000E339E">
            <w:pPr>
              <w:pStyle w:val="IEEEStdsTableColumnHead"/>
              <w:rPr>
                <w:lang w:eastAsia="en-US"/>
              </w:rPr>
            </w:pPr>
            <w:r w:rsidRPr="00E810CB">
              <w:rPr>
                <w:lang w:eastAsia="en-US"/>
              </w:rPr>
              <w:t>Service</w:t>
            </w:r>
          </w:p>
          <w:p w:rsidR="000E339E" w:rsidRDefault="000E339E" w:rsidP="00787C19">
            <w:pPr>
              <w:pStyle w:val="IEEEStdsTableColumnHead"/>
            </w:pPr>
            <w:r>
              <w:rPr>
                <w:lang w:eastAsia="en-US"/>
              </w:rPr>
              <w:t>category</w:t>
            </w:r>
          </w:p>
        </w:tc>
        <w:tc>
          <w:tcPr>
            <w:tcW w:w="4590" w:type="dxa"/>
            <w:vAlign w:val="center"/>
          </w:tcPr>
          <w:p w:rsidR="000E339E" w:rsidRPr="00B34309" w:rsidRDefault="000E339E" w:rsidP="00787C19">
            <w:pPr>
              <w:pStyle w:val="IEEEStdsTableColumnHead"/>
            </w:pPr>
            <w:r w:rsidRPr="003D67E8">
              <w:t>Description</w:t>
            </w:r>
          </w:p>
        </w:tc>
        <w:tc>
          <w:tcPr>
            <w:tcW w:w="1170" w:type="dxa"/>
            <w:vAlign w:val="center"/>
          </w:tcPr>
          <w:p w:rsidR="000F72E0" w:rsidRDefault="000E339E">
            <w:pPr>
              <w:pStyle w:val="IEEEStdsTableColumnHead"/>
              <w:rPr>
                <w:lang w:eastAsia="en-US"/>
              </w:rPr>
            </w:pPr>
            <w:r w:rsidRPr="00E810CB">
              <w:rPr>
                <w:lang w:eastAsia="en-US"/>
              </w:rPr>
              <w:t>Defined</w:t>
            </w:r>
          </w:p>
          <w:p w:rsidR="000E339E" w:rsidRDefault="000E339E" w:rsidP="00787C19">
            <w:pPr>
              <w:pStyle w:val="IEEEStdsTableColumnHead"/>
            </w:pPr>
            <w:r>
              <w:rPr>
                <w:lang w:eastAsia="en-US"/>
              </w:rPr>
              <w:t>in</w:t>
            </w:r>
          </w:p>
        </w:tc>
      </w:tr>
      <w:tr w:rsidR="000E339E" w:rsidRPr="00A70E85" w:rsidTr="000E339E">
        <w:trPr>
          <w:trHeight w:val="213"/>
          <w:tblCellSpacing w:w="0" w:type="dxa"/>
        </w:trPr>
        <w:tc>
          <w:tcPr>
            <w:tcW w:w="2445" w:type="dxa"/>
            <w:vAlign w:val="center"/>
          </w:tcPr>
          <w:p w:rsidR="00DC0E58" w:rsidRPr="00A70E85" w:rsidRDefault="001F6077" w:rsidP="007420BF">
            <w:pPr>
              <w:pStyle w:val="IEEEStdsTableData-Left"/>
            </w:pPr>
            <w:r w:rsidRPr="00A70E85">
              <w:t>Link_</w:t>
            </w:r>
            <w:r w:rsidR="00A70E85" w:rsidRPr="00A70E85" w:rsidDel="00A70E85">
              <w:t xml:space="preserve"> </w:t>
            </w:r>
            <w:proofErr w:type="spellStart"/>
            <w:r w:rsidRPr="00A70E85">
              <w:t>Pre</w:t>
            </w:r>
            <w:r w:rsidR="00A70E85">
              <w:t>r</w:t>
            </w:r>
            <w:r w:rsidRPr="00A70E85">
              <w:t>eg_Ready</w:t>
            </w:r>
            <w:proofErr w:type="spellEnd"/>
          </w:p>
        </w:tc>
        <w:tc>
          <w:tcPr>
            <w:tcW w:w="990" w:type="dxa"/>
          </w:tcPr>
          <w:p w:rsidR="000F72E0" w:rsidRPr="00A70E85" w:rsidRDefault="001F6077" w:rsidP="007420BF">
            <w:pPr>
              <w:pStyle w:val="IEEEStdsTableData-Left"/>
            </w:pPr>
            <w:r w:rsidRPr="00A70E85">
              <w:t>Command</w:t>
            </w:r>
          </w:p>
        </w:tc>
        <w:tc>
          <w:tcPr>
            <w:tcW w:w="4590" w:type="dxa"/>
            <w:vAlign w:val="center"/>
          </w:tcPr>
          <w:p w:rsidR="00DC0E58" w:rsidRPr="00A70E85" w:rsidRDefault="001F6077" w:rsidP="007420BF">
            <w:pPr>
              <w:pStyle w:val="IEEEStdsTableData-Left"/>
            </w:pPr>
            <w:r w:rsidRPr="00A70E85">
              <w:t>Used by MIHFs at MN and PoS to prepare for preregistration</w:t>
            </w:r>
          </w:p>
        </w:tc>
        <w:tc>
          <w:tcPr>
            <w:tcW w:w="1170" w:type="dxa"/>
            <w:vAlign w:val="center"/>
          </w:tcPr>
          <w:p w:rsidR="000F72E0" w:rsidRPr="00A70E85" w:rsidRDefault="001F6077" w:rsidP="007420BF">
            <w:pPr>
              <w:pStyle w:val="IEEEStdsTableData-Left"/>
            </w:pPr>
            <w:r w:rsidRPr="00A70E85">
              <w:t>7.3.15</w:t>
            </w:r>
          </w:p>
        </w:tc>
      </w:tr>
    </w:tbl>
    <w:p w:rsidR="000E339E" w:rsidRDefault="000E339E" w:rsidP="000E339E">
      <w:pPr>
        <w:pStyle w:val="IEEEStdsParagraph"/>
        <w:rPr>
          <w:lang w:eastAsia="zh-CN"/>
        </w:rPr>
      </w:pPr>
    </w:p>
    <w:p w:rsidR="000E339E" w:rsidRDefault="000E339E" w:rsidP="000E339E">
      <w:pPr>
        <w:pStyle w:val="IEEEStdsLevel4Header"/>
        <w:adjustRightInd w:val="0"/>
        <w:snapToGrid w:val="0"/>
        <w:rPr>
          <w:lang w:eastAsia="zh-CN"/>
        </w:rPr>
      </w:pPr>
      <w:r>
        <w:t>MIH_NET_</w:t>
      </w:r>
      <w:r w:rsidRPr="00235B28">
        <w:t>SAP</w:t>
      </w:r>
      <w:r w:rsidRPr="00B34309">
        <w:rPr>
          <w:lang w:eastAsia="zh-CN"/>
        </w:rPr>
        <w:t xml:space="preserve"> </w:t>
      </w:r>
      <w:r>
        <w:rPr>
          <w:lang w:eastAsia="zh-CN"/>
        </w:rPr>
        <w:t>primitives</w:t>
      </w:r>
    </w:p>
    <w:p w:rsidR="00A70E85" w:rsidRPr="00A70E85" w:rsidRDefault="00A70E85" w:rsidP="00A70E85">
      <w:pPr>
        <w:pStyle w:val="IEEEStdsParagraph"/>
        <w:rPr>
          <w:b/>
          <w:i/>
        </w:rPr>
      </w:pPr>
      <w:r w:rsidRPr="00A70E85">
        <w:rPr>
          <w:b/>
          <w:i/>
        </w:rPr>
        <w:t>Insert primitives in Table 16 as follows:</w:t>
      </w:r>
    </w:p>
    <w:p w:rsidR="000E339E" w:rsidRPr="0048001A" w:rsidRDefault="0048001A" w:rsidP="0048001A">
      <w:pPr>
        <w:pStyle w:val="IEEEStdsParagraph"/>
        <w:jc w:val="center"/>
        <w:rPr>
          <w:rFonts w:ascii="Arial" w:hAnsi="Arial"/>
          <w:b/>
          <w:bCs/>
          <w:lang w:eastAsia="zh-CN"/>
        </w:rPr>
      </w:pPr>
      <w:r w:rsidRPr="0048001A">
        <w:rPr>
          <w:rFonts w:ascii="Arial" w:hAnsi="Arial"/>
          <w:b/>
          <w:bCs/>
          <w:lang w:eastAsia="zh-CN"/>
        </w:rPr>
        <w:t xml:space="preserve">Table 16 – </w:t>
      </w:r>
      <w:r w:rsidR="000E339E" w:rsidRPr="0048001A">
        <w:rPr>
          <w:rFonts w:ascii="Arial" w:hAnsi="Arial"/>
          <w:b/>
          <w:bCs/>
          <w:lang w:eastAsia="en-US"/>
        </w:rPr>
        <w:t xml:space="preserve">MIH_NET_SAP primitives </w:t>
      </w:r>
      <w:r w:rsidR="000E339E" w:rsidRPr="0048001A">
        <w:rPr>
          <w:rFonts w:ascii="Arial" w:hAnsi="Arial" w:cs="Arial,BoldItalic"/>
          <w:b/>
          <w:bCs/>
          <w:lang w:eastAsia="en-US"/>
        </w:rPr>
        <w:t>(continued)</w:t>
      </w:r>
    </w:p>
    <w:p w:rsidR="000E339E" w:rsidRPr="00203535" w:rsidRDefault="000E339E" w:rsidP="000E339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p w:rsidR="000E339E" w:rsidRPr="00203535" w:rsidRDefault="000E339E" w:rsidP="000E339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tbl>
      <w:tblPr>
        <w:tblW w:w="919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445"/>
        <w:gridCol w:w="990"/>
        <w:gridCol w:w="4590"/>
        <w:gridCol w:w="1170"/>
      </w:tblGrid>
      <w:tr w:rsidR="000E339E" w:rsidRPr="00A1107B" w:rsidTr="000E339E">
        <w:trPr>
          <w:trHeight w:val="269"/>
          <w:tblCellSpacing w:w="0" w:type="dxa"/>
        </w:trPr>
        <w:tc>
          <w:tcPr>
            <w:tcW w:w="2445" w:type="dxa"/>
            <w:vAlign w:val="center"/>
          </w:tcPr>
          <w:p w:rsidR="000E339E" w:rsidRPr="00B34309" w:rsidRDefault="000E339E" w:rsidP="00787C19">
            <w:pPr>
              <w:pStyle w:val="IEEEStdsTableColumnHead"/>
            </w:pPr>
            <w:r w:rsidRPr="00B34309">
              <w:rPr>
                <w:lang w:eastAsia="en-US"/>
              </w:rPr>
              <w:t>Primitives</w:t>
            </w:r>
          </w:p>
        </w:tc>
        <w:tc>
          <w:tcPr>
            <w:tcW w:w="990" w:type="dxa"/>
          </w:tcPr>
          <w:p w:rsidR="000F72E0" w:rsidRDefault="000E339E">
            <w:pPr>
              <w:pStyle w:val="IEEEStdsTableColumnHead"/>
              <w:rPr>
                <w:lang w:eastAsia="en-US"/>
              </w:rPr>
            </w:pPr>
            <w:r w:rsidRPr="00B34309">
              <w:rPr>
                <w:lang w:eastAsia="en-US"/>
              </w:rPr>
              <w:t>Service</w:t>
            </w:r>
          </w:p>
          <w:p w:rsidR="000E339E" w:rsidRPr="00B34309" w:rsidRDefault="000E339E" w:rsidP="00787C19">
            <w:pPr>
              <w:pStyle w:val="IEEEStdsTableColumnHead"/>
            </w:pPr>
            <w:r w:rsidRPr="00B34309">
              <w:rPr>
                <w:lang w:eastAsia="en-US"/>
              </w:rPr>
              <w:t>category</w:t>
            </w:r>
          </w:p>
        </w:tc>
        <w:tc>
          <w:tcPr>
            <w:tcW w:w="4590" w:type="dxa"/>
            <w:vAlign w:val="center"/>
          </w:tcPr>
          <w:p w:rsidR="000E339E" w:rsidRPr="00B34309" w:rsidRDefault="000E339E" w:rsidP="00787C19">
            <w:pPr>
              <w:pStyle w:val="IEEEStdsTableColumnHead"/>
            </w:pPr>
            <w:r w:rsidRPr="00B34309">
              <w:t>Description</w:t>
            </w:r>
          </w:p>
        </w:tc>
        <w:tc>
          <w:tcPr>
            <w:tcW w:w="1170" w:type="dxa"/>
            <w:vAlign w:val="center"/>
          </w:tcPr>
          <w:p w:rsidR="000F72E0" w:rsidRDefault="000E339E">
            <w:pPr>
              <w:pStyle w:val="IEEEStdsTableColumnHead"/>
              <w:rPr>
                <w:lang w:eastAsia="en-US"/>
              </w:rPr>
            </w:pPr>
            <w:r w:rsidRPr="00B34309">
              <w:rPr>
                <w:lang w:eastAsia="en-US"/>
              </w:rPr>
              <w:t>Defined</w:t>
            </w:r>
          </w:p>
          <w:p w:rsidR="000E339E" w:rsidRPr="00B34309" w:rsidRDefault="000E339E" w:rsidP="00787C19">
            <w:pPr>
              <w:pStyle w:val="IEEEStdsTableColumnHead"/>
            </w:pPr>
            <w:r w:rsidRPr="00B34309">
              <w:rPr>
                <w:lang w:eastAsia="en-US"/>
              </w:rPr>
              <w:t>in</w:t>
            </w:r>
          </w:p>
        </w:tc>
      </w:tr>
      <w:tr w:rsidR="000E339E" w:rsidRPr="00A70E85" w:rsidTr="000E339E">
        <w:trPr>
          <w:trHeight w:val="213"/>
          <w:tblCellSpacing w:w="0" w:type="dxa"/>
        </w:trPr>
        <w:tc>
          <w:tcPr>
            <w:tcW w:w="2445" w:type="dxa"/>
            <w:vAlign w:val="center"/>
          </w:tcPr>
          <w:p w:rsidR="00DC0E58" w:rsidRPr="00A70E85" w:rsidRDefault="001F6077" w:rsidP="007420BF">
            <w:pPr>
              <w:pStyle w:val="IEEEStdsTableData-Left"/>
            </w:pPr>
            <w:r w:rsidRPr="00A70E85">
              <w:t>MIH_N2N_Prereg_Xfer</w:t>
            </w:r>
          </w:p>
        </w:tc>
        <w:tc>
          <w:tcPr>
            <w:tcW w:w="990" w:type="dxa"/>
          </w:tcPr>
          <w:p w:rsidR="000F72E0" w:rsidRPr="00A70E85" w:rsidRDefault="001F6077" w:rsidP="007420BF">
            <w:pPr>
              <w:pStyle w:val="IEEEStdsTableData-Left"/>
            </w:pPr>
            <w:r w:rsidRPr="00A70E85">
              <w:t>Command</w:t>
            </w:r>
          </w:p>
        </w:tc>
        <w:tc>
          <w:tcPr>
            <w:tcW w:w="4590" w:type="dxa"/>
            <w:vAlign w:val="center"/>
          </w:tcPr>
          <w:p w:rsidR="00DC0E58" w:rsidRPr="00A70E85" w:rsidRDefault="001F6077" w:rsidP="007420BF">
            <w:pPr>
              <w:pStyle w:val="IEEEStdsTableData-Left"/>
            </w:pPr>
            <w:r w:rsidRPr="00A70E85">
              <w:t>Used by MIHFs at OPoS and TPoS for cross-network preregistration operations</w:t>
            </w:r>
          </w:p>
        </w:tc>
        <w:tc>
          <w:tcPr>
            <w:tcW w:w="1170" w:type="dxa"/>
            <w:vAlign w:val="center"/>
          </w:tcPr>
          <w:p w:rsidR="000F72E0" w:rsidRPr="00A70E85" w:rsidRDefault="001F6077" w:rsidP="007420BF">
            <w:pPr>
              <w:pStyle w:val="IEEEStdsTableData-Left"/>
            </w:pPr>
            <w:r w:rsidRPr="00A70E85">
              <w:t>7.4.31</w:t>
            </w:r>
          </w:p>
        </w:tc>
      </w:tr>
    </w:tbl>
    <w:p w:rsidR="000E339E" w:rsidRDefault="000E339E" w:rsidP="000E339E">
      <w:pPr>
        <w:pStyle w:val="IEEEStdsParagraph"/>
        <w:rPr>
          <w:lang w:eastAsia="zh-CN"/>
        </w:rPr>
      </w:pPr>
    </w:p>
    <w:p w:rsidR="000E339E" w:rsidRDefault="000E339E" w:rsidP="000E339E">
      <w:pPr>
        <w:pStyle w:val="IEEEStdsLevel3Header"/>
        <w:adjustRightInd w:val="0"/>
        <w:snapToGrid w:val="0"/>
      </w:pPr>
      <w:bookmarkStart w:id="2003" w:name="_Toc354735759"/>
      <w:bookmarkStart w:id="2004" w:name="_Toc361333264"/>
      <w:r>
        <w:t>MIH_</w:t>
      </w:r>
      <w:r w:rsidRPr="00235B28">
        <w:t>SAP</w:t>
      </w:r>
      <w:r w:rsidRPr="00B34309">
        <w:rPr>
          <w:lang w:eastAsia="zh-CN"/>
        </w:rPr>
        <w:t xml:space="preserve"> </w:t>
      </w:r>
      <w:r>
        <w:rPr>
          <w:lang w:eastAsia="zh-CN"/>
        </w:rPr>
        <w:t>primitives</w:t>
      </w:r>
      <w:bookmarkEnd w:id="2003"/>
      <w:bookmarkEnd w:id="2004"/>
    </w:p>
    <w:p w:rsidR="000E339E" w:rsidRDefault="000E339E" w:rsidP="000E339E">
      <w:pPr>
        <w:pStyle w:val="IEEEStdsParagraph"/>
        <w:rPr>
          <w:b/>
          <w:i/>
          <w:lang w:eastAsia="zh-CN"/>
        </w:rPr>
      </w:pPr>
      <w:r w:rsidRPr="00235B28">
        <w:rPr>
          <w:b/>
          <w:i/>
          <w:lang w:eastAsia="zh-CN"/>
        </w:rPr>
        <w:t xml:space="preserve">Insert </w:t>
      </w:r>
      <w:r>
        <w:rPr>
          <w:b/>
          <w:i/>
          <w:lang w:eastAsia="zh-CN"/>
        </w:rPr>
        <w:t>primitives</w:t>
      </w:r>
      <w:r w:rsidRPr="00235B28">
        <w:rPr>
          <w:b/>
          <w:i/>
          <w:lang w:eastAsia="zh-CN"/>
        </w:rPr>
        <w:t xml:space="preserve"> in Table 1</w:t>
      </w:r>
      <w:r>
        <w:rPr>
          <w:b/>
          <w:i/>
          <w:lang w:eastAsia="zh-CN"/>
        </w:rPr>
        <w:t xml:space="preserve">7 </w:t>
      </w:r>
      <w:r w:rsidRPr="00235B28">
        <w:rPr>
          <w:b/>
          <w:i/>
          <w:lang w:eastAsia="zh-CN"/>
        </w:rPr>
        <w:t>as follows:</w:t>
      </w:r>
    </w:p>
    <w:p w:rsidR="000E339E" w:rsidRPr="0048001A" w:rsidRDefault="0048001A" w:rsidP="0048001A">
      <w:pPr>
        <w:pStyle w:val="IEEEStdsParagraph"/>
        <w:jc w:val="center"/>
        <w:rPr>
          <w:rFonts w:ascii="Arial" w:hAnsi="Arial"/>
          <w:b/>
          <w:bCs/>
          <w:lang w:eastAsia="zh-CN"/>
        </w:rPr>
      </w:pPr>
      <w:r w:rsidRPr="0048001A">
        <w:rPr>
          <w:rFonts w:ascii="Arial" w:hAnsi="Arial"/>
          <w:b/>
          <w:bCs/>
          <w:lang w:eastAsia="zh-CN"/>
        </w:rPr>
        <w:t xml:space="preserve">Table 17 </w:t>
      </w:r>
      <w:r w:rsidR="000E339E" w:rsidRPr="0048001A">
        <w:rPr>
          <w:rFonts w:ascii="Arial" w:hAnsi="Arial"/>
          <w:b/>
          <w:bCs/>
          <w:lang w:eastAsia="zh-CN"/>
        </w:rPr>
        <w:t xml:space="preserve">– </w:t>
      </w:r>
      <w:r w:rsidR="000E339E" w:rsidRPr="0048001A">
        <w:rPr>
          <w:rFonts w:ascii="Arial" w:hAnsi="Arial"/>
          <w:b/>
          <w:bCs/>
          <w:lang w:eastAsia="en-US"/>
        </w:rPr>
        <w:t xml:space="preserve">MIH_SAP primitives </w:t>
      </w:r>
      <w:r w:rsidR="000E339E" w:rsidRPr="0048001A">
        <w:rPr>
          <w:rFonts w:ascii="Arial" w:hAnsi="Arial" w:cs="Arial,BoldItalic"/>
          <w:b/>
          <w:bCs/>
          <w:lang w:eastAsia="en-US"/>
        </w:rPr>
        <w:t>(continued)</w:t>
      </w:r>
    </w:p>
    <w:p w:rsidR="000E339E" w:rsidRPr="00203535" w:rsidRDefault="000E339E" w:rsidP="000E339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p w:rsidR="000E339E" w:rsidRPr="00203535" w:rsidRDefault="000E339E" w:rsidP="000E339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tbl>
      <w:tblPr>
        <w:tblW w:w="919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443"/>
        <w:gridCol w:w="1079"/>
        <w:gridCol w:w="4490"/>
        <w:gridCol w:w="1168"/>
        <w:gridCol w:w="15"/>
      </w:tblGrid>
      <w:tr w:rsidR="000E339E" w:rsidRPr="00710033" w:rsidTr="00710033">
        <w:trPr>
          <w:gridAfter w:val="1"/>
          <w:wAfter w:w="15" w:type="dxa"/>
          <w:trHeight w:val="269"/>
          <w:tblCellSpacing w:w="0" w:type="dxa"/>
        </w:trPr>
        <w:tc>
          <w:tcPr>
            <w:tcW w:w="2443" w:type="dxa"/>
            <w:vAlign w:val="center"/>
          </w:tcPr>
          <w:p w:rsidR="000E339E" w:rsidRPr="00710033" w:rsidRDefault="000E339E" w:rsidP="00710033">
            <w:pPr>
              <w:pStyle w:val="IEEEStdsTableColumnHead"/>
            </w:pPr>
            <w:r w:rsidRPr="00710033">
              <w:t>Primitives</w:t>
            </w:r>
          </w:p>
        </w:tc>
        <w:tc>
          <w:tcPr>
            <w:tcW w:w="1079" w:type="dxa"/>
          </w:tcPr>
          <w:p w:rsidR="000F72E0" w:rsidRPr="00710033" w:rsidRDefault="000E339E" w:rsidP="00710033">
            <w:pPr>
              <w:pStyle w:val="IEEEStdsTableColumnHead"/>
            </w:pPr>
            <w:r w:rsidRPr="00710033">
              <w:t>Service</w:t>
            </w:r>
          </w:p>
          <w:p w:rsidR="000E339E" w:rsidRPr="00710033" w:rsidRDefault="000E339E" w:rsidP="00710033">
            <w:pPr>
              <w:pStyle w:val="IEEEStdsTableColumnHead"/>
            </w:pPr>
            <w:r w:rsidRPr="00710033">
              <w:t>category</w:t>
            </w:r>
          </w:p>
        </w:tc>
        <w:tc>
          <w:tcPr>
            <w:tcW w:w="4490" w:type="dxa"/>
            <w:vAlign w:val="center"/>
          </w:tcPr>
          <w:p w:rsidR="000E339E" w:rsidRPr="00710033" w:rsidRDefault="000E339E" w:rsidP="00710033">
            <w:pPr>
              <w:pStyle w:val="IEEEStdsTableColumnHead"/>
            </w:pPr>
            <w:r w:rsidRPr="00710033">
              <w:t>Description</w:t>
            </w:r>
          </w:p>
        </w:tc>
        <w:tc>
          <w:tcPr>
            <w:tcW w:w="1168" w:type="dxa"/>
            <w:vAlign w:val="center"/>
          </w:tcPr>
          <w:p w:rsidR="000F72E0" w:rsidRPr="00710033" w:rsidRDefault="000E339E" w:rsidP="00710033">
            <w:pPr>
              <w:pStyle w:val="IEEEStdsTableColumnHead"/>
            </w:pPr>
            <w:r w:rsidRPr="00710033">
              <w:t>Defined</w:t>
            </w:r>
          </w:p>
          <w:p w:rsidR="000E339E" w:rsidRPr="00710033" w:rsidRDefault="000E339E" w:rsidP="00710033">
            <w:pPr>
              <w:pStyle w:val="IEEEStdsTableColumnHead"/>
            </w:pPr>
            <w:r w:rsidRPr="00710033">
              <w:t>in</w:t>
            </w:r>
          </w:p>
        </w:tc>
      </w:tr>
      <w:tr w:rsidR="000E339E" w:rsidRPr="00710033" w:rsidTr="00710033">
        <w:trPr>
          <w:gridAfter w:val="1"/>
          <w:wAfter w:w="15" w:type="dxa"/>
          <w:trHeight w:val="213"/>
          <w:tblCellSpacing w:w="0" w:type="dxa"/>
        </w:trPr>
        <w:tc>
          <w:tcPr>
            <w:tcW w:w="2443" w:type="dxa"/>
            <w:vAlign w:val="center"/>
          </w:tcPr>
          <w:p w:rsidR="000F72E0" w:rsidRPr="00710033" w:rsidRDefault="001F6077" w:rsidP="007420BF">
            <w:pPr>
              <w:pStyle w:val="IEEEStdsTableData-Left"/>
            </w:pPr>
            <w:r w:rsidRPr="00710033">
              <w:t>MIH_Prereg_Xfer</w:t>
            </w:r>
          </w:p>
        </w:tc>
        <w:tc>
          <w:tcPr>
            <w:tcW w:w="1079" w:type="dxa"/>
          </w:tcPr>
          <w:p w:rsidR="000F72E0" w:rsidRPr="00710033" w:rsidRDefault="001F6077" w:rsidP="007420BF">
            <w:pPr>
              <w:pStyle w:val="IEEEStdsTableData-Left"/>
            </w:pPr>
            <w:r w:rsidRPr="00710033">
              <w:t>Command</w:t>
            </w:r>
          </w:p>
        </w:tc>
        <w:tc>
          <w:tcPr>
            <w:tcW w:w="4490" w:type="dxa"/>
            <w:vAlign w:val="center"/>
          </w:tcPr>
          <w:p w:rsidR="000F72E0" w:rsidRPr="00710033" w:rsidRDefault="001F6077" w:rsidP="007420BF">
            <w:pPr>
              <w:pStyle w:val="IEEEStdsTableData-Left"/>
            </w:pPr>
            <w:r w:rsidRPr="00710033">
              <w:t>Used by MIHFs at MN and PoS for preregistration operations</w:t>
            </w:r>
          </w:p>
        </w:tc>
        <w:tc>
          <w:tcPr>
            <w:tcW w:w="1168" w:type="dxa"/>
            <w:vAlign w:val="center"/>
          </w:tcPr>
          <w:p w:rsidR="000F72E0" w:rsidRPr="00710033" w:rsidRDefault="001F6077" w:rsidP="007420BF">
            <w:pPr>
              <w:pStyle w:val="IEEEStdsTableData-Left"/>
            </w:pPr>
            <w:r w:rsidRPr="00710033">
              <w:t>7.4.30</w:t>
            </w:r>
          </w:p>
        </w:tc>
      </w:tr>
      <w:tr w:rsidR="000E339E" w:rsidRPr="00710033" w:rsidTr="00710033">
        <w:trPr>
          <w:trHeight w:val="213"/>
          <w:tblCellSpacing w:w="0" w:type="dxa"/>
        </w:trPr>
        <w:tc>
          <w:tcPr>
            <w:tcW w:w="2443" w:type="dxa"/>
            <w:vAlign w:val="center"/>
          </w:tcPr>
          <w:p w:rsidR="000F72E0" w:rsidRPr="00710033" w:rsidRDefault="001F6077" w:rsidP="007420BF">
            <w:pPr>
              <w:pStyle w:val="IEEEStdsTableData-Left"/>
            </w:pPr>
            <w:r w:rsidRPr="00710033">
              <w:t>MIH_</w:t>
            </w:r>
            <w:r w:rsidR="00710033" w:rsidRPr="00710033" w:rsidDel="00710033">
              <w:t xml:space="preserve"> </w:t>
            </w:r>
            <w:proofErr w:type="spellStart"/>
            <w:r w:rsidRPr="00710033">
              <w:t>Pre</w:t>
            </w:r>
            <w:r w:rsidR="00710033">
              <w:t>r</w:t>
            </w:r>
            <w:r w:rsidRPr="00710033">
              <w:t>eg_Ready</w:t>
            </w:r>
            <w:proofErr w:type="spellEnd"/>
          </w:p>
        </w:tc>
        <w:tc>
          <w:tcPr>
            <w:tcW w:w="1079" w:type="dxa"/>
          </w:tcPr>
          <w:p w:rsidR="000F72E0" w:rsidRPr="00710033" w:rsidRDefault="001F6077" w:rsidP="007420BF">
            <w:pPr>
              <w:pStyle w:val="IEEEStdsTableData-Left"/>
            </w:pPr>
            <w:r w:rsidRPr="00710033">
              <w:t>Command</w:t>
            </w:r>
          </w:p>
        </w:tc>
        <w:tc>
          <w:tcPr>
            <w:tcW w:w="4490" w:type="dxa"/>
            <w:vAlign w:val="center"/>
          </w:tcPr>
          <w:p w:rsidR="000F72E0" w:rsidRPr="00710033" w:rsidRDefault="001F6077" w:rsidP="007420BF">
            <w:pPr>
              <w:pStyle w:val="IEEEStdsTableData-Left"/>
            </w:pPr>
            <w:r w:rsidRPr="00710033">
              <w:t>Used by MIHFs at MN and PoS to prepare for preregistration</w:t>
            </w:r>
          </w:p>
        </w:tc>
        <w:tc>
          <w:tcPr>
            <w:tcW w:w="1183" w:type="dxa"/>
            <w:gridSpan w:val="2"/>
            <w:vAlign w:val="center"/>
          </w:tcPr>
          <w:p w:rsidR="000F72E0" w:rsidRPr="00710033" w:rsidRDefault="001F6077" w:rsidP="007420BF">
            <w:pPr>
              <w:pStyle w:val="IEEEStdsTableData-Left"/>
            </w:pPr>
            <w:r w:rsidRPr="00710033">
              <w:t>7.4.32</w:t>
            </w:r>
          </w:p>
        </w:tc>
      </w:tr>
      <w:tr w:rsidR="000E339E" w:rsidRPr="00710033" w:rsidTr="00710033">
        <w:trPr>
          <w:gridAfter w:val="1"/>
          <w:wAfter w:w="15" w:type="dxa"/>
          <w:trHeight w:val="213"/>
          <w:tblCellSpacing w:w="0" w:type="dxa"/>
        </w:trPr>
        <w:tc>
          <w:tcPr>
            <w:tcW w:w="2443" w:type="dxa"/>
            <w:vAlign w:val="center"/>
          </w:tcPr>
          <w:p w:rsidR="000F72E0" w:rsidRPr="00710033" w:rsidRDefault="001F6077" w:rsidP="007420BF">
            <w:pPr>
              <w:pStyle w:val="IEEEStdsTableData-Left"/>
            </w:pPr>
            <w:r w:rsidRPr="00710033">
              <w:t>MIH_CTRL_Transfer</w:t>
            </w:r>
          </w:p>
        </w:tc>
        <w:tc>
          <w:tcPr>
            <w:tcW w:w="1079" w:type="dxa"/>
          </w:tcPr>
          <w:p w:rsidR="000F72E0" w:rsidRPr="00710033" w:rsidRDefault="001F6077" w:rsidP="007420BF">
            <w:pPr>
              <w:pStyle w:val="IEEEStdsTableData-Left"/>
            </w:pPr>
            <w:r w:rsidRPr="00710033">
              <w:t>Command</w:t>
            </w:r>
          </w:p>
        </w:tc>
        <w:tc>
          <w:tcPr>
            <w:tcW w:w="4490" w:type="dxa"/>
            <w:vAlign w:val="center"/>
          </w:tcPr>
          <w:p w:rsidR="000F72E0" w:rsidRPr="00710033" w:rsidRDefault="001F6077" w:rsidP="007420BF">
            <w:pPr>
              <w:pStyle w:val="IEEEStdsTableData-Left"/>
            </w:pPr>
            <w:r w:rsidRPr="00710033">
              <w:t>Used by MIHF to deliver control messages</w:t>
            </w:r>
          </w:p>
        </w:tc>
        <w:tc>
          <w:tcPr>
            <w:tcW w:w="1168" w:type="dxa"/>
            <w:vAlign w:val="center"/>
          </w:tcPr>
          <w:p w:rsidR="000F72E0" w:rsidRPr="00710033" w:rsidRDefault="001F6077" w:rsidP="007420BF">
            <w:pPr>
              <w:pStyle w:val="IEEEStdsTableData-Left"/>
            </w:pPr>
            <w:r w:rsidRPr="00710033">
              <w:t>7.4.33</w:t>
            </w:r>
          </w:p>
        </w:tc>
      </w:tr>
    </w:tbl>
    <w:p w:rsidR="000E339E" w:rsidRDefault="000E339E" w:rsidP="000E339E">
      <w:pPr>
        <w:pStyle w:val="IEEEStdsLevel2Header"/>
        <w:adjustRightInd w:val="0"/>
        <w:snapToGrid w:val="0"/>
      </w:pPr>
      <w:bookmarkStart w:id="2005" w:name="_Toc357784756"/>
      <w:bookmarkStart w:id="2006" w:name="_Toc357785090"/>
      <w:bookmarkStart w:id="2007" w:name="_Toc357785998"/>
      <w:bookmarkStart w:id="2008" w:name="_Toc357786258"/>
      <w:bookmarkStart w:id="2009" w:name="_Toc359256224"/>
      <w:bookmarkStart w:id="2010" w:name="_Toc359259436"/>
      <w:bookmarkStart w:id="2011" w:name="_Toc359262235"/>
      <w:bookmarkStart w:id="2012" w:name="_Toc359490093"/>
      <w:bookmarkStart w:id="2013" w:name="_Toc354735760"/>
      <w:bookmarkStart w:id="2014" w:name="_Toc361333265"/>
      <w:bookmarkEnd w:id="2005"/>
      <w:bookmarkEnd w:id="2006"/>
      <w:bookmarkEnd w:id="2007"/>
      <w:bookmarkEnd w:id="2008"/>
      <w:bookmarkEnd w:id="2009"/>
      <w:bookmarkEnd w:id="2010"/>
      <w:bookmarkEnd w:id="2011"/>
      <w:bookmarkEnd w:id="2012"/>
      <w:r>
        <w:rPr>
          <w:rFonts w:hint="eastAsia"/>
          <w:lang w:eastAsia="zh-CN"/>
        </w:rPr>
        <w:t>MIH_LINK_SAP primitives</w:t>
      </w:r>
      <w:bookmarkEnd w:id="2013"/>
      <w:bookmarkEnd w:id="2014"/>
    </w:p>
    <w:p w:rsidR="000E339E" w:rsidRPr="00864AFE" w:rsidRDefault="000E339E" w:rsidP="000E339E">
      <w:pPr>
        <w:pStyle w:val="IEEEStdsLevel3Header"/>
        <w:adjustRightInd w:val="0"/>
        <w:snapToGrid w:val="0"/>
      </w:pPr>
      <w:bookmarkStart w:id="2015" w:name="_Toc354735761"/>
      <w:bookmarkStart w:id="2016" w:name="_Toc361333266"/>
      <w:bookmarkEnd w:id="2015"/>
      <w:bookmarkEnd w:id="2016"/>
    </w:p>
    <w:p w:rsidR="000E339E" w:rsidRPr="00864AFE" w:rsidRDefault="000E339E" w:rsidP="000E339E">
      <w:pPr>
        <w:pStyle w:val="IEEEStdsLevel3Header"/>
        <w:adjustRightInd w:val="0"/>
        <w:snapToGrid w:val="0"/>
      </w:pPr>
      <w:bookmarkStart w:id="2017" w:name="_Toc354735762"/>
      <w:bookmarkStart w:id="2018" w:name="_Toc361333267"/>
      <w:bookmarkEnd w:id="2017"/>
      <w:bookmarkEnd w:id="2018"/>
    </w:p>
    <w:p w:rsidR="000E339E" w:rsidRPr="00864AFE" w:rsidRDefault="000E339E" w:rsidP="000E339E">
      <w:pPr>
        <w:pStyle w:val="IEEEStdsLevel3Header"/>
        <w:adjustRightInd w:val="0"/>
        <w:snapToGrid w:val="0"/>
      </w:pPr>
      <w:bookmarkStart w:id="2019" w:name="_Toc354735763"/>
      <w:bookmarkStart w:id="2020" w:name="_Toc361333268"/>
      <w:bookmarkEnd w:id="2019"/>
      <w:bookmarkEnd w:id="2020"/>
    </w:p>
    <w:p w:rsidR="000E339E" w:rsidRPr="00864AFE" w:rsidRDefault="000E339E" w:rsidP="000E339E">
      <w:pPr>
        <w:pStyle w:val="IEEEStdsLevel3Header"/>
        <w:adjustRightInd w:val="0"/>
        <w:snapToGrid w:val="0"/>
      </w:pPr>
      <w:bookmarkStart w:id="2021" w:name="_Toc354735764"/>
      <w:bookmarkStart w:id="2022" w:name="_Toc361333269"/>
      <w:bookmarkEnd w:id="2021"/>
      <w:bookmarkEnd w:id="2022"/>
    </w:p>
    <w:p w:rsidR="000E339E" w:rsidRPr="00864AFE" w:rsidRDefault="000E339E" w:rsidP="000E339E">
      <w:pPr>
        <w:pStyle w:val="IEEEStdsLevel3Header"/>
        <w:adjustRightInd w:val="0"/>
        <w:snapToGrid w:val="0"/>
      </w:pPr>
      <w:bookmarkStart w:id="2023" w:name="_Toc354735765"/>
      <w:bookmarkStart w:id="2024" w:name="_Toc361333270"/>
      <w:bookmarkEnd w:id="2023"/>
      <w:bookmarkEnd w:id="2024"/>
    </w:p>
    <w:p w:rsidR="000E339E" w:rsidRPr="00864AFE" w:rsidRDefault="000E339E" w:rsidP="000E339E">
      <w:pPr>
        <w:pStyle w:val="IEEEStdsLevel3Header"/>
        <w:adjustRightInd w:val="0"/>
        <w:snapToGrid w:val="0"/>
      </w:pPr>
      <w:bookmarkStart w:id="2025" w:name="_Toc354735766"/>
      <w:bookmarkStart w:id="2026" w:name="_Toc361333271"/>
      <w:bookmarkEnd w:id="2025"/>
      <w:bookmarkEnd w:id="2026"/>
    </w:p>
    <w:p w:rsidR="000E339E" w:rsidRPr="00864AFE" w:rsidRDefault="000E339E" w:rsidP="000E339E">
      <w:pPr>
        <w:pStyle w:val="IEEEStdsLevel3Header"/>
        <w:adjustRightInd w:val="0"/>
        <w:snapToGrid w:val="0"/>
      </w:pPr>
      <w:bookmarkStart w:id="2027" w:name="_Toc354735767"/>
      <w:bookmarkStart w:id="2028" w:name="_Toc361333272"/>
      <w:bookmarkEnd w:id="2027"/>
      <w:bookmarkEnd w:id="2028"/>
    </w:p>
    <w:p w:rsidR="000E339E" w:rsidRPr="00864AFE" w:rsidRDefault="000E339E" w:rsidP="000E339E">
      <w:pPr>
        <w:pStyle w:val="IEEEStdsLevel3Header"/>
        <w:adjustRightInd w:val="0"/>
        <w:snapToGrid w:val="0"/>
      </w:pPr>
      <w:bookmarkStart w:id="2029" w:name="_Toc354735768"/>
      <w:bookmarkStart w:id="2030" w:name="_Toc361333273"/>
      <w:bookmarkEnd w:id="2029"/>
      <w:bookmarkEnd w:id="2030"/>
    </w:p>
    <w:p w:rsidR="000E339E" w:rsidRPr="00864AFE" w:rsidRDefault="000E339E" w:rsidP="000E339E">
      <w:pPr>
        <w:pStyle w:val="IEEEStdsLevel3Header"/>
        <w:adjustRightInd w:val="0"/>
        <w:snapToGrid w:val="0"/>
      </w:pPr>
      <w:bookmarkStart w:id="2031" w:name="_Toc354735769"/>
      <w:bookmarkStart w:id="2032" w:name="_Toc361333274"/>
      <w:bookmarkEnd w:id="2031"/>
      <w:bookmarkEnd w:id="2032"/>
    </w:p>
    <w:p w:rsidR="000E339E" w:rsidRPr="00864AFE" w:rsidRDefault="000E339E" w:rsidP="000E339E">
      <w:pPr>
        <w:pStyle w:val="IEEEStdsLevel3Header"/>
        <w:adjustRightInd w:val="0"/>
        <w:snapToGrid w:val="0"/>
      </w:pPr>
      <w:bookmarkStart w:id="2033" w:name="_Toc354735770"/>
      <w:bookmarkStart w:id="2034" w:name="_Toc361333275"/>
      <w:bookmarkEnd w:id="2033"/>
      <w:bookmarkEnd w:id="2034"/>
    </w:p>
    <w:p w:rsidR="000E339E" w:rsidRPr="00864AFE" w:rsidRDefault="000E339E" w:rsidP="000E339E">
      <w:pPr>
        <w:pStyle w:val="IEEEStdsLevel3Header"/>
        <w:adjustRightInd w:val="0"/>
        <w:snapToGrid w:val="0"/>
      </w:pPr>
      <w:bookmarkStart w:id="2035" w:name="_Toc354735771"/>
      <w:bookmarkStart w:id="2036" w:name="_Toc361333276"/>
      <w:bookmarkEnd w:id="2035"/>
      <w:bookmarkEnd w:id="2036"/>
    </w:p>
    <w:p w:rsidR="000E339E" w:rsidRPr="00864AFE" w:rsidRDefault="000E339E" w:rsidP="000E339E">
      <w:pPr>
        <w:pStyle w:val="IEEEStdsLevel3Header"/>
        <w:adjustRightInd w:val="0"/>
        <w:snapToGrid w:val="0"/>
      </w:pPr>
      <w:bookmarkStart w:id="2037" w:name="_Toc354735772"/>
      <w:bookmarkStart w:id="2038" w:name="_Toc361333277"/>
      <w:bookmarkEnd w:id="2037"/>
      <w:bookmarkEnd w:id="2038"/>
    </w:p>
    <w:p w:rsidR="000E339E" w:rsidRPr="00864AFE" w:rsidRDefault="000E339E" w:rsidP="000E339E">
      <w:pPr>
        <w:pStyle w:val="IEEEStdsLevel3Header"/>
        <w:adjustRightInd w:val="0"/>
        <w:snapToGrid w:val="0"/>
      </w:pPr>
      <w:bookmarkStart w:id="2039" w:name="_Toc354735773"/>
      <w:bookmarkStart w:id="2040" w:name="_Toc361333278"/>
      <w:bookmarkEnd w:id="2039"/>
      <w:bookmarkEnd w:id="2040"/>
    </w:p>
    <w:p w:rsidR="000E339E" w:rsidRPr="00864AFE" w:rsidRDefault="000E339E" w:rsidP="000E339E">
      <w:pPr>
        <w:pStyle w:val="IEEEStdsLevel3Header"/>
        <w:adjustRightInd w:val="0"/>
        <w:snapToGrid w:val="0"/>
      </w:pPr>
      <w:bookmarkStart w:id="2041" w:name="_Toc354735774"/>
      <w:bookmarkStart w:id="2042" w:name="_Toc361333279"/>
      <w:bookmarkEnd w:id="2041"/>
      <w:bookmarkEnd w:id="2042"/>
    </w:p>
    <w:p w:rsidR="000E339E" w:rsidRPr="001D5532" w:rsidRDefault="000E339E" w:rsidP="000E339E">
      <w:pPr>
        <w:pStyle w:val="IEEEStdsParagraph"/>
        <w:rPr>
          <w:b/>
          <w:i/>
          <w:lang w:eastAsia="zh-CN"/>
        </w:rPr>
      </w:pPr>
      <w:r>
        <w:rPr>
          <w:rFonts w:hint="eastAsia"/>
          <w:lang w:eastAsia="zh-CN"/>
        </w:rPr>
        <w:t xml:space="preserve"> </w:t>
      </w:r>
      <w:r w:rsidRPr="001D5532">
        <w:rPr>
          <w:rFonts w:hint="eastAsia"/>
          <w:b/>
          <w:i/>
          <w:lang w:eastAsia="zh-CN"/>
        </w:rPr>
        <w:t>Insert following 7.3.15</w:t>
      </w:r>
    </w:p>
    <w:p w:rsidR="000E339E" w:rsidRPr="00864AFE" w:rsidRDefault="000E339E" w:rsidP="000E339E">
      <w:pPr>
        <w:pStyle w:val="IEEEStdsLevel3Header"/>
        <w:adjustRightInd w:val="0"/>
        <w:snapToGrid w:val="0"/>
      </w:pPr>
      <w:bookmarkStart w:id="2043" w:name="_Toc354735775"/>
      <w:bookmarkStart w:id="2044" w:name="_Toc361333280"/>
      <w:proofErr w:type="spellStart"/>
      <w:r w:rsidRPr="00864AFE">
        <w:t>Link_</w:t>
      </w:r>
      <w:r>
        <w:t>Prereg</w:t>
      </w:r>
      <w:r w:rsidRPr="00864AFE">
        <w:t>_Ready</w:t>
      </w:r>
      <w:bookmarkEnd w:id="2043"/>
      <w:bookmarkEnd w:id="2044"/>
      <w:proofErr w:type="spellEnd"/>
    </w:p>
    <w:p w:rsidR="00083840" w:rsidRDefault="000E339E" w:rsidP="000E339E">
      <w:pPr>
        <w:pStyle w:val="IEEEStdsLevel4Header"/>
        <w:adjustRightInd w:val="0"/>
        <w:snapToGrid w:val="0"/>
      </w:pPr>
      <w:proofErr w:type="spellStart"/>
      <w:r w:rsidRPr="00864AFE">
        <w:t>Link_</w:t>
      </w:r>
      <w:r>
        <w:t>Prereg</w:t>
      </w:r>
      <w:r w:rsidRPr="00864AFE">
        <w:t>_Ready.request</w:t>
      </w:r>
      <w:proofErr w:type="spellEnd"/>
    </w:p>
    <w:p w:rsidR="000E339E" w:rsidRPr="00864AFE" w:rsidRDefault="00083840" w:rsidP="00083840">
      <w:pPr>
        <w:pStyle w:val="IEEEStdsLevel5Header"/>
      </w:pPr>
      <w:r>
        <w:t xml:space="preserve">Function </w:t>
      </w:r>
    </w:p>
    <w:p w:rsidR="000E339E" w:rsidRPr="00756F3C" w:rsidRDefault="000E339E" w:rsidP="000E339E">
      <w:pPr>
        <w:pStyle w:val="IEEEStdsParagraph"/>
        <w:rPr>
          <w:lang w:eastAsia="zh-CN"/>
        </w:rPr>
      </w:pPr>
      <w:r>
        <w:t>The primitives defined here are used by MIH functions running on MN and PoS to prepare for preregistration for MN on a target Point of Attachment.</w:t>
      </w:r>
      <w:r w:rsidR="002C5B48">
        <w:t xml:space="preserve"> </w:t>
      </w:r>
      <w:r>
        <w:t>See Annex R for examples.</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E339E">
      <w:pPr>
        <w:pStyle w:val="IEEEStdsParagraph"/>
        <w:spacing w:after="0"/>
        <w:rPr>
          <w:lang w:eastAsia="zh-CN"/>
        </w:rPr>
      </w:pPr>
      <w:proofErr w:type="spellStart"/>
      <w:r>
        <w:rPr>
          <w:lang w:eastAsia="zh-CN"/>
        </w:rPr>
        <w:t>Link_Prereg_Ready.request</w:t>
      </w:r>
      <w:proofErr w:type="spellEnd"/>
      <w:r>
        <w:rPr>
          <w:lang w:eastAsia="zh-CN"/>
        </w:rPr>
        <w:t xml:space="preserve"> (</w:t>
      </w:r>
    </w:p>
    <w:p w:rsidR="000E339E" w:rsidRDefault="000E339E" w:rsidP="000E339E">
      <w:pPr>
        <w:pStyle w:val="IEEEStdsParagraph"/>
        <w:spacing w:after="0"/>
        <w:rPr>
          <w:lang w:eastAsia="zh-CN"/>
        </w:rPr>
      </w:pPr>
      <w:r>
        <w:rPr>
          <w:lang w:eastAsia="zh-CN"/>
        </w:rPr>
        <w:tab/>
        <w:t>ExecutionDelay</w:t>
      </w:r>
    </w:p>
    <w:p w:rsidR="000E339E" w:rsidRDefault="000E339E" w:rsidP="000E339E">
      <w:pPr>
        <w:pStyle w:val="IEEEStdsParagraph"/>
        <w:rPr>
          <w:lang w:eastAsia="zh-CN"/>
        </w:rPr>
      </w:pPr>
      <w:r>
        <w:rPr>
          <w:lang w:eastAsia="zh-CN"/>
        </w:rPr>
        <w:t>)</w:t>
      </w:r>
    </w:p>
    <w:p w:rsidR="000E339E" w:rsidRDefault="000E339E" w:rsidP="000E339E">
      <w:pPr>
        <w:rPr>
          <w:sz w:val="20"/>
          <w:lang w:eastAsia="zh-CN"/>
        </w:rPr>
      </w:pPr>
      <w:r>
        <w:rPr>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0E339E" w:rsidRPr="00A1107B" w:rsidTr="000E339E">
        <w:trPr>
          <w:trHeight w:val="230"/>
        </w:trPr>
        <w:tc>
          <w:tcPr>
            <w:tcW w:w="1951" w:type="dxa"/>
          </w:tcPr>
          <w:p w:rsidR="000E339E" w:rsidRDefault="000E339E" w:rsidP="000E339E">
            <w:pPr>
              <w:pStyle w:val="IEEEStdsParagraph"/>
            </w:pPr>
            <w:r>
              <w:rPr>
                <w:b/>
                <w:lang w:eastAsia="zh-CN"/>
              </w:rPr>
              <w:lastRenderedPageBreak/>
              <w:t>Parameter</w:t>
            </w:r>
            <w:r w:rsidRPr="003D67E8">
              <w:rPr>
                <w:b/>
                <w:lang w:eastAsia="zh-CN"/>
              </w:rPr>
              <w:t xml:space="preserve"> </w:t>
            </w:r>
            <w:r w:rsidRPr="00E810CB">
              <w:rPr>
                <w:b/>
              </w:rPr>
              <w:t>Name</w:t>
            </w:r>
          </w:p>
        </w:tc>
        <w:tc>
          <w:tcPr>
            <w:tcW w:w="2410" w:type="dxa"/>
          </w:tcPr>
          <w:p w:rsidR="000E339E" w:rsidRPr="00A1107B" w:rsidRDefault="000E339E" w:rsidP="000E339E">
            <w:pPr>
              <w:pStyle w:val="IEEEStdsTableColumnHead"/>
            </w:pPr>
            <w:r w:rsidRPr="00A1107B">
              <w:t>Data type</w:t>
            </w:r>
          </w:p>
        </w:tc>
        <w:tc>
          <w:tcPr>
            <w:tcW w:w="5107" w:type="dxa"/>
          </w:tcPr>
          <w:p w:rsidR="000E339E" w:rsidRPr="00A1107B" w:rsidRDefault="000E339E" w:rsidP="000E339E">
            <w:pPr>
              <w:pStyle w:val="IEEEStdsTableColumnHead"/>
            </w:pPr>
            <w:r w:rsidRPr="00A1107B">
              <w:t>Description</w:t>
            </w:r>
          </w:p>
        </w:tc>
      </w:tr>
      <w:tr w:rsidR="000E339E" w:rsidRPr="00A1107B" w:rsidTr="000E339E">
        <w:trPr>
          <w:trHeight w:val="390"/>
        </w:trPr>
        <w:tc>
          <w:tcPr>
            <w:tcW w:w="1951" w:type="dxa"/>
          </w:tcPr>
          <w:p w:rsidR="000E339E" w:rsidRPr="00A1107B" w:rsidRDefault="000E339E" w:rsidP="007420BF">
            <w:pPr>
              <w:pStyle w:val="IEEEStdsTableData-Left"/>
            </w:pPr>
            <w:r w:rsidRPr="00A1107B">
              <w:rPr>
                <w:rFonts w:hint="eastAsia"/>
              </w:rPr>
              <w:t>ExecutionDelay</w:t>
            </w:r>
          </w:p>
        </w:tc>
        <w:tc>
          <w:tcPr>
            <w:tcW w:w="2410" w:type="dxa"/>
          </w:tcPr>
          <w:p w:rsidR="000E339E" w:rsidRPr="00A1107B" w:rsidRDefault="000E339E" w:rsidP="007420BF">
            <w:pPr>
              <w:pStyle w:val="IEEEStdsTableData-Left"/>
            </w:pPr>
            <w:r w:rsidRPr="00A1107B">
              <w:t>UNSIGNED_INT(2)</w:t>
            </w:r>
          </w:p>
        </w:tc>
        <w:tc>
          <w:tcPr>
            <w:tcW w:w="5107" w:type="dxa"/>
          </w:tcPr>
          <w:p w:rsidR="000E339E" w:rsidRPr="00A1107B" w:rsidRDefault="000E339E" w:rsidP="007420BF">
            <w:pPr>
              <w:pStyle w:val="IEEEStdsTableData-Left"/>
            </w:pPr>
            <w:r w:rsidRPr="00A1107B">
              <w:t xml:space="preserve">Time (in ms) to elapse before the action </w:t>
            </w:r>
            <w:r w:rsidRPr="00CE4B8E">
              <w:t>SHOULD be</w:t>
            </w:r>
            <w:r w:rsidRPr="00A1107B">
              <w:t xml:space="preserve"> taken. A value</w:t>
            </w:r>
            <w:r w:rsidRPr="00A1107B">
              <w:rPr>
                <w:rFonts w:hint="eastAsia"/>
              </w:rPr>
              <w:t xml:space="preserve"> </w:t>
            </w:r>
            <w:r w:rsidRPr="00A1107B">
              <w:t>of 0 indicates that the action is taken immediately. Time elapsed is</w:t>
            </w:r>
            <w:r w:rsidRPr="00A1107B">
              <w:rPr>
                <w:rFonts w:hint="eastAsia"/>
              </w:rPr>
              <w:t xml:space="preserve"> </w:t>
            </w:r>
            <w:r w:rsidRPr="00A1107B">
              <w:t>calculated from the instance the request arrives until the time when</w:t>
            </w:r>
            <w:r w:rsidRPr="00A1107B">
              <w:rPr>
                <w:rFonts w:hint="eastAsia"/>
              </w:rPr>
              <w:t xml:space="preserve"> </w:t>
            </w:r>
            <w:r w:rsidRPr="00A1107B">
              <w:t>the execution of the action is carried out.</w:t>
            </w:r>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t>When generated</w:t>
      </w:r>
    </w:p>
    <w:p w:rsidR="000E339E" w:rsidRDefault="000E339E" w:rsidP="000E339E">
      <w:pPr>
        <w:pStyle w:val="IEEEStdsParagraph"/>
        <w:rPr>
          <w:lang w:eastAsia="zh-CN"/>
        </w:rPr>
      </w:pPr>
      <w:r>
        <w:rPr>
          <w:lang w:eastAsia="zh-CN"/>
        </w:rPr>
        <w:t>This primitive is generated by the MIHF to prepare preregistration of the target link.</w:t>
      </w:r>
    </w:p>
    <w:p w:rsidR="000E339E" w:rsidRDefault="000E339E" w:rsidP="000E339E">
      <w:pPr>
        <w:pStyle w:val="IEEEStdsLevel5Header"/>
        <w:adjustRightInd w:val="0"/>
        <w:snapToGrid w:val="0"/>
        <w:rPr>
          <w:lang w:eastAsia="zh-CN"/>
        </w:rPr>
      </w:pPr>
      <w:r>
        <w:rPr>
          <w:lang w:eastAsia="zh-CN"/>
        </w:rPr>
        <w:t>Effect on receipt</w:t>
      </w:r>
    </w:p>
    <w:p w:rsidR="000E339E" w:rsidRDefault="000E339E" w:rsidP="000E339E">
      <w:pPr>
        <w:pStyle w:val="IEEEStdsParagraph"/>
        <w:rPr>
          <w:lang w:eastAsia="zh-CN"/>
        </w:rPr>
      </w:pPr>
      <w:r>
        <w:rPr>
          <w:lang w:eastAsia="zh-CN"/>
        </w:rPr>
        <w:t xml:space="preserve">Upon receipt of this primitive, the target link interface prepares preregistration at the time specified by the ExecutionDelay parameter. The L2 messages for preregistration are transmitted to the MIHF </w:t>
      </w:r>
      <w:ins w:id="2045" w:author="c00904532" w:date="2013-07-16T00:47:00Z">
        <w:r w:rsidR="000870A3" w:rsidRPr="000870A3">
          <w:rPr>
            <w:lang w:eastAsia="zh-CN"/>
          </w:rPr>
          <w:t>for preregistration prepara</w:t>
        </w:r>
        <w:r w:rsidR="000870A3">
          <w:rPr>
            <w:lang w:eastAsia="zh-CN"/>
          </w:rPr>
          <w:t>tion with the target link layer</w:t>
        </w:r>
      </w:ins>
      <w:del w:id="2046" w:author="c00904532" w:date="2013-07-16T00:47:00Z">
        <w:r w:rsidDel="000870A3">
          <w:rPr>
            <w:lang w:eastAsia="zh-CN"/>
          </w:rPr>
          <w:delText>on behalf of PHY of the target link</w:delText>
        </w:r>
      </w:del>
      <w:r>
        <w:rPr>
          <w:lang w:eastAsia="zh-CN"/>
        </w:rPr>
        <w:t>.</w:t>
      </w:r>
    </w:p>
    <w:p w:rsidR="000E339E" w:rsidRDefault="000E339E" w:rsidP="000E339E">
      <w:pPr>
        <w:pStyle w:val="IEEEStdsLevel4Header"/>
        <w:adjustRightInd w:val="0"/>
        <w:snapToGrid w:val="0"/>
        <w:rPr>
          <w:lang w:eastAsia="zh-CN"/>
        </w:rPr>
      </w:pPr>
      <w:proofErr w:type="spellStart"/>
      <w:r>
        <w:rPr>
          <w:lang w:eastAsia="zh-CN"/>
        </w:rPr>
        <w:t>Link_Prereg_Ready.confirm</w:t>
      </w:r>
      <w:proofErr w:type="spellEnd"/>
    </w:p>
    <w:p w:rsidR="000E339E" w:rsidRDefault="000E339E" w:rsidP="000E339E">
      <w:pPr>
        <w:pStyle w:val="IEEEStdsLevel5Header"/>
        <w:adjustRightInd w:val="0"/>
        <w:snapToGrid w:val="0"/>
        <w:rPr>
          <w:lang w:eastAsia="zh-CN"/>
        </w:rPr>
      </w:pPr>
      <w:r>
        <w:rPr>
          <w:lang w:eastAsia="zh-CN"/>
        </w:rPr>
        <w:t>Function</w:t>
      </w:r>
    </w:p>
    <w:p w:rsidR="000E339E" w:rsidRDefault="000E339E" w:rsidP="000E339E">
      <w:pPr>
        <w:pStyle w:val="IEEEStdsParagraph"/>
        <w:rPr>
          <w:lang w:eastAsia="zh-CN"/>
        </w:rPr>
      </w:pPr>
      <w:r>
        <w:rPr>
          <w:lang w:eastAsia="zh-CN"/>
        </w:rPr>
        <w:t>This primitive is used by link-layer technologies to provide an indication of the result of the preregistration preparation on the target link layer.</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E339E">
      <w:pPr>
        <w:pStyle w:val="IEEEStdsParagraph"/>
        <w:spacing w:after="0"/>
        <w:rPr>
          <w:lang w:eastAsia="zh-CN"/>
        </w:rPr>
      </w:pPr>
      <w:proofErr w:type="spellStart"/>
      <w:r>
        <w:rPr>
          <w:lang w:eastAsia="zh-CN"/>
        </w:rPr>
        <w:t>Link_Prereg_Ready.confirm</w:t>
      </w:r>
      <w:proofErr w:type="spellEnd"/>
      <w:r>
        <w:rPr>
          <w:lang w:eastAsia="zh-CN"/>
        </w:rPr>
        <w:t xml:space="preserve"> (</w:t>
      </w:r>
    </w:p>
    <w:p w:rsidR="000E339E" w:rsidRDefault="000E339E" w:rsidP="000E339E">
      <w:pPr>
        <w:pStyle w:val="IEEEStdsParagraph"/>
        <w:spacing w:after="0"/>
        <w:rPr>
          <w:lang w:eastAsia="zh-CN"/>
        </w:rPr>
      </w:pPr>
      <w:r>
        <w:rPr>
          <w:lang w:eastAsia="zh-CN"/>
        </w:rPr>
        <w:tab/>
      </w:r>
      <w:r w:rsidRPr="00F0365A">
        <w:rPr>
          <w:lang w:eastAsia="zh-CN"/>
        </w:rPr>
        <w:t>Status</w:t>
      </w:r>
    </w:p>
    <w:p w:rsidR="000E339E" w:rsidRDefault="000E339E" w:rsidP="000E339E">
      <w:pPr>
        <w:pStyle w:val="IEEEStdsParagraph"/>
        <w:rPr>
          <w:lang w:eastAsia="zh-CN"/>
        </w:rPr>
      </w:pPr>
      <w:r>
        <w:rPr>
          <w:lang w:eastAsia="zh-CN"/>
        </w:rPr>
        <w:t>)</w:t>
      </w:r>
    </w:p>
    <w:p w:rsidR="000E339E" w:rsidRDefault="000E339E" w:rsidP="000E339E">
      <w:pPr>
        <w:pStyle w:val="IEEEStdsParagrap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0E339E" w:rsidRPr="00A1107B" w:rsidTr="000E339E">
        <w:trPr>
          <w:trHeight w:val="230"/>
        </w:trPr>
        <w:tc>
          <w:tcPr>
            <w:tcW w:w="1951" w:type="dxa"/>
          </w:tcPr>
          <w:p w:rsidR="000E339E" w:rsidRPr="00A1107B" w:rsidRDefault="000E339E" w:rsidP="000E339E">
            <w:pPr>
              <w:pStyle w:val="IEEEStdsTableColumnHead"/>
            </w:pPr>
            <w:r>
              <w:t>Parameter Name</w:t>
            </w:r>
          </w:p>
        </w:tc>
        <w:tc>
          <w:tcPr>
            <w:tcW w:w="2410" w:type="dxa"/>
          </w:tcPr>
          <w:p w:rsidR="000E339E" w:rsidRPr="00A1107B" w:rsidRDefault="000E339E" w:rsidP="000E339E">
            <w:pPr>
              <w:pStyle w:val="IEEEStdsTableColumnHead"/>
            </w:pPr>
            <w:r w:rsidRPr="00A1107B">
              <w:t>Data type</w:t>
            </w:r>
          </w:p>
        </w:tc>
        <w:tc>
          <w:tcPr>
            <w:tcW w:w="5107" w:type="dxa"/>
          </w:tcPr>
          <w:p w:rsidR="000E339E" w:rsidRPr="00A1107B" w:rsidRDefault="000E339E" w:rsidP="000E339E">
            <w:pPr>
              <w:pStyle w:val="IEEEStdsTableColumnHead"/>
            </w:pPr>
            <w:r w:rsidRPr="00A1107B">
              <w:t>Description</w:t>
            </w:r>
          </w:p>
        </w:tc>
      </w:tr>
      <w:tr w:rsidR="000E339E" w:rsidRPr="00A1107B" w:rsidTr="000E339E">
        <w:trPr>
          <w:trHeight w:val="390"/>
        </w:trPr>
        <w:tc>
          <w:tcPr>
            <w:tcW w:w="1951" w:type="dxa"/>
          </w:tcPr>
          <w:p w:rsidR="000E339E" w:rsidRPr="00A1107B" w:rsidRDefault="000E339E" w:rsidP="007420BF">
            <w:pPr>
              <w:pStyle w:val="IEEEStdsTableData-Left"/>
            </w:pPr>
            <w:r w:rsidRPr="00A1107B">
              <w:t>Status</w:t>
            </w:r>
          </w:p>
        </w:tc>
        <w:tc>
          <w:tcPr>
            <w:tcW w:w="2410" w:type="dxa"/>
          </w:tcPr>
          <w:p w:rsidR="000E339E" w:rsidRPr="00A1107B" w:rsidRDefault="000E339E" w:rsidP="007420BF">
            <w:pPr>
              <w:pStyle w:val="IEEEStdsTableData-Left"/>
            </w:pPr>
            <w:r w:rsidRPr="00A1107B">
              <w:t>STATUS</w:t>
            </w:r>
          </w:p>
        </w:tc>
        <w:tc>
          <w:tcPr>
            <w:tcW w:w="5107" w:type="dxa"/>
          </w:tcPr>
          <w:p w:rsidR="000E339E" w:rsidRPr="00A1107B" w:rsidRDefault="000E339E" w:rsidP="007420BF">
            <w:pPr>
              <w:pStyle w:val="IEEEStdsTableData-Left"/>
            </w:pPr>
            <w:r w:rsidRPr="00A1107B">
              <w:t>Status of the operation.</w:t>
            </w:r>
            <w:r>
              <w:t xml:space="preserve"> </w:t>
            </w:r>
            <w:r w:rsidRPr="00F0365A">
              <w:t>Code 3 (Authorization Failure) is not applicable.</w:t>
            </w:r>
            <w:r>
              <w:t xml:space="preserve"> (See Table F.3.2)</w:t>
            </w:r>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t>When generated</w:t>
      </w:r>
    </w:p>
    <w:p w:rsidR="000E339E" w:rsidRDefault="000E339E" w:rsidP="000E339E">
      <w:pPr>
        <w:pStyle w:val="IEEEStdsParagraph"/>
        <w:rPr>
          <w:lang w:eastAsia="zh-CN"/>
        </w:rPr>
      </w:pPr>
      <w:r>
        <w:rPr>
          <w:lang w:eastAsia="zh-CN"/>
        </w:rPr>
        <w:t xml:space="preserve">This primitive is generated in response to </w:t>
      </w:r>
      <w:proofErr w:type="spellStart"/>
      <w:r>
        <w:rPr>
          <w:lang w:eastAsia="zh-CN"/>
        </w:rPr>
        <w:t>Link_Prereg_Ready.request</w:t>
      </w:r>
      <w:proofErr w:type="spellEnd"/>
      <w:r>
        <w:rPr>
          <w:lang w:eastAsia="zh-CN"/>
        </w:rPr>
        <w:t xml:space="preserve"> operation.</w:t>
      </w:r>
    </w:p>
    <w:p w:rsidR="000E339E" w:rsidRDefault="000E339E" w:rsidP="000E339E">
      <w:pPr>
        <w:pStyle w:val="IEEEStdsLevel5Header"/>
        <w:adjustRightInd w:val="0"/>
        <w:snapToGrid w:val="0"/>
        <w:rPr>
          <w:lang w:eastAsia="zh-CN"/>
        </w:rPr>
      </w:pPr>
      <w:r>
        <w:rPr>
          <w:lang w:eastAsia="zh-CN"/>
        </w:rPr>
        <w:t>Effect on receipt</w:t>
      </w:r>
    </w:p>
    <w:p w:rsidR="000E339E" w:rsidRPr="00F27C07" w:rsidRDefault="000E339E" w:rsidP="000E339E">
      <w:pPr>
        <w:pStyle w:val="IEEEStdsParagraph"/>
      </w:pPr>
      <w:r w:rsidRPr="00F0365A">
        <w:t xml:space="preserve">Upon reception of this primitive, the </w:t>
      </w:r>
      <w:r>
        <w:t>MIHF</w:t>
      </w:r>
      <w:r w:rsidRPr="00F0365A">
        <w:t xml:space="preserve"> can know the status of the </w:t>
      </w:r>
      <w:r>
        <w:t xml:space="preserve">preregistration </w:t>
      </w:r>
      <w:r w:rsidRPr="00D53B64">
        <w:t>on the target link</w:t>
      </w:r>
      <w:r>
        <w:t>.</w:t>
      </w:r>
    </w:p>
    <w:p w:rsidR="000E339E" w:rsidRPr="00864AFE" w:rsidRDefault="000E339E" w:rsidP="000E339E">
      <w:pPr>
        <w:pStyle w:val="IEEEStdsLevel2Header"/>
        <w:adjustRightInd w:val="0"/>
        <w:snapToGrid w:val="0"/>
        <w:rPr>
          <w:lang w:eastAsia="zh-CN"/>
        </w:rPr>
      </w:pPr>
      <w:bookmarkStart w:id="2047" w:name="_Toc336969317"/>
      <w:bookmarkStart w:id="2048" w:name="_Toc343090583"/>
      <w:bookmarkStart w:id="2049" w:name="_Toc354735776"/>
      <w:bookmarkStart w:id="2050" w:name="_Toc361333281"/>
      <w:r>
        <w:rPr>
          <w:lang w:eastAsia="zh-CN"/>
        </w:rPr>
        <w:lastRenderedPageBreak/>
        <w:t>MIH_SAP primitives</w:t>
      </w:r>
      <w:bookmarkStart w:id="2051" w:name="_Toc336969318"/>
      <w:bookmarkStart w:id="2052" w:name="_Toc343090584"/>
      <w:bookmarkStart w:id="2053" w:name="_Toc354735777"/>
      <w:bookmarkStart w:id="2054" w:name="_Toc336969346"/>
      <w:bookmarkEnd w:id="2047"/>
      <w:bookmarkEnd w:id="2048"/>
      <w:bookmarkEnd w:id="2049"/>
      <w:bookmarkEnd w:id="2050"/>
      <w:bookmarkEnd w:id="2051"/>
      <w:bookmarkEnd w:id="2052"/>
      <w:bookmarkEnd w:id="2053"/>
    </w:p>
    <w:p w:rsidR="000E339E" w:rsidRPr="00864AFE" w:rsidRDefault="000E339E" w:rsidP="000E339E">
      <w:pPr>
        <w:pStyle w:val="IEEEStdsLevel3Header"/>
        <w:adjustRightInd w:val="0"/>
        <w:snapToGrid w:val="0"/>
        <w:rPr>
          <w:lang w:eastAsia="zh-CN"/>
        </w:rPr>
      </w:pPr>
      <w:bookmarkStart w:id="2055" w:name="_Toc354735778"/>
      <w:bookmarkStart w:id="2056" w:name="_Toc361333282"/>
      <w:bookmarkEnd w:id="2055"/>
      <w:bookmarkEnd w:id="2056"/>
    </w:p>
    <w:p w:rsidR="000E339E" w:rsidRPr="00864AFE" w:rsidRDefault="000E339E" w:rsidP="000E339E">
      <w:pPr>
        <w:pStyle w:val="IEEEStdsLevel3Header"/>
        <w:adjustRightInd w:val="0"/>
        <w:snapToGrid w:val="0"/>
        <w:rPr>
          <w:lang w:eastAsia="zh-CN"/>
        </w:rPr>
      </w:pPr>
      <w:bookmarkStart w:id="2057" w:name="_Toc354735779"/>
      <w:bookmarkStart w:id="2058" w:name="_Toc361333283"/>
      <w:bookmarkEnd w:id="2057"/>
      <w:bookmarkEnd w:id="2058"/>
    </w:p>
    <w:p w:rsidR="000E339E" w:rsidRPr="00864AFE" w:rsidRDefault="000E339E" w:rsidP="000E339E">
      <w:pPr>
        <w:pStyle w:val="IEEEStdsLevel3Header"/>
        <w:adjustRightInd w:val="0"/>
        <w:snapToGrid w:val="0"/>
        <w:rPr>
          <w:lang w:eastAsia="zh-CN"/>
        </w:rPr>
      </w:pPr>
      <w:bookmarkStart w:id="2059" w:name="_Toc354735780"/>
      <w:bookmarkStart w:id="2060" w:name="_Toc361333284"/>
      <w:bookmarkEnd w:id="2059"/>
      <w:bookmarkEnd w:id="2060"/>
    </w:p>
    <w:p w:rsidR="000E339E" w:rsidRPr="00864AFE" w:rsidRDefault="000E339E" w:rsidP="000E339E">
      <w:pPr>
        <w:pStyle w:val="IEEEStdsLevel3Header"/>
        <w:adjustRightInd w:val="0"/>
        <w:snapToGrid w:val="0"/>
        <w:rPr>
          <w:lang w:eastAsia="zh-CN"/>
        </w:rPr>
      </w:pPr>
      <w:bookmarkStart w:id="2061" w:name="_Toc354735781"/>
      <w:bookmarkStart w:id="2062" w:name="_Toc361333285"/>
      <w:bookmarkEnd w:id="2061"/>
      <w:bookmarkEnd w:id="2062"/>
    </w:p>
    <w:p w:rsidR="000E339E" w:rsidRPr="00864AFE" w:rsidRDefault="000E339E" w:rsidP="000E339E">
      <w:pPr>
        <w:pStyle w:val="IEEEStdsLevel3Header"/>
        <w:adjustRightInd w:val="0"/>
        <w:snapToGrid w:val="0"/>
        <w:rPr>
          <w:lang w:eastAsia="zh-CN"/>
        </w:rPr>
      </w:pPr>
      <w:bookmarkStart w:id="2063" w:name="_Toc354735782"/>
      <w:bookmarkStart w:id="2064" w:name="_Toc361333286"/>
      <w:bookmarkEnd w:id="2063"/>
      <w:bookmarkEnd w:id="2064"/>
    </w:p>
    <w:p w:rsidR="000E339E" w:rsidRPr="00864AFE" w:rsidRDefault="000E339E" w:rsidP="000E339E">
      <w:pPr>
        <w:pStyle w:val="IEEEStdsLevel3Header"/>
        <w:adjustRightInd w:val="0"/>
        <w:snapToGrid w:val="0"/>
        <w:rPr>
          <w:lang w:eastAsia="zh-CN"/>
        </w:rPr>
      </w:pPr>
      <w:bookmarkStart w:id="2065" w:name="_Toc354735783"/>
      <w:bookmarkStart w:id="2066" w:name="_Toc361333287"/>
      <w:bookmarkEnd w:id="2065"/>
      <w:bookmarkEnd w:id="2066"/>
    </w:p>
    <w:p w:rsidR="000E339E" w:rsidRPr="00864AFE" w:rsidRDefault="000E339E" w:rsidP="000E339E">
      <w:pPr>
        <w:pStyle w:val="IEEEStdsLevel3Header"/>
        <w:adjustRightInd w:val="0"/>
        <w:snapToGrid w:val="0"/>
        <w:rPr>
          <w:lang w:eastAsia="zh-CN"/>
        </w:rPr>
      </w:pPr>
      <w:bookmarkStart w:id="2067" w:name="_Toc354735784"/>
      <w:bookmarkStart w:id="2068" w:name="_Toc361333288"/>
      <w:bookmarkEnd w:id="2067"/>
      <w:bookmarkEnd w:id="2068"/>
    </w:p>
    <w:p w:rsidR="000E339E" w:rsidRPr="00864AFE" w:rsidRDefault="000E339E" w:rsidP="000E339E">
      <w:pPr>
        <w:pStyle w:val="IEEEStdsLevel3Header"/>
        <w:adjustRightInd w:val="0"/>
        <w:snapToGrid w:val="0"/>
        <w:rPr>
          <w:lang w:eastAsia="zh-CN"/>
        </w:rPr>
      </w:pPr>
      <w:bookmarkStart w:id="2069" w:name="_Toc354735785"/>
      <w:bookmarkStart w:id="2070" w:name="_Toc361333289"/>
      <w:bookmarkEnd w:id="2069"/>
      <w:bookmarkEnd w:id="2070"/>
    </w:p>
    <w:p w:rsidR="000E339E" w:rsidRPr="00864AFE" w:rsidRDefault="000E339E" w:rsidP="000E339E">
      <w:pPr>
        <w:pStyle w:val="IEEEStdsLevel3Header"/>
        <w:adjustRightInd w:val="0"/>
        <w:snapToGrid w:val="0"/>
        <w:rPr>
          <w:lang w:eastAsia="zh-CN"/>
        </w:rPr>
      </w:pPr>
      <w:bookmarkStart w:id="2071" w:name="_Toc354735786"/>
      <w:bookmarkStart w:id="2072" w:name="_Toc361333290"/>
      <w:bookmarkEnd w:id="2071"/>
      <w:bookmarkEnd w:id="2072"/>
    </w:p>
    <w:p w:rsidR="000E339E" w:rsidRPr="00864AFE" w:rsidRDefault="000E339E" w:rsidP="000E339E">
      <w:pPr>
        <w:pStyle w:val="IEEEStdsLevel3Header"/>
        <w:adjustRightInd w:val="0"/>
        <w:snapToGrid w:val="0"/>
        <w:rPr>
          <w:lang w:eastAsia="zh-CN"/>
        </w:rPr>
      </w:pPr>
      <w:bookmarkStart w:id="2073" w:name="_Toc354735787"/>
      <w:bookmarkStart w:id="2074" w:name="_Toc361333291"/>
      <w:bookmarkEnd w:id="2073"/>
      <w:bookmarkEnd w:id="2074"/>
    </w:p>
    <w:p w:rsidR="000E339E" w:rsidRPr="00864AFE" w:rsidRDefault="000E339E" w:rsidP="000E339E">
      <w:pPr>
        <w:pStyle w:val="IEEEStdsLevel3Header"/>
        <w:adjustRightInd w:val="0"/>
        <w:snapToGrid w:val="0"/>
        <w:rPr>
          <w:lang w:eastAsia="zh-CN"/>
        </w:rPr>
      </w:pPr>
      <w:bookmarkStart w:id="2075" w:name="_Toc354735788"/>
      <w:bookmarkStart w:id="2076" w:name="_Toc361333292"/>
      <w:bookmarkEnd w:id="2075"/>
      <w:bookmarkEnd w:id="2076"/>
    </w:p>
    <w:p w:rsidR="000E339E" w:rsidRPr="00864AFE" w:rsidRDefault="000E339E" w:rsidP="000E339E">
      <w:pPr>
        <w:pStyle w:val="IEEEStdsLevel3Header"/>
        <w:adjustRightInd w:val="0"/>
        <w:snapToGrid w:val="0"/>
        <w:rPr>
          <w:lang w:eastAsia="zh-CN"/>
        </w:rPr>
      </w:pPr>
      <w:bookmarkStart w:id="2077" w:name="_Toc354735789"/>
      <w:bookmarkStart w:id="2078" w:name="_Toc361333293"/>
      <w:bookmarkEnd w:id="2077"/>
      <w:bookmarkEnd w:id="2078"/>
    </w:p>
    <w:p w:rsidR="000E339E" w:rsidRPr="00864AFE" w:rsidRDefault="000E339E" w:rsidP="000E339E">
      <w:pPr>
        <w:pStyle w:val="IEEEStdsLevel3Header"/>
        <w:adjustRightInd w:val="0"/>
        <w:snapToGrid w:val="0"/>
        <w:rPr>
          <w:lang w:eastAsia="zh-CN"/>
        </w:rPr>
      </w:pPr>
      <w:bookmarkStart w:id="2079" w:name="_Toc354735790"/>
      <w:bookmarkStart w:id="2080" w:name="_Toc361333294"/>
      <w:bookmarkEnd w:id="2079"/>
      <w:bookmarkEnd w:id="2080"/>
    </w:p>
    <w:p w:rsidR="000E339E" w:rsidRPr="00864AFE" w:rsidRDefault="000E339E" w:rsidP="000E339E">
      <w:pPr>
        <w:pStyle w:val="IEEEStdsLevel3Header"/>
        <w:adjustRightInd w:val="0"/>
        <w:snapToGrid w:val="0"/>
        <w:rPr>
          <w:lang w:eastAsia="zh-CN"/>
        </w:rPr>
      </w:pPr>
      <w:bookmarkStart w:id="2081" w:name="_Toc354735791"/>
      <w:bookmarkStart w:id="2082" w:name="_Toc361333295"/>
      <w:bookmarkEnd w:id="2081"/>
      <w:bookmarkEnd w:id="2082"/>
    </w:p>
    <w:p w:rsidR="000E339E" w:rsidRPr="00864AFE" w:rsidRDefault="000E339E" w:rsidP="000E339E">
      <w:pPr>
        <w:pStyle w:val="IEEEStdsLevel3Header"/>
        <w:adjustRightInd w:val="0"/>
        <w:snapToGrid w:val="0"/>
        <w:rPr>
          <w:lang w:eastAsia="zh-CN"/>
        </w:rPr>
      </w:pPr>
      <w:bookmarkStart w:id="2083" w:name="_Toc354735792"/>
      <w:bookmarkStart w:id="2084" w:name="_Toc361333296"/>
      <w:bookmarkEnd w:id="2083"/>
      <w:bookmarkEnd w:id="2084"/>
    </w:p>
    <w:p w:rsidR="000E339E" w:rsidRPr="00864AFE" w:rsidRDefault="000E339E" w:rsidP="000E339E">
      <w:pPr>
        <w:pStyle w:val="IEEEStdsLevel3Header"/>
        <w:adjustRightInd w:val="0"/>
        <w:snapToGrid w:val="0"/>
        <w:rPr>
          <w:lang w:eastAsia="zh-CN"/>
        </w:rPr>
      </w:pPr>
      <w:bookmarkStart w:id="2085" w:name="_Toc354735793"/>
      <w:bookmarkStart w:id="2086" w:name="_Toc361333297"/>
      <w:bookmarkEnd w:id="2085"/>
      <w:bookmarkEnd w:id="2086"/>
    </w:p>
    <w:p w:rsidR="000E339E" w:rsidRPr="00864AFE" w:rsidRDefault="000E339E" w:rsidP="000E339E">
      <w:pPr>
        <w:pStyle w:val="IEEEStdsLevel3Header"/>
        <w:adjustRightInd w:val="0"/>
        <w:snapToGrid w:val="0"/>
        <w:rPr>
          <w:lang w:eastAsia="zh-CN"/>
        </w:rPr>
      </w:pPr>
      <w:bookmarkStart w:id="2087" w:name="_Toc354735794"/>
      <w:bookmarkStart w:id="2088" w:name="_Toc361333298"/>
      <w:bookmarkEnd w:id="2087"/>
      <w:bookmarkEnd w:id="2088"/>
    </w:p>
    <w:p w:rsidR="000E339E" w:rsidRPr="00864AFE" w:rsidRDefault="000E339E" w:rsidP="000E339E">
      <w:pPr>
        <w:pStyle w:val="IEEEStdsLevel3Header"/>
        <w:adjustRightInd w:val="0"/>
        <w:snapToGrid w:val="0"/>
        <w:rPr>
          <w:lang w:eastAsia="zh-CN"/>
        </w:rPr>
      </w:pPr>
      <w:bookmarkStart w:id="2089" w:name="_Toc354735795"/>
      <w:bookmarkStart w:id="2090" w:name="_Toc361333299"/>
      <w:bookmarkEnd w:id="2089"/>
      <w:bookmarkEnd w:id="2090"/>
    </w:p>
    <w:p w:rsidR="000E339E" w:rsidRPr="00864AFE" w:rsidRDefault="000E339E" w:rsidP="000E339E">
      <w:pPr>
        <w:pStyle w:val="IEEEStdsLevel3Header"/>
        <w:adjustRightInd w:val="0"/>
        <w:snapToGrid w:val="0"/>
        <w:rPr>
          <w:lang w:eastAsia="zh-CN"/>
        </w:rPr>
      </w:pPr>
      <w:bookmarkStart w:id="2091" w:name="_Toc354735796"/>
      <w:bookmarkStart w:id="2092" w:name="_Toc361333300"/>
      <w:bookmarkEnd w:id="2091"/>
      <w:bookmarkEnd w:id="2092"/>
    </w:p>
    <w:p w:rsidR="000E339E" w:rsidRPr="00864AFE" w:rsidRDefault="000E339E" w:rsidP="000E339E">
      <w:pPr>
        <w:pStyle w:val="IEEEStdsLevel3Header"/>
        <w:adjustRightInd w:val="0"/>
        <w:snapToGrid w:val="0"/>
        <w:rPr>
          <w:lang w:eastAsia="zh-CN"/>
        </w:rPr>
      </w:pPr>
      <w:bookmarkStart w:id="2093" w:name="_Toc354735797"/>
      <w:bookmarkStart w:id="2094" w:name="_Toc361333301"/>
      <w:bookmarkEnd w:id="2093"/>
      <w:bookmarkEnd w:id="2094"/>
    </w:p>
    <w:p w:rsidR="000E339E" w:rsidRPr="00864AFE" w:rsidRDefault="000E339E" w:rsidP="000E339E">
      <w:pPr>
        <w:pStyle w:val="IEEEStdsLevel3Header"/>
        <w:adjustRightInd w:val="0"/>
        <w:snapToGrid w:val="0"/>
        <w:rPr>
          <w:lang w:eastAsia="zh-CN"/>
        </w:rPr>
      </w:pPr>
      <w:bookmarkStart w:id="2095" w:name="_Toc354735798"/>
      <w:bookmarkStart w:id="2096" w:name="_Toc361333302"/>
      <w:bookmarkEnd w:id="2095"/>
      <w:bookmarkEnd w:id="2096"/>
    </w:p>
    <w:p w:rsidR="000E339E" w:rsidRPr="00864AFE" w:rsidRDefault="000E339E" w:rsidP="000E339E">
      <w:pPr>
        <w:pStyle w:val="IEEEStdsLevel3Header"/>
        <w:adjustRightInd w:val="0"/>
        <w:snapToGrid w:val="0"/>
        <w:rPr>
          <w:lang w:eastAsia="zh-CN"/>
        </w:rPr>
      </w:pPr>
      <w:bookmarkStart w:id="2097" w:name="_Toc354735799"/>
      <w:bookmarkStart w:id="2098" w:name="_Toc361333303"/>
      <w:bookmarkEnd w:id="2097"/>
      <w:bookmarkEnd w:id="2098"/>
    </w:p>
    <w:p w:rsidR="000E339E" w:rsidRPr="00864AFE" w:rsidRDefault="000E339E" w:rsidP="000E339E">
      <w:pPr>
        <w:pStyle w:val="IEEEStdsLevel3Header"/>
        <w:adjustRightInd w:val="0"/>
        <w:snapToGrid w:val="0"/>
        <w:rPr>
          <w:lang w:eastAsia="zh-CN"/>
        </w:rPr>
      </w:pPr>
      <w:bookmarkStart w:id="2099" w:name="_Toc354735800"/>
      <w:bookmarkStart w:id="2100" w:name="_Toc361333304"/>
      <w:bookmarkEnd w:id="2099"/>
      <w:bookmarkEnd w:id="2100"/>
    </w:p>
    <w:p w:rsidR="000E339E" w:rsidRPr="00864AFE" w:rsidRDefault="000E339E" w:rsidP="000E339E">
      <w:pPr>
        <w:pStyle w:val="IEEEStdsLevel3Header"/>
        <w:adjustRightInd w:val="0"/>
        <w:snapToGrid w:val="0"/>
        <w:rPr>
          <w:lang w:eastAsia="zh-CN"/>
        </w:rPr>
      </w:pPr>
      <w:bookmarkStart w:id="2101" w:name="_Toc354735801"/>
      <w:bookmarkStart w:id="2102" w:name="_Toc361333305"/>
      <w:bookmarkStart w:id="2103" w:name="_Ref352664022"/>
      <w:bookmarkEnd w:id="2101"/>
      <w:bookmarkEnd w:id="2102"/>
    </w:p>
    <w:p w:rsidR="000E339E" w:rsidRPr="00864AFE" w:rsidRDefault="000E339E" w:rsidP="000E339E">
      <w:pPr>
        <w:pStyle w:val="IEEEStdsLevel3Header"/>
        <w:adjustRightInd w:val="0"/>
        <w:snapToGrid w:val="0"/>
        <w:rPr>
          <w:lang w:eastAsia="zh-CN"/>
        </w:rPr>
      </w:pPr>
      <w:bookmarkStart w:id="2104" w:name="_Toc354735802"/>
      <w:bookmarkStart w:id="2105" w:name="_Toc361333306"/>
      <w:bookmarkEnd w:id="2103"/>
      <w:bookmarkEnd w:id="2104"/>
      <w:bookmarkEnd w:id="2105"/>
    </w:p>
    <w:p w:rsidR="000E339E" w:rsidRPr="00864AFE" w:rsidRDefault="000E339E" w:rsidP="000E339E">
      <w:pPr>
        <w:pStyle w:val="IEEEStdsLevel3Header"/>
        <w:adjustRightInd w:val="0"/>
        <w:snapToGrid w:val="0"/>
        <w:rPr>
          <w:lang w:eastAsia="zh-CN"/>
        </w:rPr>
      </w:pPr>
      <w:bookmarkStart w:id="2106" w:name="_Toc354735803"/>
      <w:bookmarkStart w:id="2107" w:name="_Toc361333307"/>
      <w:bookmarkEnd w:id="2106"/>
      <w:bookmarkEnd w:id="2107"/>
    </w:p>
    <w:p w:rsidR="000E339E" w:rsidRPr="00864AFE" w:rsidRDefault="000E339E" w:rsidP="000E339E">
      <w:pPr>
        <w:pStyle w:val="IEEEStdsLevel3Header"/>
        <w:adjustRightInd w:val="0"/>
        <w:snapToGrid w:val="0"/>
        <w:rPr>
          <w:lang w:eastAsia="zh-CN"/>
        </w:rPr>
      </w:pPr>
      <w:bookmarkStart w:id="2108" w:name="_Toc354735804"/>
      <w:bookmarkStart w:id="2109" w:name="_Toc361333308"/>
      <w:bookmarkEnd w:id="2108"/>
      <w:bookmarkEnd w:id="2109"/>
    </w:p>
    <w:p w:rsidR="000E339E" w:rsidRDefault="000E339E" w:rsidP="000E339E">
      <w:pPr>
        <w:pStyle w:val="IEEEStdsLevel3Header"/>
        <w:adjustRightInd w:val="0"/>
        <w:snapToGrid w:val="0"/>
        <w:rPr>
          <w:lang w:eastAsia="zh-CN"/>
        </w:rPr>
      </w:pPr>
      <w:bookmarkStart w:id="2110" w:name="_Toc354735805"/>
      <w:bookmarkStart w:id="2111" w:name="_Toc361333309"/>
      <w:bookmarkEnd w:id="2110"/>
      <w:bookmarkEnd w:id="2111"/>
    </w:p>
    <w:p w:rsidR="000E339E" w:rsidRPr="001D5532" w:rsidRDefault="000E339E" w:rsidP="000E339E">
      <w:pPr>
        <w:pStyle w:val="IEEEStdsParagraph"/>
        <w:rPr>
          <w:b/>
          <w:vanish/>
          <w:lang w:eastAsia="zh-CN"/>
        </w:rPr>
      </w:pPr>
      <w:r w:rsidRPr="001D5532">
        <w:rPr>
          <w:b/>
          <w:i/>
        </w:rPr>
        <w:t>Insert following 7.4.30 – 7.4.33</w:t>
      </w:r>
      <w:bookmarkStart w:id="2112" w:name="_Toc343090585"/>
      <w:bookmarkEnd w:id="2112"/>
    </w:p>
    <w:p w:rsidR="000E339E" w:rsidRPr="00521A81" w:rsidRDefault="000E339E" w:rsidP="000E339E">
      <w:pPr>
        <w:pStyle w:val="IEEEStdsParagraph"/>
        <w:rPr>
          <w:b/>
          <w:vanish/>
          <w:lang w:eastAsia="zh-CN"/>
        </w:rPr>
      </w:pPr>
      <w:bookmarkStart w:id="2113" w:name="_Toc343090586"/>
      <w:bookmarkEnd w:id="2113"/>
    </w:p>
    <w:p w:rsidR="000E339E" w:rsidRPr="00521A81" w:rsidRDefault="000E339E" w:rsidP="000E339E">
      <w:pPr>
        <w:pStyle w:val="IEEEStdsParagraph"/>
        <w:rPr>
          <w:b/>
          <w:vanish/>
          <w:lang w:eastAsia="zh-CN"/>
        </w:rPr>
      </w:pPr>
      <w:bookmarkStart w:id="2114" w:name="_Toc343090587"/>
      <w:bookmarkEnd w:id="2114"/>
    </w:p>
    <w:p w:rsidR="000E339E" w:rsidRPr="00521A81" w:rsidRDefault="000E339E" w:rsidP="000E339E">
      <w:pPr>
        <w:pStyle w:val="IEEEStdsParagraph"/>
        <w:rPr>
          <w:b/>
          <w:vanish/>
          <w:lang w:eastAsia="zh-CN"/>
        </w:rPr>
      </w:pPr>
      <w:bookmarkStart w:id="2115" w:name="_Toc343090588"/>
      <w:bookmarkEnd w:id="2115"/>
    </w:p>
    <w:p w:rsidR="000E339E" w:rsidRPr="00521A81" w:rsidRDefault="000E339E" w:rsidP="000E339E">
      <w:pPr>
        <w:pStyle w:val="IEEEStdsParagraph"/>
        <w:rPr>
          <w:b/>
          <w:vanish/>
          <w:lang w:eastAsia="zh-CN"/>
        </w:rPr>
      </w:pPr>
      <w:bookmarkStart w:id="2116" w:name="_Toc343090589"/>
      <w:bookmarkEnd w:id="2116"/>
    </w:p>
    <w:p w:rsidR="000E339E" w:rsidRPr="00521A81" w:rsidRDefault="000E339E" w:rsidP="000E339E">
      <w:pPr>
        <w:pStyle w:val="IEEEStdsParagraph"/>
        <w:rPr>
          <w:b/>
          <w:vanish/>
          <w:lang w:eastAsia="zh-CN"/>
        </w:rPr>
      </w:pPr>
      <w:bookmarkStart w:id="2117" w:name="_Toc343090590"/>
      <w:bookmarkEnd w:id="2117"/>
    </w:p>
    <w:p w:rsidR="000E339E" w:rsidRPr="00521A81" w:rsidRDefault="000E339E" w:rsidP="000E339E">
      <w:pPr>
        <w:pStyle w:val="IEEEStdsParagraph"/>
        <w:rPr>
          <w:b/>
          <w:vanish/>
          <w:lang w:eastAsia="zh-CN"/>
        </w:rPr>
      </w:pPr>
      <w:bookmarkStart w:id="2118" w:name="_Toc343090591"/>
      <w:bookmarkEnd w:id="2118"/>
    </w:p>
    <w:p w:rsidR="000E339E" w:rsidRPr="00521A81" w:rsidRDefault="000E339E" w:rsidP="000E339E">
      <w:pPr>
        <w:pStyle w:val="IEEEStdsParagraph"/>
        <w:rPr>
          <w:b/>
          <w:vanish/>
          <w:lang w:eastAsia="zh-CN"/>
        </w:rPr>
      </w:pPr>
      <w:bookmarkStart w:id="2119" w:name="_Toc343090592"/>
      <w:bookmarkEnd w:id="2119"/>
    </w:p>
    <w:p w:rsidR="000E339E" w:rsidRPr="00521A81" w:rsidRDefault="000E339E" w:rsidP="000E339E">
      <w:pPr>
        <w:pStyle w:val="IEEEStdsParagraph"/>
        <w:rPr>
          <w:b/>
          <w:vanish/>
          <w:lang w:eastAsia="zh-CN"/>
        </w:rPr>
      </w:pPr>
      <w:bookmarkStart w:id="2120" w:name="_Toc343090593"/>
      <w:bookmarkEnd w:id="2120"/>
    </w:p>
    <w:p w:rsidR="000E339E" w:rsidRPr="00521A81" w:rsidRDefault="000E339E" w:rsidP="000E339E">
      <w:pPr>
        <w:pStyle w:val="IEEEStdsParagraph"/>
        <w:rPr>
          <w:b/>
          <w:vanish/>
          <w:lang w:eastAsia="zh-CN"/>
        </w:rPr>
      </w:pPr>
      <w:bookmarkStart w:id="2121" w:name="_Toc343090594"/>
      <w:bookmarkEnd w:id="2121"/>
    </w:p>
    <w:p w:rsidR="000E339E" w:rsidRPr="00521A81" w:rsidRDefault="000E339E" w:rsidP="000E339E">
      <w:pPr>
        <w:pStyle w:val="IEEEStdsParagraph"/>
        <w:rPr>
          <w:b/>
          <w:vanish/>
          <w:lang w:eastAsia="zh-CN"/>
        </w:rPr>
      </w:pPr>
      <w:bookmarkStart w:id="2122" w:name="_Toc343090595"/>
      <w:bookmarkEnd w:id="2122"/>
    </w:p>
    <w:p w:rsidR="000E339E" w:rsidRPr="00521A81" w:rsidRDefault="000E339E" w:rsidP="000E339E">
      <w:pPr>
        <w:pStyle w:val="IEEEStdsParagraph"/>
        <w:rPr>
          <w:b/>
          <w:vanish/>
          <w:lang w:eastAsia="zh-CN"/>
        </w:rPr>
      </w:pPr>
      <w:bookmarkStart w:id="2123" w:name="_Toc343090596"/>
      <w:bookmarkEnd w:id="2123"/>
    </w:p>
    <w:p w:rsidR="000E339E" w:rsidRPr="00521A81" w:rsidRDefault="000E339E" w:rsidP="000E339E">
      <w:pPr>
        <w:pStyle w:val="IEEEStdsParagraph"/>
        <w:rPr>
          <w:b/>
          <w:vanish/>
          <w:lang w:eastAsia="zh-CN"/>
        </w:rPr>
      </w:pPr>
      <w:bookmarkStart w:id="2124" w:name="_Toc343090597"/>
      <w:bookmarkEnd w:id="2124"/>
    </w:p>
    <w:p w:rsidR="000E339E" w:rsidRPr="00521A81" w:rsidRDefault="000E339E" w:rsidP="000E339E">
      <w:pPr>
        <w:pStyle w:val="IEEEStdsParagraph"/>
        <w:rPr>
          <w:b/>
          <w:vanish/>
          <w:lang w:eastAsia="zh-CN"/>
        </w:rPr>
      </w:pPr>
      <w:bookmarkStart w:id="2125" w:name="_Toc343090598"/>
      <w:bookmarkEnd w:id="2125"/>
    </w:p>
    <w:p w:rsidR="000E339E" w:rsidRPr="00521A81" w:rsidRDefault="000E339E" w:rsidP="000E339E">
      <w:pPr>
        <w:pStyle w:val="IEEEStdsParagraph"/>
        <w:rPr>
          <w:b/>
          <w:vanish/>
          <w:lang w:eastAsia="zh-CN"/>
        </w:rPr>
      </w:pPr>
      <w:bookmarkStart w:id="2126" w:name="_Toc343090599"/>
      <w:bookmarkEnd w:id="2126"/>
    </w:p>
    <w:p w:rsidR="000E339E" w:rsidRPr="00521A81" w:rsidRDefault="000E339E" w:rsidP="000E339E">
      <w:pPr>
        <w:pStyle w:val="IEEEStdsParagraph"/>
        <w:rPr>
          <w:b/>
          <w:vanish/>
          <w:lang w:eastAsia="zh-CN"/>
        </w:rPr>
      </w:pPr>
      <w:bookmarkStart w:id="2127" w:name="_Toc343090600"/>
      <w:bookmarkEnd w:id="2127"/>
    </w:p>
    <w:p w:rsidR="000E339E" w:rsidRPr="00521A81" w:rsidRDefault="000E339E" w:rsidP="000E339E">
      <w:pPr>
        <w:pStyle w:val="IEEEStdsParagraph"/>
        <w:rPr>
          <w:b/>
          <w:vanish/>
          <w:lang w:eastAsia="zh-CN"/>
        </w:rPr>
      </w:pPr>
      <w:bookmarkStart w:id="2128" w:name="_Toc343090601"/>
      <w:bookmarkEnd w:id="2128"/>
    </w:p>
    <w:p w:rsidR="000E339E" w:rsidRPr="00521A81" w:rsidRDefault="000E339E" w:rsidP="000E339E">
      <w:pPr>
        <w:pStyle w:val="IEEEStdsParagraph"/>
        <w:rPr>
          <w:b/>
          <w:vanish/>
          <w:lang w:eastAsia="zh-CN"/>
        </w:rPr>
      </w:pPr>
      <w:bookmarkStart w:id="2129" w:name="_Toc343090602"/>
      <w:bookmarkEnd w:id="2129"/>
    </w:p>
    <w:p w:rsidR="000E339E" w:rsidRPr="00521A81" w:rsidRDefault="000E339E" w:rsidP="000E339E">
      <w:pPr>
        <w:pStyle w:val="IEEEStdsParagraph"/>
        <w:rPr>
          <w:b/>
          <w:vanish/>
          <w:lang w:eastAsia="zh-CN"/>
        </w:rPr>
      </w:pPr>
      <w:bookmarkStart w:id="2130" w:name="_Toc343090603"/>
      <w:bookmarkEnd w:id="2130"/>
    </w:p>
    <w:p w:rsidR="000E339E" w:rsidRPr="00521A81" w:rsidRDefault="000E339E" w:rsidP="000E339E">
      <w:pPr>
        <w:pStyle w:val="IEEEStdsParagraph"/>
        <w:rPr>
          <w:b/>
          <w:vanish/>
          <w:lang w:eastAsia="zh-CN"/>
        </w:rPr>
      </w:pPr>
      <w:bookmarkStart w:id="2131" w:name="_Toc343090604"/>
      <w:bookmarkEnd w:id="2131"/>
    </w:p>
    <w:p w:rsidR="000E339E" w:rsidRPr="00521A81" w:rsidRDefault="000E339E" w:rsidP="000E339E">
      <w:pPr>
        <w:pStyle w:val="IEEEStdsParagraph"/>
        <w:rPr>
          <w:b/>
          <w:vanish/>
          <w:lang w:eastAsia="zh-CN"/>
        </w:rPr>
      </w:pPr>
      <w:bookmarkStart w:id="2132" w:name="_Toc343090605"/>
      <w:bookmarkEnd w:id="2132"/>
    </w:p>
    <w:p w:rsidR="000E339E" w:rsidRPr="00521A81" w:rsidRDefault="000E339E" w:rsidP="000E339E">
      <w:pPr>
        <w:pStyle w:val="IEEEStdsParagraph"/>
        <w:rPr>
          <w:b/>
          <w:vanish/>
          <w:lang w:eastAsia="zh-CN"/>
        </w:rPr>
      </w:pPr>
      <w:bookmarkStart w:id="2133" w:name="_Toc343090606"/>
      <w:bookmarkEnd w:id="2133"/>
    </w:p>
    <w:p w:rsidR="000E339E" w:rsidRPr="00521A81" w:rsidRDefault="000E339E" w:rsidP="000E339E">
      <w:pPr>
        <w:pStyle w:val="IEEEStdsParagraph"/>
        <w:rPr>
          <w:b/>
          <w:vanish/>
          <w:lang w:eastAsia="zh-CN"/>
        </w:rPr>
      </w:pPr>
      <w:bookmarkStart w:id="2134" w:name="_Toc343090607"/>
      <w:bookmarkEnd w:id="2134"/>
    </w:p>
    <w:p w:rsidR="000E339E" w:rsidRPr="00521A81" w:rsidRDefault="000E339E" w:rsidP="000E339E">
      <w:pPr>
        <w:pStyle w:val="IEEEStdsParagraph"/>
        <w:rPr>
          <w:b/>
          <w:vanish/>
          <w:lang w:eastAsia="zh-CN"/>
        </w:rPr>
      </w:pPr>
      <w:bookmarkStart w:id="2135" w:name="_Toc343090608"/>
      <w:bookmarkEnd w:id="2135"/>
    </w:p>
    <w:p w:rsidR="000E339E" w:rsidRPr="00521A81" w:rsidRDefault="000E339E" w:rsidP="000E339E">
      <w:pPr>
        <w:pStyle w:val="IEEEStdsParagraph"/>
        <w:rPr>
          <w:b/>
          <w:vanish/>
          <w:lang w:eastAsia="zh-CN"/>
        </w:rPr>
      </w:pPr>
      <w:bookmarkStart w:id="2136" w:name="_Toc343090609"/>
      <w:bookmarkEnd w:id="2136"/>
    </w:p>
    <w:p w:rsidR="000E339E" w:rsidRPr="00521A81" w:rsidRDefault="000E339E" w:rsidP="000E339E">
      <w:pPr>
        <w:pStyle w:val="IEEEStdsParagraph"/>
        <w:rPr>
          <w:b/>
          <w:vanish/>
          <w:lang w:eastAsia="zh-CN"/>
        </w:rPr>
      </w:pPr>
      <w:bookmarkStart w:id="2137" w:name="_Toc343090610"/>
      <w:bookmarkEnd w:id="2137"/>
    </w:p>
    <w:p w:rsidR="000E339E" w:rsidRPr="00521A81" w:rsidRDefault="000E339E" w:rsidP="000E339E">
      <w:pPr>
        <w:pStyle w:val="IEEEStdsParagraph"/>
        <w:rPr>
          <w:b/>
          <w:vanish/>
          <w:lang w:eastAsia="zh-CN"/>
        </w:rPr>
      </w:pPr>
      <w:bookmarkStart w:id="2138" w:name="_Toc343090611"/>
      <w:bookmarkEnd w:id="2138"/>
    </w:p>
    <w:p w:rsidR="000E339E" w:rsidRPr="00521A81" w:rsidRDefault="000E339E" w:rsidP="000E339E">
      <w:pPr>
        <w:pStyle w:val="IEEEStdsParagraph"/>
        <w:rPr>
          <w:b/>
          <w:vanish/>
          <w:lang w:eastAsia="zh-CN"/>
        </w:rPr>
      </w:pPr>
      <w:bookmarkStart w:id="2139" w:name="_Toc343090612"/>
      <w:bookmarkEnd w:id="2139"/>
    </w:p>
    <w:p w:rsidR="000E339E" w:rsidRPr="006B62F5" w:rsidRDefault="000E339E" w:rsidP="000E339E">
      <w:pPr>
        <w:pStyle w:val="IEEEStdsParagraph"/>
        <w:rPr>
          <w:b/>
          <w:vanish/>
          <w:lang w:eastAsia="zh-CN"/>
        </w:rPr>
      </w:pPr>
      <w:bookmarkStart w:id="2140" w:name="_Toc343090613"/>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b/>
          <w:vanish/>
          <w:lang w:eastAsia="zh-CN"/>
        </w:rPr>
      </w:pPr>
    </w:p>
    <w:p w:rsidR="000E339E" w:rsidRPr="006B62F5" w:rsidRDefault="000E339E" w:rsidP="000E339E">
      <w:pPr>
        <w:pStyle w:val="IEEEStdsParagraph"/>
        <w:rPr>
          <w:lang w:eastAsia="zh-CN"/>
        </w:rPr>
      </w:pPr>
    </w:p>
    <w:p w:rsidR="000E339E" w:rsidRDefault="000E339E" w:rsidP="000E339E">
      <w:pPr>
        <w:pStyle w:val="IEEEStdsLevel3Header"/>
        <w:adjustRightInd w:val="0"/>
        <w:snapToGrid w:val="0"/>
        <w:rPr>
          <w:lang w:eastAsia="zh-CN"/>
        </w:rPr>
      </w:pPr>
      <w:bookmarkStart w:id="2141" w:name="_Toc354735806"/>
      <w:bookmarkStart w:id="2142" w:name="_Toc361333310"/>
      <w:bookmarkStart w:id="2143" w:name="_Ref361673525"/>
      <w:bookmarkEnd w:id="2054"/>
      <w:bookmarkEnd w:id="2140"/>
      <w:r>
        <w:rPr>
          <w:lang w:eastAsia="zh-CN"/>
        </w:rPr>
        <w:t>MIH_Prereg_Xfer</w:t>
      </w:r>
      <w:bookmarkEnd w:id="2141"/>
      <w:bookmarkEnd w:id="2142"/>
      <w:bookmarkEnd w:id="2143"/>
    </w:p>
    <w:p w:rsidR="000E339E" w:rsidRDefault="000E339E" w:rsidP="000E339E">
      <w:pPr>
        <w:pStyle w:val="IEEEStdsParagraph"/>
        <w:rPr>
          <w:lang w:eastAsia="zh-CN"/>
        </w:rPr>
      </w:pPr>
      <w:r>
        <w:t xml:space="preserve">The primitives defined in this clause are used by MIH applications running on </w:t>
      </w:r>
      <w:ins w:id="2144" w:author="c73782" w:date="2013-07-10T15:22:00Z">
        <w:r w:rsidR="00B777A4">
          <w:t xml:space="preserve">the </w:t>
        </w:r>
      </w:ins>
      <w:r>
        <w:t>MN and OPoS during preregistration for MN at a target Point of Attachment.</w:t>
      </w:r>
      <w:r w:rsidR="002C5B48">
        <w:t xml:space="preserve"> </w:t>
      </w:r>
      <w:r>
        <w:t xml:space="preserve">See </w:t>
      </w:r>
      <w:r w:rsidR="006B34CB">
        <w:fldChar w:fldCharType="begin"/>
      </w:r>
      <w:r w:rsidR="002A3094">
        <w:instrText xml:space="preserve"> REF _Ref353271925 \r </w:instrText>
      </w:r>
      <w:r w:rsidR="006B34CB">
        <w:fldChar w:fldCharType="separate"/>
      </w:r>
      <w:r w:rsidR="00001A63">
        <w:t>Annex N</w:t>
      </w:r>
      <w:r w:rsidR="006B34CB">
        <w:fldChar w:fldCharType="end"/>
      </w:r>
      <w:r>
        <w:t xml:space="preserve"> for examples.</w:t>
      </w:r>
      <w:r w:rsidR="00787C19">
        <w:t xml:space="preserve"> </w:t>
      </w:r>
      <w:r w:rsidR="00787C19" w:rsidRPr="00787C19">
        <w:t>For many handovers, the mobile node and the target network may need to exchange layer-2 information, in the same way as they would exchange layer-2 information during a handover not mediated by MIHF.</w:t>
      </w:r>
      <w:r w:rsidR="002C5B48">
        <w:t xml:space="preserve"> </w:t>
      </w:r>
      <w:r w:rsidR="00787C19" w:rsidRPr="00787C19">
        <w:t>Such layer-2 signaling messages can be provided by the mobile node or the target network within the LLInformation parameter carried by MIH_Prereg_Xfer messages.</w:t>
      </w:r>
    </w:p>
    <w:p w:rsidR="000E339E" w:rsidRDefault="000E339E" w:rsidP="000E339E">
      <w:pPr>
        <w:pStyle w:val="IEEEStdsLevel4Header"/>
        <w:adjustRightInd w:val="0"/>
        <w:snapToGrid w:val="0"/>
        <w:rPr>
          <w:lang w:eastAsia="zh-CN"/>
        </w:rPr>
      </w:pPr>
      <w:r>
        <w:rPr>
          <w:lang w:eastAsia="zh-CN"/>
        </w:rPr>
        <w:t>MIH_Prereg_Xfer.request</w:t>
      </w:r>
    </w:p>
    <w:p w:rsidR="000E339E" w:rsidRDefault="000E339E" w:rsidP="000E339E">
      <w:pPr>
        <w:pStyle w:val="IEEEStdsLevel5Header"/>
        <w:adjustRightInd w:val="0"/>
        <w:snapToGrid w:val="0"/>
        <w:rPr>
          <w:lang w:eastAsia="zh-CN"/>
        </w:rPr>
      </w:pPr>
      <w:r>
        <w:rPr>
          <w:lang w:eastAsia="zh-CN"/>
        </w:rPr>
        <w:t>Function</w:t>
      </w:r>
    </w:p>
    <w:p w:rsidR="000E339E" w:rsidRDefault="000E339E" w:rsidP="000E339E">
      <w:pPr>
        <w:pStyle w:val="IEEEStdsParagraph"/>
        <w:rPr>
          <w:lang w:eastAsia="zh-CN"/>
        </w:rPr>
      </w:pPr>
      <w:r>
        <w:rPr>
          <w:lang w:eastAsia="zh-CN"/>
        </w:rPr>
        <w:t xml:space="preserve">This primitive </w:t>
      </w:r>
      <w:r w:rsidRPr="00B573DA">
        <w:rPr>
          <w:lang w:eastAsia="zh-CN"/>
        </w:rPr>
        <w:t xml:space="preserve">is used to transport parameters and link layer frames </w:t>
      </w:r>
      <w:r>
        <w:rPr>
          <w:lang w:eastAsia="zh-CN"/>
        </w:rPr>
        <w:t>from</w:t>
      </w:r>
      <w:r w:rsidRPr="00B573DA">
        <w:rPr>
          <w:lang w:eastAsia="zh-CN"/>
        </w:rPr>
        <w:t xml:space="preserve"> the MN</w:t>
      </w:r>
      <w:r>
        <w:rPr>
          <w:lang w:eastAsia="zh-CN"/>
        </w:rPr>
        <w:t>’s MIH application</w:t>
      </w:r>
      <w:r w:rsidRPr="00B573DA">
        <w:rPr>
          <w:lang w:eastAsia="zh-CN"/>
        </w:rPr>
        <w:t xml:space="preserve"> </w:t>
      </w:r>
      <w:r>
        <w:rPr>
          <w:lang w:eastAsia="zh-CN"/>
        </w:rPr>
        <w:t>to the</w:t>
      </w:r>
      <w:r w:rsidRPr="00B573DA">
        <w:rPr>
          <w:lang w:eastAsia="zh-CN"/>
        </w:rPr>
        <w:t xml:space="preserve"> </w:t>
      </w:r>
      <w:r>
        <w:rPr>
          <w:lang w:eastAsia="zh-CN"/>
        </w:rPr>
        <w:t xml:space="preserve">MIHF running on the MN’s </w:t>
      </w:r>
      <w:del w:id="2145" w:author="c00904532" w:date="2013-07-16T00:51:00Z">
        <w:r w:rsidDel="000870A3">
          <w:rPr>
            <w:lang w:eastAsia="zh-CN"/>
          </w:rPr>
          <w:delText>local PoS</w:delText>
        </w:r>
      </w:del>
      <w:ins w:id="2146" w:author="c00904532" w:date="2013-07-16T00:51:00Z">
        <w:r w:rsidR="000870A3">
          <w:rPr>
            <w:lang w:eastAsia="zh-CN"/>
          </w:rPr>
          <w:t>serving PoS</w:t>
        </w:r>
      </w:ins>
      <w:r>
        <w:rPr>
          <w:lang w:eastAsia="zh-CN"/>
        </w:rPr>
        <w:t xml:space="preserve"> (i.e., OPoS)</w:t>
      </w:r>
      <w:r w:rsidRPr="00B573DA">
        <w:rPr>
          <w:lang w:eastAsia="zh-CN"/>
        </w:rPr>
        <w:t xml:space="preserve"> for</w:t>
      </w:r>
      <w:r>
        <w:rPr>
          <w:lang w:eastAsia="zh-CN"/>
        </w:rPr>
        <w:t xml:space="preserve"> preregistration signaling, including the</w:t>
      </w:r>
      <w:r w:rsidRPr="00B573DA">
        <w:rPr>
          <w:lang w:eastAsia="zh-CN"/>
        </w:rPr>
        <w:t xml:space="preserve"> establis</w:t>
      </w:r>
      <w:r>
        <w:rPr>
          <w:lang w:eastAsia="zh-CN"/>
        </w:rPr>
        <w:t>hment of</w:t>
      </w:r>
      <w:r w:rsidRPr="00B573DA">
        <w:rPr>
          <w:lang w:eastAsia="zh-CN"/>
        </w:rPr>
        <w:t xml:space="preserve"> a secure tunnel</w:t>
      </w:r>
      <w:r>
        <w:rPr>
          <w:lang w:eastAsia="zh-CN"/>
        </w:rPr>
        <w:t>,</w:t>
      </w:r>
      <w:r w:rsidRPr="00B573DA">
        <w:rPr>
          <w:lang w:eastAsia="zh-CN"/>
        </w:rPr>
        <w:t xml:space="preserve"> between the MN and </w:t>
      </w:r>
      <w:r>
        <w:rPr>
          <w:lang w:eastAsia="zh-CN"/>
        </w:rPr>
        <w:t>a target PoS</w:t>
      </w:r>
      <w:r w:rsidRPr="00B573DA">
        <w:rPr>
          <w:lang w:eastAsia="zh-CN"/>
        </w:rPr>
        <w:t xml:space="preserve"> </w:t>
      </w:r>
      <w:r>
        <w:rPr>
          <w:lang w:eastAsia="zh-CN"/>
        </w:rPr>
        <w:t>(</w:t>
      </w:r>
      <w:r w:rsidRPr="00B573DA">
        <w:rPr>
          <w:lang w:eastAsia="zh-CN"/>
        </w:rPr>
        <w:t>TPoS</w:t>
      </w:r>
      <w:r>
        <w:rPr>
          <w:lang w:eastAsia="zh-CN"/>
        </w:rPr>
        <w:t>)</w:t>
      </w:r>
      <w:r w:rsidRPr="00B573DA">
        <w:rPr>
          <w:lang w:eastAsia="zh-CN"/>
        </w:rPr>
        <w:t xml:space="preserve"> in an appropriate target network</w:t>
      </w:r>
      <w:r>
        <w:rPr>
          <w:lang w:eastAsia="zh-CN"/>
        </w:rPr>
        <w:t>.</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E339E">
      <w:pPr>
        <w:pStyle w:val="IEEEStdsParagraph"/>
        <w:spacing w:after="0"/>
        <w:rPr>
          <w:lang w:eastAsia="zh-CN"/>
        </w:rPr>
      </w:pPr>
      <w:r>
        <w:rPr>
          <w:lang w:eastAsia="zh-CN"/>
        </w:rPr>
        <w:t>MIH_Prereg_Xfer</w:t>
      </w:r>
      <w:r w:rsidRPr="009F5027">
        <w:rPr>
          <w:lang w:eastAsia="zh-CN"/>
        </w:rPr>
        <w:t>.request</w:t>
      </w:r>
      <w:r w:rsidR="002C5B48">
        <w:rPr>
          <w:lang w:eastAsia="zh-CN"/>
        </w:rPr>
        <w:t xml:space="preserve"> </w:t>
      </w:r>
      <w:r>
        <w:rPr>
          <w:lang w:eastAsia="zh-CN"/>
        </w:rPr>
        <w:t>(</w:t>
      </w:r>
    </w:p>
    <w:p w:rsidR="000E339E" w:rsidRDefault="000E339E" w:rsidP="000E339E">
      <w:pPr>
        <w:pStyle w:val="IEEEStdsParagraph"/>
        <w:spacing w:after="0"/>
        <w:rPr>
          <w:lang w:eastAsia="zh-CN"/>
        </w:rPr>
      </w:pPr>
      <w:r>
        <w:rPr>
          <w:lang w:eastAsia="zh-CN"/>
        </w:rPr>
        <w:tab/>
        <w:t>DestinationIdentifier,</w:t>
      </w:r>
    </w:p>
    <w:p w:rsidR="000E339E" w:rsidRDefault="000E339E" w:rsidP="000E339E">
      <w:pPr>
        <w:pStyle w:val="IEEEStdsParagraph"/>
        <w:spacing w:after="0"/>
        <w:rPr>
          <w:lang w:eastAsia="zh-CN"/>
        </w:rPr>
      </w:pPr>
      <w:r>
        <w:rPr>
          <w:lang w:eastAsia="zh-CN"/>
        </w:rPr>
        <w:tab/>
        <w:t>TargetLinkIdentifier,</w:t>
      </w:r>
    </w:p>
    <w:p w:rsidR="000E339E" w:rsidRDefault="000E339E" w:rsidP="000E339E">
      <w:pPr>
        <w:pStyle w:val="IEEEStdsParagraph"/>
        <w:spacing w:after="0"/>
        <w:rPr>
          <w:lang w:eastAsia="zh-CN"/>
        </w:rPr>
      </w:pPr>
      <w:r>
        <w:rPr>
          <w:lang w:eastAsia="zh-CN"/>
        </w:rPr>
        <w:tab/>
        <w:t>LLInformation,</w:t>
      </w:r>
    </w:p>
    <w:p w:rsidR="000E339E" w:rsidRDefault="000E339E" w:rsidP="000E339E">
      <w:pPr>
        <w:pStyle w:val="IEEEStdsParagraph"/>
        <w:spacing w:after="0"/>
        <w:rPr>
          <w:lang w:eastAsia="zh-CN"/>
        </w:rPr>
      </w:pPr>
      <w:r>
        <w:rPr>
          <w:lang w:eastAsia="zh-CN"/>
        </w:rPr>
        <w:tab/>
        <w:t>TPoSIdentifier,</w:t>
      </w:r>
    </w:p>
    <w:p w:rsidR="000E339E" w:rsidRDefault="000E339E" w:rsidP="000E339E">
      <w:pPr>
        <w:pStyle w:val="IEEEStdsParagraph"/>
        <w:spacing w:after="0"/>
        <w:rPr>
          <w:lang w:eastAsia="zh-CN"/>
        </w:rPr>
      </w:pPr>
      <w:r>
        <w:rPr>
          <w:lang w:eastAsia="zh-CN"/>
        </w:rPr>
        <w:tab/>
        <w:t>CandidateLinkList,</w:t>
      </w:r>
    </w:p>
    <w:p w:rsidR="000E339E" w:rsidRDefault="000E339E" w:rsidP="000E339E">
      <w:pPr>
        <w:pStyle w:val="IEEEStdsParagraph"/>
        <w:spacing w:after="0"/>
        <w:rPr>
          <w:lang w:eastAsia="zh-CN"/>
        </w:rPr>
      </w:pPr>
      <w:r>
        <w:rPr>
          <w:lang w:eastAsia="zh-CN"/>
        </w:rPr>
        <w:tab/>
      </w:r>
      <w:r w:rsidR="00853C50">
        <w:rPr>
          <w:lang w:eastAsia="zh-CN"/>
        </w:rPr>
        <w:t>CiphersuiteCode</w:t>
      </w:r>
      <w:r>
        <w:rPr>
          <w:lang w:eastAsia="zh-CN"/>
        </w:rPr>
        <w:t>,</w:t>
      </w:r>
    </w:p>
    <w:p w:rsidR="000E339E" w:rsidRDefault="000E339E" w:rsidP="000E339E">
      <w:pPr>
        <w:pStyle w:val="IEEEStdsParagraph"/>
        <w:rPr>
          <w:lang w:eastAsia="zh-CN"/>
        </w:rPr>
      </w:pPr>
      <w:r>
        <w:rPr>
          <w:lang w:eastAsia="zh-CN"/>
        </w:rPr>
        <w:t>)</w:t>
      </w:r>
    </w:p>
    <w:p w:rsidR="000E339E" w:rsidRDefault="000E339E" w:rsidP="000E339E">
      <w:pPr>
        <w:pStyle w:val="IEEEStdsParagraph"/>
        <w:rPr>
          <w:lang w:eastAsia="zh-C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8"/>
        <w:gridCol w:w="2070"/>
        <w:gridCol w:w="5580"/>
      </w:tblGrid>
      <w:tr w:rsidR="000E339E" w:rsidRPr="00A1107B" w:rsidTr="000E339E">
        <w:trPr>
          <w:trHeight w:val="230"/>
        </w:trPr>
        <w:tc>
          <w:tcPr>
            <w:tcW w:w="1818" w:type="dxa"/>
          </w:tcPr>
          <w:p w:rsidR="000E339E" w:rsidRPr="00A1107B" w:rsidRDefault="000E339E" w:rsidP="000E339E">
            <w:pPr>
              <w:pStyle w:val="IEEEStdsTableColumnHead"/>
            </w:pPr>
            <w:r>
              <w:t>Parameter Name</w:t>
            </w:r>
          </w:p>
        </w:tc>
        <w:tc>
          <w:tcPr>
            <w:tcW w:w="2070" w:type="dxa"/>
          </w:tcPr>
          <w:p w:rsidR="000E339E" w:rsidRPr="00A1107B" w:rsidRDefault="000E339E" w:rsidP="000E339E">
            <w:pPr>
              <w:pStyle w:val="IEEEStdsTableColumnHead"/>
            </w:pPr>
            <w:r w:rsidRPr="00A1107B">
              <w:t>Data type</w:t>
            </w:r>
          </w:p>
        </w:tc>
        <w:tc>
          <w:tcPr>
            <w:tcW w:w="5580" w:type="dxa"/>
          </w:tcPr>
          <w:p w:rsidR="000E339E" w:rsidRPr="00A1107B" w:rsidRDefault="000E339E" w:rsidP="000E339E">
            <w:pPr>
              <w:pStyle w:val="IEEEStdsTableColumnHead"/>
            </w:pPr>
            <w:r w:rsidRPr="00A1107B">
              <w:t>Description</w:t>
            </w:r>
          </w:p>
        </w:tc>
      </w:tr>
      <w:tr w:rsidR="000E339E" w:rsidRPr="00710033" w:rsidTr="000E339E">
        <w:trPr>
          <w:trHeight w:val="390"/>
        </w:trPr>
        <w:tc>
          <w:tcPr>
            <w:tcW w:w="1818" w:type="dxa"/>
          </w:tcPr>
          <w:p w:rsidR="000F72E0" w:rsidRPr="00710033" w:rsidRDefault="000E339E" w:rsidP="007420BF">
            <w:pPr>
              <w:pStyle w:val="IEEEStdsTableData-Left"/>
            </w:pPr>
            <w:r w:rsidRPr="00710033">
              <w:t>DestinationIdentifier</w:t>
            </w:r>
          </w:p>
        </w:tc>
        <w:tc>
          <w:tcPr>
            <w:tcW w:w="2070" w:type="dxa"/>
          </w:tcPr>
          <w:p w:rsidR="000F72E0" w:rsidRPr="00710033" w:rsidRDefault="000E339E" w:rsidP="007420BF">
            <w:pPr>
              <w:pStyle w:val="IEEEStdsTableData-Left"/>
            </w:pPr>
            <w:r w:rsidRPr="00710033">
              <w:t>MIHF_ID</w:t>
            </w:r>
          </w:p>
        </w:tc>
        <w:tc>
          <w:tcPr>
            <w:tcW w:w="5580" w:type="dxa"/>
          </w:tcPr>
          <w:p w:rsidR="000F72E0" w:rsidRPr="00710033" w:rsidRDefault="000E339E" w:rsidP="007420BF">
            <w:pPr>
              <w:pStyle w:val="IEEEStdsTableData-Left"/>
            </w:pPr>
            <w:r w:rsidRPr="00710033">
              <w:t xml:space="preserve">Identifies </w:t>
            </w:r>
            <w:del w:id="2147" w:author="c00904532" w:date="2013-07-13T19:44:00Z">
              <w:r w:rsidRPr="00710033" w:rsidDel="004C303C">
                <w:delText>a MIHF</w:delText>
              </w:r>
            </w:del>
            <w:ins w:id="2148" w:author="c00904532" w:date="2013-07-13T19:44:00Z">
              <w:r w:rsidR="004C303C">
                <w:t>an MIHF</w:t>
              </w:r>
            </w:ins>
            <w:r w:rsidRPr="00710033">
              <w:t xml:space="preserve"> as the destination of this request.</w:t>
            </w:r>
          </w:p>
        </w:tc>
      </w:tr>
      <w:tr w:rsidR="000E339E" w:rsidRPr="00710033" w:rsidTr="000E339E">
        <w:trPr>
          <w:trHeight w:val="290"/>
        </w:trPr>
        <w:tc>
          <w:tcPr>
            <w:tcW w:w="1818" w:type="dxa"/>
          </w:tcPr>
          <w:p w:rsidR="000F72E0" w:rsidRPr="00710033" w:rsidRDefault="000E339E" w:rsidP="007420BF">
            <w:pPr>
              <w:pStyle w:val="IEEEStdsTableData-Left"/>
            </w:pPr>
            <w:r w:rsidRPr="00710033">
              <w:rPr>
                <w:rFonts w:hint="eastAsia"/>
              </w:rPr>
              <w:t>Target</w:t>
            </w:r>
            <w:r w:rsidRPr="00710033">
              <w:t>LinkIdentifier</w:t>
            </w:r>
          </w:p>
        </w:tc>
        <w:tc>
          <w:tcPr>
            <w:tcW w:w="2070" w:type="dxa"/>
          </w:tcPr>
          <w:p w:rsidR="000F72E0" w:rsidRPr="00710033" w:rsidRDefault="000E339E" w:rsidP="007420BF">
            <w:pPr>
              <w:pStyle w:val="IEEEStdsTableData-Left"/>
            </w:pPr>
            <w:r w:rsidRPr="00710033">
              <w:t>LINK_TUPLE_ID</w:t>
            </w:r>
          </w:p>
        </w:tc>
        <w:tc>
          <w:tcPr>
            <w:tcW w:w="5580" w:type="dxa"/>
          </w:tcPr>
          <w:p w:rsidR="000F72E0" w:rsidRPr="00710033" w:rsidRDefault="000E339E" w:rsidP="007420BF">
            <w:pPr>
              <w:pStyle w:val="IEEEStdsTableData-Left"/>
              <w:rPr>
                <w:rFonts w:eastAsia="MS Mincho"/>
              </w:rPr>
            </w:pPr>
            <w:r w:rsidRPr="00710033">
              <w:rPr>
                <w:rFonts w:hint="eastAsia"/>
              </w:rPr>
              <w:t>(Optional</w:t>
            </w:r>
            <w:r w:rsidRPr="00710033">
              <w:t xml:space="preserve">: may be </w:t>
            </w:r>
            <w:r w:rsidRPr="00710033">
              <w:rPr>
                <w:rFonts w:hint="eastAsia"/>
              </w:rPr>
              <w:t>included if the target link is known)</w:t>
            </w:r>
            <w:r w:rsidRPr="00710033">
              <w:t xml:space="preserve"> Identifies the remote PoA as the corresponding peer of the L2 exchange.</w:t>
            </w:r>
            <w:r w:rsidRPr="000C463C">
              <w:rPr>
                <w:rStyle w:val="FootnoteReference"/>
              </w:rPr>
              <w:footnoteReference w:id="2"/>
            </w:r>
          </w:p>
        </w:tc>
      </w:tr>
      <w:tr w:rsidR="000E339E" w:rsidRPr="00710033" w:rsidTr="000E339E">
        <w:trPr>
          <w:trHeight w:val="190"/>
        </w:trPr>
        <w:tc>
          <w:tcPr>
            <w:tcW w:w="1818" w:type="dxa"/>
          </w:tcPr>
          <w:p w:rsidR="000F72E0" w:rsidRPr="00710033" w:rsidRDefault="000E339E" w:rsidP="007420BF">
            <w:pPr>
              <w:pStyle w:val="IEEEStdsTableData-Left"/>
            </w:pPr>
            <w:r w:rsidRPr="00710033">
              <w:t>LLInformation</w:t>
            </w:r>
          </w:p>
        </w:tc>
        <w:tc>
          <w:tcPr>
            <w:tcW w:w="2070" w:type="dxa"/>
          </w:tcPr>
          <w:p w:rsidR="000F72E0" w:rsidRPr="00710033" w:rsidRDefault="000E339E" w:rsidP="007420BF">
            <w:pPr>
              <w:pStyle w:val="IEEEStdsTableData-Left"/>
            </w:pPr>
            <w:r w:rsidRPr="00710033">
              <w:t>LL_FRAMES</w:t>
            </w:r>
          </w:p>
        </w:tc>
        <w:tc>
          <w:tcPr>
            <w:tcW w:w="5580" w:type="dxa"/>
          </w:tcPr>
          <w:p w:rsidR="000F72E0" w:rsidRPr="00710033" w:rsidRDefault="000E339E" w:rsidP="007420BF">
            <w:pPr>
              <w:pStyle w:val="IEEEStdsTableData-Left"/>
            </w:pPr>
            <w:r w:rsidRPr="00710033">
              <w:rPr>
                <w:rFonts w:hint="eastAsia"/>
              </w:rPr>
              <w:t>(Optional</w:t>
            </w:r>
            <w:r w:rsidRPr="00710033">
              <w:t xml:space="preserve">: </w:t>
            </w:r>
            <w:r w:rsidRPr="00710033">
              <w:rPr>
                <w:rFonts w:hint="eastAsia"/>
              </w:rPr>
              <w:t>included if the target link is known)</w:t>
            </w:r>
            <w:r w:rsidRPr="00710033">
              <w:t xml:space="preserve"> Carries link layer frames.</w:t>
            </w:r>
          </w:p>
        </w:tc>
      </w:tr>
      <w:tr w:rsidR="000E339E" w:rsidRPr="00710033" w:rsidTr="000E339E">
        <w:trPr>
          <w:trHeight w:val="190"/>
        </w:trPr>
        <w:tc>
          <w:tcPr>
            <w:tcW w:w="1818" w:type="dxa"/>
          </w:tcPr>
          <w:p w:rsidR="000F72E0" w:rsidRPr="00710033" w:rsidRDefault="000E339E" w:rsidP="007420BF">
            <w:pPr>
              <w:pStyle w:val="IEEEStdsTableData-Left"/>
            </w:pPr>
            <w:r w:rsidRPr="00710033">
              <w:rPr>
                <w:rFonts w:hint="eastAsia"/>
              </w:rPr>
              <w:t>TPoS</w:t>
            </w:r>
            <w:r w:rsidRPr="00710033">
              <w:t>Identifier</w:t>
            </w:r>
          </w:p>
        </w:tc>
        <w:tc>
          <w:tcPr>
            <w:tcW w:w="2070" w:type="dxa"/>
          </w:tcPr>
          <w:p w:rsidR="000F72E0" w:rsidRPr="00710033" w:rsidRDefault="000E339E" w:rsidP="007420BF">
            <w:pPr>
              <w:pStyle w:val="IEEEStdsTableData-Left"/>
            </w:pPr>
            <w:r w:rsidRPr="00710033">
              <w:rPr>
                <w:rFonts w:eastAsia="SimSun" w:hint="eastAsia"/>
              </w:rPr>
              <w:t>MIHF</w:t>
            </w:r>
            <w:r w:rsidRPr="00710033">
              <w:t>_ID</w:t>
            </w:r>
          </w:p>
        </w:tc>
        <w:tc>
          <w:tcPr>
            <w:tcW w:w="5580" w:type="dxa"/>
          </w:tcPr>
          <w:p w:rsidR="000F72E0" w:rsidRPr="00710033" w:rsidRDefault="000E339E" w:rsidP="007420BF">
            <w:pPr>
              <w:pStyle w:val="IEEEStdsTableData-Left"/>
            </w:pPr>
            <w:r w:rsidRPr="00710033">
              <w:t xml:space="preserve">(Optional) This identifies the target PoS (TPoS) that will be the destination of the link-layer frames. </w:t>
            </w:r>
          </w:p>
        </w:tc>
      </w:tr>
      <w:tr w:rsidR="000E339E" w:rsidRPr="00710033" w:rsidTr="000E339E">
        <w:trPr>
          <w:trHeight w:val="190"/>
        </w:trPr>
        <w:tc>
          <w:tcPr>
            <w:tcW w:w="1818" w:type="dxa"/>
          </w:tcPr>
          <w:p w:rsidR="000F72E0" w:rsidRPr="00710033" w:rsidRDefault="000E339E" w:rsidP="007420BF">
            <w:pPr>
              <w:pStyle w:val="IEEEStdsTableData-Left"/>
            </w:pPr>
            <w:r w:rsidRPr="00710033">
              <w:t>CandidateLinkList</w:t>
            </w:r>
          </w:p>
        </w:tc>
        <w:tc>
          <w:tcPr>
            <w:tcW w:w="2070" w:type="dxa"/>
          </w:tcPr>
          <w:p w:rsidR="000F72E0" w:rsidRPr="00710033" w:rsidRDefault="000E339E" w:rsidP="007420BF">
            <w:pPr>
              <w:pStyle w:val="IEEEStdsTableData-Left"/>
            </w:pPr>
            <w:r w:rsidRPr="00710033">
              <w:t>LIST (LINK_PoA_LIST)</w:t>
            </w:r>
          </w:p>
        </w:tc>
        <w:tc>
          <w:tcPr>
            <w:tcW w:w="5580" w:type="dxa"/>
          </w:tcPr>
          <w:p w:rsidR="000F72E0" w:rsidRPr="00710033" w:rsidRDefault="000E339E" w:rsidP="007420BF">
            <w:pPr>
              <w:pStyle w:val="IEEEStdsTableData-Left"/>
              <w:rPr>
                <w:rFonts w:eastAsia="MS Mincho"/>
              </w:rPr>
            </w:pPr>
            <w:r w:rsidRPr="00710033">
              <w:rPr>
                <w:rFonts w:hint="eastAsia"/>
              </w:rPr>
              <w:t>(Optional)</w:t>
            </w:r>
            <w:r w:rsidRPr="00710033">
              <w:t xml:space="preserve"> A list of PoAs, identifying candidate networks to</w:t>
            </w:r>
            <w:r w:rsidRPr="00710033">
              <w:rPr>
                <w:rFonts w:hint="eastAsia"/>
              </w:rPr>
              <w:t xml:space="preserve"> </w:t>
            </w:r>
            <w:r w:rsidRPr="00710033">
              <w:t>which handover SHOULD be initiated. The list is</w:t>
            </w:r>
            <w:r w:rsidRPr="00710033">
              <w:rPr>
                <w:rFonts w:hint="eastAsia"/>
              </w:rPr>
              <w:t xml:space="preserve"> </w:t>
            </w:r>
            <w:r w:rsidRPr="00710033">
              <w:t>sorted from most preferred first to least preferred last.</w:t>
            </w:r>
            <w:r w:rsidRPr="00710033">
              <w:rPr>
                <w:rFonts w:hint="eastAsia"/>
              </w:rPr>
              <w:t xml:space="preserve"> </w:t>
            </w:r>
            <w:r w:rsidRPr="00710033">
              <w:rPr>
                <w:rFonts w:eastAsia="MS Mincho"/>
              </w:rPr>
              <w:t>The link information can include values and IEs from tables F.10, F.11, F.14, and G.1.</w:t>
            </w:r>
          </w:p>
        </w:tc>
      </w:tr>
      <w:tr w:rsidR="00710033" w:rsidRPr="0014278F" w:rsidTr="007420BF">
        <w:trPr>
          <w:trHeight w:val="190"/>
        </w:trPr>
        <w:tc>
          <w:tcPr>
            <w:tcW w:w="1818" w:type="dxa"/>
            <w:vAlign w:val="center"/>
          </w:tcPr>
          <w:p w:rsidR="000870A3" w:rsidRDefault="00EA15B0">
            <w:pPr>
              <w:pStyle w:val="IEEEStdsTableData-Left"/>
              <w:rPr>
                <w:rFonts w:ascii="Arial" w:eastAsia="Times New Roman" w:hAnsi="Arial"/>
                <w:b/>
              </w:rPr>
              <w:pPrChange w:id="2149" w:author="c73782" w:date="2013-07-10T10:48:00Z">
                <w:pPr>
                  <w:pStyle w:val="IEEEStdsTableData-Left"/>
                  <w:pageBreakBefore/>
                  <w:numPr>
                    <w:numId w:val="1"/>
                  </w:numPr>
                  <w:tabs>
                    <w:tab w:val="left" w:pos="1080"/>
                  </w:tabs>
                  <w:suppressAutoHyphens/>
                  <w:spacing w:line="480" w:lineRule="auto"/>
                  <w:outlineLvl w:val="0"/>
                </w:pPr>
              </w:pPrChange>
            </w:pPr>
            <w:r w:rsidRPr="00636339">
              <w:t>Ciphersuite</w:t>
            </w:r>
            <w:r w:rsidR="00710033" w:rsidRPr="00636339">
              <w:t>Code</w:t>
            </w:r>
          </w:p>
        </w:tc>
        <w:tc>
          <w:tcPr>
            <w:tcW w:w="2070" w:type="dxa"/>
            <w:vAlign w:val="center"/>
          </w:tcPr>
          <w:p w:rsidR="00710033" w:rsidRPr="00636339" w:rsidRDefault="00710033" w:rsidP="00636339">
            <w:pPr>
              <w:pStyle w:val="IEEEStdsTableData-Left"/>
            </w:pPr>
            <w:r w:rsidRPr="00636339">
              <w:t>BITMAP(8)</w:t>
            </w:r>
          </w:p>
        </w:tc>
        <w:tc>
          <w:tcPr>
            <w:tcW w:w="5580" w:type="dxa"/>
            <w:vAlign w:val="center"/>
          </w:tcPr>
          <w:p w:rsidR="00710033" w:rsidRPr="00636339" w:rsidRDefault="00710033" w:rsidP="00636339">
            <w:pPr>
              <w:pStyle w:val="IEEEStdsTableData-Left"/>
            </w:pPr>
            <w:r w:rsidRPr="00636339">
              <w:rPr>
                <w:rFonts w:hint="eastAsia"/>
              </w:rPr>
              <w:t>(</w:t>
            </w:r>
            <w:r w:rsidRPr="00636339">
              <w:t>O</w:t>
            </w:r>
            <w:r w:rsidRPr="00636339">
              <w:rPr>
                <w:rFonts w:hint="eastAsia"/>
              </w:rPr>
              <w:t>ptional)</w:t>
            </w:r>
            <w:r w:rsidRPr="00636339">
              <w:t xml:space="preserve"> CiphersuiteCode is included when MN wishes to request use of a particular algorithm during the establishment of a security association with TPoS for the purposes of preregistration in the target network.</w:t>
            </w:r>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lastRenderedPageBreak/>
        <w:t>When generated</w:t>
      </w:r>
    </w:p>
    <w:p w:rsidR="000E339E" w:rsidRPr="00344A12" w:rsidRDefault="000E339E" w:rsidP="000E339E">
      <w:pPr>
        <w:pStyle w:val="IEEEStdsParagraph"/>
        <w:rPr>
          <w:rFonts w:eastAsia="SimSun"/>
          <w:lang w:eastAsia="zh-CN"/>
        </w:rPr>
      </w:pPr>
      <w:r>
        <w:rPr>
          <w:lang w:eastAsia="zh-CN"/>
        </w:rPr>
        <w:t>This primitive is generated by an MIH application to preregister</w:t>
      </w:r>
      <w:r w:rsidRPr="00344A12">
        <w:rPr>
          <w:lang w:eastAsia="zh-CN"/>
        </w:rPr>
        <w:t xml:space="preserve"> </w:t>
      </w:r>
      <w:r>
        <w:rPr>
          <w:lang w:eastAsia="zh-CN"/>
        </w:rPr>
        <w:t>with a</w:t>
      </w:r>
      <w:r w:rsidRPr="00344A12">
        <w:rPr>
          <w:lang w:eastAsia="zh-CN"/>
        </w:rPr>
        <w:t xml:space="preserve"> target PoS</w:t>
      </w:r>
      <w:r w:rsidRPr="00CE4B8E">
        <w:rPr>
          <w:lang w:eastAsia="zh-CN"/>
        </w:rPr>
        <w:t>. The MN can send th</w:t>
      </w:r>
      <w:r>
        <w:rPr>
          <w:lang w:eastAsia="zh-CN"/>
        </w:rPr>
        <w:t>is primitive to instruct its</w:t>
      </w:r>
      <w:r w:rsidRPr="00CE4B8E">
        <w:rPr>
          <w:lang w:eastAsia="zh-CN"/>
        </w:rPr>
        <w:t xml:space="preserve"> serving PoS (i.e., the OPoS) to generate a Security Association with an appropriate TPoS when the OPoS and the TPoS </w:t>
      </w:r>
      <w:r>
        <w:rPr>
          <w:lang w:eastAsia="zh-CN"/>
        </w:rPr>
        <w:t>reside on</w:t>
      </w:r>
      <w:r w:rsidRPr="00CE4B8E">
        <w:rPr>
          <w:lang w:eastAsia="zh-CN"/>
        </w:rPr>
        <w:t xml:space="preserve"> different nodes, for instance so that the MN and the TPoS are able to carry out additional preregistration commands before handover to TPoA.</w:t>
      </w:r>
      <w:r w:rsidR="002C5B48">
        <w:rPr>
          <w:lang w:eastAsia="zh-CN"/>
        </w:rPr>
        <w:t xml:space="preserve"> </w:t>
      </w:r>
      <w:r w:rsidRPr="00CE4B8E">
        <w:rPr>
          <w:lang w:eastAsia="zh-CN"/>
        </w:rPr>
        <w:t xml:space="preserve">The MN can include whatever information it has about </w:t>
      </w:r>
      <w:r>
        <w:rPr>
          <w:lang w:eastAsia="zh-CN"/>
        </w:rPr>
        <w:t>candidate</w:t>
      </w:r>
      <w:r w:rsidRPr="00CE4B8E">
        <w:rPr>
          <w:lang w:eastAsia="zh-CN"/>
        </w:rPr>
        <w:t xml:space="preserve"> TPoA</w:t>
      </w:r>
      <w:r>
        <w:rPr>
          <w:lang w:eastAsia="zh-CN"/>
        </w:rPr>
        <w:t>s,</w:t>
      </w:r>
      <w:r w:rsidRPr="00CE4B8E">
        <w:rPr>
          <w:lang w:eastAsia="zh-CN"/>
        </w:rPr>
        <w:t xml:space="preserve"> </w:t>
      </w:r>
      <w:r>
        <w:rPr>
          <w:lang w:eastAsia="zh-CN"/>
        </w:rPr>
        <w:t>to help</w:t>
      </w:r>
      <w:r w:rsidRPr="00CE4B8E">
        <w:rPr>
          <w:lang w:eastAsia="zh-CN"/>
        </w:rPr>
        <w:t xml:space="preserve"> OPoS to identify the proper TPoS.</w:t>
      </w:r>
      <w:r w:rsidR="002C5B48">
        <w:rPr>
          <w:lang w:eastAsia="zh-CN"/>
        </w:rPr>
        <w:t xml:space="preserve"> </w:t>
      </w:r>
      <w:r w:rsidRPr="00CE4B8E">
        <w:rPr>
          <w:lang w:eastAsia="zh-CN"/>
        </w:rPr>
        <w:t>If the MN has sufficient information ab</w:t>
      </w:r>
      <w:r>
        <w:rPr>
          <w:lang w:eastAsia="zh-CN"/>
        </w:rPr>
        <w:t xml:space="preserve">out </w:t>
      </w:r>
      <w:ins w:id="2150" w:author="c00904532" w:date="2013-07-16T00:55:00Z">
        <w:r w:rsidR="000870A3">
          <w:rPr>
            <w:lang w:eastAsia="zh-CN"/>
          </w:rPr>
          <w:t xml:space="preserve">a </w:t>
        </w:r>
      </w:ins>
      <w:r>
        <w:rPr>
          <w:lang w:eastAsia="zh-CN"/>
        </w:rPr>
        <w:t xml:space="preserve">TPoA to include link-layer </w:t>
      </w:r>
      <w:r w:rsidRPr="00CE4B8E">
        <w:rPr>
          <w:lang w:eastAsia="zh-CN"/>
        </w:rPr>
        <w:t xml:space="preserve">frames, those frames can also be supplied for secure delivery to </w:t>
      </w:r>
      <w:ins w:id="2151" w:author="c00904532" w:date="2013-07-16T00:55:00Z">
        <w:r w:rsidR="000870A3">
          <w:rPr>
            <w:lang w:eastAsia="zh-CN"/>
          </w:rPr>
          <w:t xml:space="preserve">that </w:t>
        </w:r>
      </w:ins>
      <w:r w:rsidRPr="00CE4B8E">
        <w:rPr>
          <w:lang w:eastAsia="zh-CN"/>
        </w:rPr>
        <w:t>TPoA.</w:t>
      </w:r>
      <w:r w:rsidR="002C5B48">
        <w:rPr>
          <w:lang w:eastAsia="zh-CN"/>
        </w:rPr>
        <w:t xml:space="preserve"> </w:t>
      </w:r>
      <w:r w:rsidRPr="00CE4B8E">
        <w:rPr>
          <w:lang w:eastAsia="zh-CN"/>
        </w:rPr>
        <w:t xml:space="preserve">In this way, the number of round trips for preregistration may be minimized. </w:t>
      </w:r>
    </w:p>
    <w:p w:rsidR="000E339E" w:rsidRDefault="000E339E" w:rsidP="000E339E">
      <w:pPr>
        <w:pStyle w:val="IEEEStdsLevel5Header"/>
        <w:adjustRightInd w:val="0"/>
        <w:snapToGrid w:val="0"/>
        <w:rPr>
          <w:lang w:eastAsia="zh-CN"/>
        </w:rPr>
      </w:pPr>
      <w:r>
        <w:rPr>
          <w:lang w:eastAsia="zh-CN"/>
        </w:rPr>
        <w:t>Effect on receipt</w:t>
      </w:r>
    </w:p>
    <w:p w:rsidR="000E339E" w:rsidRDefault="000E339E" w:rsidP="000E339E">
      <w:pPr>
        <w:pStyle w:val="IEEEStdsParagraph"/>
        <w:rPr>
          <w:lang w:eastAsia="zh-CN"/>
        </w:rPr>
      </w:pPr>
      <w:r w:rsidRPr="00B573DA">
        <w:rPr>
          <w:lang w:eastAsia="zh-CN"/>
        </w:rPr>
        <w:t xml:space="preserve">If the TargetLinkIdentifier is not included, the OPoS shall use the </w:t>
      </w:r>
      <w:r>
        <w:t>CandidateLinkList</w:t>
      </w:r>
      <w:r w:rsidRPr="00B573DA">
        <w:rPr>
          <w:lang w:eastAsia="zh-CN"/>
        </w:rPr>
        <w:t xml:space="preserve"> (if included) to identify the appropriate TPoS that can initiate p</w:t>
      </w:r>
      <w:r>
        <w:rPr>
          <w:lang w:eastAsia="zh-CN"/>
        </w:rPr>
        <w:t>reregis</w:t>
      </w:r>
      <w:r w:rsidRPr="00B573DA">
        <w:rPr>
          <w:lang w:eastAsia="zh-CN"/>
        </w:rPr>
        <w:t xml:space="preserve">tration activities with an appropriate TPoA. In the absence of other information, the OPoS can use available link-type information and location information for the MN to identify an appropriate TPoS. </w:t>
      </w:r>
      <w:r w:rsidRPr="00CE4B8E">
        <w:rPr>
          <w:lang w:eastAsia="zh-CN"/>
        </w:rPr>
        <w:t>Some location information about the MN may be available by other means</w:t>
      </w:r>
      <w:r>
        <w:rPr>
          <w:lang w:eastAsia="zh-CN"/>
        </w:rPr>
        <w:t>,</w:t>
      </w:r>
      <w:r w:rsidRPr="00CE4B8E">
        <w:rPr>
          <w:lang w:eastAsia="zh-CN"/>
        </w:rPr>
        <w:t xml:space="preserve"> such as associating geographical coordinates with the MN’s current Point of Attachment (i.e., </w:t>
      </w:r>
      <w:proofErr w:type="spellStart"/>
      <w:r w:rsidR="002C5B48">
        <w:rPr>
          <w:lang w:eastAsia="zh-CN"/>
        </w:rPr>
        <w:t>O</w:t>
      </w:r>
      <w:r w:rsidR="002C5B48" w:rsidRPr="00CE4B8E">
        <w:rPr>
          <w:lang w:eastAsia="zh-CN"/>
        </w:rPr>
        <w:t>PoA</w:t>
      </w:r>
      <w:proofErr w:type="spellEnd"/>
      <w:r w:rsidRPr="00CE4B8E">
        <w:rPr>
          <w:lang w:eastAsia="zh-CN"/>
        </w:rPr>
        <w:t>). After reception of this primitive, the MIHF must gene</w:t>
      </w:r>
      <w:r>
        <w:rPr>
          <w:lang w:eastAsia="zh-CN"/>
        </w:rPr>
        <w:t>rate a</w:t>
      </w:r>
      <w:r w:rsidRPr="00CE4B8E">
        <w:rPr>
          <w:lang w:eastAsia="zh-CN"/>
        </w:rPr>
        <w:t xml:space="preserve"> MIH_</w:t>
      </w:r>
      <w:r>
        <w:rPr>
          <w:lang w:eastAsia="zh-CN"/>
        </w:rPr>
        <w:t>N2N_</w:t>
      </w:r>
      <w:r w:rsidRPr="00CE4B8E">
        <w:rPr>
          <w:lang w:eastAsia="zh-CN"/>
        </w:rPr>
        <w:t xml:space="preserve">Prereg_Xfer request message </w:t>
      </w:r>
      <w:r>
        <w:rPr>
          <w:lang w:eastAsia="zh-CN"/>
        </w:rPr>
        <w:t>destined to</w:t>
      </w:r>
      <w:r w:rsidRPr="00CE4B8E">
        <w:rPr>
          <w:lang w:eastAsia="zh-CN"/>
        </w:rPr>
        <w:t xml:space="preserve"> the TPoS, which is expected to relay the link-layer frames transported in this message to the TPoA.</w:t>
      </w:r>
      <w:r>
        <w:rPr>
          <w:lang w:eastAsia="zh-CN"/>
        </w:rPr>
        <w:t xml:space="preserve"> </w:t>
      </w:r>
    </w:p>
    <w:p w:rsidR="000E339E" w:rsidRDefault="000E339E" w:rsidP="000E339E">
      <w:pPr>
        <w:pStyle w:val="IEEEStdsLevel4Header"/>
        <w:adjustRightInd w:val="0"/>
        <w:snapToGrid w:val="0"/>
        <w:rPr>
          <w:lang w:eastAsia="zh-CN"/>
        </w:rPr>
      </w:pPr>
      <w:r>
        <w:rPr>
          <w:lang w:eastAsia="zh-CN"/>
        </w:rPr>
        <w:t>MIH_Prereg_Xfer.indication</w:t>
      </w:r>
    </w:p>
    <w:p w:rsidR="000E339E" w:rsidRDefault="000E339E" w:rsidP="000E339E">
      <w:pPr>
        <w:pStyle w:val="IEEEStdsLevel5Header"/>
        <w:adjustRightInd w:val="0"/>
        <w:snapToGrid w:val="0"/>
        <w:rPr>
          <w:lang w:eastAsia="zh-CN"/>
        </w:rPr>
      </w:pPr>
      <w:r>
        <w:rPr>
          <w:lang w:eastAsia="zh-CN"/>
        </w:rPr>
        <w:t>Function</w:t>
      </w:r>
    </w:p>
    <w:p w:rsidR="000E339E" w:rsidRDefault="000E339E" w:rsidP="000E339E">
      <w:pPr>
        <w:pStyle w:val="IEEEStdsParagraph"/>
        <w:rPr>
          <w:lang w:eastAsia="zh-CN"/>
        </w:rPr>
      </w:pPr>
      <w:r>
        <w:rPr>
          <w:lang w:eastAsia="zh-CN"/>
        </w:rPr>
        <w:t xml:space="preserve">This primitive is used by the </w:t>
      </w:r>
      <w:proofErr w:type="spellStart"/>
      <w:r>
        <w:rPr>
          <w:lang w:eastAsia="zh-CN"/>
        </w:rPr>
        <w:t>OPoS’s</w:t>
      </w:r>
      <w:proofErr w:type="spellEnd"/>
      <w:r>
        <w:rPr>
          <w:lang w:eastAsia="zh-CN"/>
        </w:rPr>
        <w:t xml:space="preserve"> MIHF to notify </w:t>
      </w:r>
      <w:proofErr w:type="spellStart"/>
      <w:r>
        <w:rPr>
          <w:lang w:eastAsia="zh-CN"/>
        </w:rPr>
        <w:t>OPoS’s</w:t>
      </w:r>
      <w:proofErr w:type="spellEnd"/>
      <w:r>
        <w:rPr>
          <w:lang w:eastAsia="zh-CN"/>
        </w:rPr>
        <w:t xml:space="preserve"> MIH application about the reception of </w:t>
      </w:r>
      <w:proofErr w:type="gramStart"/>
      <w:r>
        <w:rPr>
          <w:lang w:eastAsia="zh-CN"/>
        </w:rPr>
        <w:t>an</w:t>
      </w:r>
      <w:proofErr w:type="gramEnd"/>
      <w:r>
        <w:rPr>
          <w:lang w:eastAsia="zh-CN"/>
        </w:rPr>
        <w:t xml:space="preserve"> MIH_Prereg_Xfer request message.</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E339E">
      <w:pPr>
        <w:pStyle w:val="IEEEStdsParagraph"/>
        <w:spacing w:after="0"/>
        <w:jc w:val="left"/>
        <w:rPr>
          <w:lang w:eastAsia="zh-CN"/>
        </w:rPr>
      </w:pPr>
      <w:r>
        <w:rPr>
          <w:lang w:eastAsia="zh-CN"/>
        </w:rPr>
        <w:t>MIH_Prereg_Xfer.indication (</w:t>
      </w:r>
    </w:p>
    <w:p w:rsidR="000E339E" w:rsidRDefault="000E339E" w:rsidP="000E339E">
      <w:pPr>
        <w:pStyle w:val="IEEEStdsParagraph"/>
        <w:spacing w:after="0"/>
        <w:jc w:val="left"/>
        <w:rPr>
          <w:lang w:eastAsia="zh-CN"/>
        </w:rPr>
      </w:pPr>
      <w:r>
        <w:rPr>
          <w:lang w:eastAsia="zh-CN"/>
        </w:rPr>
        <w:tab/>
        <w:t>SourceIdentifier,</w:t>
      </w:r>
    </w:p>
    <w:p w:rsidR="000E339E" w:rsidRDefault="000E339E" w:rsidP="000E339E">
      <w:pPr>
        <w:pStyle w:val="IEEEStdsParagraph"/>
        <w:spacing w:after="0"/>
        <w:jc w:val="left"/>
        <w:rPr>
          <w:lang w:eastAsia="zh-CN"/>
        </w:rPr>
      </w:pPr>
      <w:r>
        <w:rPr>
          <w:lang w:eastAsia="zh-CN"/>
        </w:rPr>
        <w:tab/>
        <w:t>TargetLinkIdentifier,</w:t>
      </w:r>
    </w:p>
    <w:p w:rsidR="000E339E" w:rsidRDefault="000E339E" w:rsidP="000E339E">
      <w:pPr>
        <w:pStyle w:val="IEEEStdsParagraph"/>
        <w:spacing w:after="0"/>
        <w:jc w:val="left"/>
        <w:rPr>
          <w:lang w:eastAsia="zh-CN"/>
        </w:rPr>
      </w:pPr>
      <w:r>
        <w:rPr>
          <w:lang w:eastAsia="zh-CN"/>
        </w:rPr>
        <w:tab/>
        <w:t>LLInformation,</w:t>
      </w:r>
    </w:p>
    <w:p w:rsidR="000E339E" w:rsidRDefault="000E339E" w:rsidP="000E339E">
      <w:pPr>
        <w:pStyle w:val="IEEEStdsParagraph"/>
        <w:spacing w:after="0"/>
        <w:jc w:val="left"/>
      </w:pPr>
      <w:r>
        <w:rPr>
          <w:lang w:eastAsia="zh-CN"/>
        </w:rPr>
        <w:tab/>
        <w:t>TPoSIdentifier</w:t>
      </w:r>
      <w:r>
        <w:t>,</w:t>
      </w:r>
    </w:p>
    <w:p w:rsidR="000E339E" w:rsidRDefault="000E339E" w:rsidP="000E339E">
      <w:pPr>
        <w:pStyle w:val="IEEEStdsParagraph"/>
        <w:spacing w:after="0"/>
        <w:rPr>
          <w:lang w:eastAsia="zh-CN"/>
        </w:rPr>
      </w:pPr>
      <w:r>
        <w:rPr>
          <w:lang w:eastAsia="zh-CN"/>
        </w:rPr>
        <w:tab/>
        <w:t>CandidateLinkList,</w:t>
      </w:r>
      <w:r w:rsidRPr="00C823A5">
        <w:rPr>
          <w:lang w:eastAsia="zh-CN"/>
        </w:rPr>
        <w:t xml:space="preserve"> </w:t>
      </w:r>
    </w:p>
    <w:p w:rsidR="000E339E" w:rsidRDefault="000E339E" w:rsidP="000E339E">
      <w:pPr>
        <w:pStyle w:val="IEEEStdsParagraph"/>
        <w:spacing w:after="0"/>
        <w:rPr>
          <w:lang w:eastAsia="zh-CN"/>
        </w:rPr>
      </w:pPr>
      <w:r>
        <w:rPr>
          <w:lang w:eastAsia="zh-CN"/>
        </w:rPr>
        <w:tab/>
      </w:r>
      <w:r w:rsidR="00853C50">
        <w:rPr>
          <w:lang w:eastAsia="zh-CN"/>
        </w:rPr>
        <w:t>CiphersuiteCode</w:t>
      </w:r>
      <w:r>
        <w:rPr>
          <w:lang w:eastAsia="zh-CN"/>
        </w:rPr>
        <w:t>,</w:t>
      </w:r>
    </w:p>
    <w:p w:rsidR="00DC5386" w:rsidRDefault="000E339E">
      <w:pPr>
        <w:pStyle w:val="IEEEStdsParagraph"/>
        <w:spacing w:line="160" w:lineRule="exact"/>
        <w:rPr>
          <w:lang w:eastAsia="zh-CN"/>
        </w:rPr>
      </w:pPr>
      <w:r>
        <w:rPr>
          <w:lang w:eastAsia="zh-CN"/>
        </w:rPr>
        <w:t>)</w:t>
      </w: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2143"/>
        <w:gridCol w:w="4939"/>
      </w:tblGrid>
      <w:tr w:rsidR="000E339E" w:rsidRPr="00A1107B" w:rsidTr="00853C50">
        <w:trPr>
          <w:trHeight w:val="232"/>
        </w:trPr>
        <w:tc>
          <w:tcPr>
            <w:tcW w:w="1696" w:type="dxa"/>
          </w:tcPr>
          <w:p w:rsidR="000E339E" w:rsidRPr="00A1107B" w:rsidRDefault="000E339E" w:rsidP="000E339E">
            <w:pPr>
              <w:pStyle w:val="IEEEStdsTableColumnHead"/>
            </w:pPr>
            <w:r>
              <w:lastRenderedPageBreak/>
              <w:t>Parameter Name</w:t>
            </w:r>
          </w:p>
        </w:tc>
        <w:tc>
          <w:tcPr>
            <w:tcW w:w="2143" w:type="dxa"/>
          </w:tcPr>
          <w:p w:rsidR="000E339E" w:rsidRPr="00A1107B" w:rsidRDefault="000E339E" w:rsidP="000E339E">
            <w:pPr>
              <w:pStyle w:val="IEEEStdsTableColumnHead"/>
            </w:pPr>
            <w:r w:rsidRPr="00A1107B">
              <w:t>Data type</w:t>
            </w:r>
          </w:p>
        </w:tc>
        <w:tc>
          <w:tcPr>
            <w:tcW w:w="4939" w:type="dxa"/>
          </w:tcPr>
          <w:p w:rsidR="000E339E" w:rsidRPr="00A1107B" w:rsidRDefault="000E339E" w:rsidP="000E339E">
            <w:pPr>
              <w:pStyle w:val="IEEEStdsTableColumnHead"/>
            </w:pPr>
            <w:r w:rsidRPr="00A1107B">
              <w:t>Description</w:t>
            </w:r>
          </w:p>
        </w:tc>
      </w:tr>
      <w:tr w:rsidR="000E339E" w:rsidRPr="00A1107B" w:rsidTr="00853C50">
        <w:trPr>
          <w:trHeight w:val="292"/>
        </w:trPr>
        <w:tc>
          <w:tcPr>
            <w:tcW w:w="1696" w:type="dxa"/>
          </w:tcPr>
          <w:p w:rsidR="000E339E" w:rsidRPr="00A1107B" w:rsidRDefault="000E339E" w:rsidP="007420BF">
            <w:pPr>
              <w:pStyle w:val="IEEEStdsTableData-Left"/>
            </w:pPr>
            <w:r w:rsidRPr="00A1107B">
              <w:t>SourceIdentifier</w:t>
            </w:r>
          </w:p>
        </w:tc>
        <w:tc>
          <w:tcPr>
            <w:tcW w:w="2143" w:type="dxa"/>
          </w:tcPr>
          <w:p w:rsidR="000E339E" w:rsidRPr="00A1107B" w:rsidRDefault="000E339E" w:rsidP="007420BF">
            <w:pPr>
              <w:pStyle w:val="IEEEStdsTableData-Left"/>
            </w:pPr>
            <w:r w:rsidRPr="00A1107B">
              <w:t>MIHF_ID</w:t>
            </w:r>
          </w:p>
        </w:tc>
        <w:tc>
          <w:tcPr>
            <w:tcW w:w="4939" w:type="dxa"/>
          </w:tcPr>
          <w:p w:rsidR="000E339E" w:rsidRDefault="000E339E" w:rsidP="007420BF">
            <w:pPr>
              <w:pStyle w:val="IEEEStdsTableData-Left"/>
            </w:pPr>
            <w:r w:rsidRPr="00A1107B">
              <w:t xml:space="preserve">Identifies the invoker, </w:t>
            </w:r>
            <w:del w:id="2152" w:author="c00904532" w:date="2013-07-13T19:45:00Z">
              <w:r w:rsidRPr="00A1107B" w:rsidDel="004C303C">
                <w:delText xml:space="preserve">a </w:delText>
              </w:r>
              <w:r w:rsidDel="004C303C">
                <w:delText>MN</w:delText>
              </w:r>
            </w:del>
            <w:ins w:id="2153" w:author="c00904532" w:date="2013-07-13T19:45:00Z">
              <w:r w:rsidR="004C303C">
                <w:t>an MN</w:t>
              </w:r>
            </w:ins>
            <w:r>
              <w:t xml:space="preserve"> in the same network as OPoS</w:t>
            </w:r>
            <w:r w:rsidRPr="00A1107B">
              <w:t>.</w:t>
            </w:r>
          </w:p>
        </w:tc>
      </w:tr>
      <w:tr w:rsidR="000E339E" w:rsidRPr="00A1107B" w:rsidTr="00853C50">
        <w:trPr>
          <w:trHeight w:val="292"/>
        </w:trPr>
        <w:tc>
          <w:tcPr>
            <w:tcW w:w="1696" w:type="dxa"/>
          </w:tcPr>
          <w:p w:rsidR="000E339E" w:rsidRPr="00A1107B" w:rsidRDefault="000E339E" w:rsidP="007420BF">
            <w:pPr>
              <w:pStyle w:val="IEEEStdsTableData-Left"/>
            </w:pPr>
            <w:r w:rsidRPr="00A1107B">
              <w:rPr>
                <w:rFonts w:hint="eastAsia"/>
              </w:rPr>
              <w:t>Target</w:t>
            </w:r>
            <w:r w:rsidRPr="00A1107B">
              <w:t>LinkIdentifier</w:t>
            </w:r>
          </w:p>
        </w:tc>
        <w:tc>
          <w:tcPr>
            <w:tcW w:w="2143" w:type="dxa"/>
          </w:tcPr>
          <w:p w:rsidR="000E339E" w:rsidRPr="00A1107B" w:rsidRDefault="000E339E" w:rsidP="007420BF">
            <w:pPr>
              <w:pStyle w:val="IEEEStdsTableData-Left"/>
            </w:pPr>
            <w:r w:rsidRPr="00A1107B">
              <w:t>LINK_TUPLE_ID</w:t>
            </w:r>
          </w:p>
        </w:tc>
        <w:tc>
          <w:tcPr>
            <w:tcW w:w="4939" w:type="dxa"/>
          </w:tcPr>
          <w:p w:rsidR="000E339E" w:rsidRDefault="000E339E" w:rsidP="007420BF">
            <w:pPr>
              <w:pStyle w:val="IEEEStdsTableData-Left"/>
            </w:pPr>
            <w:r w:rsidRPr="00A1107B">
              <w:rPr>
                <w:rFonts w:hint="eastAsia"/>
              </w:rPr>
              <w:t>(Optional</w:t>
            </w:r>
            <w:r w:rsidRPr="00A1107B">
              <w:t xml:space="preserve">: </w:t>
            </w:r>
            <w:r>
              <w:t xml:space="preserve">may be </w:t>
            </w:r>
            <w:r w:rsidRPr="00A1107B">
              <w:rPr>
                <w:rFonts w:hint="eastAsia"/>
              </w:rPr>
              <w:t>included if the target link is known)</w:t>
            </w:r>
            <w:r w:rsidRPr="00A1107B">
              <w:t xml:space="preserve"> Identifies the remote PoA as the corresponding peer of the L2 exchange</w:t>
            </w:r>
            <w:r w:rsidRPr="00F0365A">
              <w:rPr>
                <w:rStyle w:val="FootnoteReference"/>
              </w:rPr>
              <w:footnoteReference w:id="3"/>
            </w:r>
            <w:r w:rsidRPr="00A1107B">
              <w:t>.</w:t>
            </w:r>
          </w:p>
        </w:tc>
      </w:tr>
      <w:tr w:rsidR="000E339E" w:rsidRPr="00A1107B" w:rsidTr="00853C50">
        <w:trPr>
          <w:trHeight w:val="192"/>
        </w:trPr>
        <w:tc>
          <w:tcPr>
            <w:tcW w:w="1696" w:type="dxa"/>
          </w:tcPr>
          <w:p w:rsidR="000E339E" w:rsidRPr="00A1107B" w:rsidRDefault="000E339E" w:rsidP="007420BF">
            <w:pPr>
              <w:pStyle w:val="IEEEStdsTableData-Left"/>
            </w:pPr>
            <w:r w:rsidRPr="00A1107B">
              <w:t>LLInformation</w:t>
            </w:r>
          </w:p>
        </w:tc>
        <w:tc>
          <w:tcPr>
            <w:tcW w:w="2143" w:type="dxa"/>
          </w:tcPr>
          <w:p w:rsidR="000E339E" w:rsidRPr="00A1107B" w:rsidRDefault="000E339E" w:rsidP="007420BF">
            <w:pPr>
              <w:pStyle w:val="IEEEStdsTableData-Left"/>
            </w:pPr>
            <w:r w:rsidRPr="00A1107B">
              <w:t>LL_FRAMES</w:t>
            </w:r>
          </w:p>
        </w:tc>
        <w:tc>
          <w:tcPr>
            <w:tcW w:w="4939" w:type="dxa"/>
          </w:tcPr>
          <w:p w:rsidR="000E339E" w:rsidRDefault="000E339E" w:rsidP="007420BF">
            <w:pPr>
              <w:pStyle w:val="IEEEStdsTableData-Left"/>
            </w:pPr>
            <w:r w:rsidRPr="00A1107B">
              <w:t>(Optional) This carries link layer frames.</w:t>
            </w:r>
            <w:r w:rsidRPr="00A1107B">
              <w:rPr>
                <w:rFonts w:hint="eastAsia"/>
              </w:rPr>
              <w:t xml:space="preserve"> This attribute </w:t>
            </w:r>
            <w:r>
              <w:t>may</w:t>
            </w:r>
            <w:r w:rsidRPr="00A1107B">
              <w:rPr>
                <w:rFonts w:hint="eastAsia"/>
              </w:rPr>
              <w:t xml:space="preserve"> be included if the target link is known.</w:t>
            </w:r>
          </w:p>
        </w:tc>
      </w:tr>
      <w:tr w:rsidR="000E339E" w:rsidRPr="00A1107B" w:rsidTr="00853C50">
        <w:trPr>
          <w:trHeight w:val="192"/>
        </w:trPr>
        <w:tc>
          <w:tcPr>
            <w:tcW w:w="1696" w:type="dxa"/>
          </w:tcPr>
          <w:p w:rsidR="000E339E" w:rsidRPr="00A1107B" w:rsidRDefault="000E339E" w:rsidP="007420BF">
            <w:pPr>
              <w:pStyle w:val="IEEEStdsTableData-Left"/>
            </w:pPr>
            <w:r w:rsidRPr="00A1107B">
              <w:rPr>
                <w:rFonts w:hint="eastAsia"/>
              </w:rPr>
              <w:t>TPoS</w:t>
            </w:r>
            <w:r w:rsidRPr="00A1107B">
              <w:t>Identifier</w:t>
            </w:r>
          </w:p>
        </w:tc>
        <w:tc>
          <w:tcPr>
            <w:tcW w:w="2143" w:type="dxa"/>
          </w:tcPr>
          <w:p w:rsidR="000E339E" w:rsidRPr="00A1107B" w:rsidRDefault="000E339E" w:rsidP="007420BF">
            <w:pPr>
              <w:pStyle w:val="IEEEStdsTableData-Left"/>
            </w:pPr>
            <w:r>
              <w:rPr>
                <w:rFonts w:eastAsia="SimSun" w:hint="eastAsia"/>
                <w:lang w:eastAsia="zh-CN"/>
              </w:rPr>
              <w:t>MIHF</w:t>
            </w:r>
            <w:r w:rsidRPr="00A1107B">
              <w:t>_ID</w:t>
            </w:r>
          </w:p>
        </w:tc>
        <w:tc>
          <w:tcPr>
            <w:tcW w:w="4939" w:type="dxa"/>
          </w:tcPr>
          <w:p w:rsidR="000E339E" w:rsidRPr="00A1107B" w:rsidRDefault="000E339E" w:rsidP="007420BF">
            <w:pPr>
              <w:pStyle w:val="IEEEStdsTableData-Left"/>
            </w:pPr>
            <w:r w:rsidRPr="00A1107B">
              <w:t xml:space="preserve">(Optional) This identifies the target </w:t>
            </w:r>
            <w:r w:rsidRPr="00A1107B">
              <w:rPr>
                <w:rFonts w:hint="eastAsia"/>
              </w:rPr>
              <w:t>PoS</w:t>
            </w:r>
          </w:p>
        </w:tc>
      </w:tr>
      <w:tr w:rsidR="000E339E" w:rsidRPr="00A1107B" w:rsidTr="00853C50">
        <w:trPr>
          <w:trHeight w:val="192"/>
        </w:trPr>
        <w:tc>
          <w:tcPr>
            <w:tcW w:w="1696" w:type="dxa"/>
          </w:tcPr>
          <w:p w:rsidR="000E339E" w:rsidRPr="000A1296" w:rsidRDefault="000E339E" w:rsidP="007420BF">
            <w:pPr>
              <w:pStyle w:val="IEEEStdsTableData-Left"/>
              <w:rPr>
                <w:rFonts w:eastAsia="MS Mincho"/>
              </w:rPr>
            </w:pPr>
            <w:r w:rsidRPr="00A1107B">
              <w:t>CandidateLinkList</w:t>
            </w:r>
          </w:p>
        </w:tc>
        <w:tc>
          <w:tcPr>
            <w:tcW w:w="2143" w:type="dxa"/>
          </w:tcPr>
          <w:p w:rsidR="000E339E" w:rsidRPr="00A1107B" w:rsidRDefault="000E339E" w:rsidP="007420BF">
            <w:pPr>
              <w:pStyle w:val="IEEEStdsTableData-Left"/>
            </w:pPr>
            <w:r w:rsidRPr="00A1107B">
              <w:t>LIST(LINK_PoA_LIST)</w:t>
            </w:r>
          </w:p>
        </w:tc>
        <w:tc>
          <w:tcPr>
            <w:tcW w:w="4939" w:type="dxa"/>
          </w:tcPr>
          <w:p w:rsidR="000E339E" w:rsidRPr="00A1107B" w:rsidRDefault="000E339E" w:rsidP="007420BF">
            <w:pPr>
              <w:pStyle w:val="IEEEStdsTableData-Left"/>
            </w:pPr>
            <w:r w:rsidRPr="00A1107B">
              <w:rPr>
                <w:rFonts w:hint="eastAsia"/>
              </w:rPr>
              <w:t>(Optional)</w:t>
            </w:r>
            <w:r w:rsidRPr="00A1107B">
              <w:t xml:space="preserve"> A list of PoAs, identifying candidate networks to</w:t>
            </w:r>
            <w:r w:rsidRPr="00A1107B">
              <w:rPr>
                <w:rFonts w:hint="eastAsia"/>
              </w:rPr>
              <w:t xml:space="preserve"> </w:t>
            </w:r>
            <w:r w:rsidRPr="00A1107B">
              <w:t xml:space="preserve">which handover </w:t>
            </w:r>
            <w:r w:rsidRPr="00CE4B8E">
              <w:t>SHOULD be</w:t>
            </w:r>
            <w:r w:rsidRPr="00A1107B">
              <w:t xml:space="preserve"> initiated. The list is</w:t>
            </w:r>
            <w:r w:rsidRPr="00A1107B">
              <w:rPr>
                <w:rFonts w:hint="eastAsia"/>
              </w:rPr>
              <w:t xml:space="preserve"> </w:t>
            </w:r>
            <w:r w:rsidRPr="00A1107B">
              <w:t>sorted from most preferred first to least preferred last.</w:t>
            </w:r>
            <w:r w:rsidRPr="00A1107B">
              <w:rPr>
                <w:rFonts w:hint="eastAsia"/>
              </w:rPr>
              <w:t xml:space="preserve"> </w:t>
            </w:r>
            <w:r w:rsidRPr="00B573DA">
              <w:rPr>
                <w:rFonts w:eastAsia="MS Mincho"/>
              </w:rPr>
              <w:t>Th</w:t>
            </w:r>
            <w:r>
              <w:rPr>
                <w:rFonts w:eastAsia="MS Mincho"/>
              </w:rPr>
              <w:t>e link information</w:t>
            </w:r>
            <w:r w:rsidRPr="00B573DA">
              <w:rPr>
                <w:rFonts w:eastAsia="MS Mincho"/>
              </w:rPr>
              <w:t xml:space="preserve"> can include values and IEs from tables F.10, F.11, F.14, and G.1.</w:t>
            </w:r>
          </w:p>
        </w:tc>
      </w:tr>
      <w:tr w:rsidR="000E339E" w:rsidRPr="00A1107B" w:rsidTr="00853C50">
        <w:trPr>
          <w:trHeight w:val="192"/>
        </w:trPr>
        <w:tc>
          <w:tcPr>
            <w:tcW w:w="1696" w:type="dxa"/>
            <w:vAlign w:val="center"/>
          </w:tcPr>
          <w:p w:rsidR="000E339E" w:rsidRPr="00A1107B" w:rsidRDefault="00853C50" w:rsidP="007420BF">
            <w:pPr>
              <w:pStyle w:val="IEEEStdsTableData-Left"/>
            </w:pPr>
            <w:r>
              <w:t>CiphersuiteCode</w:t>
            </w:r>
          </w:p>
        </w:tc>
        <w:tc>
          <w:tcPr>
            <w:tcW w:w="2143" w:type="dxa"/>
            <w:vAlign w:val="center"/>
          </w:tcPr>
          <w:p w:rsidR="000E339E" w:rsidRPr="00A1107B" w:rsidRDefault="00787C19" w:rsidP="007420BF">
            <w:pPr>
              <w:pStyle w:val="IEEEStdsTableData-Left"/>
            </w:pPr>
            <w:r>
              <w:t xml:space="preserve"> </w:t>
            </w:r>
            <w:r w:rsidR="00853C50">
              <w:rPr>
                <w:lang w:eastAsia="en-US"/>
              </w:rPr>
              <w:t>BITMAP(8)</w:t>
            </w:r>
          </w:p>
        </w:tc>
        <w:tc>
          <w:tcPr>
            <w:tcW w:w="4939" w:type="dxa"/>
            <w:vAlign w:val="center"/>
          </w:tcPr>
          <w:p w:rsidR="000E339E" w:rsidRPr="00A1107B" w:rsidRDefault="000E339E" w:rsidP="007420BF">
            <w:pPr>
              <w:pStyle w:val="IEEEStdsTableData-Left"/>
            </w:pPr>
            <w:r w:rsidRPr="00A1107B">
              <w:rPr>
                <w:rFonts w:hint="eastAsia"/>
              </w:rPr>
              <w:t>(</w:t>
            </w:r>
            <w:r w:rsidRPr="00A1107B">
              <w:t>O</w:t>
            </w:r>
            <w:r w:rsidRPr="00A1107B">
              <w:rPr>
                <w:rFonts w:hint="eastAsia"/>
              </w:rPr>
              <w:t>ptional)</w:t>
            </w:r>
            <w:r w:rsidRPr="00A1107B">
              <w:t xml:space="preserve"> </w:t>
            </w:r>
            <w:r w:rsidR="00853C50">
              <w:t>CiphersuiteCode</w:t>
            </w:r>
            <w:r>
              <w:t xml:space="preserve"> is included when MN wishes to request use of a particular algorithm during the establishment of a security association with TPoS for the purposes of preregistration in the target network.</w:t>
            </w:r>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t>When generated</w:t>
      </w:r>
    </w:p>
    <w:p w:rsidR="000E339E" w:rsidRDefault="000E339E" w:rsidP="000E339E">
      <w:pPr>
        <w:pStyle w:val="IEEEStdsParagraph"/>
        <w:rPr>
          <w:lang w:eastAsia="zh-CN"/>
        </w:rPr>
      </w:pPr>
      <w:r>
        <w:rPr>
          <w:lang w:eastAsia="zh-CN"/>
        </w:rPr>
        <w:t xml:space="preserve">This primitive is generated by </w:t>
      </w:r>
      <w:del w:id="2154" w:author="c00904532" w:date="2013-07-13T19:44:00Z">
        <w:r w:rsidDel="004C303C">
          <w:rPr>
            <w:lang w:eastAsia="zh-CN"/>
          </w:rPr>
          <w:delText>a MIHF</w:delText>
        </w:r>
      </w:del>
      <w:ins w:id="2155" w:author="c00904532" w:date="2013-07-13T19:44:00Z">
        <w:r w:rsidR="004C303C">
          <w:rPr>
            <w:lang w:eastAsia="zh-CN"/>
          </w:rPr>
          <w:t>an MIHF</w:t>
        </w:r>
      </w:ins>
      <w:r>
        <w:rPr>
          <w:lang w:eastAsia="zh-CN"/>
        </w:rPr>
        <w:t xml:space="preserve"> after receiving a MIH_Prereg_Xfer Request protocol message.</w:t>
      </w:r>
    </w:p>
    <w:p w:rsidR="000E339E" w:rsidRDefault="000E339E" w:rsidP="000E339E">
      <w:pPr>
        <w:pStyle w:val="IEEEStdsLevel5Header"/>
        <w:adjustRightInd w:val="0"/>
        <w:snapToGrid w:val="0"/>
        <w:rPr>
          <w:lang w:eastAsia="zh-CN"/>
        </w:rPr>
      </w:pPr>
      <w:r>
        <w:rPr>
          <w:lang w:eastAsia="zh-CN"/>
        </w:rPr>
        <w:t>Effect on receipt</w:t>
      </w:r>
      <w:r>
        <w:rPr>
          <w:lang w:eastAsia="zh-CN"/>
        </w:rPr>
        <w:tab/>
      </w:r>
    </w:p>
    <w:p w:rsidR="000E339E" w:rsidRDefault="000E339E" w:rsidP="000E339E">
      <w:pPr>
        <w:pStyle w:val="IEEEStdsParagraph"/>
        <w:rPr>
          <w:lang w:eastAsia="zh-CN"/>
        </w:rPr>
      </w:pPr>
      <w:r>
        <w:rPr>
          <w:lang w:eastAsia="zh-CN"/>
        </w:rPr>
        <w:t>If TPoSIdentifier is not provided, the MIH application on the OPoS uses the information provided by the MN to identify an appropriate target PoS (TPo</w:t>
      </w:r>
      <w:r>
        <w:rPr>
          <w:rFonts w:hint="eastAsia"/>
          <w:lang w:eastAsia="zh-CN"/>
        </w:rPr>
        <w:t>S</w:t>
      </w:r>
      <w:r>
        <w:rPr>
          <w:lang w:eastAsia="zh-CN"/>
        </w:rPr>
        <w:t>).</w:t>
      </w:r>
      <w:r w:rsidR="002C5B48">
        <w:rPr>
          <w:lang w:eastAsia="zh-CN"/>
        </w:rPr>
        <w:t xml:space="preserve"> </w:t>
      </w:r>
      <w:r>
        <w:rPr>
          <w:lang w:eastAsia="zh-CN"/>
        </w:rPr>
        <w:t xml:space="preserve">If the TPoS is hosted remotely (e.g., in a separate target network), the MIH application on the OPoS must generate a MIH_N2N_Prereg_Xfer.request primitive for </w:t>
      </w:r>
      <w:ins w:id="2156" w:author="c73782" w:date="2013-07-10T15:24:00Z">
        <w:r w:rsidR="00B777A4">
          <w:rPr>
            <w:lang w:eastAsia="zh-CN"/>
          </w:rPr>
          <w:t xml:space="preserve">the </w:t>
        </w:r>
      </w:ins>
      <w:r>
        <w:rPr>
          <w:lang w:eastAsia="zh-CN"/>
        </w:rPr>
        <w:t>TPoS.</w:t>
      </w:r>
      <w:r w:rsidR="002C5B48">
        <w:rPr>
          <w:lang w:eastAsia="zh-CN"/>
        </w:rPr>
        <w:t xml:space="preserve"> </w:t>
      </w:r>
      <w:r>
        <w:rPr>
          <w:lang w:eastAsia="zh-CN"/>
        </w:rPr>
        <w:t xml:space="preserve">Otherwise, the MIH application must generate a </w:t>
      </w:r>
      <w:proofErr w:type="spellStart"/>
      <w:r>
        <w:rPr>
          <w:lang w:eastAsia="zh-CN"/>
        </w:rPr>
        <w:t>MIH_Prereg_Xfer.response</w:t>
      </w:r>
      <w:proofErr w:type="spellEnd"/>
      <w:r>
        <w:rPr>
          <w:lang w:eastAsia="zh-CN"/>
        </w:rPr>
        <w:t xml:space="preserve"> primitive and transmit that response to the MIHF specified by the SourceIdentifier.</w:t>
      </w:r>
    </w:p>
    <w:p w:rsidR="000E339E" w:rsidRDefault="000E339E" w:rsidP="000E339E">
      <w:pPr>
        <w:pStyle w:val="IEEEStdsLevel4Header"/>
        <w:adjustRightInd w:val="0"/>
        <w:snapToGrid w:val="0"/>
        <w:rPr>
          <w:lang w:eastAsia="zh-CN"/>
        </w:rPr>
      </w:pPr>
      <w:bookmarkStart w:id="2157" w:name="_Ref353266292"/>
      <w:proofErr w:type="spellStart"/>
      <w:r>
        <w:rPr>
          <w:lang w:eastAsia="zh-CN"/>
        </w:rPr>
        <w:t>MIH_Prereg_Xfer.response</w:t>
      </w:r>
      <w:bookmarkEnd w:id="2157"/>
      <w:proofErr w:type="spellEnd"/>
    </w:p>
    <w:p w:rsidR="000E339E" w:rsidRDefault="000E339E" w:rsidP="000E339E">
      <w:pPr>
        <w:pStyle w:val="IEEEStdsLevel5Header"/>
        <w:adjustRightInd w:val="0"/>
        <w:snapToGrid w:val="0"/>
        <w:rPr>
          <w:lang w:eastAsia="zh-CN"/>
        </w:rPr>
      </w:pPr>
      <w:r>
        <w:rPr>
          <w:lang w:eastAsia="zh-CN"/>
        </w:rPr>
        <w:t>Function</w:t>
      </w:r>
    </w:p>
    <w:p w:rsidR="000E339E" w:rsidRDefault="000E339E" w:rsidP="000E339E">
      <w:pPr>
        <w:pStyle w:val="IEEEStdsParagraph"/>
        <w:rPr>
          <w:lang w:eastAsia="zh-CN"/>
        </w:rPr>
      </w:pPr>
      <w:proofErr w:type="spellStart"/>
      <w:r>
        <w:rPr>
          <w:lang w:eastAsia="zh-CN"/>
        </w:rPr>
        <w:t>OPoS’s</w:t>
      </w:r>
      <w:proofErr w:type="spellEnd"/>
      <w:r>
        <w:rPr>
          <w:lang w:eastAsia="zh-CN"/>
        </w:rPr>
        <w:t xml:space="preserve"> MIH application uses this primitive to relay preregistration frames to MN via </w:t>
      </w:r>
      <w:proofErr w:type="spellStart"/>
      <w:r>
        <w:rPr>
          <w:lang w:eastAsia="zh-CN"/>
        </w:rPr>
        <w:t>OPoS’s</w:t>
      </w:r>
      <w:proofErr w:type="spellEnd"/>
      <w:r w:rsidR="002C5B48">
        <w:rPr>
          <w:lang w:eastAsia="zh-CN"/>
        </w:rPr>
        <w:t xml:space="preserve"> </w:t>
      </w:r>
      <w:r>
        <w:rPr>
          <w:lang w:eastAsia="zh-CN"/>
        </w:rPr>
        <w:t>local MIHF.</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870A3">
      <w:pPr>
        <w:pStyle w:val="IEEEStdsParagraph"/>
        <w:spacing w:after="0"/>
        <w:rPr>
          <w:lang w:eastAsia="zh-CN"/>
        </w:rPr>
        <w:pPrChange w:id="2158" w:author="c00904532" w:date="2013-07-16T00:59:00Z">
          <w:pPr>
            <w:pStyle w:val="IEEEStdsParagraph"/>
            <w:spacing w:after="0"/>
          </w:pPr>
        </w:pPrChange>
      </w:pPr>
      <w:proofErr w:type="spellStart"/>
      <w:r>
        <w:rPr>
          <w:lang w:eastAsia="zh-CN"/>
        </w:rPr>
        <w:t>MIH_Prereg_Xfer.response</w:t>
      </w:r>
      <w:proofErr w:type="spellEnd"/>
      <w:r>
        <w:rPr>
          <w:lang w:eastAsia="zh-CN"/>
        </w:rPr>
        <w:t xml:space="preserve"> (</w:t>
      </w:r>
    </w:p>
    <w:p w:rsidR="000E339E" w:rsidRDefault="000E339E" w:rsidP="000870A3">
      <w:pPr>
        <w:pStyle w:val="IEEEStdsParagraph"/>
        <w:spacing w:after="0"/>
        <w:rPr>
          <w:lang w:eastAsia="zh-CN"/>
        </w:rPr>
        <w:pPrChange w:id="2159" w:author="c00904532" w:date="2013-07-16T00:59:00Z">
          <w:pPr>
            <w:pStyle w:val="IEEEStdsParagraph"/>
            <w:spacing w:after="0"/>
          </w:pPr>
        </w:pPrChange>
      </w:pPr>
      <w:r>
        <w:rPr>
          <w:lang w:eastAsia="zh-CN"/>
        </w:rPr>
        <w:tab/>
        <w:t>DestinationIdentifier,</w:t>
      </w:r>
    </w:p>
    <w:p w:rsidR="000E339E" w:rsidRDefault="000E339E" w:rsidP="000870A3">
      <w:pPr>
        <w:pStyle w:val="IEEEStdsParagraph"/>
        <w:spacing w:after="0"/>
        <w:rPr>
          <w:lang w:eastAsia="zh-CN"/>
        </w:rPr>
        <w:pPrChange w:id="2160" w:author="c00904532" w:date="2013-07-16T00:59:00Z">
          <w:pPr>
            <w:pStyle w:val="IEEEStdsParagraph"/>
            <w:spacing w:after="0"/>
          </w:pPr>
        </w:pPrChange>
      </w:pPr>
      <w:r>
        <w:rPr>
          <w:lang w:eastAsia="zh-CN"/>
        </w:rPr>
        <w:tab/>
        <w:t>TargetLinkIdentifier,</w:t>
      </w:r>
    </w:p>
    <w:p w:rsidR="000E339E" w:rsidRDefault="000E339E" w:rsidP="000870A3">
      <w:pPr>
        <w:pStyle w:val="IEEEStdsParagraph"/>
        <w:spacing w:after="0"/>
        <w:rPr>
          <w:lang w:eastAsia="zh-CN"/>
        </w:rPr>
        <w:pPrChange w:id="2161" w:author="c00904532" w:date="2013-07-16T00:59:00Z">
          <w:pPr>
            <w:pStyle w:val="IEEEStdsParagraph"/>
            <w:spacing w:after="0"/>
          </w:pPr>
        </w:pPrChange>
      </w:pPr>
      <w:r>
        <w:rPr>
          <w:lang w:eastAsia="zh-CN"/>
        </w:rPr>
        <w:tab/>
        <w:t>LLInformation,</w:t>
      </w:r>
    </w:p>
    <w:p w:rsidR="000E339E" w:rsidRDefault="000E339E" w:rsidP="000870A3">
      <w:pPr>
        <w:pStyle w:val="IEEEStdsParagraph"/>
        <w:spacing w:after="0"/>
        <w:rPr>
          <w:lang w:eastAsia="zh-CN"/>
        </w:rPr>
        <w:pPrChange w:id="2162" w:author="c00904532" w:date="2013-07-16T00:59:00Z">
          <w:pPr>
            <w:pStyle w:val="IEEEStdsParagraph"/>
            <w:spacing w:after="0"/>
          </w:pPr>
        </w:pPrChange>
      </w:pPr>
      <w:r>
        <w:rPr>
          <w:lang w:eastAsia="zh-CN"/>
        </w:rPr>
        <w:tab/>
        <w:t>MN_NAI,</w:t>
      </w:r>
    </w:p>
    <w:p w:rsidR="000E339E" w:rsidRDefault="000E339E" w:rsidP="000870A3">
      <w:pPr>
        <w:pStyle w:val="IEEEStdsParagraph"/>
        <w:spacing w:after="0"/>
        <w:rPr>
          <w:lang w:eastAsia="zh-CN"/>
        </w:rPr>
        <w:pPrChange w:id="2163" w:author="c00904532" w:date="2013-07-16T00:59:00Z">
          <w:pPr>
            <w:pStyle w:val="IEEEStdsParagraph"/>
            <w:spacing w:after="0"/>
          </w:pPr>
        </w:pPrChange>
      </w:pPr>
      <w:r>
        <w:rPr>
          <w:lang w:eastAsia="zh-CN"/>
        </w:rPr>
        <w:tab/>
        <w:t>TPoSIdentifier,</w:t>
      </w:r>
    </w:p>
    <w:p w:rsidR="000E339E" w:rsidRDefault="000E339E" w:rsidP="000870A3">
      <w:pPr>
        <w:pStyle w:val="IEEEStdsParagraph"/>
        <w:spacing w:after="0"/>
        <w:rPr>
          <w:lang w:eastAsia="zh-CN"/>
        </w:rPr>
        <w:pPrChange w:id="2164" w:author="c00904532" w:date="2013-07-16T00:59:00Z">
          <w:pPr>
            <w:pStyle w:val="IEEEStdsParagraph"/>
            <w:spacing w:after="0"/>
          </w:pPr>
        </w:pPrChange>
      </w:pPr>
      <w:r>
        <w:rPr>
          <w:lang w:eastAsia="zh-CN"/>
        </w:rPr>
        <w:tab/>
        <w:t>SALifeTime,</w:t>
      </w:r>
    </w:p>
    <w:p w:rsidR="000870A3" w:rsidRDefault="000E339E" w:rsidP="000870A3">
      <w:pPr>
        <w:pStyle w:val="IEEEStdsParagraph"/>
        <w:spacing w:after="0"/>
        <w:rPr>
          <w:ins w:id="2165" w:author="c00904532" w:date="2013-07-16T00:58:00Z"/>
        </w:rPr>
        <w:pPrChange w:id="2166" w:author="c00904532" w:date="2013-07-16T00:59:00Z">
          <w:pPr>
            <w:pStyle w:val="IEEEStdsParagraph"/>
          </w:pPr>
        </w:pPrChange>
      </w:pPr>
      <w:r w:rsidRPr="00710033">
        <w:tab/>
        <w:t>Status</w:t>
      </w:r>
    </w:p>
    <w:p w:rsidR="000E339E" w:rsidRDefault="000E339E" w:rsidP="000870A3">
      <w:pPr>
        <w:pStyle w:val="IEEEStdsParagraph"/>
        <w:spacing w:after="0"/>
        <w:rPr>
          <w:lang w:eastAsia="zh-CN"/>
        </w:rPr>
        <w:pPrChange w:id="2167" w:author="c00904532" w:date="2013-07-16T00:59:00Z">
          <w:pPr>
            <w:pStyle w:val="IEEEStdsParagraph"/>
          </w:pPr>
        </w:pPrChange>
      </w:pPr>
      <w:r w:rsidRPr="00710033">
        <w:t>)</w:t>
      </w:r>
      <w:r w:rsidRPr="00710033">
        <w:rPr>
          <w:rFonts w:hint="eastAsia"/>
        </w:rPr>
        <w:t xml:space="preserve"> </w:t>
      </w:r>
    </w:p>
    <w:tbl>
      <w:tblPr>
        <w:tblW w:w="9450" w:type="dxa"/>
        <w:tblInd w:w="20" w:type="dxa"/>
        <w:tblLook w:val="0000"/>
      </w:tblPr>
      <w:tblGrid>
        <w:gridCol w:w="2220"/>
        <w:gridCol w:w="1957"/>
        <w:gridCol w:w="5273"/>
      </w:tblGrid>
      <w:tr w:rsidR="00710033" w:rsidRPr="00A1107B" w:rsidTr="007420BF">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ColumnHead"/>
            </w:pPr>
            <w:r>
              <w:lastRenderedPageBreak/>
              <w:t>Parameter Name</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ColumnHead"/>
            </w:pPr>
            <w:r w:rsidRPr="00A1107B">
              <w:t>Data type</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ColumnHead"/>
            </w:pPr>
            <w:r w:rsidRPr="00A1107B">
              <w:t>Description</w:t>
            </w:r>
          </w:p>
        </w:tc>
      </w:tr>
      <w:tr w:rsidR="00710033" w:rsidRPr="00A1107B" w:rsidTr="007420BF">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rsidRPr="00A1107B">
              <w:t>DestinationIdentifier</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rsidRPr="00A1107B">
              <w:t>MIHF_ID</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rsidRPr="00A1107B">
              <w:t xml:space="preserve">This identifies </w:t>
            </w:r>
            <w:del w:id="2168" w:author="c00904532" w:date="2013-07-13T19:44:00Z">
              <w:r w:rsidRPr="00A1107B" w:rsidDel="004C303C">
                <w:delText xml:space="preserve">a </w:delText>
              </w:r>
              <w:r w:rsidDel="004C303C">
                <w:delText>MIHF</w:delText>
              </w:r>
            </w:del>
            <w:ins w:id="2169" w:author="c00904532" w:date="2013-07-13T19:44:00Z">
              <w:r w:rsidR="004C303C">
                <w:t>an MIHF</w:t>
              </w:r>
            </w:ins>
            <w:r w:rsidRPr="00A1107B">
              <w:t xml:space="preserve"> that will be the destination of this response.</w:t>
            </w:r>
          </w:p>
        </w:tc>
      </w:tr>
      <w:tr w:rsidR="00710033" w:rsidRPr="00A1107B" w:rsidTr="007420BF">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rPr>
                <w:rFonts w:eastAsia="MS Mincho" w:hint="eastAsia"/>
              </w:rPr>
              <w:t>Target</w:t>
            </w:r>
            <w:r w:rsidRPr="00A1107B">
              <w:t>LinkIdentifier</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rsidRPr="00A1107B">
              <w:t>LINK_TUPLE_ID</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rsidRPr="00A1107B">
              <w:rPr>
                <w:rFonts w:hint="eastAsia"/>
              </w:rPr>
              <w:t>(Optional</w:t>
            </w:r>
            <w:r w:rsidRPr="00A1107B">
              <w:t xml:space="preserve">: </w:t>
            </w:r>
            <w:r>
              <w:t xml:space="preserve">may be </w:t>
            </w:r>
            <w:r w:rsidRPr="00A1107B">
              <w:rPr>
                <w:rFonts w:hint="eastAsia"/>
              </w:rPr>
              <w:t>included if the target link is known)</w:t>
            </w:r>
            <w:r w:rsidRPr="00A1107B">
              <w:t xml:space="preserve"> Identifies the remote PoA as the corresponding peer of the L2 exchange.</w:t>
            </w:r>
            <w:r w:rsidRPr="00A1107B">
              <w:rPr>
                <w:sz w:val="24"/>
                <w:szCs w:val="24"/>
              </w:rPr>
              <w:t xml:space="preserve"> </w:t>
            </w:r>
            <w:r w:rsidRPr="00F0365A">
              <w:rPr>
                <w:rStyle w:val="FootnoteReference"/>
              </w:rPr>
              <w:footnoteReference w:id="4"/>
            </w:r>
            <w:r>
              <w:rPr>
                <w:rFonts w:eastAsia="MS Mincho" w:hint="eastAsia"/>
              </w:rPr>
              <w:t xml:space="preserve"> </w:t>
            </w:r>
          </w:p>
        </w:tc>
      </w:tr>
      <w:tr w:rsidR="00710033" w:rsidRPr="00A1107B" w:rsidTr="007420BF">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rsidRPr="00A1107B">
              <w:t>LLInformation</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rsidRPr="00A1107B">
              <w:t>LL_FRAMES</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0A1296" w:rsidRDefault="00710033" w:rsidP="007420BF">
            <w:pPr>
              <w:pStyle w:val="IEEEStdsTableData-Left"/>
              <w:rPr>
                <w:rFonts w:eastAsia="MS Mincho"/>
              </w:rPr>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r>
              <w:t>MIH_Prereg_Xfer</w:t>
            </w:r>
            <w:r w:rsidRPr="00A1107B">
              <w:t>.</w:t>
            </w:r>
            <w:r>
              <w:rPr>
                <w:rFonts w:eastAsia="MS Mincho" w:hint="eastAsia"/>
              </w:rPr>
              <w:t>indication contained LLInformation.</w:t>
            </w:r>
          </w:p>
        </w:tc>
      </w:tr>
      <w:tr w:rsidR="00710033" w:rsidRPr="00A1107B" w:rsidTr="007420BF">
        <w:trPr>
          <w:trHeight w:val="432"/>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t>MN_NAI</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t>MIHF_ID</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rsidRPr="00A1107B">
              <w:t>(Optional) Carries the MN’s Network Access Identifier in the case optimized pull key distribution is used.</w:t>
            </w:r>
          </w:p>
        </w:tc>
      </w:tr>
      <w:tr w:rsidR="00710033" w:rsidRPr="00A1107B" w:rsidTr="007420BF">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710033" w:rsidRDefault="00710033" w:rsidP="007420BF">
            <w:pPr>
              <w:pStyle w:val="IEEEStdsTableData-Left"/>
              <w:rPr>
                <w:rFonts w:eastAsia="MS Mincho"/>
              </w:rPr>
            </w:pPr>
            <w:r>
              <w:rPr>
                <w:rFonts w:eastAsia="MS Mincho" w:hint="eastAsia"/>
              </w:rPr>
              <w:t>TPoS</w:t>
            </w:r>
            <w:r w:rsidRPr="00A1107B">
              <w:t>Identifier</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710033" w:rsidRDefault="00710033" w:rsidP="007420BF">
            <w:pPr>
              <w:pStyle w:val="IEEEStdsTableData-Left"/>
              <w:rPr>
                <w:rFonts w:eastAsia="MS Mincho"/>
              </w:rPr>
            </w:pPr>
            <w:r>
              <w:rPr>
                <w:rFonts w:eastAsia="SimSun" w:hint="eastAsia"/>
                <w:lang w:eastAsia="zh-CN"/>
              </w:rPr>
              <w:t>MIHF</w:t>
            </w:r>
            <w:r w:rsidRPr="00A1107B">
              <w:t>_ID</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710033" w:rsidRDefault="00710033" w:rsidP="007420BF">
            <w:pPr>
              <w:pStyle w:val="IEEEStdsTableData-Left"/>
              <w:rPr>
                <w:rFonts w:eastAsia="MS Mincho"/>
              </w:rPr>
            </w:pPr>
            <w:r w:rsidRPr="00A1107B">
              <w:t xml:space="preserve">(Optional) This identifies the target </w:t>
            </w:r>
            <w:r>
              <w:rPr>
                <w:rFonts w:eastAsia="MS Mincho"/>
              </w:rPr>
              <w:t>PoS</w:t>
            </w:r>
          </w:p>
        </w:tc>
      </w:tr>
      <w:tr w:rsidR="00710033" w:rsidRPr="00A1107B" w:rsidTr="007420BF">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Default="00710033" w:rsidP="007420BF">
            <w:pPr>
              <w:pStyle w:val="IEEEStdsTableData-Left"/>
              <w:rPr>
                <w:rFonts w:eastAsia="MS Mincho"/>
              </w:rPr>
            </w:pPr>
            <w:r>
              <w:rPr>
                <w:rFonts w:eastAsia="MS Mincho" w:hint="eastAsia"/>
              </w:rPr>
              <w:t>SA</w:t>
            </w:r>
            <w:r w:rsidRPr="004A0CC1">
              <w:rPr>
                <w:rFonts w:eastAsia="MS Mincho"/>
              </w:rPr>
              <w:t xml:space="preserve">LifeTime </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Del="00DD353B" w:rsidRDefault="00710033" w:rsidP="007420BF">
            <w:pPr>
              <w:pStyle w:val="IEEEStdsTableData-Left"/>
              <w:rPr>
                <w:rFonts w:eastAsia="MS Mincho"/>
              </w:rPr>
            </w:pPr>
            <w:r w:rsidRPr="004A0CC1">
              <w:rPr>
                <w:rFonts w:eastAsia="MS Mincho"/>
              </w:rPr>
              <w:t>Life</w:t>
            </w:r>
            <w:r>
              <w:rPr>
                <w:rFonts w:eastAsia="MS Mincho"/>
              </w:rPr>
              <w:t>t</w:t>
            </w:r>
            <w:r w:rsidRPr="004A0CC1">
              <w:rPr>
                <w:rFonts w:eastAsia="MS Mincho"/>
              </w:rPr>
              <w:t>ime</w:t>
            </w:r>
            <w:r>
              <w:rPr>
                <w:rFonts w:eastAsia="MS Mincho"/>
              </w:rPr>
              <w:t xml:space="preserve"> TLV</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Pr="00A1107B" w:rsidRDefault="00710033" w:rsidP="007420BF">
            <w:pPr>
              <w:pStyle w:val="IEEEStdsTableData-Left"/>
            </w:pPr>
            <w:r>
              <w:rPr>
                <w:rFonts w:eastAsia="MS Mincho"/>
              </w:rPr>
              <w:t xml:space="preserve">(Optional) </w:t>
            </w:r>
            <w:r w:rsidRPr="004A0CC1">
              <w:rPr>
                <w:rFonts w:eastAsia="MS Mincho"/>
              </w:rPr>
              <w:t xml:space="preserve">Lifetime </w:t>
            </w:r>
            <w:r>
              <w:rPr>
                <w:rFonts w:eastAsia="MS Mincho"/>
              </w:rPr>
              <w:t>of the Security Association</w:t>
            </w:r>
          </w:p>
        </w:tc>
      </w:tr>
      <w:tr w:rsidR="00710033" w:rsidRPr="00A1107B" w:rsidTr="007420BF">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Default="00710033" w:rsidP="007420BF">
            <w:pPr>
              <w:pStyle w:val="IEEEStdsTableData-Left"/>
              <w:rPr>
                <w:rFonts w:eastAsia="MS Mincho"/>
              </w:rPr>
            </w:pPr>
            <w:r w:rsidRPr="00A1107B">
              <w:t>Status</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Del="00DD353B" w:rsidRDefault="00710033" w:rsidP="007420BF">
            <w:pPr>
              <w:pStyle w:val="IEEEStdsTableData-Left"/>
              <w:rPr>
                <w:rFonts w:eastAsia="MS Mincho"/>
              </w:rPr>
            </w:pPr>
            <w:r w:rsidRPr="00A1107B">
              <w:t>STATUS</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10033" w:rsidRDefault="00710033" w:rsidP="007420BF">
            <w:pPr>
              <w:pStyle w:val="IEEEStdsTableData-Left"/>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 xml:space="preserve">preregistration transfer with TPoS. </w:t>
            </w:r>
            <w:r w:rsidRPr="003C0F8E">
              <w:t>Code 3 (Authorization Failure) is not applicable.</w:t>
            </w:r>
            <w:r>
              <w:t xml:space="preserve"> (See Table F.3.2)</w:t>
            </w:r>
          </w:p>
        </w:tc>
      </w:tr>
    </w:tbl>
    <w:p w:rsidR="00710033" w:rsidRDefault="00710033"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t>When generated</w:t>
      </w:r>
    </w:p>
    <w:p w:rsidR="000E339E" w:rsidRDefault="000E339E" w:rsidP="000E339E">
      <w:pPr>
        <w:pStyle w:val="IEEEStdsParagraph"/>
        <w:rPr>
          <w:lang w:eastAsia="zh-CN"/>
        </w:rPr>
      </w:pPr>
      <w:r w:rsidRPr="00E54C09">
        <w:rPr>
          <w:lang w:eastAsia="zh-CN"/>
        </w:rPr>
        <w:t>This primitive is generated</w:t>
      </w:r>
      <w:r w:rsidRPr="00D856B8">
        <w:rPr>
          <w:lang w:eastAsia="zh-CN"/>
        </w:rPr>
        <w:t xml:space="preserve"> </w:t>
      </w:r>
      <w:r w:rsidRPr="00E54C09">
        <w:rPr>
          <w:lang w:eastAsia="zh-CN"/>
        </w:rPr>
        <w:t xml:space="preserve">by OPoS </w:t>
      </w:r>
      <w:r>
        <w:rPr>
          <w:lang w:eastAsia="zh-CN"/>
        </w:rPr>
        <w:t>either: (</w:t>
      </w:r>
      <w:proofErr w:type="spellStart"/>
      <w:r>
        <w:rPr>
          <w:lang w:eastAsia="zh-CN"/>
        </w:rPr>
        <w:t>i</w:t>
      </w:r>
      <w:proofErr w:type="spellEnd"/>
      <w:r>
        <w:rPr>
          <w:lang w:eastAsia="zh-CN"/>
        </w:rPr>
        <w:t xml:space="preserve">) </w:t>
      </w:r>
      <w:r w:rsidRPr="00E54C09">
        <w:rPr>
          <w:lang w:eastAsia="zh-CN"/>
        </w:rPr>
        <w:t xml:space="preserve">after receiving a MIH_Prereg_Xfer.indication primitive if the MIH </w:t>
      </w:r>
      <w:r>
        <w:rPr>
          <w:lang w:eastAsia="zh-CN"/>
        </w:rPr>
        <w:t>application</w:t>
      </w:r>
      <w:r w:rsidRPr="00E54C09">
        <w:rPr>
          <w:lang w:eastAsia="zh-CN"/>
        </w:rPr>
        <w:t xml:space="preserve"> that received the corresponding MIH_Prereg_Xfer.request primitive did not invoke a MIH_N2N_Prereg_Xfer</w:t>
      </w:r>
      <w:r>
        <w:rPr>
          <w:lang w:eastAsia="zh-CN"/>
        </w:rPr>
        <w:t xml:space="preserve">.request primitive, or (ii) </w:t>
      </w:r>
      <w:r w:rsidRPr="00E54C09">
        <w:rPr>
          <w:lang w:eastAsia="zh-CN"/>
        </w:rPr>
        <w:t xml:space="preserve">after receiving a MIH_N2N_Prereg_Xfer.confirm </w:t>
      </w:r>
      <w:r>
        <w:rPr>
          <w:lang w:eastAsia="zh-CN"/>
        </w:rPr>
        <w:t>primitive.</w:t>
      </w:r>
      <w:r w:rsidR="002C5B48">
        <w:rPr>
          <w:lang w:eastAsia="zh-CN"/>
        </w:rPr>
        <w:t xml:space="preserve"> </w:t>
      </w:r>
      <w:r>
        <w:rPr>
          <w:lang w:eastAsia="zh-CN"/>
        </w:rPr>
        <w:t>I</w:t>
      </w:r>
      <w:r w:rsidRPr="00E54C09">
        <w:rPr>
          <w:lang w:eastAsia="zh-CN"/>
        </w:rPr>
        <w:t>f the OPoS has received a positive confirmation that the TPoS has accepted the Security Association</w:t>
      </w:r>
      <w:r>
        <w:rPr>
          <w:lang w:eastAsia="zh-CN"/>
        </w:rPr>
        <w:t>,</w:t>
      </w:r>
      <w:r w:rsidRPr="00E7227E">
        <w:rPr>
          <w:lang w:eastAsia="zh-CN"/>
        </w:rPr>
        <w:t xml:space="preserve"> </w:t>
      </w:r>
      <w:r>
        <w:rPr>
          <w:lang w:eastAsia="zh-CN"/>
        </w:rPr>
        <w:t xml:space="preserve">this will enable </w:t>
      </w:r>
      <w:r w:rsidRPr="00E54C09">
        <w:rPr>
          <w:lang w:eastAsia="zh-CN"/>
        </w:rPr>
        <w:t xml:space="preserve">MN </w:t>
      </w:r>
      <w:r>
        <w:rPr>
          <w:lang w:eastAsia="zh-CN"/>
        </w:rPr>
        <w:t>to</w:t>
      </w:r>
      <w:r w:rsidRPr="00E54C09">
        <w:rPr>
          <w:lang w:eastAsia="zh-CN"/>
        </w:rPr>
        <w:t xml:space="preserve"> complete the establishment of the secure tunnel. </w:t>
      </w:r>
    </w:p>
    <w:p w:rsidR="000E339E" w:rsidRDefault="000E339E" w:rsidP="000E339E">
      <w:pPr>
        <w:pStyle w:val="IEEEStdsLevel5Header"/>
        <w:adjustRightInd w:val="0"/>
        <w:snapToGrid w:val="0"/>
        <w:rPr>
          <w:lang w:eastAsia="zh-CN"/>
        </w:rPr>
      </w:pPr>
      <w:r>
        <w:rPr>
          <w:lang w:eastAsia="zh-CN"/>
        </w:rPr>
        <w:t>Effect on receipt</w:t>
      </w:r>
    </w:p>
    <w:p w:rsidR="000E339E" w:rsidRDefault="000E339E" w:rsidP="000E339E">
      <w:pPr>
        <w:pStyle w:val="IEEEStdsParagraph"/>
        <w:rPr>
          <w:lang w:eastAsia="zh-CN"/>
        </w:rPr>
      </w:pPr>
      <w:r>
        <w:rPr>
          <w:lang w:eastAsia="zh-CN"/>
        </w:rPr>
        <w:t xml:space="preserve">The local MIHF generates a MIH_Prereg_Xfer Response protocol message in order to provide the MN with the </w:t>
      </w:r>
      <w:r w:rsidRPr="00E45438">
        <w:rPr>
          <w:lang w:eastAsia="zh-CN"/>
        </w:rPr>
        <w:t xml:space="preserve">information </w:t>
      </w:r>
      <w:r>
        <w:rPr>
          <w:lang w:eastAsia="zh-CN"/>
        </w:rPr>
        <w:t xml:space="preserve">previously </w:t>
      </w:r>
      <w:r w:rsidRPr="00E45438">
        <w:rPr>
          <w:lang w:eastAsia="zh-CN"/>
        </w:rPr>
        <w:t xml:space="preserve">requested in MIH_N2N_Prereg_Xfer </w:t>
      </w:r>
      <w:r>
        <w:rPr>
          <w:lang w:eastAsia="zh-CN"/>
        </w:rPr>
        <w:t xml:space="preserve">Request. </w:t>
      </w:r>
    </w:p>
    <w:p w:rsidR="000E339E" w:rsidRDefault="000E339E" w:rsidP="000E339E">
      <w:pPr>
        <w:pStyle w:val="IEEEStdsLevel4Header"/>
        <w:adjustRightInd w:val="0"/>
        <w:snapToGrid w:val="0"/>
        <w:rPr>
          <w:lang w:eastAsia="zh-CN"/>
        </w:rPr>
      </w:pPr>
      <w:r>
        <w:rPr>
          <w:lang w:eastAsia="zh-CN"/>
        </w:rPr>
        <w:t>MIH_Prereg_Xfer.confirm</w:t>
      </w:r>
    </w:p>
    <w:p w:rsidR="000E339E" w:rsidRDefault="000E339E" w:rsidP="000E339E">
      <w:pPr>
        <w:pStyle w:val="IEEEStdsLevel5Header"/>
        <w:adjustRightInd w:val="0"/>
        <w:snapToGrid w:val="0"/>
        <w:rPr>
          <w:lang w:eastAsia="zh-CN"/>
        </w:rPr>
      </w:pPr>
      <w:r>
        <w:rPr>
          <w:lang w:eastAsia="zh-CN"/>
        </w:rPr>
        <w:t>Function</w:t>
      </w:r>
    </w:p>
    <w:p w:rsidR="000E339E" w:rsidRDefault="000E339E" w:rsidP="000E339E">
      <w:pPr>
        <w:pStyle w:val="IEEEStdsParagraph"/>
        <w:rPr>
          <w:lang w:eastAsia="zh-CN"/>
        </w:rPr>
      </w:pPr>
      <w:r>
        <w:rPr>
          <w:lang w:eastAsia="zh-CN"/>
        </w:rPr>
        <w:t xml:space="preserve">This primitive is used to notify the MN’s MIH application about the reception of a MIH_Prereg_Xfer Response message. </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870A3">
      <w:pPr>
        <w:pStyle w:val="IEEEStdsParagraph"/>
        <w:spacing w:after="0"/>
        <w:rPr>
          <w:lang w:eastAsia="zh-CN"/>
        </w:rPr>
        <w:pPrChange w:id="2170" w:author="c00904532" w:date="2013-07-16T01:00:00Z">
          <w:pPr>
            <w:pStyle w:val="IEEEStdsParagraph"/>
            <w:spacing w:after="0"/>
          </w:pPr>
        </w:pPrChange>
      </w:pPr>
      <w:r>
        <w:rPr>
          <w:lang w:eastAsia="zh-CN"/>
        </w:rPr>
        <w:t>MIH_Prereg_Xfer.confirm (</w:t>
      </w:r>
    </w:p>
    <w:p w:rsidR="000E339E" w:rsidRDefault="000E339E" w:rsidP="000870A3">
      <w:pPr>
        <w:pStyle w:val="IEEEStdsParagraph"/>
        <w:spacing w:after="0"/>
        <w:rPr>
          <w:lang w:eastAsia="zh-CN"/>
        </w:rPr>
        <w:pPrChange w:id="2171" w:author="c00904532" w:date="2013-07-16T01:00:00Z">
          <w:pPr>
            <w:pStyle w:val="IEEEStdsParagraph"/>
            <w:spacing w:after="0"/>
          </w:pPr>
        </w:pPrChange>
      </w:pPr>
      <w:r>
        <w:rPr>
          <w:lang w:eastAsia="zh-CN"/>
        </w:rPr>
        <w:tab/>
        <w:t>SourceIdentifier,</w:t>
      </w:r>
    </w:p>
    <w:p w:rsidR="000E339E" w:rsidRDefault="000E339E" w:rsidP="000870A3">
      <w:pPr>
        <w:pStyle w:val="IEEEStdsParagraph"/>
        <w:spacing w:after="0"/>
        <w:rPr>
          <w:lang w:eastAsia="zh-CN"/>
        </w:rPr>
        <w:pPrChange w:id="2172" w:author="c00904532" w:date="2013-07-16T01:00:00Z">
          <w:pPr>
            <w:pStyle w:val="IEEEStdsParagraph"/>
            <w:spacing w:after="0"/>
          </w:pPr>
        </w:pPrChange>
      </w:pPr>
      <w:r>
        <w:rPr>
          <w:lang w:eastAsia="zh-CN"/>
        </w:rPr>
        <w:tab/>
        <w:t>TargetLinkIdentifier,</w:t>
      </w:r>
    </w:p>
    <w:p w:rsidR="000E339E" w:rsidRDefault="000E339E" w:rsidP="000870A3">
      <w:pPr>
        <w:pStyle w:val="IEEEStdsParagraph"/>
        <w:spacing w:after="0"/>
        <w:rPr>
          <w:lang w:eastAsia="zh-CN"/>
        </w:rPr>
        <w:pPrChange w:id="2173" w:author="c00904532" w:date="2013-07-16T01:00:00Z">
          <w:pPr>
            <w:pStyle w:val="IEEEStdsParagraph"/>
            <w:spacing w:after="0"/>
          </w:pPr>
        </w:pPrChange>
      </w:pPr>
      <w:r>
        <w:rPr>
          <w:lang w:eastAsia="zh-CN"/>
        </w:rPr>
        <w:tab/>
        <w:t>LLInformation,</w:t>
      </w:r>
    </w:p>
    <w:p w:rsidR="000E339E" w:rsidRDefault="000E339E" w:rsidP="000870A3">
      <w:pPr>
        <w:pStyle w:val="IEEEStdsParagraph"/>
        <w:spacing w:after="0"/>
        <w:rPr>
          <w:lang w:eastAsia="zh-CN"/>
        </w:rPr>
        <w:pPrChange w:id="2174" w:author="c00904532" w:date="2013-07-16T01:00:00Z">
          <w:pPr>
            <w:pStyle w:val="IEEEStdsParagraph"/>
            <w:spacing w:after="0"/>
          </w:pPr>
        </w:pPrChange>
      </w:pPr>
      <w:r>
        <w:rPr>
          <w:lang w:eastAsia="zh-CN"/>
        </w:rPr>
        <w:tab/>
        <w:t>MN_NAI,</w:t>
      </w:r>
    </w:p>
    <w:p w:rsidR="000E339E" w:rsidRDefault="000E339E" w:rsidP="000870A3">
      <w:pPr>
        <w:pStyle w:val="IEEEStdsParagraph"/>
        <w:spacing w:after="0"/>
        <w:rPr>
          <w:lang w:eastAsia="zh-CN"/>
        </w:rPr>
        <w:pPrChange w:id="2175" w:author="c00904532" w:date="2013-07-16T01:00:00Z">
          <w:pPr>
            <w:pStyle w:val="IEEEStdsParagraph"/>
            <w:spacing w:after="0"/>
          </w:pPr>
        </w:pPrChange>
      </w:pPr>
      <w:r>
        <w:rPr>
          <w:lang w:eastAsia="zh-CN"/>
        </w:rPr>
        <w:tab/>
        <w:t>TPoSIdentifier,</w:t>
      </w:r>
      <w:r w:rsidRPr="00DA5787">
        <w:rPr>
          <w:lang w:eastAsia="zh-CN"/>
        </w:rPr>
        <w:t xml:space="preserve"> </w:t>
      </w:r>
    </w:p>
    <w:p w:rsidR="000E339E" w:rsidRDefault="000E339E" w:rsidP="000870A3">
      <w:pPr>
        <w:pStyle w:val="IEEEStdsParagraph"/>
        <w:spacing w:after="0"/>
        <w:rPr>
          <w:lang w:eastAsia="zh-CN"/>
        </w:rPr>
        <w:pPrChange w:id="2176" w:author="c00904532" w:date="2013-07-16T01:00:00Z">
          <w:pPr>
            <w:pStyle w:val="IEEEStdsParagraph"/>
            <w:spacing w:after="0"/>
          </w:pPr>
        </w:pPrChange>
      </w:pPr>
      <w:r>
        <w:rPr>
          <w:lang w:eastAsia="zh-CN"/>
        </w:rPr>
        <w:tab/>
      </w:r>
      <w:r w:rsidRPr="00F0365A">
        <w:rPr>
          <w:i/>
          <w:lang w:eastAsia="zh-CN"/>
        </w:rPr>
        <w:t>K</w:t>
      </w:r>
      <w:r>
        <w:rPr>
          <w:lang w:eastAsia="zh-CN"/>
        </w:rPr>
        <w:t>,</w:t>
      </w:r>
    </w:p>
    <w:p w:rsidR="000E339E" w:rsidRDefault="000E339E" w:rsidP="000870A3">
      <w:pPr>
        <w:pStyle w:val="IEEEStdsParagraph"/>
        <w:spacing w:after="0"/>
        <w:rPr>
          <w:lang w:eastAsia="zh-CN"/>
        </w:rPr>
        <w:pPrChange w:id="2177" w:author="c00904532" w:date="2013-07-16T01:00:00Z">
          <w:pPr>
            <w:pStyle w:val="IEEEStdsParagraph"/>
            <w:spacing w:after="0"/>
          </w:pPr>
        </w:pPrChange>
      </w:pPr>
      <w:r>
        <w:rPr>
          <w:lang w:eastAsia="zh-CN"/>
        </w:rPr>
        <w:tab/>
        <w:t>SALifeTime,</w:t>
      </w:r>
    </w:p>
    <w:p w:rsidR="000870A3" w:rsidRDefault="000E339E" w:rsidP="000870A3">
      <w:pPr>
        <w:pStyle w:val="IEEEStdsParagraph"/>
        <w:spacing w:after="0"/>
        <w:rPr>
          <w:ins w:id="2178" w:author="c00904532" w:date="2013-07-16T00:59:00Z"/>
          <w:lang w:eastAsia="zh-CN"/>
        </w:rPr>
        <w:pPrChange w:id="2179" w:author="c00904532" w:date="2013-07-16T01:00:00Z">
          <w:pPr>
            <w:pStyle w:val="IEEEStdsParagraph"/>
          </w:pPr>
        </w:pPrChange>
      </w:pPr>
      <w:r>
        <w:rPr>
          <w:lang w:eastAsia="zh-CN"/>
        </w:rPr>
        <w:tab/>
        <w:t>Status</w:t>
      </w:r>
    </w:p>
    <w:p w:rsidR="000E339E" w:rsidDel="000870A3" w:rsidRDefault="000E339E" w:rsidP="000870A3">
      <w:pPr>
        <w:pStyle w:val="IEEEStdsParagraph"/>
        <w:spacing w:after="0"/>
        <w:rPr>
          <w:del w:id="2180" w:author="c00904532" w:date="2013-07-16T00:59:00Z"/>
          <w:lang w:eastAsia="zh-CN"/>
        </w:rPr>
        <w:pPrChange w:id="2181" w:author="c00904532" w:date="2013-07-16T01:00:00Z">
          <w:pPr>
            <w:pStyle w:val="IEEEStdsParagraph"/>
          </w:pPr>
        </w:pPrChange>
      </w:pPr>
      <w:r>
        <w:rPr>
          <w:lang w:eastAsia="zh-CN"/>
        </w:rPr>
        <w:t>)</w:t>
      </w:r>
    </w:p>
    <w:p w:rsidR="000E339E" w:rsidRDefault="000E339E" w:rsidP="000870A3">
      <w:pPr>
        <w:pStyle w:val="IEEEStdsParagraph"/>
        <w:spacing w:after="0"/>
        <w:rPr>
          <w:lang w:eastAsia="zh-CN"/>
        </w:rPr>
        <w:pPrChange w:id="2182" w:author="c00904532" w:date="2013-07-16T01:00:00Z">
          <w:pPr>
            <w:pStyle w:val="IEEEStdsParagraph"/>
          </w:pPr>
        </w:pPrChange>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890"/>
        <w:gridCol w:w="5490"/>
      </w:tblGrid>
      <w:tr w:rsidR="000E339E" w:rsidRPr="00A1107B" w:rsidTr="000E339E">
        <w:trPr>
          <w:trHeight w:val="230"/>
        </w:trPr>
        <w:tc>
          <w:tcPr>
            <w:tcW w:w="1908" w:type="dxa"/>
          </w:tcPr>
          <w:p w:rsidR="000E339E" w:rsidRPr="00A1107B" w:rsidRDefault="000E339E" w:rsidP="000E339E">
            <w:pPr>
              <w:pStyle w:val="IEEEStdsTableColumnHead"/>
            </w:pPr>
            <w:r>
              <w:lastRenderedPageBreak/>
              <w:t>Parameter Name</w:t>
            </w:r>
          </w:p>
        </w:tc>
        <w:tc>
          <w:tcPr>
            <w:tcW w:w="1890" w:type="dxa"/>
          </w:tcPr>
          <w:p w:rsidR="000E339E" w:rsidRPr="00A1107B" w:rsidRDefault="000E339E" w:rsidP="000E339E">
            <w:pPr>
              <w:pStyle w:val="IEEEStdsTableColumnHead"/>
            </w:pPr>
            <w:r w:rsidRPr="00A1107B">
              <w:t>Data type</w:t>
            </w:r>
          </w:p>
        </w:tc>
        <w:tc>
          <w:tcPr>
            <w:tcW w:w="5490" w:type="dxa"/>
          </w:tcPr>
          <w:p w:rsidR="000E339E" w:rsidRPr="00A1107B" w:rsidRDefault="000E339E" w:rsidP="000E339E">
            <w:pPr>
              <w:pStyle w:val="IEEEStdsTableColumnHead"/>
            </w:pPr>
            <w:r w:rsidRPr="00A1107B">
              <w:t>Description</w:t>
            </w:r>
          </w:p>
        </w:tc>
      </w:tr>
      <w:tr w:rsidR="000E339E" w:rsidRPr="00A1107B" w:rsidTr="000E339E">
        <w:trPr>
          <w:trHeight w:val="290"/>
        </w:trPr>
        <w:tc>
          <w:tcPr>
            <w:tcW w:w="1908" w:type="dxa"/>
          </w:tcPr>
          <w:p w:rsidR="000E339E" w:rsidRPr="00A1107B" w:rsidRDefault="000E339E" w:rsidP="007420BF">
            <w:pPr>
              <w:pStyle w:val="IEEEStdsTableData-Left"/>
            </w:pPr>
            <w:r w:rsidRPr="00A1107B">
              <w:t>SourceIdentifier</w:t>
            </w:r>
          </w:p>
        </w:tc>
        <w:tc>
          <w:tcPr>
            <w:tcW w:w="1890" w:type="dxa"/>
          </w:tcPr>
          <w:p w:rsidR="000E339E" w:rsidRPr="00A1107B" w:rsidRDefault="000E339E" w:rsidP="007420BF">
            <w:pPr>
              <w:pStyle w:val="IEEEStdsTableData-Left"/>
            </w:pPr>
            <w:r w:rsidRPr="00A1107B">
              <w:t>MIHF_ID</w:t>
            </w:r>
          </w:p>
        </w:tc>
        <w:tc>
          <w:tcPr>
            <w:tcW w:w="5490" w:type="dxa"/>
          </w:tcPr>
          <w:p w:rsidR="000E339E" w:rsidRPr="00A1107B" w:rsidRDefault="000E339E" w:rsidP="007420BF">
            <w:pPr>
              <w:pStyle w:val="IEEEStdsTableData-Left"/>
            </w:pPr>
            <w:r w:rsidRPr="00A1107B">
              <w:t xml:space="preserve">This identifies the invoker, which is </w:t>
            </w:r>
            <w:del w:id="2183" w:author="c00904532" w:date="2013-07-13T19:44:00Z">
              <w:r w:rsidRPr="00A1107B" w:rsidDel="004C303C">
                <w:delText xml:space="preserve">a </w:delText>
              </w:r>
              <w:r w:rsidDel="004C303C">
                <w:delText>MIHF</w:delText>
              </w:r>
            </w:del>
            <w:ins w:id="2184" w:author="c00904532" w:date="2013-07-13T19:44:00Z">
              <w:r w:rsidR="004C303C">
                <w:t>an MIHF</w:t>
              </w:r>
            </w:ins>
            <w:r w:rsidRPr="00A1107B">
              <w:t>.</w:t>
            </w:r>
          </w:p>
        </w:tc>
      </w:tr>
      <w:tr w:rsidR="000E339E" w:rsidRPr="00A1107B" w:rsidTr="000E339E">
        <w:trPr>
          <w:trHeight w:val="290"/>
        </w:trPr>
        <w:tc>
          <w:tcPr>
            <w:tcW w:w="1908" w:type="dxa"/>
            <w:vAlign w:val="center"/>
          </w:tcPr>
          <w:p w:rsidR="000E339E" w:rsidRPr="00A1107B" w:rsidRDefault="000E339E" w:rsidP="007420BF">
            <w:pPr>
              <w:pStyle w:val="IEEEStdsTableData-Left"/>
            </w:pPr>
            <w:r>
              <w:rPr>
                <w:rFonts w:eastAsia="MS Mincho" w:hint="eastAsia"/>
              </w:rPr>
              <w:t>Target</w:t>
            </w:r>
            <w:r w:rsidRPr="00A1107B">
              <w:t>LinkIdentifier</w:t>
            </w:r>
          </w:p>
        </w:tc>
        <w:tc>
          <w:tcPr>
            <w:tcW w:w="1890" w:type="dxa"/>
            <w:vAlign w:val="center"/>
          </w:tcPr>
          <w:p w:rsidR="000E339E" w:rsidRPr="00A1107B" w:rsidRDefault="000E339E" w:rsidP="007420BF">
            <w:pPr>
              <w:pStyle w:val="IEEEStdsTableData-Left"/>
            </w:pPr>
            <w:r w:rsidRPr="00A1107B">
              <w:t>LINK_TUPLE_ID</w:t>
            </w:r>
          </w:p>
        </w:tc>
        <w:tc>
          <w:tcPr>
            <w:tcW w:w="5490" w:type="dxa"/>
            <w:vAlign w:val="center"/>
          </w:tcPr>
          <w:p w:rsidR="000E339E" w:rsidRPr="00A1107B" w:rsidRDefault="000E339E" w:rsidP="007420BF">
            <w:pPr>
              <w:pStyle w:val="IEEEStdsTableData-Left"/>
            </w:pPr>
            <w:r w:rsidRPr="00A1107B">
              <w:t>This identifies the remote PoA that is the corresponding peer of the L2 exchange.</w:t>
            </w:r>
            <w:r w:rsidRPr="00A1107B">
              <w:rPr>
                <w:sz w:val="24"/>
                <w:szCs w:val="24"/>
              </w:rPr>
              <w:t xml:space="preserve"> </w:t>
            </w:r>
            <w:r w:rsidRPr="00F0365A">
              <w:rPr>
                <w:rStyle w:val="FootnoteReference"/>
              </w:rPr>
              <w:footnoteReference w:id="5"/>
            </w:r>
          </w:p>
        </w:tc>
      </w:tr>
      <w:tr w:rsidR="000E339E" w:rsidRPr="00A1107B" w:rsidTr="000E339E">
        <w:trPr>
          <w:trHeight w:val="190"/>
        </w:trPr>
        <w:tc>
          <w:tcPr>
            <w:tcW w:w="1908" w:type="dxa"/>
          </w:tcPr>
          <w:p w:rsidR="000E339E" w:rsidRPr="00A1107B" w:rsidRDefault="000E339E" w:rsidP="007420BF">
            <w:pPr>
              <w:pStyle w:val="IEEEStdsTableData-Left"/>
            </w:pPr>
            <w:r w:rsidRPr="00A1107B">
              <w:t>LLInformation</w:t>
            </w:r>
          </w:p>
        </w:tc>
        <w:tc>
          <w:tcPr>
            <w:tcW w:w="1890" w:type="dxa"/>
          </w:tcPr>
          <w:p w:rsidR="000E339E" w:rsidRPr="00A1107B" w:rsidRDefault="000E339E" w:rsidP="007420BF">
            <w:pPr>
              <w:pStyle w:val="IEEEStdsTableData-Left"/>
            </w:pPr>
            <w:r w:rsidRPr="00A1107B">
              <w:t>LL_FRAMES</w:t>
            </w:r>
          </w:p>
        </w:tc>
        <w:tc>
          <w:tcPr>
            <w:tcW w:w="5490" w:type="dxa"/>
          </w:tcPr>
          <w:p w:rsidR="000E339E" w:rsidRDefault="000E339E" w:rsidP="007420BF">
            <w:pPr>
              <w:pStyle w:val="IEEEStdsTableData-Left"/>
            </w:pPr>
            <w:r>
              <w:rPr>
                <w:rFonts w:eastAsia="MS Mincho" w:hint="eastAsia"/>
              </w:rPr>
              <w:t>(Optional)</w:t>
            </w:r>
            <w:r>
              <w:rPr>
                <w:rFonts w:eastAsia="MS Mincho"/>
              </w:rPr>
              <w:t xml:space="preserve"> </w:t>
            </w:r>
            <w:r>
              <w:t>C</w:t>
            </w:r>
            <w:r w:rsidRPr="00A1107B">
              <w:t>arries link layer frames</w:t>
            </w:r>
          </w:p>
        </w:tc>
      </w:tr>
      <w:tr w:rsidR="000E339E" w:rsidRPr="00A1107B" w:rsidTr="000E339E">
        <w:trPr>
          <w:trHeight w:val="188"/>
        </w:trPr>
        <w:tc>
          <w:tcPr>
            <w:tcW w:w="1908" w:type="dxa"/>
            <w:vAlign w:val="center"/>
          </w:tcPr>
          <w:p w:rsidR="000E339E" w:rsidRPr="00A1107B" w:rsidRDefault="000E339E" w:rsidP="007420BF">
            <w:pPr>
              <w:pStyle w:val="IEEEStdsTableData-Left"/>
            </w:pPr>
            <w:r>
              <w:t>MN_NAI</w:t>
            </w:r>
          </w:p>
          <w:p w:rsidR="000E339E" w:rsidRPr="00A1107B" w:rsidRDefault="000E339E" w:rsidP="007420BF">
            <w:pPr>
              <w:pStyle w:val="IEEEStdsTableData-Left"/>
            </w:pPr>
          </w:p>
        </w:tc>
        <w:tc>
          <w:tcPr>
            <w:tcW w:w="1890" w:type="dxa"/>
            <w:vAlign w:val="center"/>
          </w:tcPr>
          <w:p w:rsidR="000E339E" w:rsidRPr="00A1107B" w:rsidRDefault="000E339E" w:rsidP="007420BF">
            <w:pPr>
              <w:pStyle w:val="IEEEStdsTableData-Left"/>
            </w:pPr>
            <w:r>
              <w:t>MIHF_ID</w:t>
            </w:r>
          </w:p>
        </w:tc>
        <w:tc>
          <w:tcPr>
            <w:tcW w:w="5490" w:type="dxa"/>
            <w:vAlign w:val="center"/>
          </w:tcPr>
          <w:p w:rsidR="000E339E" w:rsidRDefault="000E339E" w:rsidP="007420BF">
            <w:pPr>
              <w:pStyle w:val="IEEEStdsTableData-Left"/>
            </w:pPr>
            <w:r w:rsidRPr="00A1107B">
              <w:t xml:space="preserve">(Optional) </w:t>
            </w:r>
            <w:r>
              <w:t>C</w:t>
            </w:r>
            <w:r w:rsidRPr="00A1107B">
              <w:t>arries the  Network Access Identifier</w:t>
            </w:r>
            <w:r w:rsidR="00787C19">
              <w:t xml:space="preserve"> assigned for use by the MN after movement to the target network</w:t>
            </w:r>
          </w:p>
        </w:tc>
      </w:tr>
      <w:tr w:rsidR="000E339E" w:rsidRPr="00A1107B" w:rsidTr="000E339E">
        <w:trPr>
          <w:trHeight w:val="190"/>
        </w:trPr>
        <w:tc>
          <w:tcPr>
            <w:tcW w:w="1908" w:type="dxa"/>
          </w:tcPr>
          <w:p w:rsidR="000E339E" w:rsidRDefault="000E339E" w:rsidP="007420BF">
            <w:pPr>
              <w:pStyle w:val="IEEEStdsTableData-Left"/>
              <w:rPr>
                <w:rFonts w:eastAsia="MS Mincho"/>
              </w:rPr>
            </w:pPr>
            <w:r>
              <w:rPr>
                <w:rFonts w:eastAsia="MS Mincho" w:hint="eastAsia"/>
              </w:rPr>
              <w:t>TPoS</w:t>
            </w:r>
            <w:r w:rsidRPr="00A1107B">
              <w:t>Identifier</w:t>
            </w:r>
          </w:p>
        </w:tc>
        <w:tc>
          <w:tcPr>
            <w:tcW w:w="1890" w:type="dxa"/>
          </w:tcPr>
          <w:p w:rsidR="000E339E" w:rsidRDefault="000E339E" w:rsidP="007420BF">
            <w:pPr>
              <w:pStyle w:val="IEEEStdsTableData-Left"/>
              <w:rPr>
                <w:rFonts w:eastAsia="MS Mincho"/>
              </w:rPr>
            </w:pPr>
            <w:r>
              <w:rPr>
                <w:rFonts w:eastAsia="SimSun" w:hint="eastAsia"/>
                <w:lang w:eastAsia="zh-CN"/>
              </w:rPr>
              <w:t>MIHF</w:t>
            </w:r>
            <w:r w:rsidRPr="00A1107B">
              <w:t>_ID</w:t>
            </w:r>
          </w:p>
        </w:tc>
        <w:tc>
          <w:tcPr>
            <w:tcW w:w="5490" w:type="dxa"/>
          </w:tcPr>
          <w:p w:rsidR="000E339E" w:rsidRDefault="000E339E" w:rsidP="007420BF">
            <w:pPr>
              <w:pStyle w:val="IEEEStdsTableData-Left"/>
              <w:rPr>
                <w:rFonts w:eastAsia="MS Mincho"/>
              </w:rPr>
            </w:pPr>
            <w:r w:rsidRPr="00A1107B">
              <w:t xml:space="preserve">(Optional) </w:t>
            </w:r>
            <w:r>
              <w:t>I</w:t>
            </w:r>
            <w:r w:rsidRPr="00A1107B">
              <w:t xml:space="preserve">dentifies the target </w:t>
            </w:r>
            <w:r>
              <w:rPr>
                <w:rFonts w:eastAsia="MS Mincho"/>
              </w:rPr>
              <w:t>PoS</w:t>
            </w:r>
          </w:p>
        </w:tc>
      </w:tr>
      <w:tr w:rsidR="000E339E" w:rsidRPr="00A1107B" w:rsidTr="000E339E">
        <w:trPr>
          <w:trHeight w:val="190"/>
        </w:trPr>
        <w:tc>
          <w:tcPr>
            <w:tcW w:w="1908" w:type="dxa"/>
            <w:vAlign w:val="center"/>
          </w:tcPr>
          <w:p w:rsidR="000870A3" w:rsidRDefault="006B34CB">
            <w:pPr>
              <w:pStyle w:val="IEEEStdsTableData-Left"/>
              <w:rPr>
                <w:i/>
                <w:rPrChange w:id="2185" w:author="c73782" w:date="2013-07-11T19:14:00Z">
                  <w:rPr>
                    <w:rFonts w:ascii="Arial" w:eastAsia="MS Mincho" w:hAnsi="Arial"/>
                    <w:b/>
                  </w:rPr>
                </w:rPrChange>
              </w:rPr>
              <w:pPrChange w:id="2186" w:author="c73782" w:date="2013-07-11T19:10:00Z">
                <w:pPr>
                  <w:pStyle w:val="IEEEStdsTableData-Left"/>
                  <w:pageBreakBefore/>
                  <w:numPr>
                    <w:numId w:val="20"/>
                  </w:numPr>
                  <w:tabs>
                    <w:tab w:val="left" w:pos="1080"/>
                  </w:tabs>
                  <w:suppressAutoHyphens/>
                  <w:spacing w:line="480" w:lineRule="auto"/>
                  <w:outlineLvl w:val="0"/>
                </w:pPr>
              </w:pPrChange>
            </w:pPr>
            <w:r w:rsidRPr="006B34CB">
              <w:rPr>
                <w:i/>
                <w:rPrChange w:id="2187" w:author="c73782" w:date="2013-07-11T19:14:00Z">
                  <w:rPr>
                    <w:color w:val="0000FF"/>
                    <w:u w:val="single"/>
                  </w:rPr>
                </w:rPrChange>
              </w:rPr>
              <w:t>K</w:t>
            </w:r>
          </w:p>
        </w:tc>
        <w:tc>
          <w:tcPr>
            <w:tcW w:w="1890" w:type="dxa"/>
            <w:vAlign w:val="center"/>
          </w:tcPr>
          <w:p w:rsidR="000870A3" w:rsidRDefault="006B34CB">
            <w:pPr>
              <w:rPr>
                <w:szCs w:val="18"/>
                <w:rPrChange w:id="2188" w:author="c00904532" w:date="2013-07-12T11:36:00Z">
                  <w:rPr>
                    <w:rFonts w:ascii="Arial" w:eastAsia="MS Mincho" w:hAnsi="Arial"/>
                    <w:b/>
                  </w:rPr>
                </w:rPrChange>
              </w:rPr>
              <w:pPrChange w:id="2189" w:author="c00904532" w:date="2013-07-12T11:36:00Z">
                <w:pPr>
                  <w:pStyle w:val="IEEEStdsTableData-Left"/>
                  <w:numPr>
                    <w:numId w:val="20"/>
                  </w:numPr>
                </w:pPr>
              </w:pPrChange>
            </w:pPr>
            <w:r w:rsidRPr="006B34CB">
              <w:rPr>
                <w:sz w:val="18"/>
                <w:szCs w:val="18"/>
                <w:rPrChange w:id="2190" w:author="c00904532" w:date="2013-07-12T11:36:00Z">
                  <w:rPr>
                    <w:color w:val="0000FF"/>
                    <w:u w:val="single"/>
                  </w:rPr>
                </w:rPrChange>
              </w:rPr>
              <w:t>ENCR_BLOCK</w:t>
            </w:r>
          </w:p>
        </w:tc>
        <w:tc>
          <w:tcPr>
            <w:tcW w:w="5490" w:type="dxa"/>
            <w:vAlign w:val="center"/>
          </w:tcPr>
          <w:p w:rsidR="000870A3" w:rsidRDefault="006B34CB">
            <w:pPr>
              <w:rPr>
                <w:szCs w:val="18"/>
                <w:rPrChange w:id="2191" w:author="c00904532" w:date="2013-07-12T11:36:00Z">
                  <w:rPr>
                    <w:rFonts w:ascii="Arial" w:eastAsia="MS Mincho" w:hAnsi="Arial"/>
                    <w:b/>
                  </w:rPr>
                </w:rPrChange>
              </w:rPr>
              <w:pPrChange w:id="2192" w:author="c00904532" w:date="2013-07-12T11:36:00Z">
                <w:pPr>
                  <w:pStyle w:val="IEEEStdsTableData-Left"/>
                  <w:numPr>
                    <w:numId w:val="20"/>
                  </w:numPr>
                </w:pPr>
              </w:pPrChange>
            </w:pPr>
            <w:r w:rsidRPr="006B34CB">
              <w:rPr>
                <w:sz w:val="18"/>
                <w:szCs w:val="18"/>
                <w:rPrChange w:id="2193" w:author="c00904532" w:date="2013-07-12T11:36:00Z">
                  <w:rPr>
                    <w:rFonts w:eastAsia="MS Mincho"/>
                    <w:color w:val="0000FF"/>
                    <w:u w:val="single"/>
                  </w:rPr>
                </w:rPrChange>
              </w:rPr>
              <w:t>(Optional) A key derivation key encrypted in a way recoverable by TPoS</w:t>
            </w:r>
          </w:p>
        </w:tc>
      </w:tr>
      <w:tr w:rsidR="000E339E" w:rsidRPr="00A1107B" w:rsidTr="000E339E">
        <w:trPr>
          <w:trHeight w:val="190"/>
        </w:trPr>
        <w:tc>
          <w:tcPr>
            <w:tcW w:w="1908" w:type="dxa"/>
            <w:vAlign w:val="center"/>
          </w:tcPr>
          <w:p w:rsidR="000E339E" w:rsidRDefault="000E339E" w:rsidP="007420BF">
            <w:pPr>
              <w:pStyle w:val="IEEEStdsTableData-Left"/>
              <w:rPr>
                <w:rFonts w:eastAsia="MS Mincho"/>
              </w:rPr>
            </w:pPr>
            <w:r>
              <w:rPr>
                <w:rFonts w:eastAsia="MS Mincho" w:hint="eastAsia"/>
              </w:rPr>
              <w:t>SA</w:t>
            </w:r>
            <w:r w:rsidRPr="004A0CC1">
              <w:rPr>
                <w:rFonts w:eastAsia="MS Mincho"/>
              </w:rPr>
              <w:t xml:space="preserve">LifeTime </w:t>
            </w:r>
          </w:p>
        </w:tc>
        <w:tc>
          <w:tcPr>
            <w:tcW w:w="1890" w:type="dxa"/>
            <w:vAlign w:val="center"/>
          </w:tcPr>
          <w:p w:rsidR="000E339E" w:rsidDel="00DD353B" w:rsidRDefault="000E339E" w:rsidP="007420BF">
            <w:pPr>
              <w:pStyle w:val="IEEEStdsTableData-Left"/>
              <w:rPr>
                <w:rFonts w:eastAsia="MS Mincho"/>
              </w:rPr>
            </w:pPr>
            <w:r w:rsidRPr="004A0CC1">
              <w:rPr>
                <w:rFonts w:eastAsia="MS Mincho"/>
              </w:rPr>
              <w:t>Lifetime</w:t>
            </w:r>
          </w:p>
        </w:tc>
        <w:tc>
          <w:tcPr>
            <w:tcW w:w="5490" w:type="dxa"/>
            <w:vAlign w:val="center"/>
          </w:tcPr>
          <w:p w:rsidR="000E339E" w:rsidRPr="00A1107B" w:rsidRDefault="000E339E" w:rsidP="007420BF">
            <w:pPr>
              <w:pStyle w:val="IEEEStdsTableData-Left"/>
            </w:pPr>
            <w:r>
              <w:rPr>
                <w:rFonts w:eastAsia="MS Mincho"/>
              </w:rPr>
              <w:t xml:space="preserve">(Optional) </w:t>
            </w:r>
            <w:r w:rsidRPr="004A0CC1">
              <w:rPr>
                <w:rFonts w:eastAsia="MS Mincho"/>
              </w:rPr>
              <w:t xml:space="preserve">Lifetime </w:t>
            </w:r>
            <w:r>
              <w:rPr>
                <w:rFonts w:eastAsia="MS Mincho"/>
              </w:rPr>
              <w:t>of the Security Association</w:t>
            </w:r>
          </w:p>
        </w:tc>
      </w:tr>
      <w:tr w:rsidR="000E339E" w:rsidRPr="00A1107B" w:rsidTr="000E339E">
        <w:trPr>
          <w:trHeight w:val="190"/>
        </w:trPr>
        <w:tc>
          <w:tcPr>
            <w:tcW w:w="1908" w:type="dxa"/>
          </w:tcPr>
          <w:p w:rsidR="000E339E" w:rsidRPr="00A1107B" w:rsidRDefault="000E339E" w:rsidP="007420BF">
            <w:pPr>
              <w:pStyle w:val="IEEEStdsTableData-Left"/>
            </w:pPr>
            <w:r w:rsidRPr="00A1107B">
              <w:t>Status</w:t>
            </w:r>
          </w:p>
        </w:tc>
        <w:tc>
          <w:tcPr>
            <w:tcW w:w="1890" w:type="dxa"/>
          </w:tcPr>
          <w:p w:rsidR="000E339E" w:rsidRPr="00A1107B" w:rsidRDefault="000E339E" w:rsidP="007420BF">
            <w:pPr>
              <w:pStyle w:val="IEEEStdsTableData-Left"/>
            </w:pPr>
            <w:r w:rsidRPr="00A1107B">
              <w:t>STATUS</w:t>
            </w:r>
          </w:p>
        </w:tc>
        <w:tc>
          <w:tcPr>
            <w:tcW w:w="5490" w:type="dxa"/>
          </w:tcPr>
          <w:p w:rsidR="000E339E" w:rsidRDefault="000E339E" w:rsidP="007420BF">
            <w:pPr>
              <w:pStyle w:val="IEEEStdsTableData-Left"/>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 xml:space="preserve">preregistration transfer with TPoS. </w:t>
            </w:r>
            <w:r w:rsidRPr="003C0F8E">
              <w:t>Code 3 (Authorization Failure) is not applicable.</w:t>
            </w:r>
            <w:r>
              <w:t xml:space="preserve"> (See Table F.3.2)</w:t>
            </w:r>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t>When generated</w:t>
      </w:r>
    </w:p>
    <w:p w:rsidR="000E339E" w:rsidRDefault="000E339E" w:rsidP="000E339E">
      <w:pPr>
        <w:pStyle w:val="IEEEStdsParagraph"/>
        <w:rPr>
          <w:lang w:eastAsia="zh-CN"/>
        </w:rPr>
      </w:pPr>
      <w:r>
        <w:rPr>
          <w:lang w:eastAsia="zh-CN"/>
        </w:rPr>
        <w:t>The MN’s MIHF generates this primitive after receiving a MIH_Prereg_Xfer Response protocol message.</w:t>
      </w:r>
      <w:r w:rsidR="00787C19">
        <w:rPr>
          <w:lang w:eastAsia="zh-CN"/>
        </w:rPr>
        <w:t xml:space="preserve"> </w:t>
      </w:r>
      <w:r w:rsidR="00787C19" w:rsidRPr="00787C19">
        <w:rPr>
          <w:lang w:eastAsia="zh-CN"/>
        </w:rPr>
        <w:t xml:space="preserve">If the MN included </w:t>
      </w:r>
      <w:r w:rsidR="00853C50">
        <w:rPr>
          <w:lang w:eastAsia="zh-CN"/>
        </w:rPr>
        <w:t>CiphersuiteCode</w:t>
      </w:r>
      <w:r w:rsidR="00787C19" w:rsidRPr="00787C19">
        <w:rPr>
          <w:lang w:eastAsia="zh-CN"/>
        </w:rPr>
        <w:t xml:space="preserve"> with the</w:t>
      </w:r>
      <w:r w:rsidR="002C5B48">
        <w:rPr>
          <w:lang w:eastAsia="zh-CN"/>
        </w:rPr>
        <w:t xml:space="preserve"> </w:t>
      </w:r>
      <w:r w:rsidR="00787C19" w:rsidRPr="00787C19">
        <w:rPr>
          <w:lang w:eastAsia="zh-CN"/>
        </w:rPr>
        <w:t xml:space="preserve">MIH_Prereg_Xfer Request message, then the optional key derivation key </w:t>
      </w:r>
      <w:r w:rsidR="006B34CB" w:rsidRPr="006B34CB">
        <w:rPr>
          <w:i/>
          <w:lang w:eastAsia="zh-CN"/>
          <w:rPrChange w:id="2194" w:author="c73782" w:date="2013-07-10T13:36:00Z">
            <w:rPr>
              <w:color w:val="0000FF"/>
              <w:sz w:val="18"/>
              <w:u w:val="single"/>
              <w:lang w:eastAsia="zh-CN"/>
            </w:rPr>
          </w:rPrChange>
        </w:rPr>
        <w:t>K</w:t>
      </w:r>
      <w:r w:rsidR="00787C19" w:rsidRPr="00787C19">
        <w:rPr>
          <w:lang w:eastAsia="zh-CN"/>
        </w:rPr>
        <w:t xml:space="preserve"> will be included in the MIH_Prereg_Xfer Response message so that MN can compute the keys necessary for communication with TPoS and TPoA.</w:t>
      </w:r>
    </w:p>
    <w:p w:rsidR="000E339E" w:rsidRDefault="000E339E" w:rsidP="000E339E">
      <w:pPr>
        <w:pStyle w:val="IEEEStdsLevel5Header"/>
        <w:adjustRightInd w:val="0"/>
        <w:snapToGrid w:val="0"/>
        <w:rPr>
          <w:lang w:eastAsia="zh-CN"/>
        </w:rPr>
      </w:pPr>
      <w:r>
        <w:rPr>
          <w:lang w:eastAsia="zh-CN"/>
        </w:rPr>
        <w:t>Effect on receipt</w:t>
      </w:r>
    </w:p>
    <w:p w:rsidR="000E339E" w:rsidRDefault="000E339E" w:rsidP="000E339E">
      <w:pPr>
        <w:pStyle w:val="IEEEStdsParagraph"/>
        <w:rPr>
          <w:lang w:eastAsia="zh-CN"/>
        </w:rPr>
      </w:pPr>
      <w:r>
        <w:rPr>
          <w:lang w:eastAsia="zh-CN"/>
        </w:rPr>
        <w:t xml:space="preserve">The MIH application on the MN may generate another MIH_Prereg_Xfer.request primitive -- for example if preregistration procedures are not completed. If </w:t>
      </w:r>
      <w:r w:rsidRPr="00F0365A">
        <w:rPr>
          <w:i/>
        </w:rPr>
        <w:t>K</w:t>
      </w:r>
      <w:r w:rsidDel="00F6704C">
        <w:rPr>
          <w:lang w:eastAsia="zh-CN"/>
        </w:rPr>
        <w:t xml:space="preserve"> </w:t>
      </w:r>
      <w:r>
        <w:rPr>
          <w:lang w:eastAsia="zh-CN"/>
        </w:rPr>
        <w:t>is present, the MN derives the key hierarchy according to clause 9.2.2 and Figure 47.</w:t>
      </w:r>
    </w:p>
    <w:p w:rsidR="000E339E" w:rsidRDefault="000E339E" w:rsidP="000E339E">
      <w:pPr>
        <w:pStyle w:val="IEEEStdsLevel3Header"/>
        <w:adjustRightInd w:val="0"/>
        <w:snapToGrid w:val="0"/>
        <w:rPr>
          <w:lang w:eastAsia="zh-CN"/>
        </w:rPr>
      </w:pPr>
      <w:bookmarkStart w:id="2195" w:name="_Ref353266201"/>
      <w:bookmarkStart w:id="2196" w:name="_Toc354735807"/>
      <w:bookmarkStart w:id="2197" w:name="_Toc361333311"/>
      <w:r>
        <w:rPr>
          <w:lang w:eastAsia="zh-CN"/>
        </w:rPr>
        <w:t>MIH_N2N_Prereg_Xfer</w:t>
      </w:r>
      <w:bookmarkEnd w:id="2195"/>
      <w:bookmarkEnd w:id="2196"/>
      <w:bookmarkEnd w:id="2197"/>
    </w:p>
    <w:p w:rsidR="000E339E" w:rsidRDefault="000E339E" w:rsidP="000E339E">
      <w:pPr>
        <w:pStyle w:val="IEEEStdsParagraph"/>
        <w:rPr>
          <w:lang w:eastAsia="zh-CN"/>
        </w:rPr>
      </w:pPr>
      <w:r>
        <w:t>The primitives defined in 7.4.31 are used by MIH functions running on OPoS and TPoS to enable preregistration for MN on a target Point of Attachment.</w:t>
      </w:r>
      <w:r w:rsidR="002C5B48">
        <w:t xml:space="preserve"> </w:t>
      </w:r>
      <w:r>
        <w:t xml:space="preserve">See Annex N for examples. </w:t>
      </w:r>
      <w:r>
        <w:rPr>
          <w:lang w:eastAsia="zh-CN"/>
        </w:rPr>
        <w:t xml:space="preserve">The primitives provide the ability to transport link-layer frames </w:t>
      </w:r>
      <w:r w:rsidRPr="001132D9">
        <w:rPr>
          <w:lang w:eastAsia="zh-CN"/>
        </w:rPr>
        <w:t xml:space="preserve">for the target link </w:t>
      </w:r>
      <w:r>
        <w:rPr>
          <w:lang w:eastAsia="zh-CN"/>
        </w:rPr>
        <w:t xml:space="preserve">over </w:t>
      </w:r>
      <w:r w:rsidRPr="001132D9">
        <w:rPr>
          <w:lang w:eastAsia="zh-CN"/>
        </w:rPr>
        <w:t xml:space="preserve">the </w:t>
      </w:r>
      <w:r>
        <w:rPr>
          <w:lang w:eastAsia="zh-CN"/>
        </w:rPr>
        <w:t xml:space="preserve">MIH </w:t>
      </w:r>
      <w:r w:rsidRPr="001132D9">
        <w:rPr>
          <w:lang w:eastAsia="zh-CN"/>
        </w:rPr>
        <w:t>protocol</w:t>
      </w:r>
      <w:r>
        <w:rPr>
          <w:rFonts w:eastAsia="SimSun" w:hint="eastAsia"/>
          <w:lang w:eastAsia="zh-CN"/>
        </w:rPr>
        <w:t xml:space="preserve"> </w:t>
      </w:r>
      <w:r>
        <w:rPr>
          <w:lang w:eastAsia="zh-CN"/>
        </w:rPr>
        <w:t>between the originating PoS and the target PoS.</w:t>
      </w:r>
      <w:r w:rsidRPr="00344A12">
        <w:t xml:space="preserve"> </w:t>
      </w:r>
      <w:r>
        <w:rPr>
          <w:lang w:eastAsia="zh-CN"/>
        </w:rPr>
        <w:t>Preregistration</w:t>
      </w:r>
      <w:r w:rsidRPr="00344A12">
        <w:rPr>
          <w:lang w:eastAsia="zh-CN"/>
        </w:rPr>
        <w:t xml:space="preserve"> is conducted between the MN and the t</w:t>
      </w:r>
      <w:r>
        <w:rPr>
          <w:lang w:eastAsia="zh-CN"/>
        </w:rPr>
        <w:t>ar</w:t>
      </w:r>
      <w:r w:rsidRPr="00344A12">
        <w:rPr>
          <w:lang w:eastAsia="zh-CN"/>
        </w:rPr>
        <w:t>get PoA.</w:t>
      </w:r>
      <w:r w:rsidR="002C5B48">
        <w:rPr>
          <w:lang w:eastAsia="zh-CN"/>
        </w:rPr>
        <w:t xml:space="preserve"> </w:t>
      </w:r>
      <w:r>
        <w:rPr>
          <w:lang w:eastAsia="zh-CN"/>
        </w:rPr>
        <w:t xml:space="preserve">As part of preregistration, </w:t>
      </w:r>
      <w:r w:rsidRPr="00344A12">
        <w:rPr>
          <w:lang w:eastAsia="zh-CN"/>
        </w:rPr>
        <w:t>media</w:t>
      </w:r>
      <w:r>
        <w:rPr>
          <w:lang w:eastAsia="zh-CN"/>
        </w:rPr>
        <w:t>-</w:t>
      </w:r>
      <w:r w:rsidRPr="00344A12">
        <w:rPr>
          <w:lang w:eastAsia="zh-CN"/>
        </w:rPr>
        <w:t xml:space="preserve">specific authentication may be conducted with </w:t>
      </w:r>
      <w:r>
        <w:rPr>
          <w:lang w:eastAsia="zh-CN"/>
        </w:rPr>
        <w:t xml:space="preserve">an </w:t>
      </w:r>
      <w:r w:rsidRPr="00344A12">
        <w:rPr>
          <w:lang w:eastAsia="zh-CN"/>
        </w:rPr>
        <w:t>authenticator deployed in the target PoA.</w:t>
      </w:r>
    </w:p>
    <w:p w:rsidR="000E339E" w:rsidRDefault="000E339E" w:rsidP="000E339E">
      <w:pPr>
        <w:pStyle w:val="IEEEStdsLevel4Header"/>
        <w:adjustRightInd w:val="0"/>
        <w:snapToGrid w:val="0"/>
        <w:rPr>
          <w:lang w:eastAsia="zh-CN"/>
        </w:rPr>
      </w:pPr>
      <w:bookmarkStart w:id="2198" w:name="_Ref353266340"/>
      <w:r>
        <w:rPr>
          <w:lang w:eastAsia="zh-CN"/>
        </w:rPr>
        <w:t>MIH_N2N_Prereg_Xfer.request</w:t>
      </w:r>
      <w:bookmarkEnd w:id="2198"/>
      <w:r>
        <w:rPr>
          <w:lang w:eastAsia="zh-CN"/>
        </w:rPr>
        <w:t xml:space="preserve"> </w:t>
      </w:r>
    </w:p>
    <w:p w:rsidR="000E339E" w:rsidRDefault="000E339E" w:rsidP="000E339E">
      <w:pPr>
        <w:pStyle w:val="IEEEStdsLevel5Header"/>
        <w:adjustRightInd w:val="0"/>
        <w:snapToGrid w:val="0"/>
        <w:rPr>
          <w:lang w:eastAsia="zh-CN"/>
        </w:rPr>
      </w:pPr>
      <w:r>
        <w:rPr>
          <w:lang w:eastAsia="zh-CN"/>
        </w:rPr>
        <w:t>Function</w:t>
      </w:r>
    </w:p>
    <w:p w:rsidR="000E339E" w:rsidRDefault="000E339E" w:rsidP="000E339E">
      <w:pPr>
        <w:pStyle w:val="IEEEStdsParagraph"/>
        <w:rPr>
          <w:lang w:eastAsia="zh-CN"/>
        </w:rPr>
      </w:pPr>
      <w:r>
        <w:rPr>
          <w:lang w:eastAsia="zh-CN"/>
        </w:rPr>
        <w:t>OPoS generates this primitive to deliver link layer frames to the target PoS.</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E339E">
      <w:pPr>
        <w:pStyle w:val="IEEEStdsParagraph"/>
        <w:spacing w:after="0"/>
        <w:rPr>
          <w:lang w:eastAsia="zh-CN"/>
        </w:rPr>
      </w:pPr>
      <w:r>
        <w:rPr>
          <w:lang w:eastAsia="zh-CN"/>
        </w:rPr>
        <w:t>MIH_N2N_Prereg_Xfer.request (</w:t>
      </w:r>
    </w:p>
    <w:p w:rsidR="000E339E" w:rsidRDefault="000E339E" w:rsidP="000E339E">
      <w:pPr>
        <w:pStyle w:val="IEEEStdsParagraph"/>
        <w:spacing w:after="0"/>
        <w:rPr>
          <w:lang w:eastAsia="zh-CN"/>
        </w:rPr>
      </w:pPr>
      <w:r>
        <w:rPr>
          <w:lang w:eastAsia="zh-CN"/>
        </w:rPr>
        <w:tab/>
        <w:t>DestinationIdentifier,</w:t>
      </w:r>
    </w:p>
    <w:p w:rsidR="000E339E" w:rsidRDefault="000E339E" w:rsidP="000E339E">
      <w:pPr>
        <w:pStyle w:val="IEEEStdsParagraph"/>
        <w:spacing w:after="0"/>
        <w:rPr>
          <w:lang w:eastAsia="zh-CN"/>
        </w:rPr>
      </w:pPr>
      <w:r>
        <w:rPr>
          <w:lang w:eastAsia="zh-CN"/>
        </w:rPr>
        <w:tab/>
        <w:t>TargetLinkIdentifier,</w:t>
      </w:r>
      <w:r>
        <w:rPr>
          <w:lang w:eastAsia="zh-CN"/>
        </w:rPr>
        <w:tab/>
      </w:r>
    </w:p>
    <w:p w:rsidR="000E339E" w:rsidRDefault="000E339E" w:rsidP="000E339E">
      <w:pPr>
        <w:pStyle w:val="IEEEStdsParagraph"/>
        <w:spacing w:after="0"/>
        <w:rPr>
          <w:lang w:eastAsia="zh-CN"/>
        </w:rPr>
      </w:pPr>
      <w:r>
        <w:rPr>
          <w:lang w:eastAsia="zh-CN"/>
        </w:rPr>
        <w:tab/>
        <w:t>LLInformation,</w:t>
      </w:r>
    </w:p>
    <w:p w:rsidR="000E339E" w:rsidRDefault="000E339E" w:rsidP="000E339E">
      <w:pPr>
        <w:pStyle w:val="IEEEStdsParagraph"/>
        <w:spacing w:after="0"/>
        <w:rPr>
          <w:lang w:eastAsia="zh-CN"/>
        </w:rPr>
      </w:pPr>
      <w:r>
        <w:rPr>
          <w:lang w:eastAsia="zh-CN"/>
        </w:rPr>
        <w:tab/>
        <w:t>MNID,</w:t>
      </w:r>
    </w:p>
    <w:p w:rsidR="000E339E" w:rsidRDefault="000E339E" w:rsidP="000E339E">
      <w:pPr>
        <w:pStyle w:val="IEEEStdsParagraph"/>
        <w:spacing w:after="0"/>
        <w:rPr>
          <w:lang w:eastAsia="zh-CN"/>
        </w:rPr>
      </w:pPr>
      <w:r>
        <w:rPr>
          <w:lang w:eastAsia="zh-CN"/>
        </w:rPr>
        <w:tab/>
        <w:t>CandidateLinkList,</w:t>
      </w:r>
      <w:r w:rsidRPr="00363C47">
        <w:rPr>
          <w:lang w:eastAsia="zh-CN"/>
        </w:rPr>
        <w:t xml:space="preserve"> </w:t>
      </w:r>
    </w:p>
    <w:p w:rsidR="000E339E" w:rsidRDefault="000E339E" w:rsidP="000E339E">
      <w:pPr>
        <w:pStyle w:val="IEEEStdsParagraph"/>
        <w:spacing w:after="0"/>
        <w:rPr>
          <w:lang w:eastAsia="zh-CN"/>
        </w:rPr>
      </w:pPr>
      <w:r>
        <w:rPr>
          <w:lang w:eastAsia="zh-CN"/>
        </w:rPr>
        <w:tab/>
      </w:r>
      <w:r w:rsidR="00853C50">
        <w:rPr>
          <w:lang w:eastAsia="zh-CN"/>
        </w:rPr>
        <w:t>CiphersuiteCode</w:t>
      </w:r>
      <w:del w:id="2199" w:author="c73782" w:date="2013-07-10T15:25:00Z">
        <w:r w:rsidDel="00B777A4">
          <w:rPr>
            <w:lang w:eastAsia="zh-CN"/>
          </w:rPr>
          <w:delText>,</w:delText>
        </w:r>
      </w:del>
    </w:p>
    <w:p w:rsidR="000E339E" w:rsidRDefault="000E339E" w:rsidP="000E339E">
      <w:pPr>
        <w:pStyle w:val="IEEEStdsParagraph"/>
        <w:rPr>
          <w:lang w:eastAsia="zh-CN"/>
        </w:rPr>
      </w:pPr>
      <w:r>
        <w:rPr>
          <w:lang w:eastAsia="zh-CN"/>
        </w:rPr>
        <w:t>)</w:t>
      </w:r>
    </w:p>
    <w:p w:rsidR="000E339E" w:rsidRDefault="000E339E" w:rsidP="000E339E">
      <w:pPr>
        <w:pStyle w:val="IEEEStdsParagraph"/>
        <w:rPr>
          <w:lang w:eastAsia="zh-CN"/>
        </w:rPr>
      </w:pPr>
    </w:p>
    <w:tbl>
      <w:tblPr>
        <w:tblW w:w="9350" w:type="dxa"/>
        <w:tblInd w:w="20" w:type="dxa"/>
        <w:tblCellMar>
          <w:left w:w="115" w:type="dxa"/>
          <w:right w:w="115" w:type="dxa"/>
        </w:tblCellMar>
        <w:tblLook w:val="0000"/>
        <w:tblPrChange w:id="2200" w:author="c00904532" w:date="2013-07-12T11:47:00Z">
          <w:tblPr>
            <w:tblW w:w="9350" w:type="dxa"/>
            <w:tblInd w:w="20" w:type="dxa"/>
            <w:tblLook w:val="0000"/>
          </w:tblPr>
        </w:tblPrChange>
      </w:tblPr>
      <w:tblGrid>
        <w:gridCol w:w="3012"/>
        <w:gridCol w:w="2892"/>
        <w:gridCol w:w="3446"/>
        <w:tblGridChange w:id="2201">
          <w:tblGrid>
            <w:gridCol w:w="3012"/>
            <w:gridCol w:w="2892"/>
            <w:gridCol w:w="3446"/>
          </w:tblGrid>
        </w:tblGridChange>
      </w:tblGrid>
      <w:tr w:rsidR="000E339E" w:rsidRPr="00A1107B" w:rsidTr="00D625EF">
        <w:tc>
          <w:tcPr>
            <w:tcW w:w="3012" w:type="dxa"/>
            <w:tcBorders>
              <w:top w:val="single" w:sz="8" w:space="0" w:color="000000"/>
              <w:left w:val="single" w:sz="8" w:space="0" w:color="000000"/>
              <w:bottom w:val="single" w:sz="8" w:space="0" w:color="000000"/>
              <w:right w:val="single" w:sz="8" w:space="0" w:color="000000"/>
            </w:tcBorders>
            <w:tcPrChange w:id="2202" w:author="c00904532" w:date="2013-07-12T11:47:00Z">
              <w:tcPr>
                <w:tcW w:w="30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0E339E" w:rsidRPr="00A1107B" w:rsidRDefault="000E339E" w:rsidP="000E339E">
            <w:pPr>
              <w:pStyle w:val="IEEEStdsTableColumnHead"/>
            </w:pPr>
            <w:r>
              <w:t>Parameter Name</w:t>
            </w:r>
          </w:p>
        </w:tc>
        <w:tc>
          <w:tcPr>
            <w:tcW w:w="2892" w:type="dxa"/>
            <w:tcBorders>
              <w:top w:val="single" w:sz="8" w:space="0" w:color="000000"/>
              <w:left w:val="single" w:sz="8" w:space="0" w:color="000000"/>
              <w:bottom w:val="single" w:sz="8" w:space="0" w:color="000000"/>
              <w:right w:val="single" w:sz="8" w:space="0" w:color="000000"/>
            </w:tcBorders>
            <w:tcPrChange w:id="2203" w:author="c00904532" w:date="2013-07-12T11:47:00Z">
              <w:tcPr>
                <w:tcW w:w="28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0E339E" w:rsidRPr="00A1107B" w:rsidRDefault="000E339E" w:rsidP="000E339E">
            <w:pPr>
              <w:pStyle w:val="IEEEStdsTableColumnHead"/>
            </w:pPr>
            <w:r w:rsidRPr="00A1107B">
              <w:t>Data type</w:t>
            </w:r>
          </w:p>
        </w:tc>
        <w:tc>
          <w:tcPr>
            <w:tcW w:w="3446" w:type="dxa"/>
            <w:tcBorders>
              <w:top w:val="single" w:sz="8" w:space="0" w:color="000000"/>
              <w:left w:val="single" w:sz="8" w:space="0" w:color="000000"/>
              <w:bottom w:val="single" w:sz="8" w:space="0" w:color="000000"/>
              <w:right w:val="single" w:sz="8" w:space="0" w:color="000000"/>
            </w:tcBorders>
            <w:tcPrChange w:id="2204" w:author="c00904532" w:date="2013-07-12T11:47:00Z">
              <w:tcPr>
                <w:tcW w:w="34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0E339E" w:rsidRPr="00A1107B" w:rsidRDefault="000E339E" w:rsidP="000E339E">
            <w:pPr>
              <w:pStyle w:val="IEEEStdsTableColumnHead"/>
            </w:pPr>
            <w:r w:rsidRPr="00A1107B">
              <w:t>Description</w:t>
            </w:r>
          </w:p>
        </w:tc>
      </w:tr>
      <w:tr w:rsidR="007420BF" w:rsidRPr="00A1107B" w:rsidTr="00D625EF">
        <w:tc>
          <w:tcPr>
            <w:tcW w:w="3012" w:type="dxa"/>
            <w:tcBorders>
              <w:top w:val="single" w:sz="8" w:space="0" w:color="000000"/>
              <w:left w:val="single" w:sz="8" w:space="0" w:color="000000"/>
              <w:bottom w:val="single" w:sz="8" w:space="0" w:color="000000"/>
              <w:right w:val="single" w:sz="8" w:space="0" w:color="000000"/>
            </w:tcBorders>
            <w:vAlign w:val="center"/>
            <w:tcPrChange w:id="2205" w:author="c00904532" w:date="2013-07-12T11:47:00Z">
              <w:tcPr>
                <w:tcW w:w="30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t>DestinationIdentifier</w:t>
            </w:r>
          </w:p>
        </w:tc>
        <w:tc>
          <w:tcPr>
            <w:tcW w:w="2892" w:type="dxa"/>
            <w:tcBorders>
              <w:top w:val="single" w:sz="8" w:space="0" w:color="000000"/>
              <w:left w:val="single" w:sz="8" w:space="0" w:color="000000"/>
              <w:bottom w:val="single" w:sz="8" w:space="0" w:color="000000"/>
              <w:right w:val="single" w:sz="8" w:space="0" w:color="000000"/>
            </w:tcBorders>
            <w:vAlign w:val="center"/>
            <w:tcPrChange w:id="2206" w:author="c00904532" w:date="2013-07-12T11:47:00Z">
              <w:tcPr>
                <w:tcW w:w="28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t>MIHF_ID</w:t>
            </w:r>
          </w:p>
        </w:tc>
        <w:tc>
          <w:tcPr>
            <w:tcW w:w="3446" w:type="dxa"/>
            <w:tcBorders>
              <w:top w:val="single" w:sz="8" w:space="0" w:color="000000"/>
              <w:left w:val="single" w:sz="8" w:space="0" w:color="000000"/>
              <w:bottom w:val="single" w:sz="8" w:space="0" w:color="000000"/>
              <w:right w:val="single" w:sz="8" w:space="0" w:color="000000"/>
            </w:tcBorders>
            <w:vAlign w:val="center"/>
            <w:tcPrChange w:id="2207" w:author="c00904532" w:date="2013-07-12T11:47:00Z">
              <w:tcPr>
                <w:tcW w:w="34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t>This identifies a remote MIHF that will be the destination of this request.</w:t>
            </w:r>
          </w:p>
        </w:tc>
      </w:tr>
      <w:tr w:rsidR="007420BF" w:rsidRPr="00A1107B" w:rsidTr="00D625EF">
        <w:tc>
          <w:tcPr>
            <w:tcW w:w="3012" w:type="dxa"/>
            <w:tcBorders>
              <w:top w:val="single" w:sz="8" w:space="0" w:color="000000"/>
              <w:left w:val="single" w:sz="8" w:space="0" w:color="000000"/>
              <w:bottom w:val="single" w:sz="8" w:space="0" w:color="000000"/>
              <w:right w:val="single" w:sz="8" w:space="0" w:color="000000"/>
            </w:tcBorders>
            <w:vAlign w:val="center"/>
            <w:tcPrChange w:id="2208" w:author="c00904532" w:date="2013-07-12T11:47:00Z">
              <w:tcPr>
                <w:tcW w:w="30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rPr>
                <w:rFonts w:eastAsia="MS Mincho" w:hint="eastAsia"/>
              </w:rPr>
              <w:t>Target</w:t>
            </w:r>
            <w:r w:rsidRPr="007420BF">
              <w:t>LinkIdentifier</w:t>
            </w:r>
          </w:p>
        </w:tc>
        <w:tc>
          <w:tcPr>
            <w:tcW w:w="2892" w:type="dxa"/>
            <w:tcBorders>
              <w:top w:val="single" w:sz="8" w:space="0" w:color="000000"/>
              <w:left w:val="single" w:sz="8" w:space="0" w:color="000000"/>
              <w:bottom w:val="single" w:sz="8" w:space="0" w:color="000000"/>
              <w:right w:val="single" w:sz="8" w:space="0" w:color="000000"/>
            </w:tcBorders>
            <w:vAlign w:val="center"/>
            <w:tcPrChange w:id="2209" w:author="c00904532" w:date="2013-07-12T11:47:00Z">
              <w:tcPr>
                <w:tcW w:w="28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t>LINK_TUPLE_ID</w:t>
            </w:r>
          </w:p>
        </w:tc>
        <w:tc>
          <w:tcPr>
            <w:tcW w:w="3446" w:type="dxa"/>
            <w:tcBorders>
              <w:top w:val="single" w:sz="8" w:space="0" w:color="000000"/>
              <w:left w:val="single" w:sz="8" w:space="0" w:color="000000"/>
              <w:bottom w:val="single" w:sz="8" w:space="0" w:color="000000"/>
              <w:right w:val="single" w:sz="8" w:space="0" w:color="000000"/>
            </w:tcBorders>
            <w:vAlign w:val="center"/>
            <w:tcPrChange w:id="2210" w:author="c00904532" w:date="2013-07-12T11:47:00Z">
              <w:tcPr>
                <w:tcW w:w="34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rPr>
                <w:rFonts w:eastAsia="MS Mincho" w:hint="eastAsia"/>
              </w:rPr>
              <w:t>(Optional)</w:t>
            </w:r>
            <w:r w:rsidRPr="007420BF">
              <w:t xml:space="preserve"> Identifies the remote PoA as the corresponding peer of the L2 exchange;</w:t>
            </w:r>
            <w:r w:rsidRPr="007420BF">
              <w:rPr>
                <w:szCs w:val="24"/>
              </w:rPr>
              <w:t xml:space="preserve"> </w:t>
            </w:r>
            <w:r w:rsidRPr="000C463C">
              <w:rPr>
                <w:rStyle w:val="FootnoteReference"/>
              </w:rPr>
              <w:footnoteReference w:id="6"/>
            </w:r>
            <w:r w:rsidRPr="007420BF">
              <w:rPr>
                <w:rFonts w:eastAsia="MS Mincho" w:hint="eastAsia"/>
              </w:rPr>
              <w:t xml:space="preserve"> shall be included if the target link is known.</w:t>
            </w:r>
          </w:p>
        </w:tc>
      </w:tr>
      <w:tr w:rsidR="007420BF" w:rsidRPr="00A1107B" w:rsidTr="00D625EF">
        <w:tc>
          <w:tcPr>
            <w:tcW w:w="3012" w:type="dxa"/>
            <w:tcBorders>
              <w:top w:val="single" w:sz="8" w:space="0" w:color="000000"/>
              <w:left w:val="single" w:sz="8" w:space="0" w:color="000000"/>
              <w:bottom w:val="single" w:sz="8" w:space="0" w:color="000000"/>
              <w:right w:val="single" w:sz="8" w:space="0" w:color="000000"/>
            </w:tcBorders>
            <w:vAlign w:val="center"/>
            <w:tcPrChange w:id="2211" w:author="c00904532" w:date="2013-07-12T11:47:00Z">
              <w:tcPr>
                <w:tcW w:w="30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t>LLInformation</w:t>
            </w:r>
          </w:p>
        </w:tc>
        <w:tc>
          <w:tcPr>
            <w:tcW w:w="2892" w:type="dxa"/>
            <w:tcBorders>
              <w:top w:val="single" w:sz="8" w:space="0" w:color="000000"/>
              <w:left w:val="single" w:sz="8" w:space="0" w:color="000000"/>
              <w:bottom w:val="single" w:sz="8" w:space="0" w:color="000000"/>
              <w:right w:val="single" w:sz="8" w:space="0" w:color="000000"/>
            </w:tcBorders>
            <w:vAlign w:val="center"/>
            <w:tcPrChange w:id="2212" w:author="c00904532" w:date="2013-07-12T11:47:00Z">
              <w:tcPr>
                <w:tcW w:w="28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t>LL_FRAMES</w:t>
            </w:r>
          </w:p>
        </w:tc>
        <w:tc>
          <w:tcPr>
            <w:tcW w:w="3446" w:type="dxa"/>
            <w:tcBorders>
              <w:top w:val="single" w:sz="8" w:space="0" w:color="000000"/>
              <w:left w:val="single" w:sz="8" w:space="0" w:color="000000"/>
              <w:bottom w:val="single" w:sz="8" w:space="0" w:color="000000"/>
              <w:right w:val="single" w:sz="8" w:space="0" w:color="000000"/>
            </w:tcBorders>
            <w:vAlign w:val="center"/>
            <w:tcPrChange w:id="2213" w:author="c00904532" w:date="2013-07-12T11:47:00Z">
              <w:tcPr>
                <w:tcW w:w="34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rPr>
                <w:rFonts w:eastAsia="MS Mincho" w:hint="eastAsia"/>
              </w:rPr>
              <w:t>(Optional)</w:t>
            </w:r>
            <w:r w:rsidRPr="007420BF">
              <w:t xml:space="preserve"> Carries link layer frames;</w:t>
            </w:r>
            <w:r w:rsidRPr="007420BF">
              <w:rPr>
                <w:rFonts w:eastAsia="MS Mincho" w:hint="eastAsia"/>
              </w:rPr>
              <w:t xml:space="preserve"> shall be included if the target link is known.</w:t>
            </w:r>
          </w:p>
        </w:tc>
      </w:tr>
      <w:tr w:rsidR="007420BF" w:rsidRPr="00A1107B" w:rsidTr="00D625EF">
        <w:tc>
          <w:tcPr>
            <w:tcW w:w="3012" w:type="dxa"/>
            <w:tcBorders>
              <w:top w:val="single" w:sz="8" w:space="0" w:color="000000"/>
              <w:left w:val="single" w:sz="8" w:space="0" w:color="000000"/>
              <w:bottom w:val="single" w:sz="8" w:space="0" w:color="000000"/>
              <w:right w:val="single" w:sz="8" w:space="0" w:color="000000"/>
            </w:tcBorders>
            <w:vAlign w:val="center"/>
            <w:tcPrChange w:id="2214" w:author="c00904532" w:date="2013-07-12T11:47:00Z">
              <w:tcPr>
                <w:tcW w:w="30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rPr>
                <w:rFonts w:eastAsia="MS Mincho"/>
              </w:rPr>
            </w:pPr>
            <w:r w:rsidRPr="007420BF">
              <w:t>MN</w:t>
            </w:r>
            <w:r w:rsidRPr="007420BF">
              <w:rPr>
                <w:rFonts w:eastAsia="MS Mincho" w:hint="eastAsia"/>
              </w:rPr>
              <w:t>ID</w:t>
            </w:r>
          </w:p>
        </w:tc>
        <w:tc>
          <w:tcPr>
            <w:tcW w:w="2892" w:type="dxa"/>
            <w:tcBorders>
              <w:top w:val="single" w:sz="8" w:space="0" w:color="000000"/>
              <w:left w:val="single" w:sz="8" w:space="0" w:color="000000"/>
              <w:bottom w:val="single" w:sz="8" w:space="0" w:color="000000"/>
              <w:right w:val="single" w:sz="8" w:space="0" w:color="000000"/>
            </w:tcBorders>
            <w:vAlign w:val="center"/>
            <w:tcPrChange w:id="2215" w:author="c00904532" w:date="2013-07-12T11:47:00Z">
              <w:tcPr>
                <w:tcW w:w="28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t>MIHF_ID</w:t>
            </w:r>
          </w:p>
        </w:tc>
        <w:tc>
          <w:tcPr>
            <w:tcW w:w="3446" w:type="dxa"/>
            <w:tcBorders>
              <w:top w:val="single" w:sz="8" w:space="0" w:color="000000"/>
              <w:left w:val="single" w:sz="8" w:space="0" w:color="000000"/>
              <w:bottom w:val="single" w:sz="8" w:space="0" w:color="000000"/>
              <w:right w:val="single" w:sz="8" w:space="0" w:color="000000"/>
            </w:tcBorders>
            <w:vAlign w:val="center"/>
            <w:tcPrChange w:id="2216" w:author="c00904532" w:date="2013-07-12T11:47:00Z">
              <w:tcPr>
                <w:tcW w:w="34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rPr>
                <w:rFonts w:eastAsia="MS Mincho"/>
              </w:rPr>
            </w:pPr>
            <w:r w:rsidRPr="007420BF">
              <w:t xml:space="preserve">(Optional) MIHF_ID of the MN to identify </w:t>
            </w:r>
            <w:r w:rsidRPr="007420BF">
              <w:rPr>
                <w:rFonts w:eastAsia="MS Mincho" w:hint="eastAsia"/>
              </w:rPr>
              <w:t>the MN</w:t>
            </w:r>
            <w:r w:rsidRPr="007420BF">
              <w:rPr>
                <w:rFonts w:eastAsia="MS Mincho"/>
              </w:rPr>
              <w:t>’</w:t>
            </w:r>
            <w:r w:rsidRPr="007420BF">
              <w:rPr>
                <w:rFonts w:eastAsia="MS Mincho" w:hint="eastAsia"/>
              </w:rPr>
              <w:t xml:space="preserve">s </w:t>
            </w:r>
            <w:r w:rsidRPr="007420BF">
              <w:t>Media Independent Root Key</w:t>
            </w:r>
            <w:r w:rsidRPr="007420BF">
              <w:rPr>
                <w:rFonts w:eastAsia="MS Mincho" w:hint="eastAsia"/>
              </w:rPr>
              <w:t xml:space="preserve"> to be t</w:t>
            </w:r>
            <w:r w:rsidRPr="007420BF">
              <w:t>ransferred to the target PoS</w:t>
            </w:r>
            <w:r w:rsidRPr="007420BF">
              <w:rPr>
                <w:rFonts w:eastAsia="MS Mincho" w:hint="eastAsia"/>
              </w:rPr>
              <w:t>.</w:t>
            </w:r>
          </w:p>
        </w:tc>
      </w:tr>
      <w:tr w:rsidR="007420BF" w:rsidRPr="00A1107B" w:rsidTr="00D625EF">
        <w:tc>
          <w:tcPr>
            <w:tcW w:w="3012" w:type="dxa"/>
            <w:tcBorders>
              <w:top w:val="single" w:sz="8" w:space="0" w:color="000000"/>
              <w:left w:val="single" w:sz="8" w:space="0" w:color="000000"/>
              <w:bottom w:val="single" w:sz="8" w:space="0" w:color="000000"/>
              <w:right w:val="single" w:sz="8" w:space="0" w:color="000000"/>
            </w:tcBorders>
            <w:vAlign w:val="center"/>
            <w:tcPrChange w:id="2217" w:author="c00904532" w:date="2013-07-12T11:47:00Z">
              <w:tcPr>
                <w:tcW w:w="30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t>CandidateLinkList</w:t>
            </w:r>
          </w:p>
        </w:tc>
        <w:tc>
          <w:tcPr>
            <w:tcW w:w="2892" w:type="dxa"/>
            <w:tcBorders>
              <w:top w:val="single" w:sz="8" w:space="0" w:color="000000"/>
              <w:left w:val="single" w:sz="8" w:space="0" w:color="000000"/>
              <w:bottom w:val="single" w:sz="8" w:space="0" w:color="000000"/>
              <w:right w:val="single" w:sz="8" w:space="0" w:color="000000"/>
            </w:tcBorders>
            <w:vAlign w:val="center"/>
            <w:tcPrChange w:id="2218" w:author="c00904532" w:date="2013-07-12T11:47:00Z">
              <w:tcPr>
                <w:tcW w:w="28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t>LIST (LINK_PoA_LIST)</w:t>
            </w:r>
          </w:p>
        </w:tc>
        <w:tc>
          <w:tcPr>
            <w:tcW w:w="3446" w:type="dxa"/>
            <w:tcBorders>
              <w:top w:val="single" w:sz="8" w:space="0" w:color="000000"/>
              <w:left w:val="single" w:sz="8" w:space="0" w:color="000000"/>
              <w:bottom w:val="single" w:sz="8" w:space="0" w:color="000000"/>
              <w:right w:val="single" w:sz="8" w:space="0" w:color="000000"/>
            </w:tcBorders>
            <w:vAlign w:val="center"/>
            <w:tcPrChange w:id="2219" w:author="c00904532" w:date="2013-07-12T11:47:00Z">
              <w:tcPr>
                <w:tcW w:w="34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rPr>
                <w:rFonts w:eastAsia="MS Mincho" w:hint="eastAsia"/>
              </w:rPr>
              <w:t>(Optional)</w:t>
            </w:r>
            <w:r w:rsidRPr="007420BF">
              <w:rPr>
                <w:rFonts w:eastAsia="MS Mincho"/>
                <w:szCs w:val="18"/>
              </w:rPr>
              <w:t xml:space="preserve"> </w:t>
            </w:r>
            <w:r w:rsidRPr="007420BF">
              <w:rPr>
                <w:rFonts w:eastAsia="MS Mincho"/>
              </w:rPr>
              <w:t>A list of PoAs, identifying candidate networks to</w:t>
            </w:r>
            <w:r w:rsidRPr="007420BF">
              <w:rPr>
                <w:rFonts w:eastAsia="MS Mincho" w:hint="eastAsia"/>
              </w:rPr>
              <w:t xml:space="preserve"> </w:t>
            </w:r>
            <w:r w:rsidRPr="007420BF">
              <w:rPr>
                <w:rFonts w:eastAsia="MS Mincho"/>
              </w:rPr>
              <w:t>which handover SHOULD be initiated. The list is</w:t>
            </w:r>
            <w:r w:rsidRPr="007420BF">
              <w:rPr>
                <w:rFonts w:eastAsia="MS Mincho" w:hint="eastAsia"/>
              </w:rPr>
              <w:t xml:space="preserve"> </w:t>
            </w:r>
            <w:r w:rsidRPr="007420BF">
              <w:rPr>
                <w:rFonts w:eastAsia="MS Mincho"/>
              </w:rPr>
              <w:t>sorted from most preferred first to least preferred last.</w:t>
            </w:r>
            <w:r w:rsidRPr="007420BF">
              <w:rPr>
                <w:rFonts w:eastAsia="MS Mincho" w:hint="eastAsia"/>
              </w:rPr>
              <w:t xml:space="preserve"> This attribute shall not be included if the target link is known.</w:t>
            </w:r>
          </w:p>
        </w:tc>
      </w:tr>
      <w:tr w:rsidR="007420BF" w:rsidRPr="00A1107B" w:rsidTr="00D625EF">
        <w:tc>
          <w:tcPr>
            <w:tcW w:w="3012" w:type="dxa"/>
            <w:tcBorders>
              <w:top w:val="single" w:sz="8" w:space="0" w:color="000000"/>
              <w:left w:val="single" w:sz="8" w:space="0" w:color="000000"/>
              <w:bottom w:val="single" w:sz="8" w:space="0" w:color="000000"/>
              <w:right w:val="single" w:sz="8" w:space="0" w:color="000000"/>
            </w:tcBorders>
            <w:vAlign w:val="center"/>
            <w:tcPrChange w:id="2220" w:author="c00904532" w:date="2013-07-12T11:47:00Z">
              <w:tcPr>
                <w:tcW w:w="30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t>CiphersuiteCode</w:t>
            </w:r>
          </w:p>
        </w:tc>
        <w:tc>
          <w:tcPr>
            <w:tcW w:w="2892" w:type="dxa"/>
            <w:tcBorders>
              <w:top w:val="single" w:sz="8" w:space="0" w:color="000000"/>
              <w:left w:val="single" w:sz="8" w:space="0" w:color="000000"/>
              <w:bottom w:val="single" w:sz="8" w:space="0" w:color="000000"/>
              <w:right w:val="single" w:sz="8" w:space="0" w:color="000000"/>
            </w:tcBorders>
            <w:vAlign w:val="center"/>
            <w:tcPrChange w:id="2221" w:author="c00904532" w:date="2013-07-12T11:47:00Z">
              <w:tcPr>
                <w:tcW w:w="28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pPr>
            <w:r w:rsidRPr="007420BF">
              <w:t>BITMAP(8)</w:t>
            </w:r>
          </w:p>
        </w:tc>
        <w:tc>
          <w:tcPr>
            <w:tcW w:w="3446" w:type="dxa"/>
            <w:tcBorders>
              <w:top w:val="single" w:sz="8" w:space="0" w:color="000000"/>
              <w:left w:val="single" w:sz="8" w:space="0" w:color="000000"/>
              <w:bottom w:val="single" w:sz="8" w:space="0" w:color="000000"/>
              <w:right w:val="single" w:sz="8" w:space="0" w:color="000000"/>
            </w:tcBorders>
            <w:vAlign w:val="center"/>
            <w:tcPrChange w:id="2222" w:author="c00904532" w:date="2013-07-12T11:47:00Z">
              <w:tcPr>
                <w:tcW w:w="34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7420BF" w:rsidRPr="007420BF" w:rsidRDefault="007420BF" w:rsidP="007420BF">
            <w:pPr>
              <w:pStyle w:val="IEEEStdsTableData-Left"/>
              <w:rPr>
                <w:rFonts w:eastAsia="MS Mincho"/>
              </w:rPr>
            </w:pPr>
            <w:r w:rsidRPr="007420BF">
              <w:rPr>
                <w:rFonts w:hint="eastAsia"/>
              </w:rPr>
              <w:t>(</w:t>
            </w:r>
            <w:r w:rsidRPr="007420BF">
              <w:t>O</w:t>
            </w:r>
            <w:r w:rsidRPr="007420BF">
              <w:rPr>
                <w:rFonts w:hint="eastAsia"/>
              </w:rPr>
              <w:t>ptional)</w:t>
            </w:r>
            <w:r w:rsidRPr="007420BF">
              <w:t xml:space="preserve"> CiphersuiteCode is included when MN wishes to request use of a particular algorithm during the establishment of a security association with TPoS for the purposes of preregistration in the target network.</w:t>
            </w:r>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t>When generated</w:t>
      </w:r>
    </w:p>
    <w:p w:rsidR="000E339E" w:rsidRDefault="000E339E" w:rsidP="000E339E">
      <w:pPr>
        <w:pStyle w:val="IEEEStdsParagraph"/>
        <w:rPr>
          <w:lang w:eastAsia="zh-CN"/>
        </w:rPr>
      </w:pPr>
      <w:proofErr w:type="spellStart"/>
      <w:r>
        <w:rPr>
          <w:lang w:eastAsia="zh-CN"/>
        </w:rPr>
        <w:t>OPoS’s</w:t>
      </w:r>
      <w:proofErr w:type="spellEnd"/>
      <w:r>
        <w:rPr>
          <w:lang w:eastAsia="zh-CN"/>
        </w:rPr>
        <w:t xml:space="preserve"> MIH application</w:t>
      </w:r>
      <w:r w:rsidRPr="004B5F04">
        <w:rPr>
          <w:lang w:eastAsia="zh-CN"/>
        </w:rPr>
        <w:t xml:space="preserve"> </w:t>
      </w:r>
      <w:r>
        <w:rPr>
          <w:lang w:eastAsia="zh-CN"/>
        </w:rPr>
        <w:t>generates this primitive after receiving</w:t>
      </w:r>
      <w:r w:rsidRPr="004B5F04">
        <w:rPr>
          <w:lang w:eastAsia="zh-CN"/>
        </w:rPr>
        <w:t xml:space="preserve"> </w:t>
      </w:r>
      <w:proofErr w:type="gramStart"/>
      <w:r w:rsidRPr="004B5F04">
        <w:rPr>
          <w:lang w:eastAsia="zh-CN"/>
        </w:rPr>
        <w:t>an</w:t>
      </w:r>
      <w:proofErr w:type="gramEnd"/>
      <w:r w:rsidRPr="004B5F04">
        <w:rPr>
          <w:lang w:eastAsia="zh-CN"/>
        </w:rPr>
        <w:t xml:space="preserve"> MIH_Prereg_Xfer.indication primitive, to relay preregistration signaling to the target PoS</w:t>
      </w:r>
      <w:ins w:id="2223" w:author="c00904532" w:date="2013-07-16T01:03:00Z">
        <w:r w:rsidR="000870A3">
          <w:rPr>
            <w:lang w:eastAsia="zh-CN"/>
          </w:rPr>
          <w:t>.  OPoS may do this</w:t>
        </w:r>
      </w:ins>
      <w:del w:id="2224" w:author="c00904532" w:date="2013-07-16T01:04:00Z">
        <w:r w:rsidRPr="004B5F04" w:rsidDel="000870A3">
          <w:rPr>
            <w:lang w:eastAsia="zh-CN"/>
          </w:rPr>
          <w:delText>, possibly</w:delText>
        </w:r>
      </w:del>
      <w:r w:rsidRPr="004B5F04">
        <w:rPr>
          <w:lang w:eastAsia="zh-CN"/>
        </w:rPr>
        <w:t xml:space="preserve"> to relay link-layer frames</w:t>
      </w:r>
      <w:ins w:id="2225" w:author="c00904532" w:date="2013-07-16T01:04:00Z">
        <w:r w:rsidR="000870A3">
          <w:rPr>
            <w:lang w:eastAsia="zh-CN"/>
          </w:rPr>
          <w:t>, or</w:t>
        </w:r>
      </w:ins>
      <w:del w:id="2226" w:author="c00904532" w:date="2013-07-16T01:04:00Z">
        <w:r w:rsidRPr="004B5F04" w:rsidDel="000870A3">
          <w:rPr>
            <w:lang w:eastAsia="zh-CN"/>
          </w:rPr>
          <w:delText xml:space="preserve"> as well as possibly</w:delText>
        </w:r>
      </w:del>
      <w:r w:rsidRPr="004B5F04">
        <w:rPr>
          <w:lang w:eastAsia="zh-CN"/>
        </w:rPr>
        <w:t xml:space="preserve"> to establish a security association derived from key derivation key</w:t>
      </w:r>
      <w:r w:rsidRPr="00487DC1">
        <w:rPr>
          <w:i/>
          <w:lang w:eastAsia="zh-CN"/>
        </w:rPr>
        <w:t xml:space="preserve"> </w:t>
      </w:r>
      <w:r w:rsidRPr="00F0365A">
        <w:rPr>
          <w:i/>
          <w:lang w:eastAsia="zh-CN"/>
        </w:rPr>
        <w:t>K</w:t>
      </w:r>
      <w:r>
        <w:rPr>
          <w:lang w:eastAsia="zh-CN"/>
        </w:rPr>
        <w:t>.</w:t>
      </w:r>
      <w:r w:rsidR="002C5B48">
        <w:rPr>
          <w:lang w:eastAsia="zh-CN"/>
        </w:rPr>
        <w:t xml:space="preserve"> </w:t>
      </w:r>
      <w:r>
        <w:rPr>
          <w:lang w:eastAsia="zh-CN"/>
        </w:rPr>
        <w:t>In order to allow OPoS and TPoS to exchange the key derivation key</w:t>
      </w:r>
      <w:r w:rsidRPr="00487DC1">
        <w:rPr>
          <w:i/>
          <w:lang w:eastAsia="zh-CN"/>
        </w:rPr>
        <w:t xml:space="preserve"> </w:t>
      </w:r>
      <w:r w:rsidRPr="00F0365A">
        <w:rPr>
          <w:i/>
          <w:lang w:eastAsia="zh-CN"/>
        </w:rPr>
        <w:t>K</w:t>
      </w:r>
      <w:r>
        <w:rPr>
          <w:lang w:eastAsia="zh-CN"/>
        </w:rPr>
        <w:t xml:space="preserve">, MIHF </w:t>
      </w:r>
      <w:ins w:id="2227" w:author="c00904532" w:date="2013-07-16T01:14:00Z">
        <w:r w:rsidR="000870A3" w:rsidRPr="000870A3">
          <w:rPr>
            <w:lang w:eastAsia="zh-CN"/>
          </w:rPr>
          <w:t xml:space="preserve">of OPoS </w:t>
        </w:r>
      </w:ins>
      <w:r>
        <w:rPr>
          <w:lang w:eastAsia="zh-CN"/>
        </w:rPr>
        <w:t xml:space="preserve">first produces </w:t>
      </w:r>
      <w:r w:rsidRPr="00F0365A">
        <w:rPr>
          <w:i/>
          <w:lang w:eastAsia="zh-CN"/>
        </w:rPr>
        <w:t>K</w:t>
      </w:r>
      <w:r w:rsidRPr="001938B3">
        <w:rPr>
          <w:lang w:eastAsia="zh-CN"/>
        </w:rPr>
        <w:t>,</w:t>
      </w:r>
      <w:r>
        <w:rPr>
          <w:lang w:eastAsia="zh-CN"/>
        </w:rPr>
        <w:t xml:space="preserve"> and another random number </w:t>
      </w:r>
      <w:r w:rsidRPr="001938B3">
        <w:t>Nonce</w:t>
      </w:r>
      <w:r>
        <w:t>-N</w:t>
      </w:r>
      <w:r>
        <w:rPr>
          <w:lang w:eastAsia="zh-CN"/>
        </w:rPr>
        <w:t xml:space="preserve">. Then </w:t>
      </w:r>
      <w:proofErr w:type="spellStart"/>
      <w:r>
        <w:rPr>
          <w:lang w:eastAsia="zh-CN"/>
        </w:rPr>
        <w:t>OPoS’s</w:t>
      </w:r>
      <w:proofErr w:type="spellEnd"/>
      <w:r>
        <w:rPr>
          <w:lang w:eastAsia="zh-CN"/>
        </w:rPr>
        <w:t xml:space="preserve"> MIHF encrypts </w:t>
      </w:r>
      <w:r w:rsidRPr="00F0365A">
        <w:rPr>
          <w:i/>
          <w:lang w:eastAsia="zh-CN"/>
        </w:rPr>
        <w:t>K</w:t>
      </w:r>
      <w:r w:rsidRPr="004B5F04">
        <w:rPr>
          <w:lang w:eastAsia="zh-CN"/>
        </w:rPr>
        <w:t xml:space="preserve"> using the mechanism specified </w:t>
      </w:r>
      <w:r>
        <w:rPr>
          <w:lang w:eastAsia="zh-CN"/>
        </w:rPr>
        <w:t>in clause 10, and transmits the result to TPoS along with Nonce-N and Nonce-T, where Nonce-T is the value received from MN in the MIH_Prereg_Xfer protocol message.</w:t>
      </w:r>
    </w:p>
    <w:p w:rsidR="000E339E" w:rsidRDefault="000E339E" w:rsidP="000E339E">
      <w:pPr>
        <w:pStyle w:val="IEEEStdsLevel5Header"/>
        <w:adjustRightInd w:val="0"/>
        <w:snapToGrid w:val="0"/>
        <w:rPr>
          <w:lang w:eastAsia="zh-CN"/>
        </w:rPr>
      </w:pPr>
      <w:r>
        <w:rPr>
          <w:lang w:eastAsia="zh-CN"/>
        </w:rPr>
        <w:t>Effect on receipt</w:t>
      </w:r>
    </w:p>
    <w:p w:rsidR="000E339E" w:rsidRDefault="000E339E" w:rsidP="000E339E">
      <w:pPr>
        <w:pStyle w:val="IEEEStdsParagraph"/>
        <w:rPr>
          <w:lang w:eastAsia="zh-CN"/>
        </w:rPr>
      </w:pPr>
      <w:r>
        <w:rPr>
          <w:lang w:eastAsia="zh-CN"/>
        </w:rPr>
        <w:t>The local MIHF shall generate a MIH_N2N_Prereg_Xfer request message to the remote MIHF.</w:t>
      </w:r>
    </w:p>
    <w:p w:rsidR="000E339E" w:rsidRDefault="000E339E" w:rsidP="000E339E">
      <w:pPr>
        <w:pStyle w:val="IEEEStdsLevel4Header"/>
        <w:adjustRightInd w:val="0"/>
        <w:snapToGrid w:val="0"/>
        <w:rPr>
          <w:lang w:eastAsia="zh-CN"/>
        </w:rPr>
      </w:pPr>
      <w:r>
        <w:rPr>
          <w:lang w:eastAsia="zh-CN"/>
        </w:rPr>
        <w:t>MIH_N2N_Prereg_Xfer.indication</w:t>
      </w:r>
    </w:p>
    <w:p w:rsidR="000E339E" w:rsidRDefault="000E339E" w:rsidP="000E339E">
      <w:pPr>
        <w:pStyle w:val="IEEEStdsLevel5Header"/>
        <w:adjustRightInd w:val="0"/>
        <w:snapToGrid w:val="0"/>
        <w:rPr>
          <w:lang w:eastAsia="zh-CN"/>
        </w:rPr>
      </w:pPr>
      <w:r>
        <w:rPr>
          <w:lang w:eastAsia="zh-CN"/>
        </w:rPr>
        <w:t>Function</w:t>
      </w:r>
    </w:p>
    <w:p w:rsidR="000E339E" w:rsidRDefault="000E339E" w:rsidP="000E339E">
      <w:pPr>
        <w:pStyle w:val="IEEEStdsParagraph"/>
        <w:rPr>
          <w:lang w:eastAsia="zh-CN"/>
        </w:rPr>
      </w:pPr>
      <w:r>
        <w:rPr>
          <w:lang w:eastAsia="zh-CN"/>
        </w:rPr>
        <w:t xml:space="preserve">This primitive is used by the </w:t>
      </w:r>
      <w:r w:rsidRPr="00D83DD9">
        <w:rPr>
          <w:lang w:eastAsia="zh-CN"/>
        </w:rPr>
        <w:t>MIHF of the TPoS to notify its</w:t>
      </w:r>
      <w:r>
        <w:rPr>
          <w:lang w:eastAsia="zh-CN"/>
        </w:rPr>
        <w:t xml:space="preserve"> MIH application of the reception of a MIH_N2N_Prereg_Xfer request message.</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E339E">
      <w:pPr>
        <w:pStyle w:val="IEEEStdsParagraph"/>
        <w:spacing w:after="0"/>
        <w:rPr>
          <w:lang w:eastAsia="zh-CN"/>
        </w:rPr>
      </w:pPr>
      <w:r>
        <w:rPr>
          <w:lang w:eastAsia="zh-CN"/>
        </w:rPr>
        <w:t>MIH_N2N_Prereg_Xfer.indication (</w:t>
      </w:r>
    </w:p>
    <w:p w:rsidR="000E339E" w:rsidRDefault="000E339E" w:rsidP="000E339E">
      <w:pPr>
        <w:pStyle w:val="IEEEStdsParagraph"/>
        <w:spacing w:after="0"/>
        <w:rPr>
          <w:lang w:eastAsia="zh-CN"/>
        </w:rPr>
      </w:pPr>
      <w:r>
        <w:rPr>
          <w:lang w:eastAsia="zh-CN"/>
        </w:rPr>
        <w:tab/>
        <w:t>SourceIdentifier,</w:t>
      </w:r>
    </w:p>
    <w:p w:rsidR="000E339E" w:rsidRDefault="000E339E" w:rsidP="000E339E">
      <w:pPr>
        <w:pStyle w:val="IEEEStdsParagraph"/>
        <w:spacing w:after="0"/>
        <w:rPr>
          <w:lang w:eastAsia="zh-CN"/>
        </w:rPr>
      </w:pPr>
      <w:r>
        <w:rPr>
          <w:lang w:eastAsia="zh-CN"/>
        </w:rPr>
        <w:tab/>
        <w:t>TargetLinkIdentifier,</w:t>
      </w:r>
    </w:p>
    <w:p w:rsidR="000E339E" w:rsidRDefault="000E339E" w:rsidP="000E339E">
      <w:pPr>
        <w:pStyle w:val="IEEEStdsParagraph"/>
        <w:spacing w:after="0"/>
        <w:rPr>
          <w:lang w:eastAsia="zh-CN"/>
        </w:rPr>
      </w:pPr>
      <w:r w:rsidRPr="001938B3">
        <w:rPr>
          <w:lang w:eastAsia="zh-CN"/>
        </w:rPr>
        <w:tab/>
        <w:t>MNID,</w:t>
      </w:r>
    </w:p>
    <w:p w:rsidR="000E339E" w:rsidRDefault="000E339E" w:rsidP="000E339E">
      <w:pPr>
        <w:pStyle w:val="IEEEStdsParagraph"/>
        <w:spacing w:after="0"/>
        <w:rPr>
          <w:lang w:eastAsia="zh-CN"/>
        </w:rPr>
      </w:pPr>
      <w:r w:rsidRPr="001938B3">
        <w:rPr>
          <w:lang w:eastAsia="zh-CN"/>
        </w:rPr>
        <w:tab/>
      </w:r>
      <w:r w:rsidRPr="00F0365A">
        <w:rPr>
          <w:i/>
          <w:lang w:eastAsia="zh-CN"/>
        </w:rPr>
        <w:t>K</w:t>
      </w:r>
      <w:r w:rsidRPr="001938B3">
        <w:rPr>
          <w:lang w:eastAsia="zh-CN"/>
        </w:rPr>
        <w:t>,</w:t>
      </w:r>
    </w:p>
    <w:p w:rsidR="000E339E" w:rsidRDefault="000E339E" w:rsidP="000E339E">
      <w:pPr>
        <w:pStyle w:val="IEEEStdsParagraph"/>
        <w:spacing w:after="0"/>
        <w:rPr>
          <w:lang w:eastAsia="zh-CN"/>
        </w:rPr>
      </w:pPr>
      <w:r>
        <w:rPr>
          <w:lang w:eastAsia="zh-CN"/>
        </w:rPr>
        <w:lastRenderedPageBreak/>
        <w:tab/>
        <w:t>LLInformation</w:t>
      </w:r>
      <w:del w:id="2228" w:author="c73782" w:date="2013-07-10T15:25:00Z">
        <w:r w:rsidDel="00B777A4">
          <w:rPr>
            <w:lang w:eastAsia="zh-CN"/>
          </w:rPr>
          <w:delText>,</w:delText>
        </w:r>
      </w:del>
    </w:p>
    <w:p w:rsidR="000E339E" w:rsidRDefault="000E339E" w:rsidP="000E339E">
      <w:pPr>
        <w:pStyle w:val="IEEEStdsParagraph"/>
        <w:rPr>
          <w:lang w:eastAsia="zh-CN"/>
        </w:rPr>
      </w:pPr>
      <w:r>
        <w:rPr>
          <w:lang w:eastAsia="zh-CN"/>
        </w:rPr>
        <w:t>) </w:t>
      </w:r>
    </w:p>
    <w:p w:rsidR="000E339E" w:rsidRDefault="000E339E" w:rsidP="000E339E">
      <w:pPr>
        <w:pStyle w:val="IEEEStdsParagraph"/>
        <w:rPr>
          <w:lang w:eastAsia="zh-CN"/>
        </w:rPr>
      </w:pPr>
    </w:p>
    <w:tbl>
      <w:tblPr>
        <w:tblW w:w="0" w:type="auto"/>
        <w:tblInd w:w="20" w:type="dxa"/>
        <w:tblLayout w:type="fixed"/>
        <w:tblLook w:val="0000"/>
        <w:tblPrChange w:id="2229" w:author="c00904532" w:date="2013-07-12T11:50:00Z">
          <w:tblPr>
            <w:tblW w:w="0" w:type="auto"/>
            <w:tblInd w:w="20" w:type="dxa"/>
            <w:tblLook w:val="0000"/>
          </w:tblPr>
        </w:tblPrChange>
      </w:tblPr>
      <w:tblGrid>
        <w:gridCol w:w="1833"/>
        <w:gridCol w:w="2127"/>
        <w:gridCol w:w="4700"/>
        <w:tblGridChange w:id="2230">
          <w:tblGrid>
            <w:gridCol w:w="1833"/>
            <w:gridCol w:w="2661"/>
            <w:gridCol w:w="4166"/>
          </w:tblGrid>
        </w:tblGridChange>
      </w:tblGrid>
      <w:tr w:rsidR="000E339E" w:rsidRPr="00A1107B" w:rsidTr="00340654">
        <w:tc>
          <w:tcPr>
            <w:tcW w:w="1833"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31" w:author="c00904532" w:date="2013-07-12T11:50:00Z">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E339E" w:rsidRPr="00A1107B" w:rsidRDefault="000E339E" w:rsidP="000E339E">
            <w:pPr>
              <w:pStyle w:val="IEEEStdsTableColumnHead"/>
            </w:pPr>
            <w:r>
              <w:t>Parameter Name</w:t>
            </w:r>
          </w:p>
        </w:tc>
        <w:tc>
          <w:tcPr>
            <w:tcW w:w="2127"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32" w:author="c00904532" w:date="2013-07-12T11:50: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E339E" w:rsidRPr="00A1107B" w:rsidRDefault="000E339E" w:rsidP="000E339E">
            <w:pPr>
              <w:pStyle w:val="IEEEStdsTableColumnHead"/>
            </w:pPr>
            <w:r w:rsidRPr="00A1107B">
              <w:t>Data type</w:t>
            </w:r>
          </w:p>
        </w:tc>
        <w:tc>
          <w:tcPr>
            <w:tcW w:w="4700"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33" w:author="c00904532" w:date="2013-07-12T11:50:00Z">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E339E" w:rsidRPr="00A1107B" w:rsidRDefault="000E339E" w:rsidP="000E339E">
            <w:pPr>
              <w:pStyle w:val="IEEEStdsTableColumnHead"/>
            </w:pPr>
            <w:r w:rsidRPr="00A1107B">
              <w:t>Description</w:t>
            </w:r>
          </w:p>
        </w:tc>
      </w:tr>
      <w:tr w:rsidR="000E339E" w:rsidRPr="00A1107B" w:rsidTr="00340654">
        <w:tc>
          <w:tcPr>
            <w:tcW w:w="1833"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34" w:author="c00904532" w:date="2013-07-12T11:50:00Z">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pPr>
            <w:r w:rsidRPr="00A1107B">
              <w:t>SourceIdentifier</w:t>
            </w:r>
          </w:p>
        </w:tc>
        <w:tc>
          <w:tcPr>
            <w:tcW w:w="2127"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35" w:author="c00904532" w:date="2013-07-12T11:50: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rPr>
                <w:rFonts w:ascii="Arial" w:hAnsi="Arial"/>
                <w:b/>
              </w:rPr>
            </w:pPr>
            <w:r w:rsidRPr="00A1107B">
              <w:t>MIHF_ID</w:t>
            </w:r>
          </w:p>
        </w:tc>
        <w:tc>
          <w:tcPr>
            <w:tcW w:w="4700"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36" w:author="c00904532" w:date="2013-07-12T11:50:00Z">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rPr>
                <w:rFonts w:ascii="Arial" w:hAnsi="Arial"/>
                <w:b/>
              </w:rPr>
            </w:pPr>
            <w:r w:rsidRPr="00A1107B">
              <w:t>This identifies the invoker, which is a remote MIHF.</w:t>
            </w:r>
          </w:p>
        </w:tc>
      </w:tr>
      <w:tr w:rsidR="000E339E" w:rsidRPr="00A1107B" w:rsidTr="00340654">
        <w:tc>
          <w:tcPr>
            <w:tcW w:w="1833"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37" w:author="c00904532" w:date="2013-07-12T11:50:00Z">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rPr>
                <w:rFonts w:ascii="Arial" w:hAnsi="Arial"/>
                <w:b/>
              </w:rPr>
            </w:pPr>
            <w:r>
              <w:rPr>
                <w:rFonts w:eastAsia="MS Mincho" w:hint="eastAsia"/>
              </w:rPr>
              <w:t>Target</w:t>
            </w:r>
            <w:r w:rsidRPr="00A1107B">
              <w:t>LinkIdentifier</w:t>
            </w:r>
          </w:p>
        </w:tc>
        <w:tc>
          <w:tcPr>
            <w:tcW w:w="2127"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38" w:author="c00904532" w:date="2013-07-12T11:50: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rPr>
                <w:rFonts w:ascii="Arial" w:hAnsi="Arial"/>
                <w:b/>
              </w:rPr>
            </w:pPr>
            <w:r w:rsidRPr="00A1107B">
              <w:t>LINK_TUPLE_ID</w:t>
            </w:r>
          </w:p>
        </w:tc>
        <w:tc>
          <w:tcPr>
            <w:tcW w:w="4700"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39" w:author="c00904532" w:date="2013-07-12T11:50:00Z">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rPr>
                <w:rFonts w:ascii="Arial" w:hAnsi="Arial"/>
                <w:b/>
              </w:rPr>
            </w:pPr>
            <w:r>
              <w:rPr>
                <w:rFonts w:eastAsia="MS Mincho" w:hint="eastAsia"/>
              </w:rPr>
              <w:t>(Optional)</w:t>
            </w:r>
            <w:r w:rsidRPr="00A1107B">
              <w:t>This identifies the remote PoA that is the corresponding peer of the L2 exchange.</w:t>
            </w:r>
            <w:r w:rsidRPr="00A1107B">
              <w:rPr>
                <w:sz w:val="24"/>
                <w:szCs w:val="24"/>
              </w:rPr>
              <w:t xml:space="preserve"> </w:t>
            </w:r>
            <w:r w:rsidRPr="00F0365A">
              <w:rPr>
                <w:rStyle w:val="FootnoteReference"/>
              </w:rPr>
              <w:footnoteReference w:id="7"/>
            </w:r>
            <w:r>
              <w:rPr>
                <w:rFonts w:eastAsia="MS Mincho" w:hint="eastAsia"/>
              </w:rPr>
              <w:t xml:space="preserve"> This attribute shall be included if the target link is known.</w:t>
            </w:r>
          </w:p>
        </w:tc>
      </w:tr>
      <w:tr w:rsidR="000E339E" w:rsidRPr="00A1107B" w:rsidTr="00340654">
        <w:tc>
          <w:tcPr>
            <w:tcW w:w="1833"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40" w:author="c00904532" w:date="2013-07-12T11:50:00Z">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rPr>
                <w:rFonts w:ascii="Arial" w:eastAsia="MS Mincho" w:hAnsi="Arial"/>
                <w:b/>
              </w:rPr>
            </w:pPr>
            <w:r w:rsidRPr="00A1107B">
              <w:t>LLInformation</w:t>
            </w:r>
          </w:p>
        </w:tc>
        <w:tc>
          <w:tcPr>
            <w:tcW w:w="2127"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41" w:author="c00904532" w:date="2013-07-12T11:50: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rPr>
                <w:rFonts w:ascii="Arial" w:hAnsi="Arial"/>
                <w:b/>
              </w:rPr>
            </w:pPr>
            <w:r w:rsidRPr="00A1107B">
              <w:t>LL_FRAMES</w:t>
            </w:r>
          </w:p>
        </w:tc>
        <w:tc>
          <w:tcPr>
            <w:tcW w:w="4700"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42" w:author="c00904532" w:date="2013-07-12T11:50:00Z">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rPr>
                <w:rFonts w:ascii="Arial" w:eastAsia="MS Mincho" w:hAnsi="Arial"/>
                <w:b/>
              </w:rPr>
            </w:pPr>
            <w:r>
              <w:rPr>
                <w:rFonts w:eastAsia="MS Mincho" w:hint="eastAsia"/>
              </w:rPr>
              <w:t>(Optional)</w:t>
            </w:r>
            <w:r w:rsidRPr="00A1107B">
              <w:t xml:space="preserve"> carries link layer frames.</w:t>
            </w:r>
            <w:r>
              <w:rPr>
                <w:rFonts w:eastAsia="MS Mincho" w:hint="eastAsia"/>
              </w:rPr>
              <w:t xml:space="preserve"> This attribute shall be included only the target link is known. </w:t>
            </w:r>
          </w:p>
        </w:tc>
      </w:tr>
      <w:tr w:rsidR="000E339E" w:rsidRPr="00A1107B" w:rsidTr="00340654">
        <w:tc>
          <w:tcPr>
            <w:tcW w:w="1833"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43" w:author="c00904532" w:date="2013-07-12T11:50:00Z">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rPr>
                <w:rFonts w:ascii="Arial" w:hAnsi="Arial"/>
                <w:b/>
              </w:rPr>
            </w:pPr>
            <w:r w:rsidRPr="001938B3">
              <w:t>MNID</w:t>
            </w:r>
          </w:p>
        </w:tc>
        <w:tc>
          <w:tcPr>
            <w:tcW w:w="2127"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44" w:author="c00904532" w:date="2013-07-12T11:50: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rPr>
                <w:rFonts w:ascii="Arial" w:hAnsi="Arial"/>
                <w:b/>
              </w:rPr>
            </w:pPr>
            <w:r>
              <w:t>MIHF_ID</w:t>
            </w:r>
          </w:p>
        </w:tc>
        <w:tc>
          <w:tcPr>
            <w:tcW w:w="4700"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45" w:author="c00904532" w:date="2013-07-12T11:50:00Z">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F72E0" w:rsidRDefault="000E339E" w:rsidP="007420BF">
            <w:pPr>
              <w:pStyle w:val="IEEEStdsTableData-Left"/>
              <w:rPr>
                <w:rFonts w:ascii="Arial" w:eastAsia="MS Mincho" w:hAnsi="Arial"/>
                <w:b/>
              </w:rPr>
            </w:pPr>
            <w:r w:rsidRPr="001938B3">
              <w:t xml:space="preserve">ID of the MN, used to index and compute </w:t>
            </w:r>
            <w:r w:rsidRPr="001938B3">
              <w:rPr>
                <w:rFonts w:eastAsia="MS Mincho"/>
              </w:rPr>
              <w:t xml:space="preserve">the MN’s </w:t>
            </w:r>
            <w:r w:rsidRPr="001938B3">
              <w:t>Media Independent Root Key</w:t>
            </w:r>
            <w:r w:rsidRPr="001938B3">
              <w:rPr>
                <w:rFonts w:eastAsia="MS Mincho"/>
              </w:rPr>
              <w:t xml:space="preserve"> to be established</w:t>
            </w:r>
            <w:r w:rsidRPr="001938B3">
              <w:t xml:space="preserve"> the target PoS</w:t>
            </w:r>
          </w:p>
        </w:tc>
      </w:tr>
      <w:tr w:rsidR="000E339E" w:rsidRPr="00A1107B" w:rsidTr="00340654">
        <w:tc>
          <w:tcPr>
            <w:tcW w:w="1833"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46" w:author="c00904532" w:date="2013-07-12T11:50:00Z">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870A3" w:rsidRDefault="006B34CB">
            <w:pPr>
              <w:pStyle w:val="IEEEStdsTableData-Left"/>
              <w:rPr>
                <w:i/>
                <w:rPrChange w:id="2247" w:author="c73782" w:date="2013-07-11T19:10:00Z">
                  <w:rPr>
                    <w:rFonts w:ascii="Arial" w:eastAsia="Times New Roman" w:hAnsi="Arial"/>
                    <w:b/>
                  </w:rPr>
                </w:rPrChange>
              </w:rPr>
              <w:pPrChange w:id="2248" w:author="c73782" w:date="2013-07-11T19:10:00Z">
                <w:pPr>
                  <w:pStyle w:val="IEEEStdsTableData-Left"/>
                  <w:numPr>
                    <w:numId w:val="20"/>
                  </w:numPr>
                </w:pPr>
              </w:pPrChange>
            </w:pPr>
            <w:r w:rsidRPr="006B34CB">
              <w:rPr>
                <w:i/>
                <w:rPrChange w:id="2249" w:author="c73782" w:date="2013-07-11T19:10:00Z">
                  <w:rPr>
                    <w:color w:val="0000FF"/>
                    <w:u w:val="single"/>
                  </w:rPr>
                </w:rPrChange>
              </w:rPr>
              <w:t>K</w:t>
            </w:r>
          </w:p>
        </w:tc>
        <w:tc>
          <w:tcPr>
            <w:tcW w:w="2127"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50" w:author="c00904532" w:date="2013-07-12T11:50: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870A3" w:rsidRDefault="006B34CB">
            <w:pPr>
              <w:rPr>
                <w:szCs w:val="18"/>
                <w:rPrChange w:id="2251" w:author="c00904532" w:date="2013-07-12T11:38:00Z">
                  <w:rPr>
                    <w:rFonts w:ascii="Arial" w:eastAsia="Times New Roman" w:hAnsi="Arial"/>
                    <w:b/>
                  </w:rPr>
                </w:rPrChange>
              </w:rPr>
              <w:pPrChange w:id="2252" w:author="c00904532" w:date="2013-07-12T11:38:00Z">
                <w:pPr>
                  <w:pStyle w:val="IEEEStdsTableData-Left"/>
                  <w:numPr>
                    <w:numId w:val="20"/>
                  </w:numPr>
                </w:pPr>
              </w:pPrChange>
            </w:pPr>
            <w:r w:rsidRPr="006B34CB">
              <w:rPr>
                <w:sz w:val="18"/>
                <w:szCs w:val="18"/>
                <w:rPrChange w:id="2253" w:author="c00904532" w:date="2013-07-12T11:38:00Z">
                  <w:rPr>
                    <w:color w:val="0000FF"/>
                    <w:u w:val="single"/>
                  </w:rPr>
                </w:rPrChange>
              </w:rPr>
              <w:t>ENCR_BLOCK</w:t>
            </w:r>
          </w:p>
        </w:tc>
        <w:tc>
          <w:tcPr>
            <w:tcW w:w="4700" w:type="dxa"/>
            <w:tcBorders>
              <w:top w:val="single" w:sz="8" w:space="0" w:color="000000"/>
              <w:left w:val="single" w:sz="8" w:space="0" w:color="000000"/>
              <w:bottom w:val="single" w:sz="8" w:space="0" w:color="000000"/>
              <w:right w:val="single" w:sz="8" w:space="0" w:color="000000"/>
            </w:tcBorders>
            <w:tcMar>
              <w:top w:w="14" w:type="dxa"/>
              <w:left w:w="115" w:type="dxa"/>
              <w:bottom w:w="14" w:type="dxa"/>
              <w:right w:w="115" w:type="dxa"/>
            </w:tcMar>
            <w:vAlign w:val="center"/>
            <w:tcPrChange w:id="2254" w:author="c00904532" w:date="2013-07-12T11:50:00Z">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870A3" w:rsidRDefault="006B34CB">
            <w:pPr>
              <w:rPr>
                <w:szCs w:val="18"/>
                <w:rPrChange w:id="2255" w:author="c00904532" w:date="2013-07-12T11:38:00Z">
                  <w:rPr>
                    <w:rFonts w:ascii="Arial" w:eastAsia="MS Mincho" w:hAnsi="Arial"/>
                    <w:b/>
                  </w:rPr>
                </w:rPrChange>
              </w:rPr>
              <w:pPrChange w:id="2256" w:author="c00904532" w:date="2013-07-12T11:38:00Z">
                <w:pPr>
                  <w:pStyle w:val="IEEEStdsTableData-Left"/>
                  <w:numPr>
                    <w:numId w:val="20"/>
                  </w:numPr>
                </w:pPr>
              </w:pPrChange>
            </w:pPr>
            <w:r w:rsidRPr="006B34CB">
              <w:rPr>
                <w:sz w:val="18"/>
                <w:szCs w:val="18"/>
                <w:rPrChange w:id="2257" w:author="c00904532" w:date="2013-07-12T11:38:00Z">
                  <w:rPr>
                    <w:rFonts w:eastAsia="MS Mincho"/>
                    <w:color w:val="0000FF"/>
                    <w:u w:val="single"/>
                  </w:rPr>
                </w:rPrChange>
              </w:rPr>
              <w:t>A key derivation key encrypted in a way recoverable by TPoS</w:t>
            </w:r>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t>When generated</w:t>
      </w:r>
    </w:p>
    <w:p w:rsidR="000E339E" w:rsidRDefault="000E339E" w:rsidP="000E339E">
      <w:pPr>
        <w:pStyle w:val="IEEEStdsParagraph"/>
        <w:rPr>
          <w:lang w:eastAsia="zh-CN"/>
        </w:rPr>
      </w:pPr>
      <w:proofErr w:type="spellStart"/>
      <w:r w:rsidRPr="00487DC1">
        <w:rPr>
          <w:lang w:eastAsia="zh-CN"/>
        </w:rPr>
        <w:t>TPoS</w:t>
      </w:r>
      <w:r>
        <w:rPr>
          <w:lang w:eastAsia="zh-CN"/>
        </w:rPr>
        <w:t>’s</w:t>
      </w:r>
      <w:proofErr w:type="spellEnd"/>
      <w:r w:rsidRPr="00487DC1">
        <w:rPr>
          <w:lang w:eastAsia="zh-CN"/>
        </w:rPr>
        <w:t xml:space="preserve"> MIHF generate</w:t>
      </w:r>
      <w:r>
        <w:rPr>
          <w:lang w:eastAsia="zh-CN"/>
        </w:rPr>
        <w:t>s this primitive upon</w:t>
      </w:r>
      <w:r w:rsidRPr="00487DC1">
        <w:rPr>
          <w:lang w:eastAsia="zh-CN"/>
        </w:rPr>
        <w:t xml:space="preserve"> r</w:t>
      </w:r>
      <w:r>
        <w:rPr>
          <w:lang w:eastAsia="zh-CN"/>
        </w:rPr>
        <w:t>eceiving a MIH_N2N_Prereg_Xfer R</w:t>
      </w:r>
      <w:r w:rsidRPr="00487DC1">
        <w:rPr>
          <w:lang w:eastAsia="zh-CN"/>
        </w:rPr>
        <w:t xml:space="preserve">equest </w:t>
      </w:r>
      <w:r>
        <w:rPr>
          <w:lang w:eastAsia="zh-CN"/>
        </w:rPr>
        <w:t xml:space="preserve">protocol </w:t>
      </w:r>
      <w:r w:rsidRPr="00487DC1">
        <w:rPr>
          <w:lang w:eastAsia="zh-CN"/>
        </w:rPr>
        <w:t>message.</w:t>
      </w:r>
    </w:p>
    <w:p w:rsidR="000E339E" w:rsidRDefault="000E339E" w:rsidP="000E339E">
      <w:pPr>
        <w:pStyle w:val="IEEEStdsLevel5Header"/>
        <w:adjustRightInd w:val="0"/>
        <w:snapToGrid w:val="0"/>
        <w:rPr>
          <w:lang w:eastAsia="zh-CN"/>
        </w:rPr>
      </w:pPr>
      <w:r>
        <w:rPr>
          <w:lang w:eastAsia="zh-CN"/>
        </w:rPr>
        <w:t>Effect on receipt</w:t>
      </w:r>
    </w:p>
    <w:p w:rsidR="000E339E" w:rsidRPr="00F27C07" w:rsidRDefault="000E339E" w:rsidP="000E339E">
      <w:pPr>
        <w:pStyle w:val="IEEEStdsParagraph"/>
        <w:rPr>
          <w:lang w:eastAsia="zh-CN"/>
        </w:rPr>
      </w:pPr>
      <w:r w:rsidRPr="001938B3">
        <w:rPr>
          <w:lang w:eastAsia="zh-CN"/>
        </w:rPr>
        <w:t>Th</w:t>
      </w:r>
      <w:r>
        <w:rPr>
          <w:lang w:eastAsia="zh-CN"/>
        </w:rPr>
        <w:t>e TPoS MIHF recovers</w:t>
      </w:r>
      <w:r w:rsidRPr="001938B3">
        <w:rPr>
          <w:lang w:eastAsia="zh-CN"/>
        </w:rPr>
        <w:t xml:space="preserve"> </w:t>
      </w:r>
      <w:r>
        <w:rPr>
          <w:i/>
          <w:lang w:eastAsia="zh-CN"/>
        </w:rPr>
        <w:t>K</w:t>
      </w:r>
      <w:r w:rsidRPr="001938B3">
        <w:rPr>
          <w:lang w:eastAsia="zh-CN"/>
        </w:rPr>
        <w:t xml:space="preserve"> according to the formula </w:t>
      </w:r>
      <w:proofErr w:type="gramStart"/>
      <w:r w:rsidRPr="001938B3">
        <w:rPr>
          <w:lang w:eastAsia="zh-CN"/>
        </w:rPr>
        <w:t xml:space="preserve">in </w:t>
      </w:r>
      <w:r w:rsidRPr="00F0365A">
        <w:rPr>
          <w:lang w:eastAsia="zh-CN"/>
        </w:rPr>
        <w:t xml:space="preserve"> </w:t>
      </w:r>
      <w:r>
        <w:rPr>
          <w:lang w:eastAsia="zh-CN"/>
        </w:rPr>
        <w:t>10.3.1</w:t>
      </w:r>
      <w:proofErr w:type="gramEnd"/>
      <w:r>
        <w:rPr>
          <w:lang w:eastAsia="zh-CN"/>
        </w:rPr>
        <w:t>.</w:t>
      </w:r>
      <w:r w:rsidR="002C5B48">
        <w:rPr>
          <w:lang w:eastAsia="zh-CN"/>
        </w:rPr>
        <w:t xml:space="preserve"> </w:t>
      </w:r>
      <w:r>
        <w:rPr>
          <w:lang w:eastAsia="zh-CN"/>
        </w:rPr>
        <w:t xml:space="preserve">MIHF then passes </w:t>
      </w:r>
      <w:r w:rsidRPr="00E810CB">
        <w:rPr>
          <w:i/>
          <w:lang w:eastAsia="zh-CN"/>
        </w:rPr>
        <w:t>K</w:t>
      </w:r>
      <w:r>
        <w:rPr>
          <w:lang w:eastAsia="zh-CN"/>
        </w:rPr>
        <w:t xml:space="preserve"> to the</w:t>
      </w:r>
      <w:r w:rsidRPr="001938B3">
        <w:rPr>
          <w:lang w:eastAsia="zh-CN"/>
        </w:rPr>
        <w:t xml:space="preserve"> </w:t>
      </w:r>
      <w:r>
        <w:rPr>
          <w:lang w:eastAsia="zh-CN"/>
        </w:rPr>
        <w:t>MIH application, which then derives the key hierarchy,</w:t>
      </w:r>
      <w:r w:rsidRPr="001938B3">
        <w:rPr>
          <w:lang w:eastAsia="zh-CN"/>
        </w:rPr>
        <w:t xml:space="preserve"> install</w:t>
      </w:r>
      <w:r>
        <w:rPr>
          <w:lang w:eastAsia="zh-CN"/>
        </w:rPr>
        <w:t>ing keys</w:t>
      </w:r>
      <w:r w:rsidRPr="001938B3">
        <w:rPr>
          <w:lang w:eastAsia="zh-CN"/>
        </w:rPr>
        <w:t xml:space="preserve"> as necessary in the target AAA. The TPoS also must generate appropriate messages to the TPoA to install a media-specif</w:t>
      </w:r>
      <w:r>
        <w:rPr>
          <w:lang w:eastAsia="zh-CN"/>
        </w:rPr>
        <w:t>ic pair-wise master key (MSPMK,</w:t>
      </w:r>
      <w:r w:rsidRPr="004456F5">
        <w:rPr>
          <w:lang w:eastAsia="zh-CN"/>
        </w:rPr>
        <w:t xml:space="preserve"> </w:t>
      </w:r>
      <w:r w:rsidRPr="001938B3">
        <w:rPr>
          <w:lang w:eastAsia="zh-CN"/>
        </w:rPr>
        <w:t>defined in 10.2.1.2</w:t>
      </w:r>
      <w:r>
        <w:rPr>
          <w:lang w:eastAsia="zh-CN"/>
        </w:rPr>
        <w:t>)</w:t>
      </w:r>
      <w:r w:rsidRPr="001938B3">
        <w:rPr>
          <w:lang w:eastAsia="zh-CN"/>
        </w:rPr>
        <w:t xml:space="preserve"> </w:t>
      </w:r>
      <w:r>
        <w:rPr>
          <w:lang w:eastAsia="zh-CN"/>
        </w:rPr>
        <w:t xml:space="preserve">also derived from </w:t>
      </w:r>
      <w:r w:rsidRPr="00096487">
        <w:rPr>
          <w:i/>
          <w:lang w:eastAsia="zh-CN"/>
        </w:rPr>
        <w:t>K</w:t>
      </w:r>
      <w:r>
        <w:rPr>
          <w:lang w:eastAsia="zh-CN"/>
        </w:rPr>
        <w:t>,</w:t>
      </w:r>
      <w:r w:rsidRPr="001938B3">
        <w:rPr>
          <w:lang w:eastAsia="zh-CN"/>
        </w:rPr>
        <w:t xml:space="preserve"> which will be used by MN as necessary when MN connects to the target network.</w:t>
      </w:r>
      <w:r w:rsidR="002C5B48">
        <w:rPr>
          <w:lang w:eastAsia="zh-CN"/>
        </w:rPr>
        <w:t xml:space="preserve"> </w:t>
      </w:r>
      <w:r>
        <w:rPr>
          <w:lang w:eastAsia="zh-CN"/>
        </w:rPr>
        <w:t xml:space="preserve"> </w:t>
      </w:r>
      <w:r w:rsidRPr="001938B3">
        <w:rPr>
          <w:lang w:eastAsia="zh-CN"/>
        </w:rPr>
        <w:t>The MSPMK will be distributed to the target PoA using media-specific key distribution described in 10.2.2.</w:t>
      </w:r>
    </w:p>
    <w:p w:rsidR="000E339E" w:rsidRPr="00F27C07" w:rsidRDefault="000E339E" w:rsidP="000E339E">
      <w:pPr>
        <w:pStyle w:val="IEEEStdsParagraph"/>
        <w:rPr>
          <w:lang w:eastAsia="zh-CN"/>
        </w:rPr>
      </w:pPr>
      <w:r w:rsidRPr="001938B3">
        <w:rPr>
          <w:lang w:eastAsia="zh-CN"/>
        </w:rPr>
        <w:t xml:space="preserve">The </w:t>
      </w:r>
      <w:r>
        <w:rPr>
          <w:lang w:eastAsia="zh-CN"/>
        </w:rPr>
        <w:t>MIH application</w:t>
      </w:r>
      <w:r w:rsidRPr="001938B3">
        <w:rPr>
          <w:lang w:eastAsia="zh-CN"/>
        </w:rPr>
        <w:t xml:space="preserve"> must</w:t>
      </w:r>
      <w:r w:rsidRPr="001938B3">
        <w:t xml:space="preserve"> generate</w:t>
      </w:r>
      <w:r w:rsidRPr="001938B3">
        <w:rPr>
          <w:lang w:eastAsia="zh-CN"/>
        </w:rPr>
        <w:t xml:space="preserve"> </w:t>
      </w:r>
      <w:del w:id="2258" w:author="c00904532" w:date="2013-07-13T19:45:00Z">
        <w:r w:rsidRPr="001938B3" w:rsidDel="004C303C">
          <w:rPr>
            <w:lang w:eastAsia="zh-CN"/>
          </w:rPr>
          <w:delText xml:space="preserve">a </w:delText>
        </w:r>
        <w:r w:rsidDel="004C303C">
          <w:rPr>
            <w:lang w:eastAsia="zh-CN"/>
          </w:rPr>
          <w:delText>MN</w:delText>
        </w:r>
      </w:del>
      <w:ins w:id="2259" w:author="c00904532" w:date="2013-07-13T19:45:00Z">
        <w:r w:rsidR="004C303C">
          <w:rPr>
            <w:lang w:eastAsia="zh-CN"/>
          </w:rPr>
          <w:t>an MN</w:t>
        </w:r>
      </w:ins>
      <w:r>
        <w:rPr>
          <w:lang w:eastAsia="zh-CN"/>
        </w:rPr>
        <w:t>_NAI</w:t>
      </w:r>
      <w:r w:rsidRPr="001938B3">
        <w:rPr>
          <w:lang w:eastAsia="zh-CN"/>
        </w:rPr>
        <w:t xml:space="preserve"> </w:t>
      </w:r>
      <w:r w:rsidRPr="001938B3">
        <w:t>associated with</w:t>
      </w:r>
      <w:r w:rsidRPr="001938B3">
        <w:rPr>
          <w:lang w:eastAsia="zh-CN"/>
        </w:rPr>
        <w:t xml:space="preserve"> the MNID provided</w:t>
      </w:r>
      <w:r>
        <w:rPr>
          <w:lang w:eastAsia="zh-CN"/>
        </w:rPr>
        <w:t>; the two IDs are allowed to be the same</w:t>
      </w:r>
      <w:r w:rsidRPr="001938B3">
        <w:rPr>
          <w:lang w:eastAsia="zh-CN"/>
        </w:rPr>
        <w:t>.</w:t>
      </w:r>
    </w:p>
    <w:p w:rsidR="000E339E" w:rsidRPr="00F27C07" w:rsidRDefault="000E339E" w:rsidP="000E339E">
      <w:pPr>
        <w:pStyle w:val="IEEEStdsParagraph"/>
        <w:rPr>
          <w:lang w:eastAsia="zh-CN"/>
        </w:rPr>
      </w:pPr>
      <w:r w:rsidRPr="001938B3">
        <w:rPr>
          <w:lang w:eastAsia="zh-CN"/>
        </w:rPr>
        <w:t xml:space="preserve">The </w:t>
      </w:r>
      <w:r>
        <w:rPr>
          <w:lang w:eastAsia="zh-CN"/>
        </w:rPr>
        <w:t>MIH application</w:t>
      </w:r>
      <w:r w:rsidRPr="001938B3">
        <w:rPr>
          <w:lang w:eastAsia="zh-CN"/>
        </w:rPr>
        <w:t xml:space="preserve"> must subsequently generate a </w:t>
      </w:r>
      <w:r>
        <w:rPr>
          <w:lang w:eastAsia="zh-CN"/>
        </w:rPr>
        <w:t>MIH_N2N_Prereg_Xfer</w:t>
      </w:r>
      <w:r w:rsidRPr="001938B3">
        <w:rPr>
          <w:lang w:eastAsia="zh-CN"/>
        </w:rPr>
        <w:t xml:space="preserve">.response primitive and include </w:t>
      </w:r>
      <w:r>
        <w:rPr>
          <w:lang w:eastAsia="zh-CN"/>
        </w:rPr>
        <w:t>MN_NAI</w:t>
      </w:r>
      <w:r w:rsidRPr="001938B3">
        <w:rPr>
          <w:lang w:eastAsia="zh-CN"/>
        </w:rPr>
        <w:t>.</w:t>
      </w:r>
    </w:p>
    <w:p w:rsidR="000E339E" w:rsidRPr="0000315F" w:rsidRDefault="000E339E" w:rsidP="000E339E">
      <w:pPr>
        <w:pStyle w:val="IEEEStdsParagraph"/>
        <w:rPr>
          <w:b/>
          <w:i/>
          <w:iCs/>
          <w:lang w:eastAsia="zh-CN"/>
        </w:rPr>
      </w:pPr>
      <w:r w:rsidRPr="0000315F">
        <w:rPr>
          <w:b/>
          <w:i/>
          <w:iCs/>
          <w:lang w:eastAsia="zh-CN"/>
        </w:rPr>
        <w:t>Subclauses 10.2.1.2 and 10.2.2 are defined in IEEE 802.21a-2012.</w:t>
      </w:r>
    </w:p>
    <w:p w:rsidR="000E339E" w:rsidRDefault="000E339E" w:rsidP="000E339E">
      <w:pPr>
        <w:pStyle w:val="IEEEStdsLevel4Header"/>
        <w:adjustRightInd w:val="0"/>
        <w:snapToGrid w:val="0"/>
        <w:rPr>
          <w:lang w:eastAsia="zh-CN"/>
        </w:rPr>
      </w:pPr>
      <w:r>
        <w:rPr>
          <w:lang w:eastAsia="zh-CN"/>
        </w:rPr>
        <w:t>MIH_N2N_Prereg_Xfer.response</w:t>
      </w:r>
    </w:p>
    <w:p w:rsidR="000E339E" w:rsidRDefault="000E339E" w:rsidP="000E339E">
      <w:pPr>
        <w:pStyle w:val="IEEEStdsLevel5Header"/>
        <w:adjustRightInd w:val="0"/>
        <w:snapToGrid w:val="0"/>
        <w:rPr>
          <w:lang w:eastAsia="zh-CN"/>
        </w:rPr>
      </w:pPr>
      <w:r>
        <w:rPr>
          <w:lang w:eastAsia="zh-CN"/>
        </w:rPr>
        <w:t>Function</w:t>
      </w:r>
    </w:p>
    <w:p w:rsidR="000E339E" w:rsidRDefault="000E339E" w:rsidP="000E339E">
      <w:pPr>
        <w:pStyle w:val="IEEEStdsParagraph"/>
        <w:rPr>
          <w:lang w:eastAsia="zh-CN"/>
        </w:rPr>
      </w:pPr>
      <w:r>
        <w:rPr>
          <w:lang w:eastAsia="zh-CN"/>
        </w:rPr>
        <w:t xml:space="preserve">This primitive is used by </w:t>
      </w:r>
      <w:proofErr w:type="spellStart"/>
      <w:r>
        <w:rPr>
          <w:lang w:eastAsia="zh-CN"/>
        </w:rPr>
        <w:t>TPoS’s</w:t>
      </w:r>
      <w:proofErr w:type="spellEnd"/>
      <w:r>
        <w:rPr>
          <w:lang w:eastAsia="zh-CN"/>
        </w:rPr>
        <w:t xml:space="preserve"> MIH application to supply preregistration frames to </w:t>
      </w:r>
      <w:proofErr w:type="spellStart"/>
      <w:r>
        <w:rPr>
          <w:lang w:eastAsia="zh-CN"/>
        </w:rPr>
        <w:t>TPoS’s</w:t>
      </w:r>
      <w:proofErr w:type="spellEnd"/>
      <w:r>
        <w:rPr>
          <w:lang w:eastAsia="zh-CN"/>
        </w:rPr>
        <w:t xml:space="preserve"> MIHF.</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E339E">
      <w:pPr>
        <w:pStyle w:val="IEEEStdsParagraph"/>
        <w:spacing w:after="0"/>
        <w:rPr>
          <w:lang w:eastAsia="zh-CN"/>
        </w:rPr>
      </w:pPr>
      <w:r>
        <w:rPr>
          <w:lang w:eastAsia="zh-CN"/>
        </w:rPr>
        <w:t>MIH_N2N_Prereg_Xfer.response (</w:t>
      </w:r>
    </w:p>
    <w:p w:rsidR="000E339E" w:rsidRDefault="000E339E" w:rsidP="000E339E">
      <w:pPr>
        <w:pStyle w:val="IEEEStdsParagraph"/>
        <w:spacing w:after="0"/>
        <w:rPr>
          <w:lang w:eastAsia="zh-CN"/>
        </w:rPr>
      </w:pPr>
      <w:r>
        <w:rPr>
          <w:lang w:eastAsia="zh-CN"/>
        </w:rPr>
        <w:tab/>
        <w:t>DestinationIdentifier,</w:t>
      </w:r>
    </w:p>
    <w:p w:rsidR="000E339E" w:rsidRDefault="000E339E" w:rsidP="000E339E">
      <w:pPr>
        <w:pStyle w:val="IEEEStdsParagraph"/>
        <w:spacing w:after="0"/>
        <w:rPr>
          <w:lang w:eastAsia="zh-CN"/>
        </w:rPr>
      </w:pPr>
      <w:r>
        <w:rPr>
          <w:lang w:eastAsia="zh-CN"/>
        </w:rPr>
        <w:tab/>
        <w:t>TargetLinkIdentifier,</w:t>
      </w:r>
    </w:p>
    <w:p w:rsidR="000E339E" w:rsidRDefault="000E339E" w:rsidP="000E339E">
      <w:pPr>
        <w:pStyle w:val="IEEEStdsParagraph"/>
        <w:spacing w:after="0"/>
        <w:rPr>
          <w:lang w:eastAsia="zh-CN"/>
        </w:rPr>
      </w:pPr>
      <w:r>
        <w:rPr>
          <w:lang w:eastAsia="zh-CN"/>
        </w:rPr>
        <w:tab/>
        <w:t>LLInformation,</w:t>
      </w:r>
    </w:p>
    <w:p w:rsidR="000E339E" w:rsidRDefault="000E339E" w:rsidP="000E339E">
      <w:pPr>
        <w:pStyle w:val="IEEEStdsParagraph"/>
        <w:spacing w:after="0"/>
        <w:rPr>
          <w:lang w:eastAsia="zh-CN"/>
        </w:rPr>
      </w:pPr>
      <w:r>
        <w:rPr>
          <w:lang w:eastAsia="zh-CN"/>
        </w:rPr>
        <w:tab/>
        <w:t>MN_NAI,</w:t>
      </w:r>
    </w:p>
    <w:p w:rsidR="000E339E" w:rsidRDefault="000E339E" w:rsidP="000E339E">
      <w:pPr>
        <w:pStyle w:val="IEEEStdsParagraph"/>
        <w:spacing w:after="0"/>
        <w:rPr>
          <w:lang w:eastAsia="zh-CN"/>
        </w:rPr>
      </w:pPr>
      <w:r>
        <w:rPr>
          <w:lang w:eastAsia="zh-CN"/>
        </w:rPr>
        <w:tab/>
      </w:r>
      <w:r w:rsidRPr="001938B3">
        <w:rPr>
          <w:lang w:eastAsia="zh-CN"/>
        </w:rPr>
        <w:t>SALifeTime</w:t>
      </w:r>
      <w:r>
        <w:rPr>
          <w:lang w:eastAsia="zh-CN"/>
        </w:rPr>
        <w:t>,</w:t>
      </w:r>
    </w:p>
    <w:p w:rsidR="000E339E" w:rsidRDefault="000E339E" w:rsidP="000E339E">
      <w:pPr>
        <w:pStyle w:val="IEEEStdsParagraph"/>
        <w:spacing w:after="0"/>
        <w:rPr>
          <w:lang w:eastAsia="zh-CN"/>
        </w:rPr>
      </w:pPr>
      <w:r>
        <w:rPr>
          <w:lang w:eastAsia="zh-CN"/>
        </w:rPr>
        <w:lastRenderedPageBreak/>
        <w:tab/>
        <w:t>Status</w:t>
      </w:r>
    </w:p>
    <w:p w:rsidR="000E339E" w:rsidRDefault="000E339E" w:rsidP="000E339E">
      <w:pPr>
        <w:pStyle w:val="IEEEStdsParagraph"/>
        <w:rPr>
          <w:lang w:eastAsia="zh-CN"/>
        </w:rPr>
      </w:pPr>
      <w:r>
        <w:rPr>
          <w:lang w:eastAsia="zh-CN"/>
        </w:rPr>
        <w:t>)</w:t>
      </w:r>
    </w:p>
    <w:p w:rsidR="000E339E" w:rsidRDefault="000E339E" w:rsidP="000E339E">
      <w:pPr>
        <w:pStyle w:val="IEEEStdsParagraph"/>
        <w:rPr>
          <w:lang w:eastAsia="zh-CN"/>
        </w:rPr>
      </w:pPr>
    </w:p>
    <w:tbl>
      <w:tblPr>
        <w:tblW w:w="0" w:type="auto"/>
        <w:tblInd w:w="20" w:type="dxa"/>
        <w:tblLook w:val="0000"/>
      </w:tblPr>
      <w:tblGrid>
        <w:gridCol w:w="1710"/>
        <w:gridCol w:w="1530"/>
        <w:gridCol w:w="5420"/>
      </w:tblGrid>
      <w:tr w:rsidR="000E339E" w:rsidRPr="00A1107B" w:rsidTr="000E339E">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A1107B" w:rsidRDefault="000E339E" w:rsidP="000E339E">
            <w:pPr>
              <w:pStyle w:val="IEEEStdsTableColumnHead"/>
            </w:pPr>
            <w:r>
              <w:t>Parameter Name</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A1107B" w:rsidRDefault="000E339E" w:rsidP="000E339E">
            <w:pPr>
              <w:pStyle w:val="IEEEStdsTableColumnHead"/>
            </w:pPr>
            <w:r w:rsidRPr="00A1107B">
              <w:t>Data type</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A1107B" w:rsidRDefault="000E339E" w:rsidP="000E339E">
            <w:pPr>
              <w:pStyle w:val="IEEEStdsTableColumnHead"/>
            </w:pPr>
            <w:r w:rsidRPr="00A1107B">
              <w:t>Description</w:t>
            </w:r>
          </w:p>
        </w:tc>
      </w:tr>
      <w:tr w:rsidR="000E339E" w:rsidRPr="00A1107B" w:rsidTr="000E339E">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Default="000E339E" w:rsidP="007420BF">
            <w:pPr>
              <w:pStyle w:val="IEEEStdsTableData-Left"/>
            </w:pPr>
            <w:r w:rsidRPr="00A1107B">
              <w:t>DestinationIdentifier</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Default="000E339E" w:rsidP="007420BF">
            <w:pPr>
              <w:pStyle w:val="IEEEStdsTableData-Left"/>
              <w:rPr>
                <w:rFonts w:ascii="Arial" w:hAnsi="Arial"/>
                <w:b/>
              </w:rPr>
            </w:pPr>
            <w:r w:rsidRPr="00A1107B">
              <w:t>MIHF_ID</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Default="000E339E" w:rsidP="007420BF">
            <w:pPr>
              <w:pStyle w:val="IEEEStdsTableData-Left"/>
              <w:rPr>
                <w:rFonts w:ascii="Arial" w:hAnsi="Arial"/>
                <w:b/>
              </w:rPr>
            </w:pPr>
            <w:r w:rsidRPr="00A1107B">
              <w:t>This identifies a remote MIHF that will be the destination of this response.</w:t>
            </w:r>
          </w:p>
        </w:tc>
      </w:tr>
      <w:tr w:rsidR="000E339E" w:rsidRPr="007420BF" w:rsidTr="000E339E">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eastAsia="MS Mincho" w:hint="eastAsia"/>
              </w:rPr>
              <w:t>Target</w:t>
            </w:r>
            <w:r w:rsidRPr="007420BF">
              <w:t>LinkIdentifier</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LINK_TUPLE_ID</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This identifies the remote PoA that is the corresponding peer of the L2 exchange.</w:t>
            </w:r>
            <w:r w:rsidRPr="007420BF">
              <w:rPr>
                <w:szCs w:val="24"/>
              </w:rPr>
              <w:t xml:space="preserve"> </w:t>
            </w:r>
            <w:r w:rsidRPr="007420BF">
              <w:rPr>
                <w:rStyle w:val="FootnoteReference"/>
              </w:rPr>
              <w:footnoteReference w:id="8"/>
            </w:r>
          </w:p>
        </w:tc>
      </w:tr>
      <w:tr w:rsidR="000E339E" w:rsidRPr="007420BF" w:rsidTr="000E339E">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LLInformation</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LL_FRAMES</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eastAsia="MS Mincho" w:hint="eastAsia"/>
              </w:rPr>
              <w:t>(Optional)</w:t>
            </w:r>
            <w:r w:rsidRPr="007420BF">
              <w:t xml:space="preserve"> Carries link layer frames</w:t>
            </w:r>
          </w:p>
        </w:tc>
      </w:tr>
      <w:tr w:rsidR="000E339E" w:rsidRPr="007420BF" w:rsidTr="000E339E">
        <w:trPr>
          <w:trHeight w:val="293"/>
        </w:trPr>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MN_NAI</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MIHF_ID</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hint="eastAsia"/>
              </w:rPr>
              <w:t>(</w:t>
            </w:r>
            <w:r w:rsidRPr="007420BF">
              <w:t>O</w:t>
            </w:r>
            <w:r w:rsidRPr="007420BF">
              <w:rPr>
                <w:rFonts w:hint="eastAsia"/>
              </w:rPr>
              <w:t>ptional)</w:t>
            </w:r>
            <w:r w:rsidRPr="007420BF">
              <w:t xml:space="preserve"> Carries the MN’s </w:t>
            </w:r>
            <w:r w:rsidR="007420BF" w:rsidRPr="007420BF">
              <w:t>temporary</w:t>
            </w:r>
            <w:r w:rsidR="007420BF">
              <w:t xml:space="preserve"> </w:t>
            </w:r>
            <w:r w:rsidRPr="007420BF">
              <w:t>Network Access Identifier</w:t>
            </w:r>
            <w:r w:rsidR="007420BF">
              <w:t xml:space="preserve"> </w:t>
            </w:r>
            <w:r w:rsidR="007420BF" w:rsidRPr="007420BF">
              <w:t>assigned by the target network</w:t>
            </w:r>
            <w:r w:rsidRPr="007420BF">
              <w:t>.</w:t>
            </w:r>
          </w:p>
        </w:tc>
      </w:tr>
      <w:tr w:rsidR="000E339E" w:rsidRPr="007420BF" w:rsidTr="000E339E">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eastAsia="MS Mincho"/>
              </w:rPr>
              <w:t xml:space="preserve">SALifeTime </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eastAsia="MS Mincho"/>
              </w:rPr>
              <w:t>Lifetime TLV</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eastAsia="MS Mincho"/>
              </w:rPr>
              <w:t>(Optional) Lifetime of the Security Association</w:t>
            </w:r>
          </w:p>
        </w:tc>
      </w:tr>
      <w:tr w:rsidR="000E339E" w:rsidRPr="007420BF" w:rsidTr="000E339E">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Status</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STATUS</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rPr>
                <w:szCs w:val="18"/>
              </w:rPr>
            </w:pPr>
            <w:r w:rsidRPr="007420BF">
              <w:rPr>
                <w:szCs w:val="18"/>
              </w:rPr>
              <w:t xml:space="preserve">Status of the preregistration transfer with TPoS. </w:t>
            </w:r>
            <w:r w:rsidRPr="007420BF">
              <w:t>Code 3 (Authorization Failure) is not applicable. (See Table F.3.2)</w:t>
            </w:r>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t>When generated</w:t>
      </w:r>
    </w:p>
    <w:p w:rsidR="000E339E" w:rsidRDefault="000E339E" w:rsidP="000E339E">
      <w:pPr>
        <w:pStyle w:val="IEEEStdsParagraph"/>
        <w:rPr>
          <w:lang w:eastAsia="zh-CN"/>
        </w:rPr>
      </w:pPr>
      <w:r>
        <w:rPr>
          <w:lang w:eastAsia="zh-CN"/>
        </w:rPr>
        <w:t>This primitive is generated after receiving a MIH_N2N_Prereg_Xfer.indication primitive.</w:t>
      </w:r>
    </w:p>
    <w:p w:rsidR="000E339E" w:rsidRDefault="000E339E" w:rsidP="000E339E">
      <w:pPr>
        <w:pStyle w:val="IEEEStdsLevel5Header"/>
        <w:adjustRightInd w:val="0"/>
        <w:snapToGrid w:val="0"/>
        <w:rPr>
          <w:lang w:eastAsia="zh-CN"/>
        </w:rPr>
      </w:pPr>
      <w:r>
        <w:rPr>
          <w:lang w:eastAsia="zh-CN"/>
        </w:rPr>
        <w:t>Effect on receipt</w:t>
      </w:r>
    </w:p>
    <w:p w:rsidR="000E339E" w:rsidRDefault="000E339E" w:rsidP="000E339E">
      <w:pPr>
        <w:pStyle w:val="IEEEStdsParagraph"/>
        <w:rPr>
          <w:lang w:eastAsia="zh-CN"/>
        </w:rPr>
      </w:pPr>
      <w:r w:rsidRPr="00487DC1">
        <w:rPr>
          <w:lang w:eastAsia="zh-CN"/>
        </w:rPr>
        <w:t xml:space="preserve">The MIHF at the TPoS shall </w:t>
      </w:r>
      <w:r>
        <w:rPr>
          <w:lang w:eastAsia="zh-CN"/>
        </w:rPr>
        <w:t>generate a MIH_N2N_Prereg_Xfer R</w:t>
      </w:r>
      <w:r w:rsidRPr="00487DC1">
        <w:rPr>
          <w:lang w:eastAsia="zh-CN"/>
        </w:rPr>
        <w:t xml:space="preserve">esponse </w:t>
      </w:r>
      <w:r>
        <w:rPr>
          <w:lang w:eastAsia="zh-CN"/>
        </w:rPr>
        <w:t xml:space="preserve">protocol </w:t>
      </w:r>
      <w:r w:rsidRPr="00487DC1">
        <w:rPr>
          <w:lang w:eastAsia="zh-CN"/>
        </w:rPr>
        <w:t>message in order to provide the required information until the authentication is f</w:t>
      </w:r>
      <w:r>
        <w:rPr>
          <w:lang w:eastAsia="zh-CN"/>
        </w:rPr>
        <w:t>inished.</w:t>
      </w:r>
    </w:p>
    <w:p w:rsidR="000E339E" w:rsidRDefault="000E339E" w:rsidP="000E339E">
      <w:pPr>
        <w:pStyle w:val="IEEEStdsLevel4Header"/>
        <w:adjustRightInd w:val="0"/>
        <w:snapToGrid w:val="0"/>
        <w:rPr>
          <w:lang w:eastAsia="zh-CN"/>
        </w:rPr>
      </w:pPr>
      <w:r>
        <w:rPr>
          <w:lang w:eastAsia="zh-CN"/>
        </w:rPr>
        <w:t>MIH_N2N_Prereg_Xfer.confirm</w:t>
      </w:r>
    </w:p>
    <w:p w:rsidR="000E339E" w:rsidRDefault="000E339E" w:rsidP="000E339E">
      <w:pPr>
        <w:pStyle w:val="IEEEStdsLevel5Header"/>
        <w:adjustRightInd w:val="0"/>
        <w:snapToGrid w:val="0"/>
        <w:rPr>
          <w:lang w:eastAsia="zh-CN"/>
        </w:rPr>
      </w:pPr>
      <w:r>
        <w:rPr>
          <w:lang w:eastAsia="zh-CN"/>
        </w:rPr>
        <w:t>Function</w:t>
      </w:r>
    </w:p>
    <w:p w:rsidR="000E339E" w:rsidRDefault="000E339E" w:rsidP="000E339E">
      <w:pPr>
        <w:pStyle w:val="IEEEStdsParagraph"/>
        <w:rPr>
          <w:lang w:eastAsia="zh-CN"/>
        </w:rPr>
      </w:pPr>
      <w:r>
        <w:rPr>
          <w:lang w:eastAsia="zh-CN"/>
        </w:rPr>
        <w:t xml:space="preserve">This primitive is used to notify </w:t>
      </w:r>
      <w:proofErr w:type="spellStart"/>
      <w:r>
        <w:rPr>
          <w:lang w:eastAsia="zh-CN"/>
        </w:rPr>
        <w:t>OPoS’s</w:t>
      </w:r>
      <w:proofErr w:type="spellEnd"/>
      <w:r>
        <w:rPr>
          <w:lang w:eastAsia="zh-CN"/>
        </w:rPr>
        <w:t xml:space="preserve"> MIH application about the reception of a MIH_N2N_Prereg_Xfer Response protocol message.</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E339E">
      <w:pPr>
        <w:pStyle w:val="IEEEStdsParagraph"/>
        <w:spacing w:after="0"/>
        <w:jc w:val="left"/>
        <w:rPr>
          <w:lang w:eastAsia="zh-CN"/>
        </w:rPr>
      </w:pPr>
      <w:r>
        <w:rPr>
          <w:lang w:eastAsia="zh-CN"/>
        </w:rPr>
        <w:t>MIH_N2N_Prereg_Xfer.confirm (</w:t>
      </w:r>
    </w:p>
    <w:p w:rsidR="000E339E" w:rsidRDefault="000E339E" w:rsidP="000E339E">
      <w:pPr>
        <w:pStyle w:val="IEEEStdsParagraph"/>
        <w:spacing w:after="0"/>
        <w:jc w:val="left"/>
        <w:rPr>
          <w:lang w:eastAsia="zh-CN"/>
        </w:rPr>
      </w:pPr>
      <w:r>
        <w:rPr>
          <w:lang w:eastAsia="zh-CN"/>
        </w:rPr>
        <w:tab/>
        <w:t>SourceIdentifier,</w:t>
      </w:r>
    </w:p>
    <w:p w:rsidR="000E339E" w:rsidRDefault="000E339E" w:rsidP="000E339E">
      <w:pPr>
        <w:pStyle w:val="IEEEStdsParagraph"/>
        <w:spacing w:after="0"/>
        <w:jc w:val="left"/>
        <w:rPr>
          <w:lang w:eastAsia="zh-CN"/>
        </w:rPr>
      </w:pPr>
      <w:r>
        <w:rPr>
          <w:lang w:eastAsia="zh-CN"/>
        </w:rPr>
        <w:tab/>
        <w:t>TargetLinkIdentifier,</w:t>
      </w:r>
    </w:p>
    <w:p w:rsidR="000E339E" w:rsidRDefault="000E339E" w:rsidP="000E339E">
      <w:pPr>
        <w:pStyle w:val="IEEEStdsParagraph"/>
        <w:spacing w:after="0"/>
        <w:jc w:val="left"/>
        <w:rPr>
          <w:lang w:eastAsia="zh-CN"/>
        </w:rPr>
      </w:pPr>
      <w:r>
        <w:rPr>
          <w:lang w:eastAsia="zh-CN"/>
        </w:rPr>
        <w:tab/>
        <w:t>LLInformation,</w:t>
      </w:r>
    </w:p>
    <w:p w:rsidR="000E339E" w:rsidRDefault="000E339E" w:rsidP="000E339E">
      <w:pPr>
        <w:pStyle w:val="IEEEStdsParagraph"/>
        <w:spacing w:after="0"/>
        <w:rPr>
          <w:lang w:eastAsia="zh-CN"/>
        </w:rPr>
      </w:pPr>
      <w:r>
        <w:rPr>
          <w:lang w:eastAsia="zh-CN"/>
        </w:rPr>
        <w:tab/>
        <w:t>MN_NAI,</w:t>
      </w:r>
      <w:r w:rsidRPr="00A302E4">
        <w:rPr>
          <w:lang w:eastAsia="zh-CN"/>
        </w:rPr>
        <w:t xml:space="preserve"> </w:t>
      </w:r>
    </w:p>
    <w:p w:rsidR="000E339E" w:rsidRDefault="000E339E" w:rsidP="000E339E">
      <w:pPr>
        <w:pStyle w:val="IEEEStdsParagraph"/>
        <w:spacing w:after="0"/>
        <w:jc w:val="left"/>
        <w:rPr>
          <w:lang w:eastAsia="zh-CN"/>
        </w:rPr>
      </w:pPr>
      <w:r>
        <w:rPr>
          <w:lang w:eastAsia="zh-CN"/>
        </w:rPr>
        <w:tab/>
      </w:r>
      <w:r w:rsidRPr="001938B3">
        <w:rPr>
          <w:lang w:eastAsia="zh-CN"/>
        </w:rPr>
        <w:t>SALifeTime</w:t>
      </w:r>
      <w:r>
        <w:rPr>
          <w:lang w:eastAsia="zh-CN"/>
        </w:rPr>
        <w:t>,</w:t>
      </w:r>
    </w:p>
    <w:p w:rsidR="000870A3" w:rsidRDefault="000E339E" w:rsidP="000E339E">
      <w:pPr>
        <w:pStyle w:val="IEEEStdsParagraph"/>
        <w:spacing w:after="0"/>
        <w:jc w:val="left"/>
        <w:rPr>
          <w:ins w:id="2260" w:author="c00904532" w:date="2013-07-16T01:00:00Z"/>
          <w:lang w:eastAsia="zh-CN"/>
        </w:rPr>
      </w:pPr>
      <w:r>
        <w:rPr>
          <w:lang w:eastAsia="zh-CN"/>
        </w:rPr>
        <w:tab/>
        <w:t>Status</w:t>
      </w:r>
    </w:p>
    <w:p w:rsidR="000E339E" w:rsidRDefault="000E339E" w:rsidP="000E339E">
      <w:pPr>
        <w:pStyle w:val="IEEEStdsParagraph"/>
        <w:spacing w:after="0"/>
        <w:jc w:val="left"/>
        <w:rPr>
          <w:lang w:eastAsia="zh-CN"/>
        </w:rPr>
      </w:pPr>
      <w:r>
        <w:rPr>
          <w:lang w:eastAsia="zh-CN"/>
        </w:rPr>
        <w:t>)</w:t>
      </w:r>
    </w:p>
    <w:p w:rsidR="000E339E" w:rsidRDefault="000E339E" w:rsidP="000E339E">
      <w:pPr>
        <w:pStyle w:val="IEEEStdsParagraph"/>
        <w:rPr>
          <w:lang w:eastAsia="zh-CN"/>
        </w:rPr>
      </w:pPr>
    </w:p>
    <w:tbl>
      <w:tblPr>
        <w:tblW w:w="9450" w:type="dxa"/>
        <w:tblInd w:w="20" w:type="dxa"/>
        <w:tblLook w:val="0000"/>
      </w:tblPr>
      <w:tblGrid>
        <w:gridCol w:w="2220"/>
        <w:gridCol w:w="1517"/>
        <w:gridCol w:w="5713"/>
      </w:tblGrid>
      <w:tr w:rsidR="000E339E" w:rsidRPr="00A1107B" w:rsidTr="000E339E">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A1107B" w:rsidRDefault="000E339E" w:rsidP="000E339E">
            <w:pPr>
              <w:pStyle w:val="IEEEStdsTableColumnHead"/>
            </w:pPr>
            <w:r>
              <w:t>Parameter Name</w:t>
            </w:r>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A1107B" w:rsidRDefault="000E339E" w:rsidP="000E339E">
            <w:pPr>
              <w:pStyle w:val="IEEEStdsTableColumnHead"/>
            </w:pPr>
            <w:r w:rsidRPr="00A1107B">
              <w:t>Data type</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A1107B" w:rsidRDefault="000E339E" w:rsidP="000E339E">
            <w:pPr>
              <w:pStyle w:val="IEEEStdsTableColumnHead"/>
            </w:pPr>
            <w:r w:rsidRPr="00A1107B">
              <w:t>Description</w:t>
            </w:r>
          </w:p>
        </w:tc>
      </w:tr>
      <w:tr w:rsidR="000E339E" w:rsidRPr="007420BF" w:rsidTr="000E339E">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SourceIdentifier</w:t>
            </w:r>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MIHF_ID</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This identifies the invoker, which is a remote MIHF.</w:t>
            </w:r>
          </w:p>
        </w:tc>
      </w:tr>
      <w:tr w:rsidR="000E339E" w:rsidRPr="007420BF" w:rsidTr="000E339E">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eastAsia="MS Mincho" w:hint="eastAsia"/>
              </w:rPr>
              <w:t>Target</w:t>
            </w:r>
            <w:r w:rsidRPr="007420BF">
              <w:t>LinkIdentifier</w:t>
            </w:r>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LINK_TUPLE_ID</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This identifies the remote PoA that is the corresponding peer of the L2 exchange.</w:t>
            </w:r>
            <w:r w:rsidRPr="007420BF">
              <w:rPr>
                <w:szCs w:val="24"/>
              </w:rPr>
              <w:t xml:space="preserve"> </w:t>
            </w:r>
            <w:r w:rsidRPr="007420BF">
              <w:rPr>
                <w:rStyle w:val="FootnoteReference"/>
              </w:rPr>
              <w:footnoteReference w:id="9"/>
            </w:r>
          </w:p>
        </w:tc>
      </w:tr>
      <w:tr w:rsidR="000E339E" w:rsidRPr="007420BF" w:rsidTr="000E339E">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LLInformation</w:t>
            </w:r>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LL_FRAMES</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eastAsia="MS Mincho" w:hint="eastAsia"/>
              </w:rPr>
              <w:t>(Optional)</w:t>
            </w:r>
            <w:r w:rsidRPr="007420BF">
              <w:rPr>
                <w:rFonts w:eastAsia="MS Mincho"/>
              </w:rPr>
              <w:t xml:space="preserve"> </w:t>
            </w:r>
            <w:r w:rsidRPr="007420BF">
              <w:t>This carries link layer frames.</w:t>
            </w:r>
          </w:p>
        </w:tc>
      </w:tr>
      <w:tr w:rsidR="000E339E" w:rsidRPr="007420BF" w:rsidTr="000E339E">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MN_NAI</w:t>
            </w:r>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MIHF_ID</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hint="eastAsia"/>
              </w:rPr>
              <w:t>(</w:t>
            </w:r>
            <w:r w:rsidRPr="007420BF">
              <w:t>O</w:t>
            </w:r>
            <w:r w:rsidRPr="007420BF">
              <w:rPr>
                <w:rFonts w:hint="eastAsia"/>
              </w:rPr>
              <w:t>ptional)</w:t>
            </w:r>
            <w:r w:rsidRPr="007420BF">
              <w:t xml:space="preserve"> This carries the MN’s Network Access Identifier </w:t>
            </w:r>
          </w:p>
        </w:tc>
      </w:tr>
      <w:tr w:rsidR="000E339E" w:rsidRPr="007420BF" w:rsidTr="000E339E">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eastAsia="MS Mincho"/>
              </w:rPr>
              <w:t xml:space="preserve">SALifeTime </w:t>
            </w:r>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eastAsia="MS Mincho"/>
              </w:rPr>
              <w:t>Lifetime TLV</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rPr>
                <w:rFonts w:eastAsia="MS Mincho"/>
              </w:rPr>
              <w:t>(Optional) Lifetime of the Security Association</w:t>
            </w:r>
          </w:p>
        </w:tc>
      </w:tr>
      <w:tr w:rsidR="000E339E" w:rsidRPr="007420BF" w:rsidTr="000E339E">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Status</w:t>
            </w:r>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STATUS</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rPr>
                <w:szCs w:val="18"/>
              </w:rPr>
            </w:pPr>
            <w:r w:rsidRPr="007420BF">
              <w:rPr>
                <w:szCs w:val="18"/>
              </w:rPr>
              <w:t xml:space="preserve">Status of the preregistration transfer with TPoS. </w:t>
            </w:r>
            <w:r w:rsidRPr="007420BF">
              <w:t xml:space="preserve">Code 3 (Authorization Failure) is not applicable. Code 6 </w:t>
            </w:r>
            <w:r w:rsidRPr="007420BF">
              <w:rPr>
                <w:szCs w:val="18"/>
              </w:rPr>
              <w:t xml:space="preserve">(TPoS is identical to OPoS), </w:t>
            </w:r>
            <w:r w:rsidRPr="007420BF">
              <w:t>is</w:t>
            </w:r>
            <w:r w:rsidRPr="007420BF">
              <w:rPr>
                <w:rFonts w:hint="eastAsia"/>
              </w:rPr>
              <w:t xml:space="preserve"> </w:t>
            </w:r>
            <w:r w:rsidRPr="007420BF">
              <w:t>not applicable.</w:t>
            </w:r>
            <w:r w:rsidRPr="007420BF">
              <w:rPr>
                <w:szCs w:val="18"/>
              </w:rPr>
              <w:t xml:space="preserve"> </w:t>
            </w:r>
            <w:r w:rsidRPr="007420BF">
              <w:t>(See Table F.3.2)</w:t>
            </w:r>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t>When generated</w:t>
      </w:r>
    </w:p>
    <w:p w:rsidR="000E339E" w:rsidRDefault="000E339E" w:rsidP="000E339E">
      <w:pPr>
        <w:pStyle w:val="IEEEStdsParagraph"/>
        <w:rPr>
          <w:lang w:eastAsia="zh-CN"/>
        </w:rPr>
      </w:pPr>
      <w:r>
        <w:rPr>
          <w:lang w:eastAsia="zh-CN"/>
        </w:rPr>
        <w:t>This primitive is generated by the remote MIH application after receiving a MIH_N2N_Prereg_Xfer response message.</w:t>
      </w:r>
    </w:p>
    <w:p w:rsidR="000E339E" w:rsidRDefault="000E339E" w:rsidP="000E339E">
      <w:pPr>
        <w:pStyle w:val="IEEEStdsLevel5Header"/>
        <w:adjustRightInd w:val="0"/>
        <w:snapToGrid w:val="0"/>
        <w:rPr>
          <w:lang w:eastAsia="zh-CN"/>
        </w:rPr>
      </w:pPr>
      <w:r>
        <w:rPr>
          <w:lang w:eastAsia="zh-CN"/>
        </w:rPr>
        <w:t>Effect on receipt</w:t>
      </w:r>
    </w:p>
    <w:p w:rsidR="000E339E" w:rsidRDefault="000E339E" w:rsidP="000E339E">
      <w:pPr>
        <w:pStyle w:val="IEEEStdsParagraph"/>
        <w:rPr>
          <w:lang w:eastAsia="zh-CN"/>
        </w:rPr>
      </w:pPr>
      <w:r w:rsidRPr="001938B3">
        <w:rPr>
          <w:lang w:eastAsia="zh-CN"/>
        </w:rPr>
        <w:t>The OPoS</w:t>
      </w:r>
      <w:r>
        <w:rPr>
          <w:lang w:eastAsia="zh-CN"/>
        </w:rPr>
        <w:t xml:space="preserve"> MIH application generat</w:t>
      </w:r>
      <w:r w:rsidRPr="001938B3">
        <w:rPr>
          <w:lang w:eastAsia="zh-CN"/>
        </w:rPr>
        <w:t xml:space="preserve">es a </w:t>
      </w:r>
      <w:proofErr w:type="spellStart"/>
      <w:r>
        <w:rPr>
          <w:lang w:eastAsia="zh-CN"/>
        </w:rPr>
        <w:t>MIH_Prereg_Xfer</w:t>
      </w:r>
      <w:r w:rsidRPr="001938B3">
        <w:rPr>
          <w:lang w:eastAsia="zh-CN"/>
        </w:rPr>
        <w:t>.response</w:t>
      </w:r>
      <w:proofErr w:type="spellEnd"/>
      <w:r w:rsidRPr="001938B3">
        <w:rPr>
          <w:lang w:eastAsia="zh-CN"/>
        </w:rPr>
        <w:t xml:space="preserve"> primitive with the information obtained from this primitive. The OPoS also retrieves its stored value for </w:t>
      </w:r>
      <w:r>
        <w:rPr>
          <w:i/>
          <w:lang w:eastAsia="zh-CN"/>
        </w:rPr>
        <w:t>K</w:t>
      </w:r>
      <w:r w:rsidRPr="001938B3">
        <w:rPr>
          <w:lang w:eastAsia="zh-CN"/>
        </w:rPr>
        <w:t xml:space="preserve"> which had previously been sent to </w:t>
      </w:r>
      <w:ins w:id="2261" w:author="c00904532" w:date="2013-07-16T01:19:00Z">
        <w:r w:rsidR="000870A3">
          <w:rPr>
            <w:lang w:eastAsia="zh-CN"/>
          </w:rPr>
          <w:t xml:space="preserve">the </w:t>
        </w:r>
      </w:ins>
      <w:r w:rsidRPr="001938B3">
        <w:rPr>
          <w:lang w:eastAsia="zh-CN"/>
        </w:rPr>
        <w:t>TPoS</w:t>
      </w:r>
      <w:ins w:id="2262" w:author="c00904532" w:date="2013-07-16T01:19:00Z">
        <w:r w:rsidR="000870A3">
          <w:rPr>
            <w:lang w:eastAsia="zh-CN"/>
          </w:rPr>
          <w:t xml:space="preserve"> MIHF</w:t>
        </w:r>
      </w:ins>
      <w:r w:rsidRPr="001938B3">
        <w:rPr>
          <w:lang w:eastAsia="zh-CN"/>
        </w:rPr>
        <w:t>, encrypt</w:t>
      </w:r>
      <w:ins w:id="2263" w:author="c00904532" w:date="2013-07-16T01:19:00Z">
        <w:r w:rsidR="000870A3">
          <w:rPr>
            <w:lang w:eastAsia="zh-CN"/>
          </w:rPr>
          <w:t>ing</w:t>
        </w:r>
      </w:ins>
      <w:del w:id="2264" w:author="c00904532" w:date="2013-07-16T01:19:00Z">
        <w:r w:rsidRPr="001938B3" w:rsidDel="000870A3">
          <w:rPr>
            <w:lang w:eastAsia="zh-CN"/>
          </w:rPr>
          <w:delText>s</w:delText>
        </w:r>
      </w:del>
      <w:r w:rsidRPr="001938B3">
        <w:rPr>
          <w:lang w:eastAsia="zh-CN"/>
        </w:rPr>
        <w:t xml:space="preserve"> it</w:t>
      </w:r>
      <w:r>
        <w:rPr>
          <w:lang w:eastAsia="zh-CN"/>
        </w:rPr>
        <w:t xml:space="preserve"> according to clause </w:t>
      </w:r>
      <w:r w:rsidR="006B34CB">
        <w:rPr>
          <w:lang w:eastAsia="zh-CN"/>
        </w:rPr>
        <w:fldChar w:fldCharType="begin"/>
      </w:r>
      <w:r>
        <w:rPr>
          <w:lang w:eastAsia="zh-CN"/>
        </w:rPr>
        <w:instrText xml:space="preserve"> REF _Ref353369103 \r \h </w:instrText>
      </w:r>
      <w:r w:rsidR="006B34CB">
        <w:rPr>
          <w:lang w:eastAsia="zh-CN"/>
        </w:rPr>
      </w:r>
      <w:r w:rsidR="006B34CB">
        <w:rPr>
          <w:lang w:eastAsia="zh-CN"/>
        </w:rPr>
        <w:fldChar w:fldCharType="separate"/>
      </w:r>
      <w:r w:rsidR="00001A63">
        <w:rPr>
          <w:lang w:eastAsia="zh-CN"/>
        </w:rPr>
        <w:t>10.4</w:t>
      </w:r>
      <w:r w:rsidR="006B34CB">
        <w:rPr>
          <w:lang w:eastAsia="zh-CN"/>
        </w:rPr>
        <w:fldChar w:fldCharType="end"/>
      </w:r>
      <w:r>
        <w:rPr>
          <w:lang w:eastAsia="zh-CN"/>
        </w:rPr>
        <w:t xml:space="preserve"> for use in</w:t>
      </w:r>
      <w:r w:rsidRPr="001938B3">
        <w:rPr>
          <w:lang w:eastAsia="zh-CN"/>
        </w:rPr>
        <w:t xml:space="preserve"> the MIH_</w:t>
      </w:r>
      <w:r w:rsidRPr="00E34D4B">
        <w:rPr>
          <w:lang w:eastAsia="zh-CN"/>
        </w:rPr>
        <w:t xml:space="preserve"> </w:t>
      </w:r>
      <w:proofErr w:type="spellStart"/>
      <w:r>
        <w:rPr>
          <w:lang w:eastAsia="zh-CN"/>
        </w:rPr>
        <w:t>Prereg_Xfer</w:t>
      </w:r>
      <w:proofErr w:type="spellEnd"/>
      <w:r>
        <w:rPr>
          <w:lang w:eastAsia="zh-CN"/>
        </w:rPr>
        <w:t xml:space="preserve"> R</w:t>
      </w:r>
      <w:r w:rsidRPr="001938B3">
        <w:rPr>
          <w:lang w:eastAsia="zh-CN"/>
        </w:rPr>
        <w:t>esponse</w:t>
      </w:r>
      <w:r>
        <w:rPr>
          <w:lang w:eastAsia="zh-CN"/>
        </w:rPr>
        <w:t xml:space="preserve"> protocol message</w:t>
      </w:r>
      <w:r w:rsidRPr="001938B3">
        <w:rPr>
          <w:lang w:eastAsia="zh-CN"/>
        </w:rPr>
        <w:t>.</w:t>
      </w:r>
    </w:p>
    <w:p w:rsidR="000E339E" w:rsidRDefault="000E339E" w:rsidP="000E339E">
      <w:pPr>
        <w:pStyle w:val="IEEEStdsLevel3Header"/>
        <w:adjustRightInd w:val="0"/>
        <w:snapToGrid w:val="0"/>
        <w:rPr>
          <w:lang w:eastAsia="zh-CN"/>
        </w:rPr>
      </w:pPr>
      <w:bookmarkStart w:id="2265" w:name="_Toc336969348"/>
      <w:bookmarkStart w:id="2266" w:name="_Toc343090615"/>
      <w:bookmarkStart w:id="2267" w:name="_Toc354735808"/>
      <w:bookmarkStart w:id="2268" w:name="_Toc361333312"/>
      <w:r w:rsidRPr="00F0365A">
        <w:t>MIH</w:t>
      </w:r>
      <w:r>
        <w:rPr>
          <w:lang w:eastAsia="zh-CN"/>
        </w:rPr>
        <w:t>_Prereg_Ready</w:t>
      </w:r>
      <w:bookmarkEnd w:id="2265"/>
      <w:bookmarkEnd w:id="2266"/>
      <w:bookmarkEnd w:id="2267"/>
      <w:bookmarkEnd w:id="2268"/>
    </w:p>
    <w:p w:rsidR="000E339E" w:rsidRDefault="000E339E" w:rsidP="000E339E">
      <w:pPr>
        <w:pStyle w:val="IEEEStdsParagraph"/>
        <w:rPr>
          <w:lang w:eastAsia="zh-CN"/>
        </w:rPr>
      </w:pPr>
      <w:r w:rsidRPr="00E810CB">
        <w:rPr>
          <w:lang w:eastAsia="ko-KR"/>
        </w:rPr>
        <w:t>The primitives d</w:t>
      </w:r>
      <w:r w:rsidRPr="00065A5B">
        <w:rPr>
          <w:lang w:eastAsia="ko-KR"/>
        </w:rPr>
        <w:t xml:space="preserve">efined in 7.4.32 are used by </w:t>
      </w:r>
      <w:r>
        <w:rPr>
          <w:lang w:eastAsia="ko-KR"/>
        </w:rPr>
        <w:t xml:space="preserve">the </w:t>
      </w:r>
      <w:r w:rsidRPr="00E810CB">
        <w:rPr>
          <w:lang w:eastAsia="ko-KR"/>
        </w:rPr>
        <w:t xml:space="preserve">MIHF at MN to select a target network interface for preregistration. After the target network interface receives </w:t>
      </w:r>
      <w:proofErr w:type="spellStart"/>
      <w:r w:rsidRPr="00E810CB">
        <w:rPr>
          <w:lang w:eastAsia="ko-KR"/>
        </w:rPr>
        <w:t>MIH_</w:t>
      </w:r>
      <w:r>
        <w:rPr>
          <w:lang w:eastAsia="ko-KR"/>
        </w:rPr>
        <w:t>Prereg</w:t>
      </w:r>
      <w:r w:rsidRPr="00E810CB">
        <w:rPr>
          <w:lang w:eastAsia="ko-KR"/>
        </w:rPr>
        <w:t>_Ready.request</w:t>
      </w:r>
      <w:proofErr w:type="spellEnd"/>
      <w:r w:rsidRPr="00E810CB">
        <w:rPr>
          <w:lang w:eastAsia="ko-KR"/>
        </w:rPr>
        <w:t xml:space="preserve">, the target network interface responds with </w:t>
      </w:r>
      <w:proofErr w:type="spellStart"/>
      <w:r w:rsidRPr="00E810CB">
        <w:rPr>
          <w:lang w:eastAsia="ko-KR"/>
        </w:rPr>
        <w:t>MIH_</w:t>
      </w:r>
      <w:r>
        <w:rPr>
          <w:lang w:eastAsia="ko-KR"/>
        </w:rPr>
        <w:t>Prereg</w:t>
      </w:r>
      <w:r w:rsidRPr="00E810CB">
        <w:rPr>
          <w:lang w:eastAsia="ko-KR"/>
        </w:rPr>
        <w:t>_Ready.response</w:t>
      </w:r>
      <w:proofErr w:type="spellEnd"/>
      <w:r w:rsidRPr="00E810CB">
        <w:rPr>
          <w:lang w:eastAsia="ko-KR"/>
        </w:rPr>
        <w:t xml:space="preserve">. See </w:t>
      </w:r>
      <w:r>
        <w:rPr>
          <w:lang w:eastAsia="ko-KR"/>
        </w:rPr>
        <w:t>Annex R</w:t>
      </w:r>
      <w:r w:rsidRPr="00E810CB">
        <w:rPr>
          <w:lang w:eastAsia="ko-KR"/>
        </w:rPr>
        <w:t xml:space="preserve"> for examples</w:t>
      </w:r>
      <w:r>
        <w:rPr>
          <w:lang w:eastAsia="ko-KR"/>
        </w:rPr>
        <w:t>.</w:t>
      </w:r>
    </w:p>
    <w:p w:rsidR="000E339E" w:rsidRDefault="000E339E" w:rsidP="000E339E">
      <w:pPr>
        <w:pStyle w:val="IEEEStdsLevel4Header"/>
        <w:adjustRightInd w:val="0"/>
        <w:snapToGrid w:val="0"/>
        <w:rPr>
          <w:lang w:eastAsia="zh-CN"/>
        </w:rPr>
      </w:pPr>
      <w:proofErr w:type="spellStart"/>
      <w:r>
        <w:rPr>
          <w:lang w:eastAsia="zh-CN"/>
        </w:rPr>
        <w:t>MIH_Prereg_Ready.request</w:t>
      </w:r>
      <w:proofErr w:type="spellEnd"/>
    </w:p>
    <w:p w:rsidR="000E339E" w:rsidRDefault="000E339E" w:rsidP="000E339E">
      <w:pPr>
        <w:pStyle w:val="IEEEStdsLevel5Header"/>
        <w:adjustRightInd w:val="0"/>
        <w:snapToGrid w:val="0"/>
        <w:rPr>
          <w:lang w:eastAsia="zh-CN"/>
        </w:rPr>
      </w:pPr>
      <w:r>
        <w:rPr>
          <w:lang w:eastAsia="zh-CN"/>
        </w:rPr>
        <w:t>Function</w:t>
      </w:r>
    </w:p>
    <w:p w:rsidR="000E339E" w:rsidRDefault="000E339E" w:rsidP="000E339E">
      <w:pPr>
        <w:pStyle w:val="IEEEStdsParagraph"/>
        <w:rPr>
          <w:lang w:eastAsia="zh-CN"/>
        </w:rPr>
      </w:pPr>
      <w:r>
        <w:rPr>
          <w:lang w:eastAsia="zh-CN"/>
        </w:rPr>
        <w:t xml:space="preserve">This </w:t>
      </w:r>
      <w:r w:rsidRPr="00172923">
        <w:rPr>
          <w:lang w:eastAsia="zh-CN"/>
        </w:rPr>
        <w:t xml:space="preserve">primitive is used by an MIH </w:t>
      </w:r>
      <w:r>
        <w:rPr>
          <w:lang w:eastAsia="zh-CN"/>
        </w:rPr>
        <w:t xml:space="preserve">application of MN </w:t>
      </w:r>
      <w:r w:rsidRPr="00172923">
        <w:rPr>
          <w:lang w:eastAsia="zh-CN"/>
        </w:rPr>
        <w:t xml:space="preserve">MIHF to request </w:t>
      </w:r>
      <w:r>
        <w:rPr>
          <w:lang w:eastAsia="zh-CN"/>
        </w:rPr>
        <w:t xml:space="preserve">preparation for </w:t>
      </w:r>
      <w:r w:rsidRPr="00172923">
        <w:rPr>
          <w:lang w:eastAsia="zh-CN"/>
        </w:rPr>
        <w:t>preregistration on a target link interface of the MN</w:t>
      </w:r>
      <w:r>
        <w:rPr>
          <w:lang w:eastAsia="zh-CN"/>
        </w:rPr>
        <w:t>.</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E339E">
      <w:pPr>
        <w:pStyle w:val="IEEEStdsParagraph"/>
        <w:spacing w:after="0"/>
        <w:rPr>
          <w:lang w:eastAsia="zh-CN"/>
        </w:rPr>
      </w:pPr>
      <w:proofErr w:type="spellStart"/>
      <w:r>
        <w:rPr>
          <w:lang w:eastAsia="zh-CN"/>
        </w:rPr>
        <w:t>MIH_Prereg_Ready.request</w:t>
      </w:r>
      <w:proofErr w:type="spellEnd"/>
      <w:r>
        <w:rPr>
          <w:lang w:eastAsia="zh-CN"/>
        </w:rPr>
        <w:t xml:space="preserve"> (</w:t>
      </w:r>
    </w:p>
    <w:p w:rsidR="000E339E" w:rsidRDefault="000E339E" w:rsidP="000E339E">
      <w:pPr>
        <w:pStyle w:val="IEEEStdsParagraph"/>
        <w:spacing w:after="0"/>
        <w:rPr>
          <w:lang w:eastAsia="zh-CN"/>
        </w:rPr>
      </w:pPr>
      <w:r>
        <w:rPr>
          <w:lang w:eastAsia="zh-CN"/>
        </w:rPr>
        <w:tab/>
        <w:t>DestinationIdentifier,</w:t>
      </w:r>
    </w:p>
    <w:p w:rsidR="000E339E" w:rsidRPr="00AB0A61" w:rsidRDefault="000E339E" w:rsidP="000E339E">
      <w:pPr>
        <w:pStyle w:val="IEEEStdsParagraph"/>
        <w:spacing w:after="0"/>
        <w:rPr>
          <w:rFonts w:eastAsia="Malgun Gothic"/>
          <w:lang w:eastAsia="ko-KR"/>
          <w:rPrChange w:id="2269" w:author="Hyunho" w:date="2013-07-11T17:04:00Z">
            <w:rPr>
              <w:lang w:eastAsia="zh-CN"/>
            </w:rPr>
          </w:rPrChange>
        </w:rPr>
      </w:pPr>
      <w:r>
        <w:rPr>
          <w:lang w:eastAsia="zh-CN"/>
        </w:rPr>
        <w:tab/>
      </w:r>
      <w:del w:id="2270" w:author="Hyunho" w:date="2013-07-11T17:04:00Z">
        <w:r w:rsidDel="00AB0A61">
          <w:rPr>
            <w:lang w:eastAsia="zh-CN"/>
          </w:rPr>
          <w:delText>ExecutionDelay</w:delText>
        </w:r>
      </w:del>
      <w:proofErr w:type="spellStart"/>
      <w:ins w:id="2271" w:author="Hyunho" w:date="2013-07-11T17:04:00Z">
        <w:r w:rsidR="00AB0A61">
          <w:rPr>
            <w:rFonts w:eastAsia="Malgun Gothic" w:hint="eastAsia"/>
            <w:lang w:eastAsia="ko-KR"/>
          </w:rPr>
          <w:t>LinkType</w:t>
        </w:r>
      </w:ins>
      <w:proofErr w:type="spellEnd"/>
    </w:p>
    <w:p w:rsidR="000E339E" w:rsidRDefault="000E339E" w:rsidP="000E339E">
      <w:pPr>
        <w:pStyle w:val="IEEEStdsParagraph"/>
        <w:rPr>
          <w:lang w:eastAsia="zh-CN"/>
        </w:rPr>
      </w:pPr>
      <w:r>
        <w:rPr>
          <w:lang w:eastAsia="zh-CN"/>
        </w:rPr>
        <w:t>)</w:t>
      </w:r>
    </w:p>
    <w:p w:rsidR="000E339E" w:rsidRDefault="000E339E" w:rsidP="000E339E">
      <w:pPr>
        <w:pStyle w:val="IEEEStdsParagraph"/>
        <w:rPr>
          <w:lang w:eastAsia="zh-C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8"/>
        <w:gridCol w:w="1800"/>
        <w:gridCol w:w="5850"/>
        <w:tblGridChange w:id="2272">
          <w:tblGrid>
            <w:gridCol w:w="1818"/>
            <w:gridCol w:w="1800"/>
            <w:gridCol w:w="5850"/>
          </w:tblGrid>
        </w:tblGridChange>
      </w:tblGrid>
      <w:tr w:rsidR="000E339E" w:rsidRPr="00A1107B" w:rsidTr="000E339E">
        <w:trPr>
          <w:trHeight w:val="230"/>
        </w:trPr>
        <w:tc>
          <w:tcPr>
            <w:tcW w:w="1818" w:type="dxa"/>
          </w:tcPr>
          <w:p w:rsidR="000E339E" w:rsidRPr="00A1107B" w:rsidRDefault="000E339E" w:rsidP="000E339E">
            <w:pPr>
              <w:pStyle w:val="IEEEStdsTableColumnHead"/>
            </w:pPr>
            <w:r>
              <w:lastRenderedPageBreak/>
              <w:t>Parameter Name</w:t>
            </w:r>
          </w:p>
        </w:tc>
        <w:tc>
          <w:tcPr>
            <w:tcW w:w="1800" w:type="dxa"/>
          </w:tcPr>
          <w:p w:rsidR="000E339E" w:rsidRPr="00A1107B" w:rsidRDefault="000E339E" w:rsidP="000E339E">
            <w:pPr>
              <w:pStyle w:val="IEEEStdsTableColumnHead"/>
            </w:pPr>
            <w:r w:rsidRPr="00A1107B">
              <w:t>Data type</w:t>
            </w:r>
          </w:p>
        </w:tc>
        <w:tc>
          <w:tcPr>
            <w:tcW w:w="5850" w:type="dxa"/>
          </w:tcPr>
          <w:p w:rsidR="000E339E" w:rsidRPr="00A1107B" w:rsidRDefault="000E339E" w:rsidP="000E339E">
            <w:pPr>
              <w:pStyle w:val="IEEEStdsTableColumnHead"/>
            </w:pPr>
            <w:r w:rsidRPr="00A1107B">
              <w:t>Description</w:t>
            </w:r>
          </w:p>
        </w:tc>
      </w:tr>
      <w:tr w:rsidR="000E339E" w:rsidRPr="00A1107B" w:rsidTr="000E339E">
        <w:trPr>
          <w:trHeight w:val="287"/>
        </w:trPr>
        <w:tc>
          <w:tcPr>
            <w:tcW w:w="1818" w:type="dxa"/>
          </w:tcPr>
          <w:p w:rsidR="000E339E" w:rsidRPr="00A1107B" w:rsidRDefault="000E339E" w:rsidP="000E339E">
            <w:pPr>
              <w:pStyle w:val="IEEEStdsTableLineHead"/>
            </w:pPr>
            <w:r w:rsidRPr="00A1107B">
              <w:t>DestinationIdentifier</w:t>
            </w:r>
          </w:p>
        </w:tc>
        <w:tc>
          <w:tcPr>
            <w:tcW w:w="1800" w:type="dxa"/>
          </w:tcPr>
          <w:p w:rsidR="000E339E" w:rsidRPr="00A1107B" w:rsidRDefault="000E339E" w:rsidP="000E339E">
            <w:pPr>
              <w:pStyle w:val="IEEEStdsTableLineHead"/>
            </w:pPr>
            <w:r w:rsidRPr="00A1107B">
              <w:t>MIHF_ID</w:t>
            </w:r>
          </w:p>
        </w:tc>
        <w:tc>
          <w:tcPr>
            <w:tcW w:w="5850" w:type="dxa"/>
          </w:tcPr>
          <w:p w:rsidR="000E339E" w:rsidRDefault="000E339E" w:rsidP="000E339E">
            <w:pPr>
              <w:pStyle w:val="IEEEStdsTableLineHead"/>
            </w:pPr>
            <w:r w:rsidRPr="00A1107B">
              <w:t>This identifies the MIHF that</w:t>
            </w:r>
            <w:r>
              <w:rPr>
                <w:rFonts w:hint="eastAsia"/>
                <w:lang w:eastAsia="ko-KR"/>
              </w:rPr>
              <w:t xml:space="preserve"> </w:t>
            </w:r>
            <w:r w:rsidRPr="00A1107B">
              <w:t>will be the destination of this request.</w:t>
            </w:r>
          </w:p>
        </w:tc>
      </w:tr>
      <w:tr w:rsidR="00AB0A61" w:rsidRPr="00A1107B" w:rsidTr="00267AE8">
        <w:tblPrEx>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2273" w:author="Hyunho" w:date="2013-07-11T17:11:00Z">
            <w:tblPrEx>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49"/>
          <w:trPrChange w:id="2274" w:author="Hyunho" w:date="2013-07-11T17:11:00Z">
            <w:trPr>
              <w:trHeight w:val="827"/>
            </w:trPr>
          </w:trPrChange>
        </w:trPr>
        <w:tc>
          <w:tcPr>
            <w:tcW w:w="1818" w:type="dxa"/>
            <w:tcPrChange w:id="2275" w:author="Hyunho" w:date="2013-07-11T17:11:00Z">
              <w:tcPr>
                <w:tcW w:w="1818" w:type="dxa"/>
              </w:tcPr>
            </w:tcPrChange>
          </w:tcPr>
          <w:p w:rsidR="00AB0A61" w:rsidRDefault="00AB0A61" w:rsidP="000E339E">
            <w:pPr>
              <w:pStyle w:val="IEEEStdsTableLineHead"/>
              <w:rPr>
                <w:lang w:eastAsia="ko-KR"/>
              </w:rPr>
            </w:pPr>
            <w:proofErr w:type="spellStart"/>
            <w:ins w:id="2276" w:author="Hyunho" w:date="2013-07-11T17:06:00Z">
              <w:r w:rsidRPr="003B021E">
                <w:t>LinkType</w:t>
              </w:r>
              <w:proofErr w:type="spellEnd"/>
              <w:r w:rsidRPr="003B021E">
                <w:t xml:space="preserve"> </w:t>
              </w:r>
            </w:ins>
            <w:del w:id="2277" w:author="Hyunho" w:date="2013-07-11T17:06:00Z">
              <w:r w:rsidDel="00F244FA">
                <w:rPr>
                  <w:rFonts w:hint="eastAsia"/>
                  <w:lang w:eastAsia="ko-KR"/>
                </w:rPr>
                <w:delText>ExecutionDelay</w:delText>
              </w:r>
            </w:del>
          </w:p>
        </w:tc>
        <w:tc>
          <w:tcPr>
            <w:tcW w:w="1800" w:type="dxa"/>
            <w:tcPrChange w:id="2278" w:author="Hyunho" w:date="2013-07-11T17:11:00Z">
              <w:tcPr>
                <w:tcW w:w="1800" w:type="dxa"/>
              </w:tcPr>
            </w:tcPrChange>
          </w:tcPr>
          <w:p w:rsidR="00AB0A61" w:rsidRDefault="00AB0A61" w:rsidP="000E339E">
            <w:pPr>
              <w:pStyle w:val="IEEEStdsTableLineHead"/>
              <w:rPr>
                <w:lang w:eastAsia="ko-KR"/>
              </w:rPr>
            </w:pPr>
            <w:ins w:id="2279" w:author="Hyunho" w:date="2013-07-11T17:06:00Z">
              <w:r w:rsidRPr="003B021E">
                <w:t>LINK_TYPE</w:t>
              </w:r>
            </w:ins>
            <w:del w:id="2280" w:author="Hyunho" w:date="2013-07-11T17:06:00Z">
              <w:r w:rsidRPr="00A1107B" w:rsidDel="00F244FA">
                <w:delText>UNSIGNED_INT(2)</w:delText>
              </w:r>
            </w:del>
          </w:p>
        </w:tc>
        <w:tc>
          <w:tcPr>
            <w:tcW w:w="5850" w:type="dxa"/>
            <w:tcPrChange w:id="2281" w:author="Hyunho" w:date="2013-07-11T17:11:00Z">
              <w:tcPr>
                <w:tcW w:w="5850" w:type="dxa"/>
              </w:tcPr>
            </w:tcPrChange>
          </w:tcPr>
          <w:p w:rsidR="00AB0A61" w:rsidRDefault="00AB0A61" w:rsidP="00340654">
            <w:pPr>
              <w:pStyle w:val="IEEEStdsTableLineHead"/>
              <w:rPr>
                <w:lang w:eastAsia="ko-KR"/>
              </w:rPr>
            </w:pPr>
            <w:ins w:id="2282" w:author="Hyunho" w:date="2013-07-11T17:06:00Z">
              <w:r w:rsidRPr="003B021E">
                <w:t>This identifies</w:t>
              </w:r>
            </w:ins>
            <w:ins w:id="2283" w:author="c00904532" w:date="2013-07-12T11:51:00Z">
              <w:r w:rsidR="00340654">
                <w:t xml:space="preserve"> the</w:t>
              </w:r>
            </w:ins>
            <w:ins w:id="2284" w:author="Hyunho" w:date="2013-07-11T17:06:00Z">
              <w:r w:rsidRPr="003B021E">
                <w:t xml:space="preserve"> link type </w:t>
              </w:r>
              <w:del w:id="2285" w:author="c00904532" w:date="2013-07-12T11:52:00Z">
                <w:r w:rsidRPr="003B021E" w:rsidDel="00340654">
                  <w:delText>to prepare</w:delText>
                </w:r>
              </w:del>
            </w:ins>
            <w:ins w:id="2286" w:author="c00904532" w:date="2013-07-12T11:52:00Z">
              <w:r w:rsidR="00340654">
                <w:t>of the link for which</w:t>
              </w:r>
            </w:ins>
            <w:ins w:id="2287" w:author="Hyunho" w:date="2013-07-11T17:06:00Z">
              <w:r w:rsidRPr="003B021E">
                <w:t xml:space="preserve"> preregistration</w:t>
              </w:r>
            </w:ins>
            <w:ins w:id="2288" w:author="c00904532" w:date="2013-07-12T11:52:00Z">
              <w:r w:rsidR="00340654">
                <w:t xml:space="preserve"> is desired</w:t>
              </w:r>
            </w:ins>
            <w:ins w:id="2289" w:author="Hyunho" w:date="2013-07-11T17:06:00Z">
              <w:r w:rsidRPr="003B021E">
                <w:t>.</w:t>
              </w:r>
            </w:ins>
            <w:del w:id="2290" w:author="Hyunho" w:date="2013-07-11T17:06:00Z">
              <w:r w:rsidRPr="00A1107B" w:rsidDel="00F244FA">
                <w:delText xml:space="preserve">Time (in ms) to elapse before the action </w:delText>
              </w:r>
              <w:r w:rsidRPr="00CE4B8E" w:rsidDel="00F244FA">
                <w:delText>SHOULD be</w:delText>
              </w:r>
              <w:r w:rsidRPr="00A1107B" w:rsidDel="00F244FA">
                <w:delText xml:space="preserve"> taken. A value</w:delText>
              </w:r>
              <w:r w:rsidDel="00F244FA">
                <w:rPr>
                  <w:rFonts w:hint="eastAsia"/>
                  <w:lang w:eastAsia="ko-KR"/>
                </w:rPr>
                <w:delText xml:space="preserve"> </w:delText>
              </w:r>
              <w:r w:rsidRPr="00A1107B" w:rsidDel="00F244FA">
                <w:delText>of 0 indicates that the action is taken immediately. Time elapsed is</w:delText>
              </w:r>
              <w:r w:rsidDel="00F244FA">
                <w:rPr>
                  <w:rFonts w:hint="eastAsia"/>
                  <w:lang w:eastAsia="ko-KR"/>
                </w:rPr>
                <w:delText xml:space="preserve"> </w:delText>
              </w:r>
              <w:r w:rsidRPr="00A1107B" w:rsidDel="00F244FA">
                <w:delText>calculated from the instance the request arrives until the time when</w:delText>
              </w:r>
              <w:r w:rsidDel="00F244FA">
                <w:rPr>
                  <w:rFonts w:hint="eastAsia"/>
                  <w:lang w:eastAsia="ko-KR"/>
                </w:rPr>
                <w:delText xml:space="preserve"> </w:delText>
              </w:r>
              <w:r w:rsidRPr="00A1107B" w:rsidDel="00F244FA">
                <w:delText>the execution of the action is carried out.</w:delText>
              </w:r>
            </w:del>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t>When generated</w:t>
      </w:r>
    </w:p>
    <w:p w:rsidR="000E339E" w:rsidRDefault="000E339E" w:rsidP="000E339E">
      <w:pPr>
        <w:pStyle w:val="IEEEStdsParagraph"/>
        <w:rPr>
          <w:lang w:eastAsia="zh-CN"/>
        </w:rPr>
      </w:pPr>
      <w:r>
        <w:rPr>
          <w:lang w:eastAsia="zh-CN"/>
        </w:rPr>
        <w:t>This primitive is generated by the MIHF user to prepare preregistration of the target link.</w:t>
      </w:r>
    </w:p>
    <w:p w:rsidR="000E339E" w:rsidRDefault="000E339E" w:rsidP="000E339E">
      <w:pPr>
        <w:pStyle w:val="IEEEStdsLevel5Header"/>
        <w:adjustRightInd w:val="0"/>
        <w:snapToGrid w:val="0"/>
        <w:rPr>
          <w:lang w:eastAsia="zh-CN"/>
        </w:rPr>
      </w:pPr>
      <w:r>
        <w:rPr>
          <w:lang w:eastAsia="zh-CN"/>
        </w:rPr>
        <w:t>Effect on receipt</w:t>
      </w:r>
    </w:p>
    <w:p w:rsidR="000E339E" w:rsidRDefault="000E339E" w:rsidP="000E339E">
      <w:pPr>
        <w:pStyle w:val="IEEEStdsParagraph"/>
        <w:rPr>
          <w:lang w:eastAsia="zh-CN"/>
        </w:rPr>
      </w:pPr>
      <w:r w:rsidRPr="00D05803">
        <w:rPr>
          <w:lang w:eastAsia="zh-CN"/>
        </w:rPr>
        <w:t>If the Destination Identifier</w:t>
      </w:r>
      <w:r>
        <w:rPr>
          <w:lang w:eastAsia="zh-CN"/>
        </w:rPr>
        <w:t xml:space="preserve"> is the MIHF-ID of the local MIHF, the local </w:t>
      </w:r>
      <w:r w:rsidRPr="00D05803">
        <w:rPr>
          <w:lang w:eastAsia="zh-CN"/>
        </w:rPr>
        <w:t xml:space="preserve">MIHF invokes an </w:t>
      </w:r>
      <w:proofErr w:type="spellStart"/>
      <w:r w:rsidRPr="00D05803">
        <w:rPr>
          <w:lang w:eastAsia="zh-CN"/>
        </w:rPr>
        <w:t>IF_</w:t>
      </w:r>
      <w:r>
        <w:rPr>
          <w:lang w:eastAsia="zh-CN"/>
        </w:rPr>
        <w:t>Prereg</w:t>
      </w:r>
      <w:r w:rsidRPr="00D05803">
        <w:rPr>
          <w:lang w:eastAsia="zh-CN"/>
        </w:rPr>
        <w:t>_Ready.request</w:t>
      </w:r>
      <w:proofErr w:type="spellEnd"/>
      <w:r w:rsidRPr="00D05803">
        <w:rPr>
          <w:lang w:eastAsia="zh-CN"/>
        </w:rPr>
        <w:t xml:space="preserve"> primitive to the specified lower layer link(</w:t>
      </w:r>
      <w:r>
        <w:rPr>
          <w:lang w:eastAsia="zh-CN"/>
        </w:rPr>
        <w:t>s).</w:t>
      </w:r>
      <w:r w:rsidR="002C5B48">
        <w:rPr>
          <w:lang w:eastAsia="zh-CN"/>
        </w:rPr>
        <w:t xml:space="preserve"> </w:t>
      </w:r>
      <w:r>
        <w:rPr>
          <w:lang w:eastAsia="zh-CN"/>
        </w:rPr>
        <w:t xml:space="preserve">Otherwise, the local </w:t>
      </w:r>
      <w:r w:rsidRPr="00D05803">
        <w:rPr>
          <w:lang w:eastAsia="zh-CN"/>
        </w:rPr>
        <w:t>MIHF generates and sends a MIH_</w:t>
      </w:r>
      <w:r>
        <w:rPr>
          <w:lang w:eastAsia="zh-CN"/>
        </w:rPr>
        <w:t>Prereg</w:t>
      </w:r>
      <w:r w:rsidRPr="00D05803">
        <w:rPr>
          <w:lang w:eastAsia="zh-CN"/>
        </w:rPr>
        <w:t>_Ready r</w:t>
      </w:r>
      <w:r>
        <w:rPr>
          <w:lang w:eastAsia="zh-CN"/>
        </w:rPr>
        <w:t xml:space="preserve">equest message to the remote </w:t>
      </w:r>
      <w:r w:rsidRPr="00D05803">
        <w:rPr>
          <w:lang w:eastAsia="zh-CN"/>
        </w:rPr>
        <w:t>MIHF identified by the Destin</w:t>
      </w:r>
      <w:r>
        <w:rPr>
          <w:lang w:eastAsia="zh-CN"/>
        </w:rPr>
        <w:t xml:space="preserve">ation Identifier. The remote </w:t>
      </w:r>
      <w:r w:rsidRPr="00D05803">
        <w:rPr>
          <w:lang w:eastAsia="zh-CN"/>
        </w:rPr>
        <w:t xml:space="preserve">MIHF issues </w:t>
      </w:r>
      <w:proofErr w:type="spellStart"/>
      <w:r w:rsidRPr="00D05803">
        <w:rPr>
          <w:lang w:eastAsia="zh-CN"/>
        </w:rPr>
        <w:t>Link_</w:t>
      </w:r>
      <w:r>
        <w:rPr>
          <w:lang w:eastAsia="zh-CN"/>
        </w:rPr>
        <w:t>Prereg</w:t>
      </w:r>
      <w:r w:rsidRPr="00D05803">
        <w:rPr>
          <w:lang w:eastAsia="zh-CN"/>
        </w:rPr>
        <w:t>_Ready.request</w:t>
      </w:r>
      <w:proofErr w:type="spellEnd"/>
      <w:r w:rsidRPr="00D05803">
        <w:rPr>
          <w:lang w:eastAsia="zh-CN"/>
        </w:rPr>
        <w:t>(s) to the specified lower layer link(s).</w:t>
      </w:r>
    </w:p>
    <w:p w:rsidR="000E339E" w:rsidRDefault="000E339E" w:rsidP="000E339E">
      <w:pPr>
        <w:pStyle w:val="IEEEStdsLevel4Header"/>
        <w:adjustRightInd w:val="0"/>
        <w:snapToGrid w:val="0"/>
        <w:rPr>
          <w:lang w:eastAsia="zh-CN"/>
        </w:rPr>
      </w:pPr>
      <w:r>
        <w:rPr>
          <w:lang w:eastAsia="zh-CN"/>
        </w:rPr>
        <w:t>MIH_Prereg_Ready.confirm</w:t>
      </w:r>
    </w:p>
    <w:p w:rsidR="000E339E" w:rsidRDefault="000E339E" w:rsidP="000E339E">
      <w:pPr>
        <w:pStyle w:val="IEEEStdsLevel5Header"/>
        <w:adjustRightInd w:val="0"/>
        <w:snapToGrid w:val="0"/>
        <w:rPr>
          <w:lang w:eastAsia="zh-CN"/>
        </w:rPr>
      </w:pPr>
      <w:r>
        <w:rPr>
          <w:lang w:eastAsia="zh-CN"/>
        </w:rPr>
        <w:t>Function</w:t>
      </w:r>
    </w:p>
    <w:p w:rsidR="000E339E" w:rsidRDefault="000E339E" w:rsidP="000E339E">
      <w:pPr>
        <w:pStyle w:val="IEEEStdsParagraph"/>
        <w:rPr>
          <w:lang w:eastAsia="zh-CN"/>
        </w:rPr>
      </w:pPr>
      <w:r w:rsidRPr="00D05803">
        <w:rPr>
          <w:lang w:eastAsia="zh-CN"/>
        </w:rPr>
        <w:t>This primitive is used by the MIHF to confirm that the target link is ready for preregistration signaling.</w:t>
      </w:r>
    </w:p>
    <w:p w:rsidR="000E339E" w:rsidRDefault="000E339E" w:rsidP="000E339E">
      <w:pPr>
        <w:pStyle w:val="IEEEStdsLevel5Header"/>
        <w:adjustRightInd w:val="0"/>
        <w:snapToGrid w:val="0"/>
        <w:rPr>
          <w:lang w:eastAsia="zh-CN"/>
        </w:rPr>
      </w:pPr>
      <w:r>
        <w:rPr>
          <w:lang w:eastAsia="zh-CN"/>
        </w:rPr>
        <w:t>Semantics of service primitive</w:t>
      </w:r>
    </w:p>
    <w:p w:rsidR="000E339E" w:rsidRDefault="000E339E" w:rsidP="000E339E">
      <w:pPr>
        <w:pStyle w:val="IEEEStdsParagraph"/>
        <w:spacing w:after="0"/>
        <w:rPr>
          <w:lang w:eastAsia="zh-CN"/>
        </w:rPr>
      </w:pPr>
      <w:r>
        <w:rPr>
          <w:lang w:eastAsia="zh-CN"/>
        </w:rPr>
        <w:t>MIH_Prereg_Ready.confirm (</w:t>
      </w:r>
    </w:p>
    <w:p w:rsidR="000E339E" w:rsidRDefault="000E339E" w:rsidP="000E339E">
      <w:pPr>
        <w:pStyle w:val="IEEEStdsParagraph"/>
        <w:spacing w:after="0"/>
        <w:rPr>
          <w:lang w:eastAsia="zh-CN"/>
        </w:rPr>
      </w:pPr>
      <w:r>
        <w:rPr>
          <w:lang w:eastAsia="zh-CN"/>
        </w:rPr>
        <w:tab/>
        <w:t>SourceIdentifier,</w:t>
      </w:r>
    </w:p>
    <w:p w:rsidR="000E339E" w:rsidRDefault="000E339E" w:rsidP="000E339E">
      <w:pPr>
        <w:pStyle w:val="IEEEStdsParagraph"/>
        <w:spacing w:after="0"/>
        <w:rPr>
          <w:ins w:id="2291" w:author="Hyunho" w:date="2013-07-11T17:07:00Z"/>
          <w:rFonts w:eastAsia="Malgun Gothic"/>
          <w:lang w:eastAsia="ko-KR"/>
        </w:rPr>
      </w:pPr>
      <w:r>
        <w:rPr>
          <w:lang w:eastAsia="zh-CN"/>
        </w:rPr>
        <w:tab/>
        <w:t>Status</w:t>
      </w:r>
      <w:ins w:id="2292" w:author="Hyunho" w:date="2013-07-11T17:07:00Z">
        <w:r w:rsidR="008A2F15">
          <w:rPr>
            <w:rFonts w:eastAsia="Malgun Gothic" w:hint="eastAsia"/>
            <w:lang w:eastAsia="ko-KR"/>
          </w:rPr>
          <w:t>,</w:t>
        </w:r>
      </w:ins>
    </w:p>
    <w:p w:rsidR="008A2F15" w:rsidRPr="008A2F15" w:rsidRDefault="008A2F15" w:rsidP="000E339E">
      <w:pPr>
        <w:pStyle w:val="IEEEStdsParagraph"/>
        <w:spacing w:after="0"/>
        <w:rPr>
          <w:rFonts w:eastAsia="Malgun Gothic"/>
          <w:lang w:eastAsia="ko-KR"/>
          <w:rPrChange w:id="2293" w:author="Hyunho" w:date="2013-07-11T17:07:00Z">
            <w:rPr>
              <w:lang w:eastAsia="zh-CN"/>
            </w:rPr>
          </w:rPrChange>
        </w:rPr>
      </w:pPr>
      <w:ins w:id="2294" w:author="Hyunho" w:date="2013-07-11T17:07:00Z">
        <w:r>
          <w:rPr>
            <w:rFonts w:eastAsia="Malgun Gothic" w:hint="eastAsia"/>
            <w:lang w:eastAsia="ko-KR"/>
          </w:rPr>
          <w:t xml:space="preserve">                             </w:t>
        </w:r>
        <w:proofErr w:type="spellStart"/>
        <w:r>
          <w:rPr>
            <w:rFonts w:eastAsia="Malgun Gothic" w:hint="eastAsia"/>
            <w:lang w:eastAsia="ko-KR"/>
          </w:rPr>
          <w:t>LinkType</w:t>
        </w:r>
      </w:ins>
      <w:proofErr w:type="spellEnd"/>
    </w:p>
    <w:p w:rsidR="000E339E" w:rsidRDefault="000E339E" w:rsidP="000E339E">
      <w:pPr>
        <w:pStyle w:val="IEEEStdsParagraph"/>
        <w:rPr>
          <w:lang w:eastAsia="zh-CN"/>
        </w:rPr>
      </w:pPr>
      <w:r>
        <w:rPr>
          <w:lang w:eastAsia="zh-CN"/>
        </w:rPr>
        <w:t>)</w:t>
      </w:r>
    </w:p>
    <w:p w:rsidR="000E339E" w:rsidRDefault="000E339E" w:rsidP="000E339E">
      <w:pPr>
        <w:pStyle w:val="IEEEStdsParagraph"/>
        <w:rPr>
          <w:lang w:eastAsia="zh-C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2295" w:author="Hyunho" w:date="2013-07-11T17:09:00Z">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1638"/>
        <w:gridCol w:w="1305"/>
        <w:gridCol w:w="6525"/>
        <w:tblGridChange w:id="2296">
          <w:tblGrid>
            <w:gridCol w:w="1638"/>
            <w:gridCol w:w="1080"/>
            <w:gridCol w:w="6750"/>
          </w:tblGrid>
        </w:tblGridChange>
      </w:tblGrid>
      <w:tr w:rsidR="000E339E" w:rsidRPr="00A1107B" w:rsidTr="008A2F15">
        <w:trPr>
          <w:trHeight w:val="230"/>
          <w:trPrChange w:id="2297" w:author="Hyunho" w:date="2013-07-11T17:09:00Z">
            <w:trPr>
              <w:trHeight w:val="230"/>
            </w:trPr>
          </w:trPrChange>
        </w:trPr>
        <w:tc>
          <w:tcPr>
            <w:tcW w:w="1638" w:type="dxa"/>
            <w:tcPrChange w:id="2298" w:author="Hyunho" w:date="2013-07-11T17:09:00Z">
              <w:tcPr>
                <w:tcW w:w="1638" w:type="dxa"/>
              </w:tcPr>
            </w:tcPrChange>
          </w:tcPr>
          <w:p w:rsidR="000E339E" w:rsidRPr="00A1107B" w:rsidRDefault="000E339E" w:rsidP="000E339E">
            <w:pPr>
              <w:pStyle w:val="IEEEStdsTableColumnHead"/>
            </w:pPr>
            <w:r>
              <w:t>Parameter Name</w:t>
            </w:r>
          </w:p>
        </w:tc>
        <w:tc>
          <w:tcPr>
            <w:tcW w:w="1305" w:type="dxa"/>
            <w:tcPrChange w:id="2299" w:author="Hyunho" w:date="2013-07-11T17:09:00Z">
              <w:tcPr>
                <w:tcW w:w="1080" w:type="dxa"/>
              </w:tcPr>
            </w:tcPrChange>
          </w:tcPr>
          <w:p w:rsidR="000E339E" w:rsidRPr="00A1107B" w:rsidRDefault="000E339E" w:rsidP="000E339E">
            <w:pPr>
              <w:pStyle w:val="IEEEStdsTableColumnHead"/>
            </w:pPr>
            <w:r w:rsidRPr="00A1107B">
              <w:t>Data type</w:t>
            </w:r>
          </w:p>
        </w:tc>
        <w:tc>
          <w:tcPr>
            <w:tcW w:w="6525" w:type="dxa"/>
            <w:tcPrChange w:id="2300" w:author="Hyunho" w:date="2013-07-11T17:09:00Z">
              <w:tcPr>
                <w:tcW w:w="6750" w:type="dxa"/>
              </w:tcPr>
            </w:tcPrChange>
          </w:tcPr>
          <w:p w:rsidR="000E339E" w:rsidRPr="00A1107B" w:rsidRDefault="000E339E" w:rsidP="000E339E">
            <w:pPr>
              <w:pStyle w:val="IEEEStdsTableColumnHead"/>
            </w:pPr>
            <w:r w:rsidRPr="00A1107B">
              <w:t>Description</w:t>
            </w:r>
          </w:p>
        </w:tc>
      </w:tr>
      <w:tr w:rsidR="000E339E" w:rsidRPr="00A1107B" w:rsidTr="008A2F15">
        <w:trPr>
          <w:trHeight w:val="278"/>
          <w:trPrChange w:id="2301" w:author="Hyunho" w:date="2013-07-11T17:09:00Z">
            <w:trPr>
              <w:trHeight w:val="278"/>
            </w:trPr>
          </w:trPrChange>
        </w:trPr>
        <w:tc>
          <w:tcPr>
            <w:tcW w:w="1638" w:type="dxa"/>
            <w:tcPrChange w:id="2302" w:author="Hyunho" w:date="2013-07-11T17:09:00Z">
              <w:tcPr>
                <w:tcW w:w="1638" w:type="dxa"/>
              </w:tcPr>
            </w:tcPrChange>
          </w:tcPr>
          <w:p w:rsidR="000E339E" w:rsidRPr="00A1107B" w:rsidRDefault="000E339E" w:rsidP="007420BF">
            <w:pPr>
              <w:pStyle w:val="IEEEStdsTableData-Left"/>
            </w:pPr>
            <w:r w:rsidRPr="00A1107B">
              <w:t>SourceIdentifier</w:t>
            </w:r>
          </w:p>
        </w:tc>
        <w:tc>
          <w:tcPr>
            <w:tcW w:w="1305" w:type="dxa"/>
            <w:tcPrChange w:id="2303" w:author="Hyunho" w:date="2013-07-11T17:09:00Z">
              <w:tcPr>
                <w:tcW w:w="1080" w:type="dxa"/>
              </w:tcPr>
            </w:tcPrChange>
          </w:tcPr>
          <w:p w:rsidR="000E339E" w:rsidRPr="00A1107B" w:rsidRDefault="000E339E" w:rsidP="007420BF">
            <w:pPr>
              <w:pStyle w:val="IEEEStdsTableData-Left"/>
            </w:pPr>
            <w:r w:rsidRPr="00A1107B">
              <w:t>MIHF_ID</w:t>
            </w:r>
          </w:p>
        </w:tc>
        <w:tc>
          <w:tcPr>
            <w:tcW w:w="6525" w:type="dxa"/>
            <w:tcPrChange w:id="2304" w:author="Hyunho" w:date="2013-07-11T17:09:00Z">
              <w:tcPr>
                <w:tcW w:w="6750" w:type="dxa"/>
              </w:tcPr>
            </w:tcPrChange>
          </w:tcPr>
          <w:p w:rsidR="000E339E" w:rsidRDefault="000E339E" w:rsidP="007420BF">
            <w:pPr>
              <w:pStyle w:val="IEEEStdsTableData-Left"/>
            </w:pPr>
            <w:r w:rsidRPr="00A1107B">
              <w:t>This identifies the</w:t>
            </w:r>
            <w:r>
              <w:t xml:space="preserve"> </w:t>
            </w:r>
            <w:r w:rsidRPr="00A1107B">
              <w:t>MIHF invok</w:t>
            </w:r>
            <w:r>
              <w:t>ing</w:t>
            </w:r>
            <w:r w:rsidRPr="00A1107B">
              <w:t xml:space="preserve"> of this primitive.</w:t>
            </w:r>
          </w:p>
        </w:tc>
      </w:tr>
      <w:tr w:rsidR="000E339E" w:rsidRPr="00A1107B" w:rsidTr="008A2F15">
        <w:trPr>
          <w:trHeight w:val="450"/>
          <w:trPrChange w:id="2305" w:author="Hyunho" w:date="2013-07-11T17:09:00Z">
            <w:trPr>
              <w:trHeight w:val="450"/>
            </w:trPr>
          </w:trPrChange>
        </w:trPr>
        <w:tc>
          <w:tcPr>
            <w:tcW w:w="1638" w:type="dxa"/>
            <w:tcPrChange w:id="2306" w:author="Hyunho" w:date="2013-07-11T17:09:00Z">
              <w:tcPr>
                <w:tcW w:w="1638" w:type="dxa"/>
              </w:tcPr>
            </w:tcPrChange>
          </w:tcPr>
          <w:p w:rsidR="000E339E" w:rsidRDefault="000E339E" w:rsidP="007420BF">
            <w:pPr>
              <w:pStyle w:val="IEEEStdsTableData-Left"/>
              <w:rPr>
                <w:lang w:eastAsia="ko-KR"/>
              </w:rPr>
            </w:pPr>
            <w:r w:rsidRPr="00803A98">
              <w:rPr>
                <w:lang w:eastAsia="ko-KR"/>
              </w:rPr>
              <w:t>Status</w:t>
            </w:r>
          </w:p>
        </w:tc>
        <w:tc>
          <w:tcPr>
            <w:tcW w:w="1305" w:type="dxa"/>
            <w:tcPrChange w:id="2307" w:author="Hyunho" w:date="2013-07-11T17:09:00Z">
              <w:tcPr>
                <w:tcW w:w="1080" w:type="dxa"/>
              </w:tcPr>
            </w:tcPrChange>
          </w:tcPr>
          <w:p w:rsidR="000E339E" w:rsidRDefault="000E339E" w:rsidP="007420BF">
            <w:pPr>
              <w:pStyle w:val="IEEEStdsTableData-Left"/>
              <w:rPr>
                <w:lang w:eastAsia="ko-KR"/>
              </w:rPr>
            </w:pPr>
            <w:r w:rsidRPr="00A1107B">
              <w:t>STATUS</w:t>
            </w:r>
          </w:p>
        </w:tc>
        <w:tc>
          <w:tcPr>
            <w:tcW w:w="6525" w:type="dxa"/>
            <w:tcPrChange w:id="2308" w:author="Hyunho" w:date="2013-07-11T17:09:00Z">
              <w:tcPr>
                <w:tcW w:w="6750" w:type="dxa"/>
              </w:tcPr>
            </w:tcPrChange>
          </w:tcPr>
          <w:p w:rsidR="000870A3" w:rsidRDefault="006B34CB">
            <w:pPr>
              <w:rPr>
                <w:rFonts w:eastAsia="Malgun Gothic"/>
                <w:szCs w:val="18"/>
                <w:lang w:eastAsia="ko-KR"/>
                <w:rPrChange w:id="2309" w:author="c00904532" w:date="2013-07-12T11:53:00Z">
                  <w:rPr>
                    <w:rFonts w:ascii="Arial" w:eastAsia="Times New Roman" w:hAnsi="Arial"/>
                    <w:b/>
                    <w:lang w:eastAsia="ko-KR"/>
                  </w:rPr>
                </w:rPrChange>
              </w:rPr>
              <w:pPrChange w:id="2310" w:author="c00904532" w:date="2013-07-12T11:53:00Z">
                <w:pPr>
                  <w:pStyle w:val="IEEEStdsTableData-Left"/>
                  <w:numPr>
                    <w:numId w:val="20"/>
                  </w:numPr>
                </w:pPr>
              </w:pPrChange>
            </w:pPr>
            <w:r w:rsidRPr="006B34CB">
              <w:rPr>
                <w:rFonts w:ascii="TimesNewRoman" w:hAnsi="TimesNewRoman" w:cs="TimesNewRoman"/>
                <w:sz w:val="18"/>
                <w:szCs w:val="18"/>
                <w:lang w:eastAsia="en-US"/>
                <w:rPrChange w:id="2311" w:author="c00904532" w:date="2013-07-12T11:53:00Z">
                  <w:rPr>
                    <w:rFonts w:ascii="TimesNewRoman" w:hAnsi="TimesNewRoman" w:cs="TimesNewRoman"/>
                    <w:color w:val="0000FF"/>
                    <w:szCs w:val="18"/>
                    <w:u w:val="single"/>
                    <w:lang w:eastAsia="en-US"/>
                  </w:rPr>
                </w:rPrChange>
              </w:rPr>
              <w:t xml:space="preserve">Status of the preregistration transfer with TPoS. </w:t>
            </w:r>
            <w:r w:rsidRPr="006B34CB">
              <w:rPr>
                <w:sz w:val="18"/>
                <w:szCs w:val="18"/>
                <w:rPrChange w:id="2312" w:author="c00904532" w:date="2013-07-12T11:53:00Z">
                  <w:rPr>
                    <w:color w:val="0000FF"/>
                    <w:u w:val="single"/>
                  </w:rPr>
                </w:rPrChange>
              </w:rPr>
              <w:t>Code 3 (Authorization Failure) is not applicable. (See Table F.3.2)</w:t>
            </w:r>
          </w:p>
        </w:tc>
      </w:tr>
      <w:tr w:rsidR="008A2F15" w:rsidRPr="00A1107B" w:rsidTr="008A2F15">
        <w:trPr>
          <w:trHeight w:val="156"/>
          <w:trPrChange w:id="2313" w:author="Hyunho" w:date="2013-07-11T17:09:00Z">
            <w:trPr>
              <w:trHeight w:val="156"/>
            </w:trPr>
          </w:trPrChange>
        </w:trPr>
        <w:tc>
          <w:tcPr>
            <w:tcW w:w="1638" w:type="dxa"/>
            <w:tcPrChange w:id="2314" w:author="Hyunho" w:date="2013-07-11T17:09:00Z">
              <w:tcPr>
                <w:tcW w:w="1638" w:type="dxa"/>
              </w:tcPr>
            </w:tcPrChange>
          </w:tcPr>
          <w:p w:rsidR="008A2F15" w:rsidRPr="00803A98" w:rsidRDefault="008A2F15" w:rsidP="007420BF">
            <w:pPr>
              <w:pStyle w:val="IEEEStdsTableData-Left"/>
              <w:rPr>
                <w:lang w:eastAsia="ko-KR"/>
              </w:rPr>
            </w:pPr>
            <w:proofErr w:type="spellStart"/>
            <w:ins w:id="2315" w:author="Hyunho" w:date="2013-07-11T17:09:00Z">
              <w:r w:rsidRPr="007B357A">
                <w:t>LinkType</w:t>
              </w:r>
              <w:proofErr w:type="spellEnd"/>
              <w:r w:rsidRPr="007B357A">
                <w:t xml:space="preserve"> </w:t>
              </w:r>
            </w:ins>
          </w:p>
        </w:tc>
        <w:tc>
          <w:tcPr>
            <w:tcW w:w="1305" w:type="dxa"/>
            <w:tcPrChange w:id="2316" w:author="Hyunho" w:date="2013-07-11T17:09:00Z">
              <w:tcPr>
                <w:tcW w:w="1080" w:type="dxa"/>
              </w:tcPr>
            </w:tcPrChange>
          </w:tcPr>
          <w:p w:rsidR="008A2F15" w:rsidRPr="00A1107B" w:rsidRDefault="008A2F15" w:rsidP="007420BF">
            <w:pPr>
              <w:pStyle w:val="IEEEStdsTableData-Left"/>
            </w:pPr>
            <w:ins w:id="2317" w:author="Hyunho" w:date="2013-07-11T17:09:00Z">
              <w:r w:rsidRPr="007B357A">
                <w:t>LINK_TYPE</w:t>
              </w:r>
            </w:ins>
          </w:p>
        </w:tc>
        <w:tc>
          <w:tcPr>
            <w:tcW w:w="6525" w:type="dxa"/>
            <w:tcPrChange w:id="2318" w:author="Hyunho" w:date="2013-07-11T17:09:00Z">
              <w:tcPr>
                <w:tcW w:w="6750" w:type="dxa"/>
              </w:tcPr>
            </w:tcPrChange>
          </w:tcPr>
          <w:p w:rsidR="008A2F15" w:rsidRPr="0084299C" w:rsidRDefault="008A2F15" w:rsidP="00340654">
            <w:pPr>
              <w:pStyle w:val="IEEEStdsTableData-Left"/>
              <w:rPr>
                <w:rFonts w:ascii="TimesNewRoman" w:hAnsi="TimesNewRoman" w:cs="TimesNewRoman"/>
                <w:szCs w:val="18"/>
                <w:lang w:eastAsia="en-US"/>
              </w:rPr>
            </w:pPr>
            <w:ins w:id="2319" w:author="Hyunho" w:date="2013-07-11T17:09:00Z">
              <w:r w:rsidRPr="007B357A">
                <w:t>This identifies</w:t>
              </w:r>
            </w:ins>
            <w:ins w:id="2320" w:author="c00904532" w:date="2013-07-12T11:52:00Z">
              <w:r w:rsidR="00340654">
                <w:t xml:space="preserve"> the</w:t>
              </w:r>
            </w:ins>
            <w:ins w:id="2321" w:author="Hyunho" w:date="2013-07-11T17:09:00Z">
              <w:r w:rsidRPr="007B357A">
                <w:t xml:space="preserve"> link type </w:t>
              </w:r>
              <w:del w:id="2322" w:author="c00904532" w:date="2013-07-12T11:53:00Z">
                <w:r w:rsidRPr="007B357A" w:rsidDel="00340654">
                  <w:delText>to prepare</w:delText>
                </w:r>
              </w:del>
            </w:ins>
            <w:ins w:id="2323" w:author="c00904532" w:date="2013-07-12T11:53:00Z">
              <w:r w:rsidR="00340654">
                <w:t>for which</w:t>
              </w:r>
            </w:ins>
            <w:ins w:id="2324" w:author="Hyunho" w:date="2013-07-11T17:09:00Z">
              <w:r w:rsidRPr="007B357A">
                <w:t xml:space="preserve"> preregistration</w:t>
              </w:r>
            </w:ins>
            <w:ins w:id="2325" w:author="c00904532" w:date="2013-07-12T11:53:00Z">
              <w:r w:rsidR="00340654">
                <w:t xml:space="preserve"> is desired</w:t>
              </w:r>
            </w:ins>
            <w:ins w:id="2326" w:author="Hyunho" w:date="2013-07-11T17:09:00Z">
              <w:r w:rsidRPr="007B357A">
                <w:t>.</w:t>
              </w:r>
            </w:ins>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zh-CN"/>
        </w:rPr>
      </w:pPr>
      <w:r>
        <w:rPr>
          <w:lang w:eastAsia="zh-CN"/>
        </w:rPr>
        <w:t>When generated</w:t>
      </w:r>
    </w:p>
    <w:p w:rsidR="000E339E" w:rsidRDefault="000E339E" w:rsidP="000E339E">
      <w:pPr>
        <w:pStyle w:val="IEEEStdsParagraph"/>
        <w:rPr>
          <w:lang w:eastAsia="zh-CN"/>
        </w:rPr>
      </w:pPr>
      <w:r>
        <w:rPr>
          <w:lang w:eastAsia="zh-CN"/>
        </w:rPr>
        <w:t>This primitive is generated by the MIHF on receiving a MIH_Prereg_Ready response message from a peer MIHF.</w:t>
      </w:r>
    </w:p>
    <w:p w:rsidR="000E339E" w:rsidRDefault="000E339E" w:rsidP="000E339E">
      <w:pPr>
        <w:pStyle w:val="IEEEStdsLevel5Header"/>
        <w:adjustRightInd w:val="0"/>
        <w:snapToGrid w:val="0"/>
        <w:rPr>
          <w:lang w:eastAsia="zh-CN"/>
        </w:rPr>
      </w:pPr>
      <w:r>
        <w:rPr>
          <w:lang w:eastAsia="zh-CN"/>
        </w:rPr>
        <w:t>Effect on receipt</w:t>
      </w:r>
    </w:p>
    <w:p w:rsidR="000E339E" w:rsidRDefault="000E339E" w:rsidP="000E339E">
      <w:pPr>
        <w:pStyle w:val="IEEEStdsParagraph"/>
        <w:rPr>
          <w:b/>
          <w:sz w:val="18"/>
        </w:rPr>
      </w:pPr>
      <w:r>
        <w:rPr>
          <w:lang w:eastAsia="zh-CN"/>
        </w:rPr>
        <w:t>Upon receipt of this primitive, the MIHF user can know success of preregistration preparation on the target link. If Status does not indicate “Success,” the recipient performs appropriate error handling.</w:t>
      </w:r>
    </w:p>
    <w:p w:rsidR="000E339E" w:rsidRDefault="000E339E" w:rsidP="000E339E">
      <w:pPr>
        <w:pStyle w:val="IEEEStdsLevel3Header"/>
        <w:adjustRightInd w:val="0"/>
        <w:snapToGrid w:val="0"/>
        <w:rPr>
          <w:lang w:eastAsia="ko-KR"/>
        </w:rPr>
      </w:pPr>
      <w:bookmarkStart w:id="2327" w:name="_Toc336969299"/>
      <w:bookmarkStart w:id="2328" w:name="_Toc343090618"/>
      <w:bookmarkStart w:id="2329" w:name="_Toc354735809"/>
      <w:bookmarkStart w:id="2330" w:name="_Ref356350256"/>
      <w:bookmarkStart w:id="2331" w:name="_Toc361333313"/>
      <w:bookmarkEnd w:id="2327"/>
      <w:bookmarkEnd w:id="2328"/>
      <w:r w:rsidRPr="00FE29A0">
        <w:rPr>
          <w:lang w:eastAsia="ko-KR"/>
        </w:rPr>
        <w:lastRenderedPageBreak/>
        <w:t>MIH_</w:t>
      </w:r>
      <w:r>
        <w:rPr>
          <w:rFonts w:hint="eastAsia"/>
          <w:lang w:eastAsia="ko-KR"/>
        </w:rPr>
        <w:t>CTRL</w:t>
      </w:r>
      <w:r w:rsidRPr="00FE29A0">
        <w:rPr>
          <w:lang w:eastAsia="ko-KR"/>
        </w:rPr>
        <w:t>_</w:t>
      </w:r>
      <w:r>
        <w:rPr>
          <w:rFonts w:hint="eastAsia"/>
          <w:lang w:eastAsia="ko-KR"/>
        </w:rPr>
        <w:t>Transfer</w:t>
      </w:r>
      <w:bookmarkEnd w:id="2329"/>
      <w:bookmarkEnd w:id="2330"/>
      <w:bookmarkEnd w:id="2331"/>
    </w:p>
    <w:p w:rsidR="000E339E" w:rsidRDefault="000E339E" w:rsidP="000E339E">
      <w:pPr>
        <w:pStyle w:val="IEEEStdsParagraph"/>
        <w:rPr>
          <w:lang w:eastAsia="ko-KR"/>
        </w:rPr>
      </w:pPr>
      <w:r w:rsidRPr="00E810CB">
        <w:rPr>
          <w:lang w:eastAsia="ko-KR"/>
        </w:rPr>
        <w:t>The primitives defined in 7.4.33</w:t>
      </w:r>
      <w:r w:rsidRPr="00065A5B">
        <w:rPr>
          <w:lang w:eastAsia="ko-KR"/>
        </w:rPr>
        <w:t xml:space="preserve"> are used by </w:t>
      </w:r>
      <w:r>
        <w:rPr>
          <w:lang w:eastAsia="ko-KR"/>
        </w:rPr>
        <w:t xml:space="preserve">the </w:t>
      </w:r>
      <w:r w:rsidRPr="00E810CB">
        <w:rPr>
          <w:lang w:eastAsia="ko-KR"/>
        </w:rPr>
        <w:t xml:space="preserve">MIHF of MN or PoS to transfer control messages encapsulated by MIH header. </w:t>
      </w:r>
      <w:r w:rsidR="00EA15B0" w:rsidRPr="00EA15B0">
        <w:rPr>
          <w:lang w:eastAsia="ko-KR"/>
        </w:rPr>
        <w:t xml:space="preserve">5.9.3 </w:t>
      </w:r>
      <w:proofErr w:type="gramStart"/>
      <w:r w:rsidR="00EA15B0" w:rsidRPr="00EA15B0">
        <w:rPr>
          <w:lang w:eastAsia="ko-KR"/>
        </w:rPr>
        <w:t>shows</w:t>
      </w:r>
      <w:proofErr w:type="gramEnd"/>
      <w:r w:rsidR="00EA15B0" w:rsidRPr="00EA15B0">
        <w:rPr>
          <w:lang w:eastAsia="ko-KR"/>
        </w:rPr>
        <w:t xml:space="preserve"> the use of MIH_CTRL_Transfer message</w:t>
      </w:r>
      <w:r>
        <w:rPr>
          <w:lang w:eastAsia="ko-KR"/>
        </w:rPr>
        <w:t>.</w:t>
      </w:r>
      <w:r w:rsidRPr="00E810CB">
        <w:rPr>
          <w:lang w:eastAsia="ko-KR"/>
        </w:rPr>
        <w:t xml:space="preserve"> See </w:t>
      </w:r>
      <w:r>
        <w:rPr>
          <w:lang w:eastAsia="ko-KR"/>
        </w:rPr>
        <w:t>Annex S</w:t>
      </w:r>
      <w:r w:rsidRPr="00E810CB">
        <w:rPr>
          <w:lang w:eastAsia="ko-KR"/>
        </w:rPr>
        <w:t xml:space="preserve"> for examples</w:t>
      </w:r>
      <w:r>
        <w:rPr>
          <w:lang w:eastAsia="ko-KR"/>
        </w:rPr>
        <w:t>.</w:t>
      </w:r>
    </w:p>
    <w:p w:rsidR="000E339E" w:rsidRDefault="000E339E" w:rsidP="000E339E">
      <w:pPr>
        <w:pStyle w:val="IEEEStdsLevel4Header"/>
        <w:adjustRightInd w:val="0"/>
        <w:snapToGrid w:val="0"/>
        <w:rPr>
          <w:lang w:eastAsia="ko-KR"/>
        </w:rPr>
      </w:pPr>
      <w:r w:rsidRPr="00FE29A0">
        <w:rPr>
          <w:lang w:eastAsia="ko-KR"/>
        </w:rPr>
        <w:t>MIH_</w:t>
      </w:r>
      <w:r>
        <w:rPr>
          <w:rFonts w:hint="eastAsia"/>
          <w:lang w:eastAsia="ko-KR"/>
        </w:rPr>
        <w:t>CTRL</w:t>
      </w:r>
      <w:r w:rsidRPr="00FE29A0">
        <w:rPr>
          <w:lang w:eastAsia="ko-KR"/>
        </w:rPr>
        <w:t>_</w:t>
      </w:r>
      <w:r>
        <w:rPr>
          <w:rFonts w:hint="eastAsia"/>
          <w:lang w:eastAsia="ko-KR"/>
        </w:rPr>
        <w:t>Transfer</w:t>
      </w:r>
      <w:r w:rsidRPr="00FE29A0">
        <w:rPr>
          <w:lang w:eastAsia="ko-KR"/>
        </w:rPr>
        <w:t>.request</w:t>
      </w:r>
    </w:p>
    <w:p w:rsidR="000E339E" w:rsidRDefault="000E339E" w:rsidP="000E339E">
      <w:pPr>
        <w:pStyle w:val="IEEEStdsLevel5Header"/>
        <w:adjustRightInd w:val="0"/>
        <w:snapToGrid w:val="0"/>
        <w:rPr>
          <w:lang w:eastAsia="ko-KR"/>
        </w:rPr>
      </w:pPr>
      <w:r w:rsidRPr="00FE29A0">
        <w:rPr>
          <w:lang w:eastAsia="ko-KR"/>
        </w:rPr>
        <w:t>Function</w:t>
      </w:r>
    </w:p>
    <w:p w:rsidR="000E339E" w:rsidRDefault="000E339E" w:rsidP="000E339E">
      <w:pPr>
        <w:pStyle w:val="IEEEStdsParagraph"/>
        <w:rPr>
          <w:lang w:eastAsia="ko-KR"/>
        </w:rPr>
      </w:pPr>
      <w:r>
        <w:rPr>
          <w:lang w:eastAsia="zh-CN"/>
        </w:rPr>
        <w:t xml:space="preserve">This primitive </w:t>
      </w:r>
      <w:r>
        <w:rPr>
          <w:rFonts w:hint="eastAsia"/>
          <w:lang w:eastAsia="ko-KR"/>
        </w:rPr>
        <w:t>delivers</w:t>
      </w:r>
      <w:r>
        <w:rPr>
          <w:lang w:eastAsia="zh-CN"/>
        </w:rPr>
        <w:t xml:space="preserve"> </w:t>
      </w:r>
      <w:r>
        <w:rPr>
          <w:rFonts w:hint="eastAsia"/>
          <w:lang w:eastAsia="ko-KR"/>
        </w:rPr>
        <w:t>control messages</w:t>
      </w:r>
      <w:r>
        <w:rPr>
          <w:lang w:eastAsia="zh-CN"/>
        </w:rPr>
        <w:t xml:space="preserve"> </w:t>
      </w:r>
      <w:r>
        <w:rPr>
          <w:rFonts w:hint="eastAsia"/>
          <w:lang w:eastAsia="ko-KR"/>
        </w:rPr>
        <w:t>encapsulated by MIH header</w:t>
      </w:r>
      <w:r>
        <w:rPr>
          <w:lang w:eastAsia="zh-CN"/>
        </w:rPr>
        <w:t>.</w:t>
      </w:r>
      <w:r>
        <w:rPr>
          <w:rFonts w:hint="eastAsia"/>
          <w:lang w:eastAsia="ko-KR"/>
        </w:rPr>
        <w:t xml:space="preserve"> The control messages are not only </w:t>
      </w:r>
      <w:del w:id="2332" w:author="c00904532" w:date="2013-07-16T01:22:00Z">
        <w:r w:rsidDel="000870A3">
          <w:rPr>
            <w:rFonts w:hint="eastAsia"/>
            <w:lang w:eastAsia="ko-KR"/>
          </w:rPr>
          <w:delText xml:space="preserve">network </w:delText>
        </w:r>
      </w:del>
      <w:ins w:id="2333" w:author="c00904532" w:date="2013-07-16T01:22:00Z">
        <w:r w:rsidR="000870A3">
          <w:rPr>
            <w:lang w:eastAsia="ko-KR"/>
          </w:rPr>
          <w:t>MIH</w:t>
        </w:r>
        <w:r w:rsidR="000870A3">
          <w:rPr>
            <w:rFonts w:hint="eastAsia"/>
            <w:lang w:eastAsia="ko-KR"/>
          </w:rPr>
          <w:t xml:space="preserve"> </w:t>
        </w:r>
      </w:ins>
      <w:r>
        <w:rPr>
          <w:rFonts w:hint="eastAsia"/>
          <w:lang w:eastAsia="ko-KR"/>
        </w:rPr>
        <w:t xml:space="preserve">specific control messages but </w:t>
      </w:r>
      <w:ins w:id="2334" w:author="c00904532" w:date="2013-07-16T01:23:00Z">
        <w:r w:rsidR="000870A3" w:rsidRPr="000870A3">
          <w:rPr>
            <w:lang w:eastAsia="ko-KR"/>
          </w:rPr>
          <w:t>may include other</w:t>
        </w:r>
      </w:ins>
      <w:del w:id="2335" w:author="c00904532" w:date="2013-07-16T01:23:00Z">
        <w:r w:rsidDel="000870A3">
          <w:rPr>
            <w:rFonts w:hint="eastAsia"/>
            <w:lang w:eastAsia="ko-KR"/>
          </w:rPr>
          <w:delText>also</w:delText>
        </w:r>
      </w:del>
      <w:r>
        <w:rPr>
          <w:rFonts w:hint="eastAsia"/>
          <w:lang w:eastAsia="ko-KR"/>
        </w:rPr>
        <w:t xml:space="preserve"> messages, such as ANQP and ANDSF </w:t>
      </w:r>
      <w:ins w:id="2336" w:author="c00904532" w:date="2013-07-16T01:22:00Z">
        <w:r w:rsidR="000870A3">
          <w:rPr>
            <w:lang w:eastAsia="ko-KR"/>
          </w:rPr>
          <w:t xml:space="preserve">control </w:t>
        </w:r>
      </w:ins>
      <w:r>
        <w:rPr>
          <w:rFonts w:hint="eastAsia"/>
          <w:lang w:eastAsia="ko-KR"/>
        </w:rPr>
        <w:t>messages</w:t>
      </w:r>
      <w:del w:id="2337" w:author="c00904532" w:date="2013-07-16T01:22:00Z">
        <w:r w:rsidDel="000870A3">
          <w:rPr>
            <w:rFonts w:hint="eastAsia"/>
            <w:lang w:eastAsia="ko-KR"/>
          </w:rPr>
          <w:delText xml:space="preserve">, for interworking </w:delText>
        </w:r>
        <w:r w:rsidDel="000870A3">
          <w:rPr>
            <w:lang w:eastAsia="ko-KR"/>
          </w:rPr>
          <w:delText>heterogeneous</w:delText>
        </w:r>
        <w:r w:rsidDel="000870A3">
          <w:rPr>
            <w:rFonts w:hint="eastAsia"/>
            <w:lang w:eastAsia="ko-KR"/>
          </w:rPr>
          <w:delText xml:space="preserve"> networks</w:delText>
        </w:r>
      </w:del>
      <w:r>
        <w:rPr>
          <w:rFonts w:hint="eastAsia"/>
          <w:lang w:eastAsia="ko-KR"/>
        </w:rPr>
        <w:t xml:space="preserve">. </w:t>
      </w:r>
    </w:p>
    <w:p w:rsidR="000E339E" w:rsidRDefault="000E339E" w:rsidP="000E339E">
      <w:pPr>
        <w:pStyle w:val="IEEEStdsLevel5Header"/>
        <w:adjustRightInd w:val="0"/>
        <w:snapToGrid w:val="0"/>
        <w:rPr>
          <w:lang w:eastAsia="ko-KR"/>
        </w:rPr>
      </w:pPr>
      <w:r w:rsidRPr="003E7269">
        <w:rPr>
          <w:lang w:eastAsia="ko-KR"/>
        </w:rPr>
        <w:t>Semantics of service primitive</w:t>
      </w:r>
    </w:p>
    <w:p w:rsidR="000E339E" w:rsidRDefault="000E339E" w:rsidP="000E339E">
      <w:pPr>
        <w:pStyle w:val="IEEEStdsParagraph"/>
        <w:spacing w:after="0"/>
        <w:rPr>
          <w:lang w:eastAsia="zh-CN"/>
        </w:rPr>
      </w:pPr>
      <w:r>
        <w:rPr>
          <w:lang w:eastAsia="zh-CN"/>
        </w:rPr>
        <w:t>MIH_</w:t>
      </w:r>
      <w:r>
        <w:rPr>
          <w:rFonts w:hint="eastAsia"/>
          <w:lang w:eastAsia="ko-KR"/>
        </w:rPr>
        <w:t>CTRL</w:t>
      </w:r>
      <w:r>
        <w:rPr>
          <w:lang w:eastAsia="zh-CN"/>
        </w:rPr>
        <w:t>_</w:t>
      </w:r>
      <w:r>
        <w:rPr>
          <w:rFonts w:hint="eastAsia"/>
          <w:lang w:eastAsia="ko-KR"/>
        </w:rPr>
        <w:t>Transfer</w:t>
      </w:r>
      <w:r>
        <w:rPr>
          <w:lang w:eastAsia="zh-CN"/>
        </w:rPr>
        <w:t>.request</w:t>
      </w:r>
      <w:r>
        <w:rPr>
          <w:rFonts w:hint="eastAsia"/>
          <w:lang w:eastAsia="ko-KR"/>
        </w:rPr>
        <w:tab/>
      </w:r>
      <w:r>
        <w:rPr>
          <w:lang w:eastAsia="zh-CN"/>
        </w:rPr>
        <w:t>(</w:t>
      </w:r>
    </w:p>
    <w:p w:rsidR="000E339E" w:rsidRDefault="000E339E" w:rsidP="000E339E">
      <w:pPr>
        <w:pStyle w:val="IEEEStdsParagraph"/>
        <w:spacing w:after="0"/>
        <w:rPr>
          <w:lang w:eastAsia="ko-KR"/>
        </w:rPr>
      </w:pPr>
      <w:r>
        <w:rPr>
          <w:lang w:eastAsia="zh-CN"/>
        </w:rPr>
        <w:tab/>
        <w:t>DestinationIdentifier,</w:t>
      </w:r>
    </w:p>
    <w:p w:rsidR="000E339E" w:rsidRDefault="000E339E" w:rsidP="000E339E">
      <w:pPr>
        <w:pStyle w:val="IEEEStdsParagraph"/>
        <w:spacing w:after="0"/>
        <w:rPr>
          <w:lang w:eastAsia="zh-CN"/>
        </w:rPr>
      </w:pPr>
      <w:r>
        <w:rPr>
          <w:lang w:eastAsia="zh-CN"/>
        </w:rPr>
        <w:tab/>
      </w:r>
      <w:r>
        <w:rPr>
          <w:rFonts w:hint="eastAsia"/>
          <w:lang w:eastAsia="ko-KR"/>
        </w:rPr>
        <w:t>CTRLmessage</w:t>
      </w:r>
      <w:r>
        <w:rPr>
          <w:lang w:eastAsia="zh-CN"/>
        </w:rPr>
        <w:t>,</w:t>
      </w:r>
    </w:p>
    <w:p w:rsidR="000E339E" w:rsidRDefault="000E339E" w:rsidP="000E339E">
      <w:pPr>
        <w:pStyle w:val="IEEEStdsParagraph"/>
        <w:rPr>
          <w:lang w:eastAsia="zh-CN"/>
        </w:rPr>
      </w:pPr>
      <w:r>
        <w:rPr>
          <w:lang w:eastAsia="zh-CN"/>
        </w:rPr>
        <w:t>)</w:t>
      </w:r>
    </w:p>
    <w:p w:rsidR="000E339E" w:rsidRDefault="000E339E" w:rsidP="000E339E">
      <w:pPr>
        <w:pStyle w:val="IEEEStdsParagraph"/>
        <w:rPr>
          <w:lang w:eastAsia="zh-C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8"/>
        <w:gridCol w:w="2250"/>
        <w:gridCol w:w="5220"/>
      </w:tblGrid>
      <w:tr w:rsidR="000E339E" w:rsidRPr="00A1107B" w:rsidTr="000E339E">
        <w:trPr>
          <w:trHeight w:val="230"/>
        </w:trPr>
        <w:tc>
          <w:tcPr>
            <w:tcW w:w="1998" w:type="dxa"/>
          </w:tcPr>
          <w:p w:rsidR="000E339E" w:rsidRPr="00A1107B" w:rsidRDefault="000E339E" w:rsidP="000E339E">
            <w:pPr>
              <w:pStyle w:val="IEEEStdsTableColumnHead"/>
            </w:pPr>
            <w:r>
              <w:t>Parameter Name</w:t>
            </w:r>
          </w:p>
        </w:tc>
        <w:tc>
          <w:tcPr>
            <w:tcW w:w="2250" w:type="dxa"/>
          </w:tcPr>
          <w:p w:rsidR="000E339E" w:rsidRPr="00A1107B" w:rsidRDefault="000E339E" w:rsidP="000E339E">
            <w:pPr>
              <w:pStyle w:val="IEEEStdsTableColumnHead"/>
            </w:pPr>
            <w:r w:rsidRPr="00A1107B">
              <w:t>Data type</w:t>
            </w:r>
          </w:p>
        </w:tc>
        <w:tc>
          <w:tcPr>
            <w:tcW w:w="5220" w:type="dxa"/>
          </w:tcPr>
          <w:p w:rsidR="000E339E" w:rsidRPr="00A1107B" w:rsidRDefault="000E339E" w:rsidP="000E339E">
            <w:pPr>
              <w:pStyle w:val="IEEEStdsTableColumnHead"/>
            </w:pPr>
            <w:r w:rsidRPr="00A1107B">
              <w:t>Description</w:t>
            </w:r>
          </w:p>
        </w:tc>
      </w:tr>
      <w:tr w:rsidR="000E339E" w:rsidRPr="00A1107B" w:rsidTr="000E339E">
        <w:trPr>
          <w:trHeight w:val="390"/>
        </w:trPr>
        <w:tc>
          <w:tcPr>
            <w:tcW w:w="1998" w:type="dxa"/>
          </w:tcPr>
          <w:p w:rsidR="000E339E" w:rsidRPr="00A1107B" w:rsidRDefault="000E339E" w:rsidP="007420BF">
            <w:pPr>
              <w:pStyle w:val="IEEEStdsTableData-Left"/>
            </w:pPr>
            <w:r w:rsidRPr="00A1107B">
              <w:t>DestinationIdentifier</w:t>
            </w:r>
          </w:p>
        </w:tc>
        <w:tc>
          <w:tcPr>
            <w:tcW w:w="2250" w:type="dxa"/>
          </w:tcPr>
          <w:p w:rsidR="000E339E" w:rsidRPr="00A1107B" w:rsidRDefault="000E339E" w:rsidP="007420BF">
            <w:pPr>
              <w:pStyle w:val="IEEEStdsTableData-Left"/>
            </w:pPr>
            <w:r w:rsidRPr="00A1107B">
              <w:t>MIHF_ID</w:t>
            </w:r>
          </w:p>
        </w:tc>
        <w:tc>
          <w:tcPr>
            <w:tcW w:w="5220" w:type="dxa"/>
          </w:tcPr>
          <w:p w:rsidR="000E339E" w:rsidRPr="00A1107B" w:rsidRDefault="000E339E" w:rsidP="007420BF">
            <w:pPr>
              <w:pStyle w:val="IEEEStdsTableData-Left"/>
            </w:pPr>
            <w:r w:rsidRPr="00A1107B">
              <w:t xml:space="preserve">Identifies </w:t>
            </w:r>
            <w:del w:id="2338" w:author="c00904532" w:date="2013-07-13T19:44:00Z">
              <w:r w:rsidRPr="00A1107B" w:rsidDel="004C303C">
                <w:delText xml:space="preserve">a </w:delText>
              </w:r>
              <w:r w:rsidDel="004C303C">
                <w:delText>MIHF</w:delText>
              </w:r>
            </w:del>
            <w:ins w:id="2339" w:author="c00904532" w:date="2013-07-13T19:44:00Z">
              <w:r w:rsidR="004C303C">
                <w:t>an MIHF</w:t>
              </w:r>
            </w:ins>
            <w:r w:rsidRPr="00A1107B">
              <w:t xml:space="preserve"> as the destination of this request.</w:t>
            </w:r>
          </w:p>
        </w:tc>
      </w:tr>
      <w:tr w:rsidR="000E339E" w:rsidRPr="00A1107B" w:rsidTr="000E339E">
        <w:trPr>
          <w:trHeight w:val="190"/>
        </w:trPr>
        <w:tc>
          <w:tcPr>
            <w:tcW w:w="1998" w:type="dxa"/>
          </w:tcPr>
          <w:p w:rsidR="000E339E" w:rsidRPr="00A1107B" w:rsidRDefault="000E339E" w:rsidP="007420BF">
            <w:pPr>
              <w:pStyle w:val="IEEEStdsTableData-Left"/>
            </w:pPr>
            <w:r>
              <w:rPr>
                <w:rFonts w:hint="eastAsia"/>
                <w:lang w:eastAsia="ko-KR"/>
              </w:rPr>
              <w:t>CTRLmessage</w:t>
            </w:r>
          </w:p>
        </w:tc>
        <w:tc>
          <w:tcPr>
            <w:tcW w:w="2250" w:type="dxa"/>
          </w:tcPr>
          <w:p w:rsidR="000E339E" w:rsidRPr="00A1107B" w:rsidRDefault="000E339E" w:rsidP="007420BF">
            <w:pPr>
              <w:pStyle w:val="IEEEStdsTableData-Left"/>
            </w:pPr>
            <w:r>
              <w:rPr>
                <w:rFonts w:hint="eastAsia"/>
                <w:lang w:eastAsia="ko-KR"/>
              </w:rPr>
              <w:t>CTRL_PROT_MSGS</w:t>
            </w:r>
          </w:p>
        </w:tc>
        <w:tc>
          <w:tcPr>
            <w:tcW w:w="5220" w:type="dxa"/>
          </w:tcPr>
          <w:p w:rsidR="000E339E" w:rsidRPr="00A1107B" w:rsidRDefault="000E339E" w:rsidP="007420BF">
            <w:pPr>
              <w:pStyle w:val="IEEEStdsTableData-Left"/>
              <w:rPr>
                <w:lang w:eastAsia="ko-KR"/>
              </w:rPr>
            </w:pPr>
            <w:r>
              <w:rPr>
                <w:rFonts w:hint="eastAsia"/>
                <w:lang w:eastAsia="ko-KR"/>
              </w:rPr>
              <w:t>Delivers</w:t>
            </w:r>
            <w:r w:rsidRPr="00A1107B">
              <w:t xml:space="preserve"> </w:t>
            </w:r>
            <w:r>
              <w:rPr>
                <w:rFonts w:hint="eastAsia"/>
                <w:lang w:eastAsia="ko-KR"/>
              </w:rPr>
              <w:t>control messages.</w:t>
            </w:r>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ko-KR"/>
        </w:rPr>
      </w:pPr>
      <w:r w:rsidRPr="003E7269">
        <w:rPr>
          <w:lang w:eastAsia="ko-KR"/>
        </w:rPr>
        <w:t>When generated</w:t>
      </w:r>
    </w:p>
    <w:p w:rsidR="000E339E" w:rsidRPr="0081303D" w:rsidRDefault="000E339E" w:rsidP="000E339E">
      <w:pPr>
        <w:pStyle w:val="IEEEStdsParagraph"/>
        <w:rPr>
          <w:rFonts w:eastAsia="SimSun"/>
          <w:lang w:eastAsia="zh-CN"/>
        </w:rPr>
      </w:pPr>
      <w:r>
        <w:rPr>
          <w:lang w:eastAsia="zh-CN"/>
        </w:rPr>
        <w:t xml:space="preserve">This primitive is generated by an </w:t>
      </w:r>
      <w:r>
        <w:rPr>
          <w:rFonts w:hint="eastAsia"/>
          <w:lang w:eastAsia="ko-KR"/>
        </w:rPr>
        <w:t>MIH application</w:t>
      </w:r>
      <w:r>
        <w:rPr>
          <w:lang w:eastAsia="zh-CN"/>
        </w:rPr>
        <w:t xml:space="preserve"> to </w:t>
      </w:r>
      <w:r>
        <w:rPr>
          <w:rFonts w:hint="eastAsia"/>
          <w:lang w:eastAsia="ko-KR"/>
        </w:rPr>
        <w:t>deliver control messages such as ANQP and ANDSF messages</w:t>
      </w:r>
      <w:r>
        <w:rPr>
          <w:lang w:eastAsia="zh-CN"/>
        </w:rPr>
        <w:t>.</w:t>
      </w:r>
    </w:p>
    <w:p w:rsidR="000E339E" w:rsidRDefault="000E339E" w:rsidP="000E339E">
      <w:pPr>
        <w:pStyle w:val="IEEEStdsLevel5Header"/>
        <w:adjustRightInd w:val="0"/>
        <w:snapToGrid w:val="0"/>
        <w:rPr>
          <w:lang w:eastAsia="ko-KR"/>
        </w:rPr>
      </w:pPr>
      <w:r w:rsidRPr="002C24AA">
        <w:rPr>
          <w:lang w:eastAsia="ko-KR"/>
        </w:rPr>
        <w:t>Effect on receipt</w:t>
      </w:r>
    </w:p>
    <w:p w:rsidR="000E339E" w:rsidRPr="00156D63" w:rsidRDefault="000E339E" w:rsidP="000E339E">
      <w:pPr>
        <w:pStyle w:val="IEEEStdsParagraph"/>
        <w:rPr>
          <w:lang w:eastAsia="ko-KR"/>
        </w:rPr>
      </w:pPr>
      <w:r>
        <w:rPr>
          <w:lang w:eastAsia="zh-CN"/>
        </w:rPr>
        <w:t xml:space="preserve">After reception of this primitive, the MIHF </w:t>
      </w:r>
      <w:r w:rsidRPr="00E810CB">
        <w:rPr>
          <w:lang w:eastAsia="ko-KR"/>
        </w:rPr>
        <w:t>of MN at PoS</w:t>
      </w:r>
      <w:r>
        <w:rPr>
          <w:rFonts w:hint="eastAsia"/>
          <w:i/>
          <w:u w:val="single"/>
          <w:lang w:eastAsia="ko-KR"/>
        </w:rPr>
        <w:t xml:space="preserve"> </w:t>
      </w:r>
      <w:r>
        <w:rPr>
          <w:lang w:eastAsia="zh-CN"/>
        </w:rPr>
        <w:t>must generate a MIH_</w:t>
      </w:r>
      <w:r>
        <w:rPr>
          <w:rFonts w:hint="eastAsia"/>
          <w:lang w:eastAsia="ko-KR"/>
        </w:rPr>
        <w:t>CTRL</w:t>
      </w:r>
      <w:r>
        <w:rPr>
          <w:lang w:eastAsia="zh-CN"/>
        </w:rPr>
        <w:t>_</w:t>
      </w:r>
      <w:r>
        <w:rPr>
          <w:rFonts w:hint="eastAsia"/>
          <w:lang w:eastAsia="ko-KR"/>
        </w:rPr>
        <w:t>Transfer</w:t>
      </w:r>
      <w:r>
        <w:rPr>
          <w:lang w:eastAsia="zh-CN"/>
        </w:rPr>
        <w:t xml:space="preserve"> request message destined to the </w:t>
      </w:r>
      <w:r>
        <w:rPr>
          <w:rFonts w:hint="eastAsia"/>
          <w:lang w:eastAsia="ko-KR"/>
        </w:rPr>
        <w:t>MIHF</w:t>
      </w:r>
      <w:r>
        <w:rPr>
          <w:lang w:eastAsia="ko-KR"/>
        </w:rPr>
        <w:t xml:space="preserve"> </w:t>
      </w:r>
      <w:r w:rsidRPr="00E810CB">
        <w:rPr>
          <w:lang w:eastAsia="ko-KR"/>
        </w:rPr>
        <w:t xml:space="preserve">of </w:t>
      </w:r>
      <w:del w:id="2340" w:author="c73782" w:date="2013-07-10T12:38:00Z">
        <w:r w:rsidDel="00450959">
          <w:rPr>
            <w:lang w:eastAsia="ko-KR"/>
          </w:rPr>
          <w:delText xml:space="preserve">Proxy </w:delText>
        </w:r>
      </w:del>
      <w:ins w:id="2341" w:author="c73782" w:date="2013-07-10T12:38:00Z">
        <w:r w:rsidR="00450959">
          <w:rPr>
            <w:lang w:eastAsia="ko-KR"/>
          </w:rPr>
          <w:t xml:space="preserve">proxy </w:t>
        </w:r>
      </w:ins>
      <w:r>
        <w:rPr>
          <w:lang w:eastAsia="ko-KR"/>
        </w:rPr>
        <w:t>I</w:t>
      </w:r>
      <w:r w:rsidR="00787C19">
        <w:rPr>
          <w:lang w:eastAsia="ko-KR"/>
        </w:rPr>
        <w:t xml:space="preserve">nformation </w:t>
      </w:r>
      <w:r>
        <w:rPr>
          <w:lang w:eastAsia="ko-KR"/>
        </w:rPr>
        <w:t>S</w:t>
      </w:r>
      <w:r w:rsidR="00787C19">
        <w:rPr>
          <w:lang w:eastAsia="ko-KR"/>
        </w:rPr>
        <w:t>erver</w:t>
      </w:r>
      <w:r w:rsidRPr="00E810CB">
        <w:rPr>
          <w:lang w:eastAsia="ko-KR"/>
        </w:rPr>
        <w:t>.</w:t>
      </w:r>
    </w:p>
    <w:p w:rsidR="000E339E" w:rsidRDefault="000E339E" w:rsidP="000E339E">
      <w:pPr>
        <w:pStyle w:val="IEEEStdsLevel4Header"/>
        <w:adjustRightInd w:val="0"/>
        <w:snapToGrid w:val="0"/>
        <w:rPr>
          <w:lang w:eastAsia="ko-KR"/>
        </w:rPr>
      </w:pPr>
      <w:r w:rsidRPr="00FE29A0">
        <w:rPr>
          <w:lang w:eastAsia="ko-KR"/>
        </w:rPr>
        <w:t>MIH_</w:t>
      </w:r>
      <w:r>
        <w:rPr>
          <w:rFonts w:hint="eastAsia"/>
          <w:lang w:eastAsia="ko-KR"/>
        </w:rPr>
        <w:t>CTRL_Transfer</w:t>
      </w:r>
      <w:r w:rsidRPr="002C24AA">
        <w:rPr>
          <w:lang w:eastAsia="ko-KR"/>
        </w:rPr>
        <w:t>.indication</w:t>
      </w:r>
    </w:p>
    <w:p w:rsidR="000E339E" w:rsidRDefault="000E339E" w:rsidP="000E339E">
      <w:pPr>
        <w:pStyle w:val="IEEEStdsLevel5Header"/>
        <w:adjustRightInd w:val="0"/>
        <w:snapToGrid w:val="0"/>
        <w:rPr>
          <w:lang w:eastAsia="ko-KR"/>
        </w:rPr>
      </w:pPr>
      <w:r w:rsidRPr="002C24AA">
        <w:rPr>
          <w:lang w:eastAsia="ko-KR"/>
        </w:rPr>
        <w:t>Function</w:t>
      </w:r>
    </w:p>
    <w:p w:rsidR="000E339E" w:rsidRDefault="000E339E" w:rsidP="000E339E">
      <w:pPr>
        <w:pStyle w:val="IEEEStdsParagraph"/>
        <w:rPr>
          <w:lang w:eastAsia="zh-CN"/>
        </w:rPr>
      </w:pPr>
      <w:r>
        <w:rPr>
          <w:lang w:eastAsia="zh-CN"/>
        </w:rPr>
        <w:t xml:space="preserve">This primitive is used by the MIHF to notify the local </w:t>
      </w:r>
      <w:r>
        <w:rPr>
          <w:rFonts w:hint="eastAsia"/>
          <w:lang w:eastAsia="ko-KR"/>
        </w:rPr>
        <w:t>MIH application</w:t>
      </w:r>
      <w:r>
        <w:rPr>
          <w:lang w:eastAsia="zh-CN"/>
        </w:rPr>
        <w:t xml:space="preserve"> about the reception of a MIH_</w:t>
      </w:r>
      <w:r>
        <w:rPr>
          <w:rFonts w:hint="eastAsia"/>
          <w:lang w:eastAsia="ko-KR"/>
        </w:rPr>
        <w:t>CTRL</w:t>
      </w:r>
      <w:r>
        <w:rPr>
          <w:lang w:eastAsia="zh-CN"/>
        </w:rPr>
        <w:t>_</w:t>
      </w:r>
      <w:r>
        <w:rPr>
          <w:rFonts w:hint="eastAsia"/>
          <w:lang w:eastAsia="ko-KR"/>
        </w:rPr>
        <w:t>Transfer</w:t>
      </w:r>
      <w:r>
        <w:rPr>
          <w:lang w:eastAsia="zh-CN"/>
        </w:rPr>
        <w:t xml:space="preserve"> request message.</w:t>
      </w:r>
    </w:p>
    <w:p w:rsidR="000E339E" w:rsidRDefault="000E339E" w:rsidP="000E339E">
      <w:pPr>
        <w:pStyle w:val="IEEEStdsLevel5Header"/>
        <w:adjustRightInd w:val="0"/>
        <w:snapToGrid w:val="0"/>
        <w:rPr>
          <w:lang w:eastAsia="ko-KR"/>
        </w:rPr>
      </w:pPr>
      <w:r w:rsidRPr="009B7ACA">
        <w:rPr>
          <w:lang w:eastAsia="ko-KR"/>
        </w:rPr>
        <w:t>Semantics of service primitive</w:t>
      </w:r>
    </w:p>
    <w:p w:rsidR="000E339E" w:rsidRDefault="000E339E" w:rsidP="000E339E">
      <w:pPr>
        <w:pStyle w:val="IEEEStdsParagraph"/>
        <w:spacing w:after="0"/>
        <w:jc w:val="left"/>
        <w:rPr>
          <w:lang w:eastAsia="zh-CN"/>
        </w:rPr>
      </w:pPr>
      <w:r>
        <w:rPr>
          <w:lang w:eastAsia="zh-CN"/>
        </w:rPr>
        <w:t>MIH_</w:t>
      </w:r>
      <w:r>
        <w:rPr>
          <w:rFonts w:hint="eastAsia"/>
          <w:lang w:eastAsia="ko-KR"/>
        </w:rPr>
        <w:t>CTRL</w:t>
      </w:r>
      <w:r>
        <w:rPr>
          <w:lang w:eastAsia="zh-CN"/>
        </w:rPr>
        <w:t>_</w:t>
      </w:r>
      <w:r>
        <w:rPr>
          <w:rFonts w:hint="eastAsia"/>
          <w:lang w:eastAsia="ko-KR"/>
        </w:rPr>
        <w:t>Transfer</w:t>
      </w:r>
      <w:r>
        <w:rPr>
          <w:lang w:eastAsia="zh-CN"/>
        </w:rPr>
        <w:t xml:space="preserve">.indication </w:t>
      </w:r>
      <w:r>
        <w:rPr>
          <w:rFonts w:hint="eastAsia"/>
          <w:lang w:eastAsia="ko-KR"/>
        </w:rPr>
        <w:tab/>
      </w:r>
      <w:r>
        <w:rPr>
          <w:lang w:eastAsia="zh-CN"/>
        </w:rPr>
        <w:t>(</w:t>
      </w:r>
    </w:p>
    <w:p w:rsidR="000E339E" w:rsidRDefault="000E339E" w:rsidP="000E339E">
      <w:pPr>
        <w:pStyle w:val="IEEEStdsParagraph"/>
        <w:spacing w:after="0"/>
        <w:jc w:val="left"/>
        <w:rPr>
          <w:lang w:eastAsia="zh-CN"/>
        </w:rPr>
      </w:pPr>
      <w:r>
        <w:rPr>
          <w:lang w:eastAsia="zh-CN"/>
        </w:rPr>
        <w:tab/>
        <w:t>SourceIdentifier,</w:t>
      </w:r>
    </w:p>
    <w:p w:rsidR="000E339E" w:rsidRDefault="000E339E" w:rsidP="000E339E">
      <w:pPr>
        <w:pStyle w:val="IEEEStdsParagraph"/>
        <w:spacing w:after="0"/>
        <w:jc w:val="left"/>
        <w:rPr>
          <w:lang w:eastAsia="zh-CN"/>
        </w:rPr>
      </w:pPr>
      <w:r>
        <w:rPr>
          <w:lang w:eastAsia="zh-CN"/>
        </w:rPr>
        <w:tab/>
      </w:r>
      <w:r>
        <w:rPr>
          <w:rFonts w:hint="eastAsia"/>
          <w:lang w:eastAsia="ko-KR"/>
        </w:rPr>
        <w:t>CTRLmessage</w:t>
      </w:r>
      <w:r>
        <w:rPr>
          <w:lang w:eastAsia="zh-CN"/>
        </w:rPr>
        <w:t>,</w:t>
      </w:r>
    </w:p>
    <w:p w:rsidR="000E339E" w:rsidRDefault="000E339E" w:rsidP="000E339E">
      <w:pPr>
        <w:pStyle w:val="IEEEStdsParagraph"/>
        <w:rPr>
          <w:lang w:eastAsia="zh-CN"/>
        </w:rPr>
      </w:pPr>
      <w:r>
        <w:rPr>
          <w:lang w:eastAsia="zh-CN"/>
        </w:rPr>
        <w:t>)</w:t>
      </w:r>
    </w:p>
    <w:p w:rsidR="000E339E" w:rsidRDefault="000E339E" w:rsidP="000E339E">
      <w:pPr>
        <w:pStyle w:val="IEEEStdsParagrap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E339E" w:rsidRPr="00A1107B" w:rsidTr="000E339E">
        <w:trPr>
          <w:trHeight w:val="230"/>
        </w:trPr>
        <w:tc>
          <w:tcPr>
            <w:tcW w:w="2268" w:type="dxa"/>
          </w:tcPr>
          <w:p w:rsidR="000E339E" w:rsidRPr="00A1107B" w:rsidRDefault="000E339E" w:rsidP="000E339E">
            <w:pPr>
              <w:pStyle w:val="IEEEStdsTableColumnHead"/>
            </w:pPr>
            <w:r>
              <w:lastRenderedPageBreak/>
              <w:t>Parameter Name</w:t>
            </w:r>
          </w:p>
        </w:tc>
        <w:tc>
          <w:tcPr>
            <w:tcW w:w="2700" w:type="dxa"/>
          </w:tcPr>
          <w:p w:rsidR="000E339E" w:rsidRPr="00A1107B" w:rsidRDefault="000E339E" w:rsidP="000E339E">
            <w:pPr>
              <w:pStyle w:val="IEEEStdsTableColumnHead"/>
            </w:pPr>
            <w:r w:rsidRPr="00A1107B">
              <w:t>Data type</w:t>
            </w:r>
          </w:p>
        </w:tc>
        <w:tc>
          <w:tcPr>
            <w:tcW w:w="4590" w:type="dxa"/>
          </w:tcPr>
          <w:p w:rsidR="000E339E" w:rsidRPr="00A1107B" w:rsidRDefault="000E339E" w:rsidP="000E339E">
            <w:pPr>
              <w:pStyle w:val="IEEEStdsTableColumnHead"/>
            </w:pPr>
            <w:r w:rsidRPr="00A1107B">
              <w:t>Description</w:t>
            </w:r>
          </w:p>
        </w:tc>
      </w:tr>
      <w:tr w:rsidR="000E339E" w:rsidRPr="00A1107B" w:rsidTr="000E339E">
        <w:trPr>
          <w:trHeight w:val="290"/>
        </w:trPr>
        <w:tc>
          <w:tcPr>
            <w:tcW w:w="2268" w:type="dxa"/>
          </w:tcPr>
          <w:p w:rsidR="000E339E" w:rsidRPr="00A1107B" w:rsidRDefault="000E339E" w:rsidP="007420BF">
            <w:pPr>
              <w:pStyle w:val="IEEEStdsTableData-Left"/>
            </w:pPr>
            <w:r w:rsidRPr="00A1107B">
              <w:t>SourceIdentifier</w:t>
            </w:r>
          </w:p>
        </w:tc>
        <w:tc>
          <w:tcPr>
            <w:tcW w:w="2700" w:type="dxa"/>
          </w:tcPr>
          <w:p w:rsidR="000E339E" w:rsidRPr="00A1107B" w:rsidRDefault="000E339E" w:rsidP="007420BF">
            <w:pPr>
              <w:pStyle w:val="IEEEStdsTableData-Left"/>
            </w:pPr>
            <w:r w:rsidRPr="00A1107B">
              <w:t>MIHF_ID</w:t>
            </w:r>
          </w:p>
        </w:tc>
        <w:tc>
          <w:tcPr>
            <w:tcW w:w="4590" w:type="dxa"/>
          </w:tcPr>
          <w:p w:rsidR="000E339E" w:rsidRPr="00A1107B" w:rsidRDefault="000E339E" w:rsidP="007420BF">
            <w:pPr>
              <w:pStyle w:val="IEEEStdsTableData-Left"/>
            </w:pPr>
            <w:r w:rsidRPr="00A1107B">
              <w:t>Identifies the invoker, typically a remote MIHF.</w:t>
            </w:r>
          </w:p>
        </w:tc>
      </w:tr>
      <w:tr w:rsidR="000E339E" w:rsidRPr="00A1107B" w:rsidTr="000E339E">
        <w:trPr>
          <w:trHeight w:val="190"/>
        </w:trPr>
        <w:tc>
          <w:tcPr>
            <w:tcW w:w="2268" w:type="dxa"/>
          </w:tcPr>
          <w:p w:rsidR="000E339E" w:rsidRPr="00A1107B" w:rsidRDefault="000E339E" w:rsidP="007420BF">
            <w:pPr>
              <w:pStyle w:val="IEEEStdsTableData-Left"/>
            </w:pPr>
            <w:r>
              <w:rPr>
                <w:rFonts w:hint="eastAsia"/>
                <w:lang w:eastAsia="ko-KR"/>
              </w:rPr>
              <w:t>CTRLmessage</w:t>
            </w:r>
          </w:p>
        </w:tc>
        <w:tc>
          <w:tcPr>
            <w:tcW w:w="2700" w:type="dxa"/>
          </w:tcPr>
          <w:p w:rsidR="000E339E" w:rsidRPr="00A1107B" w:rsidRDefault="000E339E" w:rsidP="007420BF">
            <w:pPr>
              <w:pStyle w:val="IEEEStdsTableData-Left"/>
            </w:pPr>
            <w:r>
              <w:t>CTRL_PROT_MSGS</w:t>
            </w:r>
          </w:p>
        </w:tc>
        <w:tc>
          <w:tcPr>
            <w:tcW w:w="4590" w:type="dxa"/>
          </w:tcPr>
          <w:p w:rsidR="000E339E" w:rsidRPr="00A1107B" w:rsidRDefault="000E339E" w:rsidP="007420BF">
            <w:pPr>
              <w:pStyle w:val="IEEEStdsTableData-Left"/>
            </w:pPr>
            <w:r>
              <w:t xml:space="preserve">This </w:t>
            </w:r>
            <w:r>
              <w:rPr>
                <w:rFonts w:hint="eastAsia"/>
                <w:lang w:eastAsia="ko-KR"/>
              </w:rPr>
              <w:t>delivers</w:t>
            </w:r>
            <w:r w:rsidRPr="00A1107B">
              <w:t xml:space="preserve"> </w:t>
            </w:r>
            <w:r>
              <w:rPr>
                <w:rFonts w:hint="eastAsia"/>
                <w:lang w:eastAsia="ko-KR"/>
              </w:rPr>
              <w:t>control messages</w:t>
            </w:r>
            <w:r w:rsidRPr="00A1107B">
              <w:t>.</w:t>
            </w:r>
            <w:r w:rsidRPr="00A1107B">
              <w:rPr>
                <w:rFonts w:hint="eastAsia"/>
              </w:rPr>
              <w:t xml:space="preserve"> </w:t>
            </w:r>
          </w:p>
        </w:tc>
      </w:tr>
    </w:tbl>
    <w:p w:rsidR="000E339E" w:rsidRDefault="000E339E" w:rsidP="000E339E">
      <w:pPr>
        <w:pStyle w:val="IEEEStdsParagraph"/>
        <w:rPr>
          <w:rFonts w:ascii="Arial" w:hAnsi="Arial" w:cs="Arial"/>
          <w:b/>
          <w:lang w:eastAsia="ko-KR"/>
        </w:rPr>
      </w:pPr>
    </w:p>
    <w:p w:rsidR="000E339E" w:rsidRDefault="000E339E" w:rsidP="000E339E">
      <w:pPr>
        <w:pStyle w:val="IEEEStdsLevel5Header"/>
        <w:adjustRightInd w:val="0"/>
        <w:snapToGrid w:val="0"/>
        <w:rPr>
          <w:lang w:eastAsia="ko-KR"/>
        </w:rPr>
      </w:pPr>
      <w:r w:rsidRPr="00E131AA">
        <w:rPr>
          <w:lang w:eastAsia="ko-KR"/>
        </w:rPr>
        <w:t>When generated</w:t>
      </w:r>
    </w:p>
    <w:p w:rsidR="000E339E" w:rsidRDefault="000E339E" w:rsidP="000E339E">
      <w:pPr>
        <w:pStyle w:val="IEEEStdsParagraph"/>
        <w:rPr>
          <w:lang w:eastAsia="zh-CN"/>
        </w:rPr>
      </w:pPr>
      <w:r>
        <w:rPr>
          <w:lang w:eastAsia="zh-CN"/>
        </w:rPr>
        <w:t xml:space="preserve">This primitive is generated by </w:t>
      </w:r>
      <w:del w:id="2342" w:author="c00904532" w:date="2013-07-13T19:44:00Z">
        <w:r w:rsidDel="004C303C">
          <w:rPr>
            <w:lang w:eastAsia="zh-CN"/>
          </w:rPr>
          <w:delText>a MIHF</w:delText>
        </w:r>
      </w:del>
      <w:ins w:id="2343" w:author="c00904532" w:date="2013-07-13T19:44:00Z">
        <w:r w:rsidR="004C303C">
          <w:rPr>
            <w:lang w:eastAsia="zh-CN"/>
          </w:rPr>
          <w:t>an MIHF</w:t>
        </w:r>
      </w:ins>
      <w:r>
        <w:rPr>
          <w:lang w:eastAsia="zh-CN"/>
        </w:rPr>
        <w:t xml:space="preserve"> after receiving a MIH_CTRL_Transfer request message.</w:t>
      </w:r>
    </w:p>
    <w:p w:rsidR="000E339E" w:rsidRDefault="000E339E" w:rsidP="000E339E">
      <w:pPr>
        <w:pStyle w:val="IEEEStdsLevel5Header"/>
        <w:adjustRightInd w:val="0"/>
        <w:snapToGrid w:val="0"/>
        <w:rPr>
          <w:lang w:eastAsia="ko-KR"/>
        </w:rPr>
      </w:pPr>
      <w:r w:rsidRPr="00C6242F">
        <w:rPr>
          <w:lang w:eastAsia="ko-KR"/>
        </w:rPr>
        <w:t>Effect on receipt</w:t>
      </w:r>
      <w:r w:rsidRPr="00C6242F">
        <w:rPr>
          <w:lang w:eastAsia="ko-KR"/>
        </w:rPr>
        <w:tab/>
      </w:r>
    </w:p>
    <w:p w:rsidR="000E339E" w:rsidRDefault="000E339E" w:rsidP="000E339E">
      <w:pPr>
        <w:pStyle w:val="IEEEStdsParagraph"/>
        <w:rPr>
          <w:lang w:eastAsia="zh-CN"/>
        </w:rPr>
      </w:pPr>
      <w:r>
        <w:rPr>
          <w:lang w:eastAsia="zh-CN"/>
        </w:rPr>
        <w:t xml:space="preserve">The </w:t>
      </w:r>
      <w:r>
        <w:rPr>
          <w:rFonts w:hint="eastAsia"/>
          <w:lang w:eastAsia="ko-KR"/>
        </w:rPr>
        <w:t>MIH application</w:t>
      </w:r>
      <w:r>
        <w:rPr>
          <w:lang w:eastAsia="zh-CN"/>
        </w:rPr>
        <w:t xml:space="preserve"> must generate a MIH_CTRL_Transfer.response primitive.</w:t>
      </w:r>
    </w:p>
    <w:p w:rsidR="000E339E" w:rsidRDefault="000E339E" w:rsidP="000E339E">
      <w:pPr>
        <w:pStyle w:val="IEEEStdsLevel4Header"/>
        <w:adjustRightInd w:val="0"/>
        <w:snapToGrid w:val="0"/>
        <w:rPr>
          <w:lang w:eastAsia="ko-KR"/>
        </w:rPr>
      </w:pPr>
      <w:r w:rsidRPr="00C6242F">
        <w:rPr>
          <w:lang w:eastAsia="ko-KR"/>
        </w:rPr>
        <w:t>MIH_</w:t>
      </w:r>
      <w:r>
        <w:rPr>
          <w:lang w:eastAsia="ko-KR"/>
        </w:rPr>
        <w:t>CTRL</w:t>
      </w:r>
      <w:r w:rsidRPr="00C6242F">
        <w:rPr>
          <w:lang w:eastAsia="ko-KR"/>
        </w:rPr>
        <w:t>_Transfer.response</w:t>
      </w:r>
    </w:p>
    <w:p w:rsidR="000E339E" w:rsidRDefault="000E339E" w:rsidP="000E339E">
      <w:pPr>
        <w:pStyle w:val="IEEEStdsLevel5Header"/>
        <w:adjustRightInd w:val="0"/>
        <w:snapToGrid w:val="0"/>
        <w:rPr>
          <w:lang w:eastAsia="ko-KR"/>
        </w:rPr>
      </w:pPr>
      <w:r w:rsidRPr="00C6242F">
        <w:rPr>
          <w:lang w:eastAsia="ko-KR"/>
        </w:rPr>
        <w:t>Function</w:t>
      </w:r>
    </w:p>
    <w:p w:rsidR="000E339E" w:rsidRDefault="000E339E" w:rsidP="000E339E">
      <w:pPr>
        <w:pStyle w:val="IEEEStdsParagraph"/>
        <w:rPr>
          <w:lang w:eastAsia="zh-CN"/>
        </w:rPr>
      </w:pPr>
      <w:r>
        <w:rPr>
          <w:lang w:eastAsia="zh-CN"/>
        </w:rPr>
        <w:t xml:space="preserve">This primitive is used by an </w:t>
      </w:r>
      <w:r>
        <w:rPr>
          <w:rFonts w:hint="eastAsia"/>
          <w:lang w:eastAsia="ko-KR"/>
        </w:rPr>
        <w:t>MIH application</w:t>
      </w:r>
      <w:r>
        <w:rPr>
          <w:lang w:eastAsia="zh-CN"/>
        </w:rPr>
        <w:t xml:space="preserve"> to provide</w:t>
      </w:r>
      <w:r>
        <w:rPr>
          <w:rFonts w:hint="eastAsia"/>
          <w:lang w:eastAsia="ko-KR"/>
        </w:rPr>
        <w:t xml:space="preserve"> control messages</w:t>
      </w:r>
      <w:r>
        <w:rPr>
          <w:lang w:eastAsia="zh-CN"/>
        </w:rPr>
        <w:t xml:space="preserve"> to the local MIHF.</w:t>
      </w:r>
    </w:p>
    <w:p w:rsidR="000E339E" w:rsidRDefault="000E339E" w:rsidP="000E339E">
      <w:pPr>
        <w:pStyle w:val="IEEEStdsLevel5Header"/>
        <w:adjustRightInd w:val="0"/>
        <w:snapToGrid w:val="0"/>
        <w:rPr>
          <w:lang w:eastAsia="ko-KR"/>
        </w:rPr>
      </w:pPr>
      <w:r w:rsidRPr="00C6242F">
        <w:rPr>
          <w:lang w:eastAsia="ko-KR"/>
        </w:rPr>
        <w:t>Semantics of service primitive</w:t>
      </w:r>
    </w:p>
    <w:p w:rsidR="000E339E" w:rsidRDefault="000E339E" w:rsidP="000E339E">
      <w:pPr>
        <w:pStyle w:val="IEEEStdsParagraph"/>
        <w:spacing w:after="0"/>
        <w:jc w:val="left"/>
        <w:rPr>
          <w:lang w:eastAsia="zh-CN"/>
        </w:rPr>
      </w:pPr>
      <w:r>
        <w:rPr>
          <w:lang w:eastAsia="zh-CN"/>
        </w:rPr>
        <w:t xml:space="preserve">MIH_CTRL_Transfer.response </w:t>
      </w:r>
      <w:r>
        <w:rPr>
          <w:rFonts w:hint="eastAsia"/>
          <w:lang w:eastAsia="ko-KR"/>
        </w:rPr>
        <w:tab/>
      </w:r>
      <w:r>
        <w:rPr>
          <w:lang w:eastAsia="zh-CN"/>
        </w:rPr>
        <w:t>(</w:t>
      </w:r>
    </w:p>
    <w:p w:rsidR="000E339E" w:rsidRDefault="000E339E" w:rsidP="000E339E">
      <w:pPr>
        <w:pStyle w:val="IEEEStdsParagraph"/>
        <w:spacing w:after="0"/>
        <w:jc w:val="left"/>
        <w:rPr>
          <w:lang w:eastAsia="zh-CN"/>
        </w:rPr>
      </w:pPr>
      <w:r>
        <w:rPr>
          <w:lang w:eastAsia="zh-CN"/>
        </w:rPr>
        <w:tab/>
        <w:t>DestinationIdentifier,</w:t>
      </w:r>
    </w:p>
    <w:p w:rsidR="000E339E" w:rsidRDefault="000E339E" w:rsidP="000E339E">
      <w:pPr>
        <w:pStyle w:val="IEEEStdsParagraph"/>
        <w:spacing w:after="0"/>
        <w:jc w:val="left"/>
        <w:rPr>
          <w:lang w:eastAsia="ko-KR"/>
        </w:rPr>
      </w:pPr>
      <w:r>
        <w:rPr>
          <w:lang w:eastAsia="zh-CN"/>
        </w:rPr>
        <w:tab/>
      </w:r>
      <w:r>
        <w:rPr>
          <w:rFonts w:hint="eastAsia"/>
          <w:lang w:eastAsia="ko-KR"/>
        </w:rPr>
        <w:t>CTRLmessage</w:t>
      </w:r>
      <w:r>
        <w:rPr>
          <w:lang w:eastAsia="zh-CN"/>
        </w:rPr>
        <w:t>,</w:t>
      </w:r>
    </w:p>
    <w:p w:rsidR="000E339E" w:rsidRDefault="000E339E" w:rsidP="000E339E">
      <w:pPr>
        <w:pStyle w:val="IEEEStdsParagraph"/>
        <w:spacing w:after="0"/>
        <w:jc w:val="left"/>
        <w:rPr>
          <w:lang w:eastAsia="ko-KR"/>
        </w:rPr>
      </w:pPr>
      <w:r>
        <w:rPr>
          <w:rFonts w:hint="eastAsia"/>
          <w:lang w:eastAsia="ko-KR"/>
        </w:rPr>
        <w:tab/>
        <w:t>Status</w:t>
      </w:r>
    </w:p>
    <w:p w:rsidR="000E339E" w:rsidRDefault="000E339E" w:rsidP="000E339E">
      <w:pPr>
        <w:pStyle w:val="IEEEStdsParagraph"/>
        <w:rPr>
          <w:lang w:eastAsia="ko-KR"/>
        </w:rPr>
      </w:pPr>
      <w:r>
        <w:rPr>
          <w:lang w:eastAsia="ko-KR"/>
        </w:rPr>
        <w:t>)</w:t>
      </w:r>
    </w:p>
    <w:p w:rsidR="000E339E" w:rsidRDefault="000E339E" w:rsidP="000E339E">
      <w:pPr>
        <w:pStyle w:val="IEEEStdsParagraph"/>
        <w:rPr>
          <w:lang w:eastAsia="zh-CN"/>
        </w:rPr>
      </w:pPr>
    </w:p>
    <w:tbl>
      <w:tblPr>
        <w:tblW w:w="9450" w:type="dxa"/>
        <w:tblInd w:w="20" w:type="dxa"/>
        <w:tblLook w:val="0000"/>
      </w:tblPr>
      <w:tblGrid>
        <w:gridCol w:w="1710"/>
        <w:gridCol w:w="1710"/>
        <w:gridCol w:w="6030"/>
      </w:tblGrid>
      <w:tr w:rsidR="000E339E" w:rsidRPr="00A1107B" w:rsidTr="000E339E">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A1107B" w:rsidRDefault="000E339E" w:rsidP="000E339E">
            <w:pPr>
              <w:pStyle w:val="IEEEStdsTableColumnHead"/>
            </w:pPr>
            <w:r>
              <w:t>Parameter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A1107B" w:rsidRDefault="000E339E" w:rsidP="000E339E">
            <w:pPr>
              <w:pStyle w:val="IEEEStdsTableColumnHead"/>
            </w:pPr>
            <w:r w:rsidRPr="00A1107B">
              <w:t>Data type</w:t>
            </w:r>
          </w:p>
        </w:tc>
        <w:tc>
          <w:tcPr>
            <w:tcW w:w="60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A1107B" w:rsidRDefault="000E339E" w:rsidP="000E339E">
            <w:pPr>
              <w:pStyle w:val="IEEEStdsTableColumnHead"/>
            </w:pPr>
            <w:r w:rsidRPr="00A1107B">
              <w:t>Description</w:t>
            </w:r>
          </w:p>
        </w:tc>
      </w:tr>
      <w:tr w:rsidR="000E339E" w:rsidRPr="007420BF" w:rsidTr="000E339E">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DestinationIdentifier</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MIHF_ID</w:t>
            </w:r>
          </w:p>
        </w:tc>
        <w:tc>
          <w:tcPr>
            <w:tcW w:w="60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This identifies a remote MIHF that will be the destination of this response.</w:t>
            </w:r>
          </w:p>
        </w:tc>
      </w:tr>
      <w:tr w:rsidR="000E339E" w:rsidRPr="007420BF" w:rsidTr="000E339E">
        <w:trPr>
          <w:trHeight w:val="334"/>
        </w:trPr>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CTRLmessage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CTRL</w:t>
            </w:r>
            <w:r w:rsidRPr="007420BF">
              <w:rPr>
                <w:rFonts w:hint="eastAsia"/>
              </w:rPr>
              <w:t>_</w:t>
            </w:r>
            <w:r w:rsidRPr="007420BF">
              <w:t>PROT</w:t>
            </w:r>
            <w:r w:rsidRPr="007420BF">
              <w:rPr>
                <w:rFonts w:hint="eastAsia"/>
              </w:rPr>
              <w:t>_</w:t>
            </w:r>
            <w:r w:rsidRPr="007420BF">
              <w:t>MSGS</w:t>
            </w:r>
          </w:p>
        </w:tc>
        <w:tc>
          <w:tcPr>
            <w:tcW w:w="60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rPr>
                <w:rFonts w:eastAsia="MS Mincho"/>
              </w:rPr>
            </w:pPr>
            <w:r w:rsidRPr="007420BF">
              <w:rPr>
                <w:rFonts w:hint="eastAsia"/>
              </w:rPr>
              <w:t>Delivers</w:t>
            </w:r>
            <w:r w:rsidRPr="007420BF">
              <w:t xml:space="preserve"> control messages</w:t>
            </w:r>
            <w:r w:rsidRPr="007420BF">
              <w:rPr>
                <w:rFonts w:eastAsia="MS Mincho" w:hint="eastAsia"/>
              </w:rPr>
              <w:t>.</w:t>
            </w:r>
          </w:p>
        </w:tc>
      </w:tr>
      <w:tr w:rsidR="000E339E" w:rsidRPr="007420BF" w:rsidTr="000E339E">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Status</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pPr>
            <w:r w:rsidRPr="007420BF">
              <w:t>STATUS</w:t>
            </w:r>
          </w:p>
        </w:tc>
        <w:tc>
          <w:tcPr>
            <w:tcW w:w="60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Pr="007420BF" w:rsidRDefault="000E339E" w:rsidP="007420BF">
            <w:pPr>
              <w:pStyle w:val="IEEEStdsTableData-Left"/>
              <w:rPr>
                <w:rFonts w:eastAsia="MS Mincho"/>
              </w:rPr>
            </w:pPr>
            <w:r w:rsidRPr="007420BF">
              <w:rPr>
                <w:szCs w:val="18"/>
              </w:rPr>
              <w:t xml:space="preserve">Status of the preregistration transfer with TPoS. </w:t>
            </w:r>
            <w:r w:rsidRPr="007420BF">
              <w:t>Code 3 (Authorization Failure) is not applicable. (See Table F.3.2)</w:t>
            </w:r>
          </w:p>
        </w:tc>
      </w:tr>
    </w:tbl>
    <w:p w:rsidR="000E339E" w:rsidRPr="00E40301" w:rsidRDefault="000E339E" w:rsidP="000E339E">
      <w:pPr>
        <w:pStyle w:val="IEEEStdsParagraph"/>
        <w:rPr>
          <w:lang w:eastAsia="zh-CN"/>
        </w:rPr>
      </w:pPr>
    </w:p>
    <w:p w:rsidR="000E339E" w:rsidRDefault="000E339E" w:rsidP="000E339E">
      <w:pPr>
        <w:pStyle w:val="IEEEStdsLevel5Header"/>
        <w:adjustRightInd w:val="0"/>
        <w:snapToGrid w:val="0"/>
        <w:rPr>
          <w:lang w:eastAsia="ko-KR"/>
        </w:rPr>
      </w:pPr>
      <w:r w:rsidRPr="00C6242F">
        <w:rPr>
          <w:lang w:eastAsia="ko-KR"/>
        </w:rPr>
        <w:t>When generated</w:t>
      </w:r>
    </w:p>
    <w:p w:rsidR="000E339E" w:rsidRDefault="000E339E" w:rsidP="000E339E">
      <w:pPr>
        <w:pStyle w:val="IEEEStdsParagraph"/>
        <w:rPr>
          <w:lang w:eastAsia="ko-KR"/>
        </w:rPr>
      </w:pPr>
      <w:r>
        <w:rPr>
          <w:lang w:eastAsia="zh-CN"/>
        </w:rPr>
        <w:t xml:space="preserve">This primitive is generated </w:t>
      </w:r>
      <w:r>
        <w:rPr>
          <w:rFonts w:hint="eastAsia"/>
          <w:lang w:eastAsia="ko-KR"/>
        </w:rPr>
        <w:t xml:space="preserve">by the local MIHF </w:t>
      </w:r>
      <w:r>
        <w:rPr>
          <w:lang w:eastAsia="zh-CN"/>
        </w:rPr>
        <w:t>after receiving a MIH_CTRL_Transfer.indication primitive</w:t>
      </w:r>
      <w:r>
        <w:rPr>
          <w:rFonts w:hint="eastAsia"/>
          <w:lang w:eastAsia="ko-KR"/>
        </w:rPr>
        <w:t>.</w:t>
      </w:r>
    </w:p>
    <w:p w:rsidR="000E339E" w:rsidRDefault="000E339E" w:rsidP="000E339E">
      <w:pPr>
        <w:pStyle w:val="IEEEStdsLevel5Header"/>
        <w:adjustRightInd w:val="0"/>
        <w:snapToGrid w:val="0"/>
        <w:rPr>
          <w:lang w:eastAsia="ko-KR"/>
        </w:rPr>
      </w:pPr>
      <w:r w:rsidRPr="00C6242F">
        <w:rPr>
          <w:lang w:eastAsia="ko-KR"/>
        </w:rPr>
        <w:t>Effect on receipt</w:t>
      </w:r>
    </w:p>
    <w:p w:rsidR="000E339E" w:rsidRDefault="000E339E" w:rsidP="000E339E">
      <w:pPr>
        <w:pStyle w:val="IEEEStdsParagraph"/>
        <w:rPr>
          <w:lang w:eastAsia="zh-CN"/>
        </w:rPr>
      </w:pPr>
      <w:r>
        <w:rPr>
          <w:lang w:eastAsia="zh-CN"/>
        </w:rPr>
        <w:t xml:space="preserve">The local MIHF may generate a MIH_CTRL_Transfer response message. </w:t>
      </w:r>
    </w:p>
    <w:p w:rsidR="000E339E" w:rsidRDefault="000E339E" w:rsidP="000E339E">
      <w:pPr>
        <w:pStyle w:val="IEEEStdsLevel4Header"/>
        <w:adjustRightInd w:val="0"/>
        <w:snapToGrid w:val="0"/>
        <w:rPr>
          <w:lang w:eastAsia="ko-KR"/>
        </w:rPr>
      </w:pPr>
      <w:r w:rsidRPr="00C6242F">
        <w:rPr>
          <w:lang w:eastAsia="ko-KR"/>
        </w:rPr>
        <w:t>MIH_</w:t>
      </w:r>
      <w:r>
        <w:rPr>
          <w:lang w:eastAsia="ko-KR"/>
        </w:rPr>
        <w:t>CTRL</w:t>
      </w:r>
      <w:r w:rsidRPr="00C6242F">
        <w:rPr>
          <w:lang w:eastAsia="ko-KR"/>
        </w:rPr>
        <w:t>_Transfer.confirm</w:t>
      </w:r>
    </w:p>
    <w:p w:rsidR="000E339E" w:rsidRDefault="000E339E" w:rsidP="000E339E">
      <w:pPr>
        <w:pStyle w:val="IEEEStdsLevel5Header"/>
        <w:adjustRightInd w:val="0"/>
        <w:snapToGrid w:val="0"/>
        <w:rPr>
          <w:lang w:eastAsia="ko-KR"/>
        </w:rPr>
      </w:pPr>
      <w:r w:rsidRPr="00C6242F">
        <w:rPr>
          <w:lang w:eastAsia="ko-KR"/>
        </w:rPr>
        <w:t>Function</w:t>
      </w:r>
    </w:p>
    <w:p w:rsidR="000E339E" w:rsidRDefault="000E339E" w:rsidP="000E339E">
      <w:pPr>
        <w:pStyle w:val="IEEEStdsParagraph"/>
        <w:rPr>
          <w:lang w:eastAsia="zh-CN"/>
        </w:rPr>
      </w:pPr>
      <w:r>
        <w:rPr>
          <w:lang w:eastAsia="zh-CN"/>
        </w:rPr>
        <w:t xml:space="preserve">This primitive is used to notify the local MIH application about the reception of a MIH_CTRL_Transfer response message. </w:t>
      </w:r>
    </w:p>
    <w:p w:rsidR="000E339E" w:rsidRDefault="000E339E" w:rsidP="000E339E">
      <w:pPr>
        <w:pStyle w:val="IEEEStdsLevel5Header"/>
        <w:adjustRightInd w:val="0"/>
        <w:snapToGrid w:val="0"/>
        <w:rPr>
          <w:lang w:eastAsia="ko-KR"/>
        </w:rPr>
      </w:pPr>
      <w:r w:rsidRPr="00C6242F">
        <w:rPr>
          <w:lang w:eastAsia="ko-KR"/>
        </w:rPr>
        <w:lastRenderedPageBreak/>
        <w:t>Semantics of service primitive</w:t>
      </w:r>
    </w:p>
    <w:p w:rsidR="000E339E" w:rsidRDefault="000E339E" w:rsidP="000E339E">
      <w:pPr>
        <w:pStyle w:val="IEEEStdsParagraph"/>
        <w:spacing w:after="0"/>
        <w:jc w:val="left"/>
        <w:rPr>
          <w:lang w:eastAsia="zh-CN"/>
        </w:rPr>
      </w:pPr>
      <w:r>
        <w:rPr>
          <w:lang w:eastAsia="zh-CN"/>
        </w:rPr>
        <w:t xml:space="preserve">MIH_CTRL_Transfer.confirm </w:t>
      </w:r>
      <w:r>
        <w:rPr>
          <w:rFonts w:hint="eastAsia"/>
          <w:lang w:eastAsia="ko-KR"/>
        </w:rPr>
        <w:tab/>
      </w:r>
      <w:r>
        <w:rPr>
          <w:lang w:eastAsia="zh-CN"/>
        </w:rPr>
        <w:t>(</w:t>
      </w:r>
    </w:p>
    <w:p w:rsidR="000E339E" w:rsidRDefault="000E339E" w:rsidP="000E339E">
      <w:pPr>
        <w:pStyle w:val="IEEEStdsParagraph"/>
        <w:spacing w:after="0"/>
        <w:jc w:val="left"/>
        <w:rPr>
          <w:lang w:eastAsia="ko-KR"/>
        </w:rPr>
      </w:pPr>
      <w:r>
        <w:rPr>
          <w:lang w:eastAsia="zh-CN"/>
        </w:rPr>
        <w:tab/>
        <w:t>SourceIdentifier,</w:t>
      </w:r>
    </w:p>
    <w:p w:rsidR="000E339E" w:rsidRDefault="000E339E" w:rsidP="000E339E">
      <w:pPr>
        <w:pStyle w:val="IEEEStdsParagraph"/>
        <w:spacing w:after="0"/>
        <w:jc w:val="left"/>
        <w:rPr>
          <w:lang w:eastAsia="ko-KR"/>
        </w:rPr>
      </w:pPr>
      <w:r>
        <w:rPr>
          <w:lang w:eastAsia="zh-CN"/>
        </w:rPr>
        <w:tab/>
        <w:t>CTRLmessage,</w:t>
      </w:r>
    </w:p>
    <w:p w:rsidR="000E339E" w:rsidRDefault="000E339E" w:rsidP="000E339E">
      <w:pPr>
        <w:pStyle w:val="IEEEStdsParagraph"/>
        <w:spacing w:after="0"/>
        <w:jc w:val="left"/>
        <w:rPr>
          <w:lang w:eastAsia="zh-CN"/>
        </w:rPr>
      </w:pPr>
      <w:r>
        <w:rPr>
          <w:lang w:eastAsia="zh-CN"/>
        </w:rPr>
        <w:tab/>
        <w:t>Status</w:t>
      </w:r>
    </w:p>
    <w:p w:rsidR="000E339E" w:rsidRDefault="000E339E" w:rsidP="000E339E">
      <w:pPr>
        <w:pStyle w:val="IEEEStdsParagraph"/>
        <w:rPr>
          <w:lang w:eastAsia="ko-KR"/>
        </w:rPr>
      </w:pPr>
      <w:r>
        <w:rPr>
          <w:lang w:eastAsia="zh-CN"/>
        </w:rPr>
        <w:t>)</w:t>
      </w:r>
    </w:p>
    <w:p w:rsidR="000E339E" w:rsidRDefault="000E339E" w:rsidP="000E339E">
      <w:pPr>
        <w:pStyle w:val="IEEEStdsParagraph"/>
        <w:rPr>
          <w:lang w:eastAsia="zh-C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8"/>
        <w:gridCol w:w="1980"/>
        <w:gridCol w:w="5490"/>
      </w:tblGrid>
      <w:tr w:rsidR="000E339E" w:rsidRPr="00A1107B" w:rsidTr="000E339E">
        <w:trPr>
          <w:trHeight w:val="230"/>
        </w:trPr>
        <w:tc>
          <w:tcPr>
            <w:tcW w:w="1818" w:type="dxa"/>
          </w:tcPr>
          <w:p w:rsidR="000E339E" w:rsidRPr="00A1107B" w:rsidRDefault="000E339E" w:rsidP="000E339E">
            <w:pPr>
              <w:pStyle w:val="IEEEStdsTableColumnHead"/>
            </w:pPr>
            <w:r>
              <w:t>Parameter Name</w:t>
            </w:r>
          </w:p>
        </w:tc>
        <w:tc>
          <w:tcPr>
            <w:tcW w:w="1980" w:type="dxa"/>
          </w:tcPr>
          <w:p w:rsidR="000E339E" w:rsidRPr="00A1107B" w:rsidRDefault="000E339E" w:rsidP="000E339E">
            <w:pPr>
              <w:pStyle w:val="IEEEStdsTableColumnHead"/>
            </w:pPr>
            <w:r w:rsidRPr="00A1107B">
              <w:t>Data type</w:t>
            </w:r>
          </w:p>
        </w:tc>
        <w:tc>
          <w:tcPr>
            <w:tcW w:w="5490" w:type="dxa"/>
          </w:tcPr>
          <w:p w:rsidR="000E339E" w:rsidRPr="00A1107B" w:rsidRDefault="000E339E" w:rsidP="000E339E">
            <w:pPr>
              <w:pStyle w:val="IEEEStdsTableColumnHead"/>
            </w:pPr>
            <w:r w:rsidRPr="00A1107B">
              <w:t>Description</w:t>
            </w:r>
          </w:p>
        </w:tc>
      </w:tr>
      <w:tr w:rsidR="000E339E" w:rsidRPr="00A1107B" w:rsidTr="000E339E">
        <w:trPr>
          <w:trHeight w:val="290"/>
        </w:trPr>
        <w:tc>
          <w:tcPr>
            <w:tcW w:w="1818" w:type="dxa"/>
          </w:tcPr>
          <w:p w:rsidR="000E339E" w:rsidRPr="00A1107B" w:rsidRDefault="000E339E" w:rsidP="007420BF">
            <w:pPr>
              <w:pStyle w:val="IEEEStdsTableData-Left"/>
            </w:pPr>
            <w:r w:rsidRPr="00A1107B">
              <w:t>SourceIdentifier</w:t>
            </w:r>
          </w:p>
        </w:tc>
        <w:tc>
          <w:tcPr>
            <w:tcW w:w="1980" w:type="dxa"/>
          </w:tcPr>
          <w:p w:rsidR="000E339E" w:rsidRPr="00A1107B" w:rsidRDefault="000E339E" w:rsidP="007420BF">
            <w:pPr>
              <w:pStyle w:val="IEEEStdsTableData-Left"/>
            </w:pPr>
            <w:r w:rsidRPr="00A1107B">
              <w:t>MIHF_ID</w:t>
            </w:r>
          </w:p>
        </w:tc>
        <w:tc>
          <w:tcPr>
            <w:tcW w:w="5490" w:type="dxa"/>
          </w:tcPr>
          <w:p w:rsidR="000E339E" w:rsidRPr="00A1107B" w:rsidRDefault="000E339E" w:rsidP="007420BF">
            <w:pPr>
              <w:pStyle w:val="IEEEStdsTableData-Left"/>
            </w:pPr>
            <w:r w:rsidRPr="00A1107B">
              <w:t>This identifies the invoker, which is a remote MIHF.</w:t>
            </w:r>
          </w:p>
        </w:tc>
      </w:tr>
      <w:tr w:rsidR="000E339E" w:rsidRPr="00A1107B" w:rsidTr="000E339E">
        <w:trPr>
          <w:trHeight w:val="190"/>
        </w:trPr>
        <w:tc>
          <w:tcPr>
            <w:tcW w:w="1818" w:type="dxa"/>
          </w:tcPr>
          <w:p w:rsidR="000E339E" w:rsidRPr="00A1107B" w:rsidRDefault="000E339E" w:rsidP="007420BF">
            <w:pPr>
              <w:pStyle w:val="IEEEStdsTableData-Left"/>
            </w:pPr>
            <w:r>
              <w:t>CTRLmessage</w:t>
            </w:r>
          </w:p>
        </w:tc>
        <w:tc>
          <w:tcPr>
            <w:tcW w:w="1980" w:type="dxa"/>
          </w:tcPr>
          <w:p w:rsidR="000E339E" w:rsidRPr="00A1107B" w:rsidRDefault="000E339E" w:rsidP="007420BF">
            <w:pPr>
              <w:pStyle w:val="IEEEStdsTableData-Left"/>
            </w:pPr>
            <w:r>
              <w:t>CTRL_PROT_MSGS</w:t>
            </w:r>
          </w:p>
        </w:tc>
        <w:tc>
          <w:tcPr>
            <w:tcW w:w="5490" w:type="dxa"/>
          </w:tcPr>
          <w:p w:rsidR="000E339E" w:rsidRPr="00A1107B" w:rsidRDefault="000E339E" w:rsidP="007420BF">
            <w:pPr>
              <w:pStyle w:val="IEEEStdsTableData-Left"/>
            </w:pPr>
            <w:r>
              <w:rPr>
                <w:rFonts w:hint="eastAsia"/>
                <w:lang w:eastAsia="ko-KR"/>
              </w:rPr>
              <w:t>Delivers</w:t>
            </w:r>
            <w:r w:rsidRPr="00A1107B">
              <w:t xml:space="preserve"> </w:t>
            </w:r>
            <w:r>
              <w:t>control messages</w:t>
            </w:r>
            <w:r>
              <w:rPr>
                <w:rFonts w:eastAsia="MS Mincho" w:hint="eastAsia"/>
              </w:rPr>
              <w:t>.</w:t>
            </w:r>
          </w:p>
        </w:tc>
      </w:tr>
      <w:tr w:rsidR="000E339E" w:rsidRPr="00A1107B" w:rsidTr="000E339E">
        <w:trPr>
          <w:trHeight w:val="190"/>
        </w:trPr>
        <w:tc>
          <w:tcPr>
            <w:tcW w:w="1818" w:type="dxa"/>
          </w:tcPr>
          <w:p w:rsidR="000E339E" w:rsidRPr="00A1107B" w:rsidRDefault="000E339E" w:rsidP="007420BF">
            <w:pPr>
              <w:pStyle w:val="IEEEStdsTableData-Left"/>
            </w:pPr>
            <w:r w:rsidRPr="00A1107B">
              <w:t>Status</w:t>
            </w:r>
          </w:p>
        </w:tc>
        <w:tc>
          <w:tcPr>
            <w:tcW w:w="1980" w:type="dxa"/>
          </w:tcPr>
          <w:p w:rsidR="000E339E" w:rsidRPr="00A1107B" w:rsidRDefault="000E339E" w:rsidP="007420BF">
            <w:pPr>
              <w:pStyle w:val="IEEEStdsTableData-Left"/>
            </w:pPr>
            <w:r w:rsidRPr="00A1107B">
              <w:t>STATUS</w:t>
            </w:r>
          </w:p>
        </w:tc>
        <w:tc>
          <w:tcPr>
            <w:tcW w:w="5490" w:type="dxa"/>
          </w:tcPr>
          <w:p w:rsidR="000E339E" w:rsidRPr="00A1107B" w:rsidRDefault="000E339E" w:rsidP="007420BF">
            <w:pPr>
              <w:pStyle w:val="IEEEStdsTableData-Left"/>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 xml:space="preserve">preregistration transfer with TPoS. </w:t>
            </w:r>
            <w:r w:rsidRPr="003C0F8E">
              <w:t>Code 3 (Authorization Failure) is not applicable.</w:t>
            </w:r>
            <w:r>
              <w:t xml:space="preserve"> (See Table F.3.2)</w:t>
            </w:r>
          </w:p>
        </w:tc>
      </w:tr>
    </w:tbl>
    <w:p w:rsidR="000E339E" w:rsidRDefault="000E339E" w:rsidP="000E339E">
      <w:pPr>
        <w:pStyle w:val="IEEEStdsParagraph"/>
        <w:rPr>
          <w:lang w:eastAsia="zh-CN"/>
        </w:rPr>
      </w:pPr>
    </w:p>
    <w:p w:rsidR="000E339E" w:rsidRDefault="000E339E" w:rsidP="000E339E">
      <w:pPr>
        <w:pStyle w:val="IEEEStdsLevel5Header"/>
        <w:adjustRightInd w:val="0"/>
        <w:snapToGrid w:val="0"/>
        <w:rPr>
          <w:lang w:eastAsia="ko-KR"/>
        </w:rPr>
      </w:pPr>
      <w:r w:rsidRPr="00C6242F">
        <w:rPr>
          <w:lang w:eastAsia="ko-KR"/>
        </w:rPr>
        <w:t>When generated</w:t>
      </w:r>
    </w:p>
    <w:p w:rsidR="000E339E" w:rsidRDefault="000E339E" w:rsidP="000E339E">
      <w:pPr>
        <w:pStyle w:val="IEEEStdsParagraph"/>
        <w:rPr>
          <w:lang w:eastAsia="zh-CN"/>
        </w:rPr>
      </w:pPr>
      <w:r>
        <w:rPr>
          <w:lang w:eastAsia="zh-CN"/>
        </w:rPr>
        <w:t>This primitive is generated by the local MIHF after receiving a MIH_CTRL_Transfer response message.</w:t>
      </w:r>
    </w:p>
    <w:p w:rsidR="000E339E" w:rsidRDefault="000E339E" w:rsidP="000E339E">
      <w:pPr>
        <w:pStyle w:val="IEEEStdsLevel5Header"/>
        <w:adjustRightInd w:val="0"/>
        <w:snapToGrid w:val="0"/>
        <w:rPr>
          <w:lang w:eastAsia="ko-KR"/>
        </w:rPr>
      </w:pPr>
      <w:r w:rsidRPr="00C6242F">
        <w:rPr>
          <w:lang w:eastAsia="ko-KR"/>
        </w:rPr>
        <w:t>Effect on receipt</w:t>
      </w:r>
    </w:p>
    <w:p w:rsidR="000E339E" w:rsidRDefault="000E339E" w:rsidP="000E339E">
      <w:pPr>
        <w:pStyle w:val="IEEEStdsParagraph"/>
        <w:rPr>
          <w:lang w:eastAsia="zh-CN"/>
        </w:rPr>
      </w:pPr>
      <w:r>
        <w:rPr>
          <w:lang w:eastAsia="zh-CN"/>
        </w:rPr>
        <w:t xml:space="preserve">The </w:t>
      </w:r>
      <w:r>
        <w:rPr>
          <w:rFonts w:hint="eastAsia"/>
          <w:lang w:eastAsia="ko-KR"/>
        </w:rPr>
        <w:t>MIH application</w:t>
      </w:r>
      <w:r>
        <w:rPr>
          <w:lang w:eastAsia="zh-CN"/>
        </w:rPr>
        <w:t xml:space="preserve"> on the MN may generate a MIH_CTRL_Transfer.request primitive.</w:t>
      </w:r>
    </w:p>
    <w:p w:rsidR="000E339E" w:rsidRPr="00731AC2" w:rsidRDefault="000E339E" w:rsidP="000E339E">
      <w:pPr>
        <w:pStyle w:val="BalloonText"/>
        <w:keepNext/>
        <w:keepLines/>
        <w:numPr>
          <w:ilvl w:val="1"/>
          <w:numId w:val="10"/>
        </w:numPr>
        <w:suppressAutoHyphens/>
        <w:spacing w:before="360" w:after="240"/>
        <w:ind w:left="630"/>
        <w:outlineLvl w:val="1"/>
        <w:rPr>
          <w:rFonts w:ascii="Arial" w:hAnsi="Arial"/>
          <w:b/>
          <w:vanish/>
          <w:sz w:val="22"/>
          <w:lang w:eastAsia="zh-CN"/>
        </w:rPr>
      </w:pPr>
      <w:bookmarkStart w:id="2344" w:name="_Toc336969300"/>
      <w:bookmarkStart w:id="2345" w:name="_Toc343090619"/>
      <w:bookmarkStart w:id="2346" w:name="_Toc344419922"/>
      <w:bookmarkStart w:id="2347" w:name="_Toc347437435"/>
      <w:bookmarkStart w:id="2348" w:name="_Toc354654437"/>
      <w:bookmarkStart w:id="2349" w:name="_Toc354655081"/>
      <w:bookmarkStart w:id="2350" w:name="_Toc354655724"/>
      <w:bookmarkStart w:id="2351" w:name="_Toc354735174"/>
      <w:bookmarkStart w:id="2352" w:name="_Toc354735810"/>
      <w:bookmarkStart w:id="2353" w:name="_Toc357785362"/>
      <w:bookmarkStart w:id="2354" w:name="_Toc357786309"/>
      <w:bookmarkStart w:id="2355" w:name="_Toc358053972"/>
      <w:bookmarkStart w:id="2356" w:name="_Toc359256276"/>
      <w:bookmarkStart w:id="2357" w:name="_Toc359259487"/>
      <w:bookmarkStart w:id="2358" w:name="_Toc359262285"/>
      <w:bookmarkStart w:id="2359" w:name="_Toc359490143"/>
      <w:bookmarkStart w:id="2360" w:name="_Toc361333314"/>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rsidR="000E339E" w:rsidRDefault="000E339E" w:rsidP="000E339E">
      <w:pPr>
        <w:pStyle w:val="IEEEStdsLevel1Header"/>
        <w:adjustRightInd w:val="0"/>
        <w:snapToGrid w:val="0"/>
        <w:rPr>
          <w:lang w:eastAsia="zh-CN"/>
        </w:rPr>
      </w:pPr>
      <w:bookmarkStart w:id="2361" w:name="_Toc336969351"/>
      <w:bookmarkStart w:id="2362" w:name="_Toc343090620"/>
      <w:bookmarkStart w:id="2363" w:name="_Toc354735811"/>
      <w:bookmarkStart w:id="2364" w:name="_Toc361333315"/>
      <w:r>
        <w:rPr>
          <w:lang w:eastAsia="zh-CN"/>
        </w:rPr>
        <w:t>Media independent handover protocols</w:t>
      </w:r>
      <w:bookmarkEnd w:id="2361"/>
      <w:bookmarkEnd w:id="2362"/>
      <w:bookmarkEnd w:id="2363"/>
      <w:bookmarkEnd w:id="2364"/>
    </w:p>
    <w:p w:rsidR="000E339E" w:rsidRPr="00945194" w:rsidRDefault="000E339E" w:rsidP="000E339E">
      <w:pPr>
        <w:pStyle w:val="BalloonText"/>
        <w:keepNext/>
        <w:keepLines/>
        <w:numPr>
          <w:ilvl w:val="1"/>
          <w:numId w:val="10"/>
        </w:numPr>
        <w:suppressAutoHyphens/>
        <w:spacing w:before="360" w:after="240"/>
        <w:ind w:left="630"/>
        <w:outlineLvl w:val="1"/>
        <w:rPr>
          <w:rFonts w:ascii="Arial" w:hAnsi="Arial"/>
          <w:b/>
          <w:vanish/>
          <w:sz w:val="22"/>
          <w:lang w:eastAsia="zh-CN"/>
        </w:rPr>
      </w:pPr>
      <w:bookmarkStart w:id="2365" w:name="_Toc336969352"/>
      <w:bookmarkStart w:id="2366" w:name="_Toc343090621"/>
      <w:bookmarkStart w:id="2367" w:name="_Toc344418987"/>
      <w:bookmarkStart w:id="2368" w:name="_Toc344419924"/>
      <w:bookmarkStart w:id="2369" w:name="_Toc347149137"/>
      <w:bookmarkStart w:id="2370" w:name="_Toc347437437"/>
      <w:bookmarkStart w:id="2371" w:name="_Toc354654439"/>
      <w:bookmarkStart w:id="2372" w:name="_Toc354655083"/>
      <w:bookmarkStart w:id="2373" w:name="_Toc354655726"/>
      <w:bookmarkStart w:id="2374" w:name="_Toc354735176"/>
      <w:bookmarkStart w:id="2375" w:name="_Toc354735812"/>
      <w:bookmarkStart w:id="2376" w:name="_Toc357786311"/>
      <w:bookmarkStart w:id="2377" w:name="_Toc358053974"/>
      <w:bookmarkStart w:id="2378" w:name="_Toc359256278"/>
      <w:bookmarkStart w:id="2379" w:name="_Toc359259489"/>
      <w:bookmarkStart w:id="2380" w:name="_Toc359262287"/>
      <w:bookmarkStart w:id="2381" w:name="_Toc359490145"/>
      <w:bookmarkStart w:id="2382" w:name="_Toc361333316"/>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rsidR="000E339E" w:rsidRPr="00945194" w:rsidRDefault="000E339E" w:rsidP="000E339E">
      <w:pPr>
        <w:pStyle w:val="BalloonText"/>
        <w:keepNext/>
        <w:keepLines/>
        <w:numPr>
          <w:ilvl w:val="1"/>
          <w:numId w:val="10"/>
        </w:numPr>
        <w:suppressAutoHyphens/>
        <w:spacing w:before="360" w:after="240"/>
        <w:ind w:left="630"/>
        <w:outlineLvl w:val="1"/>
        <w:rPr>
          <w:rFonts w:ascii="Arial" w:hAnsi="Arial"/>
          <w:b/>
          <w:vanish/>
          <w:sz w:val="22"/>
          <w:lang w:eastAsia="zh-CN"/>
        </w:rPr>
      </w:pPr>
      <w:bookmarkStart w:id="2383" w:name="_Toc336969353"/>
      <w:bookmarkStart w:id="2384" w:name="_Toc343090622"/>
      <w:bookmarkStart w:id="2385" w:name="_Toc344418988"/>
      <w:bookmarkStart w:id="2386" w:name="_Toc344419925"/>
      <w:bookmarkStart w:id="2387" w:name="_Toc347149138"/>
      <w:bookmarkStart w:id="2388" w:name="_Toc347437438"/>
      <w:bookmarkStart w:id="2389" w:name="_Toc354654440"/>
      <w:bookmarkStart w:id="2390" w:name="_Toc354655084"/>
      <w:bookmarkStart w:id="2391" w:name="_Toc354655727"/>
      <w:bookmarkStart w:id="2392" w:name="_Toc354735177"/>
      <w:bookmarkStart w:id="2393" w:name="_Toc354735813"/>
      <w:bookmarkStart w:id="2394" w:name="_Toc357786312"/>
      <w:bookmarkStart w:id="2395" w:name="_Toc358053975"/>
      <w:bookmarkStart w:id="2396" w:name="_Toc359256279"/>
      <w:bookmarkStart w:id="2397" w:name="_Toc359259490"/>
      <w:bookmarkStart w:id="2398" w:name="_Toc359262288"/>
      <w:bookmarkStart w:id="2399" w:name="_Toc359490146"/>
      <w:bookmarkStart w:id="2400" w:name="_Toc361333317"/>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p>
    <w:p w:rsidR="000E339E" w:rsidRPr="00945194" w:rsidRDefault="000E339E" w:rsidP="000E339E">
      <w:pPr>
        <w:pStyle w:val="BalloonText"/>
        <w:keepNext/>
        <w:keepLines/>
        <w:numPr>
          <w:ilvl w:val="1"/>
          <w:numId w:val="10"/>
        </w:numPr>
        <w:suppressAutoHyphens/>
        <w:spacing w:before="360" w:after="240"/>
        <w:ind w:left="630"/>
        <w:outlineLvl w:val="1"/>
        <w:rPr>
          <w:rFonts w:ascii="Arial" w:hAnsi="Arial"/>
          <w:b/>
          <w:vanish/>
          <w:sz w:val="22"/>
          <w:lang w:eastAsia="zh-CN"/>
        </w:rPr>
      </w:pPr>
      <w:bookmarkStart w:id="2401" w:name="_Toc336969354"/>
      <w:bookmarkStart w:id="2402" w:name="_Toc343090623"/>
      <w:bookmarkStart w:id="2403" w:name="_Toc344418989"/>
      <w:bookmarkStart w:id="2404" w:name="_Toc344419926"/>
      <w:bookmarkStart w:id="2405" w:name="_Toc347149139"/>
      <w:bookmarkStart w:id="2406" w:name="_Toc347437439"/>
      <w:bookmarkStart w:id="2407" w:name="_Toc354654441"/>
      <w:bookmarkStart w:id="2408" w:name="_Toc354655085"/>
      <w:bookmarkStart w:id="2409" w:name="_Toc354655728"/>
      <w:bookmarkStart w:id="2410" w:name="_Toc354735178"/>
      <w:bookmarkStart w:id="2411" w:name="_Toc354735814"/>
      <w:bookmarkStart w:id="2412" w:name="_Toc357786313"/>
      <w:bookmarkStart w:id="2413" w:name="_Toc358053976"/>
      <w:bookmarkStart w:id="2414" w:name="_Toc359256280"/>
      <w:bookmarkStart w:id="2415" w:name="_Toc359259491"/>
      <w:bookmarkStart w:id="2416" w:name="_Toc359262289"/>
      <w:bookmarkStart w:id="2417" w:name="_Toc359490147"/>
      <w:bookmarkStart w:id="2418" w:name="_Toc361333318"/>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rsidR="000E339E" w:rsidRPr="006B62F5" w:rsidRDefault="000E339E" w:rsidP="000E339E">
      <w:pPr>
        <w:pStyle w:val="ListParagraph"/>
        <w:keepNext/>
        <w:keepLines/>
        <w:numPr>
          <w:ilvl w:val="1"/>
          <w:numId w:val="52"/>
        </w:numPr>
        <w:suppressAutoHyphens/>
        <w:adjustRightInd w:val="0"/>
        <w:spacing w:before="360" w:after="240"/>
        <w:ind w:left="0"/>
        <w:outlineLvl w:val="1"/>
        <w:rPr>
          <w:rFonts w:ascii="Arial" w:eastAsia="Malgun Gothic" w:hAnsi="Arial"/>
          <w:b/>
          <w:vanish/>
          <w:sz w:val="22"/>
          <w:lang w:eastAsia="zh-CN"/>
        </w:rPr>
      </w:pPr>
      <w:bookmarkStart w:id="2419" w:name="_Toc347149140"/>
      <w:bookmarkStart w:id="2420" w:name="_Toc347437440"/>
      <w:bookmarkStart w:id="2421" w:name="_Toc354654442"/>
      <w:bookmarkStart w:id="2422" w:name="_Toc354655086"/>
      <w:bookmarkStart w:id="2423" w:name="_Toc354655729"/>
      <w:bookmarkStart w:id="2424" w:name="_Toc354735179"/>
      <w:bookmarkStart w:id="2425" w:name="_Toc354735815"/>
      <w:bookmarkStart w:id="2426" w:name="_Toc357786314"/>
      <w:bookmarkStart w:id="2427" w:name="_Toc358053977"/>
      <w:bookmarkStart w:id="2428" w:name="_Toc359256281"/>
      <w:bookmarkStart w:id="2429" w:name="_Toc359259492"/>
      <w:bookmarkStart w:id="2430" w:name="_Toc359262290"/>
      <w:bookmarkStart w:id="2431" w:name="_Toc359490148"/>
      <w:bookmarkStart w:id="2432" w:name="_Toc361333319"/>
      <w:bookmarkStart w:id="2433" w:name="_Toc336969355"/>
      <w:bookmarkStart w:id="2434" w:name="_Toc343090624"/>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rsidR="000E339E" w:rsidRPr="006B62F5" w:rsidRDefault="000E339E" w:rsidP="000E339E">
      <w:pPr>
        <w:pStyle w:val="ListParagraph"/>
        <w:keepNext/>
        <w:keepLines/>
        <w:numPr>
          <w:ilvl w:val="1"/>
          <w:numId w:val="52"/>
        </w:numPr>
        <w:suppressAutoHyphens/>
        <w:adjustRightInd w:val="0"/>
        <w:spacing w:before="360" w:after="240"/>
        <w:ind w:left="0"/>
        <w:outlineLvl w:val="1"/>
        <w:rPr>
          <w:rFonts w:ascii="Arial" w:eastAsia="Malgun Gothic" w:hAnsi="Arial"/>
          <w:b/>
          <w:vanish/>
          <w:sz w:val="22"/>
          <w:lang w:eastAsia="zh-CN"/>
        </w:rPr>
      </w:pPr>
      <w:bookmarkStart w:id="2435" w:name="_Toc347149141"/>
      <w:bookmarkStart w:id="2436" w:name="_Toc347437441"/>
      <w:bookmarkStart w:id="2437" w:name="_Toc354654443"/>
      <w:bookmarkStart w:id="2438" w:name="_Toc354655087"/>
      <w:bookmarkStart w:id="2439" w:name="_Toc354655730"/>
      <w:bookmarkStart w:id="2440" w:name="_Toc354735180"/>
      <w:bookmarkStart w:id="2441" w:name="_Toc354735816"/>
      <w:bookmarkStart w:id="2442" w:name="_Toc357786315"/>
      <w:bookmarkStart w:id="2443" w:name="_Toc358053978"/>
      <w:bookmarkStart w:id="2444" w:name="_Toc359256282"/>
      <w:bookmarkStart w:id="2445" w:name="_Toc359259493"/>
      <w:bookmarkStart w:id="2446" w:name="_Toc359262291"/>
      <w:bookmarkStart w:id="2447" w:name="_Toc359490149"/>
      <w:bookmarkStart w:id="2448" w:name="_Toc361333320"/>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rsidR="000E339E" w:rsidRPr="006B62F5" w:rsidRDefault="000E339E" w:rsidP="000E339E">
      <w:pPr>
        <w:pStyle w:val="ListParagraph"/>
        <w:keepNext/>
        <w:keepLines/>
        <w:numPr>
          <w:ilvl w:val="1"/>
          <w:numId w:val="52"/>
        </w:numPr>
        <w:suppressAutoHyphens/>
        <w:adjustRightInd w:val="0"/>
        <w:spacing w:before="360" w:after="240"/>
        <w:ind w:left="0"/>
        <w:outlineLvl w:val="1"/>
        <w:rPr>
          <w:rFonts w:ascii="Arial" w:eastAsia="Malgun Gothic" w:hAnsi="Arial"/>
          <w:b/>
          <w:vanish/>
          <w:sz w:val="22"/>
          <w:lang w:eastAsia="zh-CN"/>
        </w:rPr>
      </w:pPr>
      <w:bookmarkStart w:id="2449" w:name="_Toc347149142"/>
      <w:bookmarkStart w:id="2450" w:name="_Toc347437442"/>
      <w:bookmarkStart w:id="2451" w:name="_Toc354654444"/>
      <w:bookmarkStart w:id="2452" w:name="_Toc354655088"/>
      <w:bookmarkStart w:id="2453" w:name="_Toc354655731"/>
      <w:bookmarkStart w:id="2454" w:name="_Toc354735181"/>
      <w:bookmarkStart w:id="2455" w:name="_Toc354735817"/>
      <w:bookmarkStart w:id="2456" w:name="_Toc357786316"/>
      <w:bookmarkStart w:id="2457" w:name="_Toc358053979"/>
      <w:bookmarkStart w:id="2458" w:name="_Toc359256283"/>
      <w:bookmarkStart w:id="2459" w:name="_Toc359259494"/>
      <w:bookmarkStart w:id="2460" w:name="_Toc359262292"/>
      <w:bookmarkStart w:id="2461" w:name="_Toc359490150"/>
      <w:bookmarkStart w:id="2462" w:name="_Toc361333321"/>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rsidR="000E339E" w:rsidRPr="00945194" w:rsidRDefault="000E339E" w:rsidP="000E339E">
      <w:pPr>
        <w:pStyle w:val="BalloonText"/>
        <w:keepNext/>
        <w:keepLines/>
        <w:numPr>
          <w:ilvl w:val="1"/>
          <w:numId w:val="10"/>
        </w:numPr>
        <w:suppressAutoHyphens/>
        <w:spacing w:before="360" w:after="240"/>
        <w:ind w:left="630"/>
        <w:outlineLvl w:val="1"/>
        <w:rPr>
          <w:rFonts w:ascii="Arial" w:hAnsi="Arial"/>
          <w:b/>
          <w:vanish/>
          <w:sz w:val="22"/>
          <w:lang w:eastAsia="zh-CN"/>
        </w:rPr>
      </w:pPr>
      <w:bookmarkStart w:id="2463" w:name="_Toc336969357"/>
      <w:bookmarkStart w:id="2464" w:name="_Toc343090626"/>
      <w:bookmarkStart w:id="2465" w:name="_Toc347149143"/>
      <w:bookmarkStart w:id="2466" w:name="_Toc347437443"/>
      <w:bookmarkStart w:id="2467" w:name="_Toc354654445"/>
      <w:bookmarkStart w:id="2468" w:name="_Toc354655089"/>
      <w:bookmarkStart w:id="2469" w:name="_Toc354655732"/>
      <w:bookmarkStart w:id="2470" w:name="_Toc354735182"/>
      <w:bookmarkStart w:id="2471" w:name="_Toc354735818"/>
      <w:bookmarkStart w:id="2472" w:name="_Toc357786317"/>
      <w:bookmarkStart w:id="2473" w:name="_Toc358053980"/>
      <w:bookmarkStart w:id="2474" w:name="_Toc359256284"/>
      <w:bookmarkStart w:id="2475" w:name="_Toc359259495"/>
      <w:bookmarkStart w:id="2476" w:name="_Toc359262293"/>
      <w:bookmarkStart w:id="2477" w:name="_Toc359490151"/>
      <w:bookmarkStart w:id="2478" w:name="_Toc361333322"/>
      <w:bookmarkEnd w:id="2433"/>
      <w:bookmarkEnd w:id="2434"/>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rsidR="000E339E" w:rsidRPr="004F554A" w:rsidRDefault="000E339E" w:rsidP="000E339E">
      <w:pPr>
        <w:pStyle w:val="ListParagraph"/>
        <w:keepNext/>
        <w:keepLines/>
        <w:numPr>
          <w:ilvl w:val="1"/>
          <w:numId w:val="52"/>
        </w:numPr>
        <w:suppressAutoHyphens/>
        <w:adjustRightInd w:val="0"/>
        <w:spacing w:before="360" w:after="240"/>
        <w:ind w:left="0"/>
        <w:outlineLvl w:val="1"/>
        <w:rPr>
          <w:rFonts w:ascii="Arial" w:eastAsia="Malgun Gothic" w:hAnsi="Arial"/>
          <w:b/>
          <w:vanish/>
          <w:sz w:val="22"/>
          <w:lang w:eastAsia="zh-CN"/>
        </w:rPr>
      </w:pPr>
      <w:bookmarkStart w:id="2479" w:name="_Toc347149144"/>
      <w:bookmarkStart w:id="2480" w:name="_Toc347437444"/>
      <w:bookmarkStart w:id="2481" w:name="_Toc354654446"/>
      <w:bookmarkStart w:id="2482" w:name="_Toc354655090"/>
      <w:bookmarkStart w:id="2483" w:name="_Toc354655733"/>
      <w:bookmarkStart w:id="2484" w:name="_Toc354735183"/>
      <w:bookmarkStart w:id="2485" w:name="_Toc354735819"/>
      <w:bookmarkStart w:id="2486" w:name="_Toc357786318"/>
      <w:bookmarkStart w:id="2487" w:name="_Toc358053981"/>
      <w:bookmarkStart w:id="2488" w:name="_Toc359256285"/>
      <w:bookmarkStart w:id="2489" w:name="_Toc359259496"/>
      <w:bookmarkStart w:id="2490" w:name="_Toc359262294"/>
      <w:bookmarkStart w:id="2491" w:name="_Toc359490152"/>
      <w:bookmarkStart w:id="2492" w:name="_Toc361333323"/>
      <w:bookmarkStart w:id="2493" w:name="_Toc336969358"/>
      <w:bookmarkStart w:id="2494" w:name="_Toc343090627"/>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rsidR="000E339E" w:rsidRPr="004F554A" w:rsidRDefault="000E339E" w:rsidP="000E339E">
      <w:pPr>
        <w:pStyle w:val="ListParagraph"/>
        <w:keepNext/>
        <w:keepLines/>
        <w:numPr>
          <w:ilvl w:val="1"/>
          <w:numId w:val="52"/>
        </w:numPr>
        <w:suppressAutoHyphens/>
        <w:adjustRightInd w:val="0"/>
        <w:spacing w:before="360" w:after="240"/>
        <w:ind w:left="0"/>
        <w:outlineLvl w:val="1"/>
        <w:rPr>
          <w:rFonts w:ascii="Arial" w:eastAsia="Malgun Gothic" w:hAnsi="Arial"/>
          <w:b/>
          <w:vanish/>
          <w:sz w:val="22"/>
          <w:lang w:eastAsia="zh-CN"/>
        </w:rPr>
      </w:pPr>
      <w:bookmarkStart w:id="2495" w:name="_Toc347149145"/>
      <w:bookmarkStart w:id="2496" w:name="_Toc347437445"/>
      <w:bookmarkStart w:id="2497" w:name="_Toc354654447"/>
      <w:bookmarkStart w:id="2498" w:name="_Toc354655091"/>
      <w:bookmarkStart w:id="2499" w:name="_Toc354655734"/>
      <w:bookmarkStart w:id="2500" w:name="_Toc354735184"/>
      <w:bookmarkStart w:id="2501" w:name="_Toc354735820"/>
      <w:bookmarkStart w:id="2502" w:name="_Toc357786319"/>
      <w:bookmarkStart w:id="2503" w:name="_Toc358053982"/>
      <w:bookmarkStart w:id="2504" w:name="_Toc359256286"/>
      <w:bookmarkStart w:id="2505" w:name="_Toc359259497"/>
      <w:bookmarkStart w:id="2506" w:name="_Toc359262295"/>
      <w:bookmarkStart w:id="2507" w:name="_Toc359490153"/>
      <w:bookmarkStart w:id="2508" w:name="_Toc36133332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rsidR="00555E46" w:rsidRDefault="00555E46" w:rsidP="000E339E">
      <w:pPr>
        <w:pStyle w:val="IEEEStdsLevel2Header"/>
        <w:adjustRightInd w:val="0"/>
        <w:snapToGrid w:val="0"/>
        <w:rPr>
          <w:lang w:eastAsia="zh-CN"/>
        </w:rPr>
      </w:pPr>
      <w:bookmarkStart w:id="2509" w:name="_Toc354735821"/>
      <w:bookmarkStart w:id="2510" w:name="_Toc361333325"/>
      <w:bookmarkStart w:id="2511" w:name="_Toc354735826"/>
      <w:bookmarkEnd w:id="2509"/>
      <w:bookmarkEnd w:id="2510"/>
    </w:p>
    <w:p w:rsidR="00555E46" w:rsidRDefault="00555E46" w:rsidP="000E339E">
      <w:pPr>
        <w:pStyle w:val="IEEEStdsLevel2Header"/>
        <w:adjustRightInd w:val="0"/>
        <w:snapToGrid w:val="0"/>
        <w:rPr>
          <w:lang w:eastAsia="zh-CN"/>
        </w:rPr>
      </w:pPr>
      <w:bookmarkStart w:id="2512" w:name="_Toc361333326"/>
      <w:bookmarkEnd w:id="2512"/>
    </w:p>
    <w:p w:rsidR="00555E46" w:rsidRDefault="00555E46" w:rsidP="000E339E">
      <w:pPr>
        <w:pStyle w:val="IEEEStdsLevel2Header"/>
        <w:adjustRightInd w:val="0"/>
        <w:snapToGrid w:val="0"/>
        <w:rPr>
          <w:lang w:eastAsia="zh-CN"/>
        </w:rPr>
      </w:pPr>
      <w:bookmarkStart w:id="2513" w:name="_Toc361333327"/>
      <w:bookmarkEnd w:id="2513"/>
    </w:p>
    <w:p w:rsidR="00555E46" w:rsidRDefault="00555E46" w:rsidP="000E339E">
      <w:pPr>
        <w:pStyle w:val="IEEEStdsLevel2Header"/>
        <w:adjustRightInd w:val="0"/>
        <w:snapToGrid w:val="0"/>
        <w:rPr>
          <w:lang w:eastAsia="zh-CN"/>
        </w:rPr>
      </w:pPr>
      <w:bookmarkStart w:id="2514" w:name="_Toc361333328"/>
      <w:bookmarkEnd w:id="2514"/>
    </w:p>
    <w:p w:rsidR="00555E46" w:rsidRDefault="00555E46" w:rsidP="000E339E">
      <w:pPr>
        <w:pStyle w:val="IEEEStdsLevel2Header"/>
        <w:adjustRightInd w:val="0"/>
        <w:snapToGrid w:val="0"/>
        <w:rPr>
          <w:lang w:eastAsia="zh-CN"/>
        </w:rPr>
      </w:pPr>
      <w:r>
        <w:rPr>
          <w:lang w:eastAsia="zh-CN"/>
        </w:rPr>
        <w:t xml:space="preserve"> </w:t>
      </w:r>
      <w:bookmarkStart w:id="2515" w:name="_Toc361333329"/>
      <w:bookmarkEnd w:id="2515"/>
    </w:p>
    <w:p w:rsidR="000E339E" w:rsidRDefault="000E339E" w:rsidP="000E339E">
      <w:pPr>
        <w:pStyle w:val="IEEEStdsLevel2Header"/>
        <w:adjustRightInd w:val="0"/>
        <w:snapToGrid w:val="0"/>
        <w:rPr>
          <w:lang w:eastAsia="zh-CN"/>
        </w:rPr>
      </w:pPr>
      <w:bookmarkStart w:id="2516" w:name="_Toc361333330"/>
      <w:r>
        <w:rPr>
          <w:lang w:eastAsia="zh-CN"/>
        </w:rPr>
        <w:t>MIH protocol messages</w:t>
      </w:r>
      <w:bookmarkEnd w:id="2493"/>
      <w:bookmarkEnd w:id="2494"/>
      <w:bookmarkEnd w:id="2511"/>
      <w:bookmarkEnd w:id="2516"/>
    </w:p>
    <w:p w:rsidR="000E339E" w:rsidRPr="00945194" w:rsidRDefault="000E339E" w:rsidP="000E339E">
      <w:pPr>
        <w:pStyle w:val="BalloonText"/>
        <w:keepNext/>
        <w:keepLines/>
        <w:numPr>
          <w:ilvl w:val="2"/>
          <w:numId w:val="10"/>
        </w:numPr>
        <w:suppressAutoHyphens/>
        <w:spacing w:before="240" w:after="240"/>
        <w:ind w:left="720"/>
        <w:outlineLvl w:val="2"/>
        <w:rPr>
          <w:rFonts w:ascii="Arial" w:hAnsi="Arial"/>
          <w:b/>
          <w:vanish/>
          <w:sz w:val="20"/>
          <w:lang w:eastAsia="zh-CN"/>
        </w:rPr>
      </w:pPr>
      <w:bookmarkStart w:id="2517" w:name="_Toc336969359"/>
      <w:bookmarkStart w:id="2518" w:name="_Toc343090628"/>
      <w:bookmarkStart w:id="2519" w:name="_Toc347149147"/>
      <w:bookmarkStart w:id="2520" w:name="_Toc347437452"/>
      <w:bookmarkStart w:id="2521" w:name="_Toc354654454"/>
      <w:bookmarkStart w:id="2522" w:name="_Toc354655098"/>
      <w:bookmarkStart w:id="2523" w:name="_Toc354655741"/>
      <w:bookmarkStart w:id="2524" w:name="_Toc354735191"/>
      <w:bookmarkStart w:id="2525" w:name="_Toc354735827"/>
      <w:bookmarkStart w:id="2526" w:name="_Toc357786326"/>
      <w:bookmarkStart w:id="2527" w:name="_Toc358053989"/>
      <w:bookmarkStart w:id="2528" w:name="_Toc359256293"/>
      <w:bookmarkStart w:id="2529" w:name="_Toc359259504"/>
      <w:bookmarkStart w:id="2530" w:name="_Toc359262302"/>
      <w:bookmarkStart w:id="2531" w:name="_Toc359490160"/>
      <w:bookmarkStart w:id="2532" w:name="_Toc361333331"/>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rsidR="000E339E" w:rsidRPr="00945194" w:rsidRDefault="000E339E" w:rsidP="000E339E">
      <w:pPr>
        <w:pStyle w:val="BalloonText"/>
        <w:keepNext/>
        <w:keepLines/>
        <w:numPr>
          <w:ilvl w:val="2"/>
          <w:numId w:val="10"/>
        </w:numPr>
        <w:suppressAutoHyphens/>
        <w:spacing w:before="240" w:after="240"/>
        <w:ind w:left="720"/>
        <w:outlineLvl w:val="2"/>
        <w:rPr>
          <w:rFonts w:ascii="Arial" w:hAnsi="Arial"/>
          <w:b/>
          <w:vanish/>
          <w:sz w:val="20"/>
          <w:lang w:eastAsia="zh-CN"/>
        </w:rPr>
      </w:pPr>
      <w:bookmarkStart w:id="2533" w:name="_Toc336969360"/>
      <w:bookmarkStart w:id="2534" w:name="_Toc343090629"/>
      <w:bookmarkStart w:id="2535" w:name="_Toc347149148"/>
      <w:bookmarkStart w:id="2536" w:name="_Toc347437453"/>
      <w:bookmarkStart w:id="2537" w:name="_Toc354654455"/>
      <w:bookmarkStart w:id="2538" w:name="_Toc354655099"/>
      <w:bookmarkStart w:id="2539" w:name="_Toc354655742"/>
      <w:bookmarkStart w:id="2540" w:name="_Toc354735192"/>
      <w:bookmarkStart w:id="2541" w:name="_Toc354735828"/>
      <w:bookmarkStart w:id="2542" w:name="_Toc357786327"/>
      <w:bookmarkStart w:id="2543" w:name="_Toc358053990"/>
      <w:bookmarkStart w:id="2544" w:name="_Toc359256294"/>
      <w:bookmarkStart w:id="2545" w:name="_Toc359259505"/>
      <w:bookmarkStart w:id="2546" w:name="_Toc359262303"/>
      <w:bookmarkStart w:id="2547" w:name="_Toc359490161"/>
      <w:bookmarkStart w:id="2548" w:name="_Toc3613333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p>
    <w:p w:rsidR="000E339E" w:rsidRPr="006B62F5" w:rsidRDefault="000E339E" w:rsidP="000E339E">
      <w:pPr>
        <w:pStyle w:val="ListParagraph"/>
        <w:keepNext/>
        <w:keepLines/>
        <w:numPr>
          <w:ilvl w:val="2"/>
          <w:numId w:val="52"/>
        </w:numPr>
        <w:suppressAutoHyphens/>
        <w:adjustRightInd w:val="0"/>
        <w:spacing w:before="240" w:after="240"/>
        <w:ind w:left="0"/>
        <w:outlineLvl w:val="2"/>
        <w:rPr>
          <w:rFonts w:ascii="Arial" w:eastAsia="Malgun Gothic" w:hAnsi="Arial"/>
          <w:b/>
          <w:vanish/>
          <w:sz w:val="20"/>
          <w:lang w:eastAsia="zh-CN"/>
        </w:rPr>
      </w:pPr>
      <w:bookmarkStart w:id="2549" w:name="_Toc347149149"/>
      <w:bookmarkStart w:id="2550" w:name="_Toc347437454"/>
      <w:bookmarkStart w:id="2551" w:name="_Toc354654456"/>
      <w:bookmarkStart w:id="2552" w:name="_Toc354655100"/>
      <w:bookmarkStart w:id="2553" w:name="_Toc354655743"/>
      <w:bookmarkStart w:id="2554" w:name="_Toc354735193"/>
      <w:bookmarkStart w:id="2555" w:name="_Toc354735829"/>
      <w:bookmarkStart w:id="2556" w:name="_Toc357786328"/>
      <w:bookmarkStart w:id="2557" w:name="_Toc358053991"/>
      <w:bookmarkStart w:id="2558" w:name="_Toc359256295"/>
      <w:bookmarkStart w:id="2559" w:name="_Toc359259506"/>
      <w:bookmarkStart w:id="2560" w:name="_Toc359262304"/>
      <w:bookmarkStart w:id="2561" w:name="_Toc359490162"/>
      <w:bookmarkStart w:id="2562" w:name="_Toc361333333"/>
      <w:bookmarkStart w:id="2563" w:name="_Toc336969361"/>
      <w:bookmarkStart w:id="2564" w:name="_Toc343090630"/>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p>
    <w:p w:rsidR="000E339E" w:rsidRPr="006B62F5" w:rsidRDefault="000E339E" w:rsidP="000E339E">
      <w:pPr>
        <w:pStyle w:val="ListParagraph"/>
        <w:keepNext/>
        <w:keepLines/>
        <w:numPr>
          <w:ilvl w:val="2"/>
          <w:numId w:val="52"/>
        </w:numPr>
        <w:suppressAutoHyphens/>
        <w:adjustRightInd w:val="0"/>
        <w:spacing w:before="240" w:after="240"/>
        <w:ind w:left="0"/>
        <w:outlineLvl w:val="2"/>
        <w:rPr>
          <w:rFonts w:ascii="Arial" w:eastAsia="Malgun Gothic" w:hAnsi="Arial"/>
          <w:b/>
          <w:vanish/>
          <w:sz w:val="20"/>
          <w:lang w:eastAsia="zh-CN"/>
        </w:rPr>
      </w:pPr>
      <w:bookmarkStart w:id="2565" w:name="_Toc347149150"/>
      <w:bookmarkStart w:id="2566" w:name="_Toc347437455"/>
      <w:bookmarkStart w:id="2567" w:name="_Toc354654457"/>
      <w:bookmarkStart w:id="2568" w:name="_Toc354655101"/>
      <w:bookmarkStart w:id="2569" w:name="_Toc354655744"/>
      <w:bookmarkStart w:id="2570" w:name="_Toc354735194"/>
      <w:bookmarkStart w:id="2571" w:name="_Toc354735830"/>
      <w:bookmarkStart w:id="2572" w:name="_Toc357786329"/>
      <w:bookmarkStart w:id="2573" w:name="_Toc358053992"/>
      <w:bookmarkStart w:id="2574" w:name="_Toc359256296"/>
      <w:bookmarkStart w:id="2575" w:name="_Toc359259507"/>
      <w:bookmarkStart w:id="2576" w:name="_Toc359262305"/>
      <w:bookmarkStart w:id="2577" w:name="_Toc359490163"/>
      <w:bookmarkStart w:id="2578" w:name="_Toc36133333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p>
    <w:p w:rsidR="000E339E" w:rsidRPr="004D659A" w:rsidRDefault="000E339E" w:rsidP="000E339E">
      <w:pPr>
        <w:pStyle w:val="IEEEStdsLevel3Header"/>
        <w:adjustRightInd w:val="0"/>
        <w:snapToGrid w:val="0"/>
        <w:rPr>
          <w:lang w:eastAsia="zh-CN"/>
        </w:rPr>
      </w:pPr>
      <w:bookmarkStart w:id="2579" w:name="_Toc354735831"/>
      <w:bookmarkStart w:id="2580" w:name="_Toc361333335"/>
      <w:bookmarkEnd w:id="2579"/>
      <w:bookmarkEnd w:id="2580"/>
    </w:p>
    <w:p w:rsidR="000E339E" w:rsidRPr="004D659A" w:rsidRDefault="000E339E" w:rsidP="000E339E">
      <w:pPr>
        <w:pStyle w:val="IEEEStdsLevel3Header"/>
        <w:adjustRightInd w:val="0"/>
        <w:snapToGrid w:val="0"/>
        <w:rPr>
          <w:lang w:eastAsia="zh-CN"/>
        </w:rPr>
      </w:pPr>
      <w:bookmarkStart w:id="2581" w:name="_Toc354735832"/>
      <w:bookmarkStart w:id="2582" w:name="_Toc361333336"/>
      <w:bookmarkEnd w:id="2581"/>
      <w:bookmarkEnd w:id="2582"/>
    </w:p>
    <w:p w:rsidR="000E339E" w:rsidRPr="004D659A" w:rsidRDefault="000E339E" w:rsidP="000E339E">
      <w:pPr>
        <w:pStyle w:val="IEEEStdsLevel3Header"/>
        <w:adjustRightInd w:val="0"/>
        <w:snapToGrid w:val="0"/>
        <w:rPr>
          <w:lang w:eastAsia="zh-CN"/>
        </w:rPr>
      </w:pPr>
      <w:bookmarkStart w:id="2583" w:name="_Toc354735833"/>
      <w:bookmarkStart w:id="2584" w:name="_Toc361333337"/>
      <w:r>
        <w:rPr>
          <w:lang w:eastAsia="zh-CN"/>
        </w:rPr>
        <w:t xml:space="preserve">MIH messages for command </w:t>
      </w:r>
      <w:bookmarkEnd w:id="2563"/>
      <w:bookmarkEnd w:id="2564"/>
      <w:bookmarkEnd w:id="2583"/>
      <w:r w:rsidR="00083840">
        <w:rPr>
          <w:lang w:eastAsia="zh-CN"/>
        </w:rPr>
        <w:t>service</w:t>
      </w:r>
      <w:bookmarkEnd w:id="2584"/>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E339E" w:rsidRPr="004D659A" w:rsidRDefault="000E339E" w:rsidP="000E339E">
      <w:pPr>
        <w:pStyle w:val="IEEEStdsLevel4Header"/>
        <w:adjustRightInd w:val="0"/>
        <w:snapToGrid w:val="0"/>
        <w:rPr>
          <w:lang w:eastAsia="zh-CN"/>
        </w:rPr>
      </w:pPr>
    </w:p>
    <w:p w:rsidR="00083840" w:rsidRDefault="00083840" w:rsidP="000E339E">
      <w:pPr>
        <w:pStyle w:val="IEEEStdsLevel4Header"/>
        <w:adjustRightInd w:val="0"/>
        <w:snapToGrid w:val="0"/>
        <w:rPr>
          <w:lang w:eastAsia="zh-CN"/>
        </w:rPr>
      </w:pPr>
    </w:p>
    <w:p w:rsidR="000E339E" w:rsidRPr="004D659A" w:rsidRDefault="00083840" w:rsidP="000E339E">
      <w:pPr>
        <w:pStyle w:val="IEEEStdsLevel4Header"/>
        <w:adjustRightInd w:val="0"/>
        <w:snapToGrid w:val="0"/>
        <w:rPr>
          <w:lang w:eastAsia="zh-CN"/>
        </w:rPr>
      </w:pPr>
      <w:r>
        <w:rPr>
          <w:lang w:eastAsia="zh-CN"/>
        </w:rPr>
        <w:t xml:space="preserve"> </w:t>
      </w: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0586E" w:rsidRDefault="000E339E" w:rsidP="000E339E">
      <w:pPr>
        <w:pStyle w:val="ListParagraph"/>
        <w:keepNext/>
        <w:keepLines/>
        <w:numPr>
          <w:ilvl w:val="3"/>
          <w:numId w:val="52"/>
        </w:numPr>
        <w:suppressAutoHyphens/>
        <w:adjustRightInd w:val="0"/>
        <w:spacing w:before="240" w:after="240"/>
        <w:outlineLvl w:val="3"/>
        <w:rPr>
          <w:rFonts w:ascii="Arial" w:eastAsia="Malgun Gothic"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Pr="00945194" w:rsidRDefault="000E339E" w:rsidP="000E339E">
      <w:pPr>
        <w:pStyle w:val="BalloonText"/>
        <w:keepNext/>
        <w:keepLines/>
        <w:numPr>
          <w:ilvl w:val="3"/>
          <w:numId w:val="10"/>
        </w:numPr>
        <w:suppressAutoHyphens/>
        <w:spacing w:before="240" w:after="240"/>
        <w:outlineLvl w:val="3"/>
        <w:rPr>
          <w:rFonts w:ascii="Arial" w:hAnsi="Arial"/>
          <w:b/>
          <w:vanish/>
          <w:sz w:val="20"/>
          <w:lang w:eastAsia="zh-CN"/>
        </w:rPr>
      </w:pPr>
    </w:p>
    <w:p w:rsidR="000E339E" w:rsidRDefault="000E339E" w:rsidP="000E339E">
      <w:pPr>
        <w:pStyle w:val="IEEEStdsParagraph"/>
        <w:rPr>
          <w:b/>
          <w:i/>
          <w:lang w:eastAsia="zh-CN"/>
        </w:rPr>
      </w:pPr>
      <w:r w:rsidRPr="0090586E">
        <w:rPr>
          <w:b/>
          <w:i/>
        </w:rPr>
        <w:t>Insert 8.6.3.24 through 8.l6.3.31</w:t>
      </w:r>
    </w:p>
    <w:p w:rsidR="000E339E" w:rsidRPr="00C47BD2" w:rsidRDefault="000E339E" w:rsidP="000E339E">
      <w:pPr>
        <w:pStyle w:val="IEEEStdsLevel4Header"/>
        <w:adjustRightInd w:val="0"/>
        <w:snapToGrid w:val="0"/>
      </w:pPr>
      <w:r w:rsidRPr="0090586E">
        <w:rPr>
          <w:lang w:eastAsia="zh-CN"/>
        </w:rPr>
        <w:t xml:space="preserve">MIH_Prereg_Xfer </w:t>
      </w:r>
      <w:r>
        <w:rPr>
          <w:lang w:eastAsia="zh-CN"/>
        </w:rPr>
        <w:t>R</w:t>
      </w:r>
      <w:r w:rsidRPr="0090586E">
        <w:rPr>
          <w:lang w:eastAsia="zh-CN"/>
        </w:rPr>
        <w:t>equest</w:t>
      </w:r>
      <w:r w:rsidRPr="00C47BD2">
        <w:rPr>
          <w:rFonts w:hint="eastAsia"/>
        </w:rPr>
        <w:t xml:space="preserve"> </w:t>
      </w:r>
    </w:p>
    <w:p w:rsidR="000E339E" w:rsidRDefault="000E339E" w:rsidP="000E339E">
      <w:pPr>
        <w:pStyle w:val="IEEEStdsParagraph"/>
        <w:rPr>
          <w:lang w:eastAsia="zh-CN"/>
        </w:rPr>
      </w:pPr>
      <w:r>
        <w:rPr>
          <w:lang w:eastAsia="zh-CN"/>
        </w:rPr>
        <w:t>MN’s MIHF sends this message so that OPoS transmits link layer frames to expedite preregistration</w:t>
      </w:r>
      <w:r w:rsidRPr="00A77790">
        <w:rPr>
          <w:lang w:eastAsia="zh-CN"/>
        </w:rPr>
        <w:t xml:space="preserve"> </w:t>
      </w:r>
      <w:r>
        <w:rPr>
          <w:lang w:eastAsia="zh-CN"/>
        </w:rPr>
        <w:t>with an appropriate TPoS, particularly to initiate</w:t>
      </w:r>
      <w:r w:rsidRPr="00A77790">
        <w:rPr>
          <w:lang w:eastAsia="zh-CN"/>
        </w:rPr>
        <w:t xml:space="preserve"> </w:t>
      </w:r>
      <w:r>
        <w:rPr>
          <w:lang w:eastAsia="zh-CN"/>
        </w:rPr>
        <w:t xml:space="preserve">proactive authentication for the establishment of a security association. The corresponding primitive is defined in 7.4.30.1. Nonce-T is included if MN </w:t>
      </w:r>
      <w:r w:rsidRPr="004456F5">
        <w:rPr>
          <w:lang w:eastAsia="zh-CN"/>
        </w:rPr>
        <w:t xml:space="preserve">is requesting </w:t>
      </w:r>
      <w:r>
        <w:rPr>
          <w:lang w:eastAsia="zh-CN"/>
        </w:rPr>
        <w:t>OPoS to establish a security association with TPoS. CandidateLinkList is included if MN has information available about the desired target link.</w:t>
      </w:r>
      <w:ins w:id="2585" w:author="c00904532" w:date="2013-07-16T01:28:00Z">
        <w:r w:rsidR="00D40D13">
          <w:rPr>
            <w:lang w:eastAsia="zh-CN"/>
          </w:rPr>
          <w:t xml:space="preserve"> Nonce-T is generated by MN</w:t>
        </w:r>
        <w:r w:rsidR="00D40D13">
          <w:rPr>
            <w:lang w:eastAsia="zh-CN"/>
          </w:rPr>
          <w:t>’</w:t>
        </w:r>
        <w:r w:rsidR="00D40D13">
          <w:rPr>
            <w:lang w:eastAsia="zh-CN"/>
          </w:rPr>
          <w:t>s</w:t>
        </w:r>
        <w:r w:rsidR="00D40D13">
          <w:rPr>
            <w:lang w:eastAsia="zh-CN"/>
          </w:rPr>
          <w:t xml:space="preserve"> MIHF.</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E339E" w:rsidRPr="00A1107B" w:rsidTr="000E339E">
        <w:trPr>
          <w:trHeight w:val="190"/>
          <w:jc w:val="center"/>
        </w:trPr>
        <w:tc>
          <w:tcPr>
            <w:tcW w:w="5353" w:type="dxa"/>
            <w:shd w:val="clear" w:color="auto" w:fill="F2F2F2"/>
          </w:tcPr>
          <w:p w:rsidR="000E339E" w:rsidRPr="00A1107B" w:rsidRDefault="000E339E" w:rsidP="000E339E">
            <w:pPr>
              <w:pStyle w:val="IEEEStdsTableColumnHead"/>
            </w:pPr>
            <w:r w:rsidRPr="00A1107B">
              <w:t>MIH Header Fields (SID=</w:t>
            </w:r>
            <w:r>
              <w:rPr>
                <w:rFonts w:hint="eastAsia"/>
                <w:lang w:eastAsia="zh-CN"/>
              </w:rPr>
              <w:t>3</w:t>
            </w:r>
            <w:r w:rsidRPr="00A1107B">
              <w:t>, Opcode=1, AID=</w:t>
            </w:r>
            <w:r>
              <w:rPr>
                <w:rFonts w:hint="eastAsia"/>
                <w:lang w:eastAsia="ko-KR"/>
              </w:rPr>
              <w:t>1</w:t>
            </w:r>
            <w:r>
              <w:rPr>
                <w:lang w:eastAsia="ko-KR"/>
              </w:rPr>
              <w:t>3</w:t>
            </w:r>
            <w:r w:rsidRPr="00A1107B">
              <w:t>)</w:t>
            </w:r>
          </w:p>
        </w:tc>
      </w:tr>
      <w:tr w:rsidR="000E339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E339E" w:rsidRPr="00A1107B" w:rsidRDefault="000E339E" w:rsidP="000E339E">
            <w:pPr>
              <w:pStyle w:val="IEEEStdsTableData-Center"/>
            </w:pPr>
            <w:r w:rsidRPr="00A1107B">
              <w:rPr>
                <w:b/>
              </w:rPr>
              <w:t>Source Identifier</w:t>
            </w:r>
            <w:r w:rsidRPr="00A1107B">
              <w:t xml:space="preserve"> = sending MIHF ID</w:t>
            </w:r>
          </w:p>
          <w:p w:rsidR="000E339E" w:rsidRPr="00A1107B" w:rsidRDefault="000E339E" w:rsidP="000E339E">
            <w:pPr>
              <w:pStyle w:val="IEEEStdsTableData-Center"/>
            </w:pPr>
            <w:r w:rsidRPr="00A1107B">
              <w:t>(Source MIHF ID TLV)</w:t>
            </w:r>
          </w:p>
        </w:tc>
      </w:tr>
      <w:tr w:rsidR="000E339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E339E" w:rsidRPr="00A1107B" w:rsidRDefault="000E339E" w:rsidP="000E339E">
            <w:pPr>
              <w:pStyle w:val="IEEEStdsTableData-Center"/>
            </w:pPr>
            <w:r w:rsidRPr="00A1107B">
              <w:rPr>
                <w:b/>
              </w:rPr>
              <w:t>Destination Identifier</w:t>
            </w:r>
            <w:r w:rsidRPr="00A1107B">
              <w:t xml:space="preserve"> = receiving MIHF ID</w:t>
            </w:r>
          </w:p>
          <w:p w:rsidR="000E339E" w:rsidRPr="00A1107B" w:rsidRDefault="000E339E" w:rsidP="000E339E">
            <w:pPr>
              <w:pStyle w:val="IEEEStdsTableData-Center"/>
            </w:pPr>
            <w:r w:rsidRPr="00A1107B">
              <w:t>(Destination MIHF ID TLV)</w:t>
            </w:r>
          </w:p>
        </w:tc>
      </w:tr>
      <w:tr w:rsidR="000E339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E339E" w:rsidRPr="000A1296" w:rsidRDefault="000E339E" w:rsidP="000E339E">
            <w:pPr>
              <w:pStyle w:val="IEEEStdsTableData-Center"/>
              <w:rPr>
                <w:rFonts w:eastAsia="MS Mincho"/>
              </w:rPr>
            </w:pPr>
            <w:r>
              <w:rPr>
                <w:rFonts w:eastAsia="MS Mincho" w:hint="eastAsia"/>
              </w:rPr>
              <w:t>Target</w:t>
            </w:r>
            <w:r w:rsidRPr="00A1107B">
              <w:t xml:space="preserve">LinkIdentifier </w:t>
            </w:r>
            <w:r>
              <w:rPr>
                <w:rFonts w:eastAsia="MS Mincho" w:hint="eastAsia"/>
              </w:rPr>
              <w:t>(optional)</w:t>
            </w:r>
          </w:p>
          <w:p w:rsidR="000E339E" w:rsidRPr="00A1107B" w:rsidRDefault="000E339E" w:rsidP="000E339E">
            <w:pPr>
              <w:pStyle w:val="IEEEStdsTableData-Center"/>
            </w:pPr>
            <w:r w:rsidRPr="00A1107B">
              <w:t>(Link Identifier TLV)</w:t>
            </w:r>
          </w:p>
        </w:tc>
      </w:tr>
      <w:tr w:rsidR="000E339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E339E" w:rsidRPr="000A1296" w:rsidRDefault="000E339E" w:rsidP="000E339E">
            <w:pPr>
              <w:pStyle w:val="IEEEStdsTableData-Center"/>
              <w:rPr>
                <w:rFonts w:eastAsia="MS Mincho"/>
              </w:rPr>
            </w:pPr>
            <w:r w:rsidRPr="00A1107B">
              <w:t>LLInformation</w:t>
            </w:r>
            <w:r>
              <w:rPr>
                <w:rFonts w:eastAsia="MS Mincho" w:hint="eastAsia"/>
              </w:rPr>
              <w:t xml:space="preserve"> (optional)</w:t>
            </w:r>
          </w:p>
          <w:p w:rsidR="000E339E" w:rsidRPr="00A1107B" w:rsidRDefault="000E339E" w:rsidP="000E339E">
            <w:pPr>
              <w:pStyle w:val="IEEEStdsTableData-Center"/>
            </w:pPr>
            <w:r w:rsidRPr="00A1107B">
              <w:t>(Link Layer Information TLV)</w:t>
            </w:r>
          </w:p>
        </w:tc>
      </w:tr>
      <w:tr w:rsidR="000E339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E339E" w:rsidRPr="000A1296" w:rsidRDefault="000E339E" w:rsidP="000E339E">
            <w:pPr>
              <w:pStyle w:val="IEEEStdsTableData-Center"/>
              <w:rPr>
                <w:rFonts w:eastAsia="MS Mincho"/>
              </w:rPr>
            </w:pPr>
            <w:r>
              <w:rPr>
                <w:rFonts w:eastAsia="MS Mincho" w:hint="eastAsia"/>
              </w:rPr>
              <w:t>TPoS</w:t>
            </w:r>
            <w:r w:rsidRPr="00A1107B">
              <w:t>Identifier</w:t>
            </w:r>
            <w:r>
              <w:rPr>
                <w:rFonts w:eastAsia="MS Mincho" w:hint="eastAsia"/>
              </w:rPr>
              <w:t xml:space="preserve"> (optional)</w:t>
            </w:r>
          </w:p>
          <w:p w:rsidR="000E339E" w:rsidRPr="00A1107B" w:rsidRDefault="000E339E" w:rsidP="000E339E">
            <w:pPr>
              <w:pStyle w:val="IEEEStdsTableData-Center"/>
            </w:pPr>
            <w:r w:rsidRPr="00A1107B">
              <w:t>(</w:t>
            </w:r>
            <w:r>
              <w:rPr>
                <w:rFonts w:eastAsia="MS Mincho" w:hint="eastAsia"/>
              </w:rPr>
              <w:t>TPoS</w:t>
            </w:r>
            <w:r w:rsidRPr="00A1107B">
              <w:t xml:space="preserve"> Identifier TLV)</w:t>
            </w:r>
          </w:p>
        </w:tc>
      </w:tr>
      <w:tr w:rsidR="000E339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E339E" w:rsidRDefault="000E339E" w:rsidP="000E339E">
            <w:pPr>
              <w:pStyle w:val="IEEEStdsTableData-Center"/>
              <w:rPr>
                <w:rFonts w:eastAsia="MS Mincho"/>
              </w:rPr>
            </w:pPr>
            <w:r w:rsidRPr="00A1107B">
              <w:t>CandidateLinkList</w:t>
            </w:r>
            <w:r>
              <w:rPr>
                <w:rFonts w:eastAsia="MS Mincho" w:hint="eastAsia"/>
              </w:rPr>
              <w:t xml:space="preserve"> (optional)</w:t>
            </w:r>
          </w:p>
          <w:p w:rsidR="000E339E" w:rsidRPr="009D2A08" w:rsidRDefault="000E339E" w:rsidP="000E339E">
            <w:pPr>
              <w:pStyle w:val="IEEEStdsTableData-Center"/>
              <w:rPr>
                <w:rFonts w:eastAsia="MS Mincho"/>
              </w:rPr>
            </w:pPr>
            <w:r w:rsidRPr="009D2A08">
              <w:rPr>
                <w:rFonts w:eastAsia="MS Mincho"/>
              </w:rPr>
              <w:t>(Link identifier</w:t>
            </w:r>
            <w:r>
              <w:rPr>
                <w:rFonts w:eastAsia="MS Mincho"/>
              </w:rPr>
              <w:t xml:space="preserve"> </w:t>
            </w:r>
            <w:r w:rsidRPr="009D2A08">
              <w:rPr>
                <w:rFonts w:eastAsia="MS Mincho"/>
              </w:rPr>
              <w:t>list TLV)</w:t>
            </w:r>
          </w:p>
        </w:tc>
      </w:tr>
      <w:tr w:rsidR="001E588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E588E" w:rsidRPr="00A1107B" w:rsidRDefault="001E588E" w:rsidP="000E339E">
            <w:pPr>
              <w:pStyle w:val="IEEEStdsTableData-Center"/>
            </w:pPr>
            <w:r w:rsidRPr="001E588E">
              <w:t>Ciphersuite</w:t>
            </w:r>
            <w:r>
              <w:rPr>
                <w:rFonts w:hint="eastAsia"/>
                <w:lang w:eastAsia="zh-CN"/>
              </w:rPr>
              <w:t>Code</w:t>
            </w:r>
            <w:r w:rsidRPr="001E588E">
              <w:t xml:space="preserve"> (optional) (Ciphersuite </w:t>
            </w:r>
            <w:r>
              <w:rPr>
                <w:rFonts w:hint="eastAsia"/>
                <w:lang w:eastAsia="zh-CN"/>
              </w:rPr>
              <w:t xml:space="preserve">Code </w:t>
            </w:r>
            <w:r w:rsidRPr="001E588E">
              <w:t>TLV)</w:t>
            </w:r>
          </w:p>
        </w:tc>
      </w:tr>
      <w:tr w:rsidR="000E339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E339E" w:rsidRDefault="000E339E" w:rsidP="000E339E">
            <w:pPr>
              <w:pStyle w:val="IEEEStdsTableData-Center"/>
              <w:rPr>
                <w:rFonts w:eastAsia="MS Mincho"/>
              </w:rPr>
            </w:pPr>
            <w:r>
              <w:rPr>
                <w:rFonts w:eastAsia="MS Mincho" w:hint="eastAsia"/>
              </w:rPr>
              <w:t>Nonce</w:t>
            </w:r>
            <w:r>
              <w:rPr>
                <w:rFonts w:eastAsia="MS Mincho"/>
              </w:rPr>
              <w:t>-T</w:t>
            </w:r>
            <w:r>
              <w:rPr>
                <w:rFonts w:eastAsia="MS Mincho" w:hint="eastAsia"/>
              </w:rPr>
              <w:t xml:space="preserve"> (optional)</w:t>
            </w:r>
            <w:r>
              <w:rPr>
                <w:rFonts w:eastAsia="MS Mincho"/>
              </w:rPr>
              <w:t xml:space="preserve"> </w:t>
            </w:r>
            <w:r>
              <w:rPr>
                <w:rFonts w:eastAsia="MS Mincho" w:hint="eastAsia"/>
              </w:rPr>
              <w:t>(Nonce TLV)</w:t>
            </w:r>
          </w:p>
        </w:tc>
      </w:tr>
    </w:tbl>
    <w:p w:rsidR="000E339E" w:rsidRDefault="000E339E" w:rsidP="000E339E">
      <w:pPr>
        <w:pStyle w:val="IEEEStdsParagraph"/>
        <w:rPr>
          <w:lang w:eastAsia="zh-CN"/>
        </w:rPr>
      </w:pPr>
    </w:p>
    <w:p w:rsidR="000E339E" w:rsidRDefault="000E339E" w:rsidP="000E339E">
      <w:pPr>
        <w:pStyle w:val="IEEEStdsParagraph"/>
        <w:rPr>
          <w:i/>
          <w:iCs/>
          <w:lang w:eastAsia="zh-CN"/>
        </w:rPr>
      </w:pPr>
      <w:r w:rsidRPr="00750EDC">
        <w:rPr>
          <w:i/>
          <w:iCs/>
          <w:lang w:eastAsia="zh-CN"/>
        </w:rPr>
        <w:t>(Note to editor: Nonce TLV is defined in IEEE 802.21a-2012.)</w:t>
      </w:r>
    </w:p>
    <w:p w:rsidR="000E339E" w:rsidRPr="00C47BD2" w:rsidRDefault="000E339E" w:rsidP="000E339E">
      <w:pPr>
        <w:pStyle w:val="IEEEStdsLevel4Header"/>
        <w:adjustRightInd w:val="0"/>
        <w:snapToGrid w:val="0"/>
      </w:pPr>
      <w:r w:rsidRPr="00C47BD2">
        <w:t xml:space="preserve">MIH_Prereg_Xfer </w:t>
      </w:r>
      <w:r>
        <w:t>R</w:t>
      </w:r>
      <w:r w:rsidRPr="00C47BD2">
        <w:t>esponse</w:t>
      </w:r>
    </w:p>
    <w:p w:rsidR="000E339E" w:rsidRPr="004D659A" w:rsidRDefault="000E339E" w:rsidP="000E339E">
      <w:pPr>
        <w:pStyle w:val="IEEEStdsParagraph"/>
        <w:rPr>
          <w:lang w:eastAsia="zh-CN"/>
        </w:rPr>
      </w:pPr>
      <w:r>
        <w:rPr>
          <w:lang w:eastAsia="zh-CN"/>
        </w:rPr>
        <w:t xml:space="preserve">This message is used by the MIHF running on OPoS to complete the establishment of a security association between an MN and an appropriate TPoS. The corresponding primitive is defined in 7.4.30.3. SALifetime, </w:t>
      </w:r>
      <w:r w:rsidRPr="006E0763">
        <w:rPr>
          <w:i/>
          <w:lang w:eastAsia="zh-CN"/>
        </w:rPr>
        <w:t>K</w:t>
      </w:r>
      <w:r>
        <w:rPr>
          <w:lang w:eastAsia="zh-CN"/>
        </w:rPr>
        <w:t xml:space="preserve">, and Nonce-N are not sent unless MN sent Nonce-T in the MIH_Prereg_Xfer Request. </w:t>
      </w:r>
      <w:r w:rsidRPr="006E0763">
        <w:rPr>
          <w:i/>
          <w:lang w:eastAsia="zh-CN"/>
        </w:rPr>
        <w:t>K</w:t>
      </w:r>
      <w:r w:rsidRPr="005F6600">
        <w:rPr>
          <w:lang w:eastAsia="zh-CN"/>
        </w:rPr>
        <w:t xml:space="preserve"> </w:t>
      </w:r>
      <w:r>
        <w:rPr>
          <w:lang w:eastAsia="zh-CN"/>
        </w:rPr>
        <w:t xml:space="preserve">is encrypted as described in </w:t>
      </w:r>
      <w:r w:rsidR="006B34CB">
        <w:rPr>
          <w:lang w:eastAsia="zh-CN"/>
        </w:rPr>
        <w:fldChar w:fldCharType="begin"/>
      </w:r>
      <w:r>
        <w:rPr>
          <w:lang w:eastAsia="zh-CN"/>
        </w:rPr>
        <w:instrText xml:space="preserve"> REF _Ref353268883 \r </w:instrText>
      </w:r>
      <w:r w:rsidR="006B34CB">
        <w:rPr>
          <w:lang w:eastAsia="zh-CN"/>
        </w:rPr>
        <w:fldChar w:fldCharType="separate"/>
      </w:r>
      <w:r w:rsidR="00001A63">
        <w:rPr>
          <w:lang w:eastAsia="zh-CN"/>
        </w:rPr>
        <w:t>10.4</w:t>
      </w:r>
      <w:r w:rsidR="006B34CB">
        <w:rPr>
          <w:lang w:eastAsia="zh-CN"/>
        </w:rPr>
        <w:fldChar w:fldCharType="end"/>
      </w:r>
      <w:r>
        <w:rPr>
          <w:lang w:eastAsia="zh-CN"/>
        </w:rPr>
        <w:t>.</w:t>
      </w:r>
      <w:ins w:id="2586" w:author="c00904532" w:date="2013-07-16T01:27:00Z">
        <w:r w:rsidR="00D40D13">
          <w:rPr>
            <w:lang w:eastAsia="zh-CN"/>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0E339E" w:rsidRPr="00A1107B" w:rsidTr="000E339E">
        <w:trPr>
          <w:trHeight w:val="190"/>
          <w:jc w:val="center"/>
        </w:trPr>
        <w:tc>
          <w:tcPr>
            <w:tcW w:w="5495" w:type="dxa"/>
            <w:shd w:val="clear" w:color="auto" w:fill="F2F2F2"/>
            <w:vAlign w:val="center"/>
          </w:tcPr>
          <w:p w:rsidR="000E339E" w:rsidRDefault="000E339E" w:rsidP="000E339E">
            <w:pPr>
              <w:pStyle w:val="IEEEStdsTableColumnHead"/>
            </w:pPr>
            <w:r w:rsidRPr="00A1107B">
              <w:lastRenderedPageBreak/>
              <w:t>MIH Header Fields (SID=</w:t>
            </w:r>
            <w:r>
              <w:rPr>
                <w:rFonts w:hint="eastAsia"/>
                <w:lang w:eastAsia="zh-CN"/>
              </w:rPr>
              <w:t>3</w:t>
            </w:r>
            <w:r w:rsidRPr="00A1107B">
              <w:t>, Opcode=2, AID=</w:t>
            </w:r>
            <w:r>
              <w:rPr>
                <w:rFonts w:hint="eastAsia"/>
                <w:lang w:eastAsia="ko-KR"/>
              </w:rPr>
              <w:t>1</w:t>
            </w:r>
            <w:r>
              <w:rPr>
                <w:lang w:eastAsia="ko-KR"/>
              </w:rPr>
              <w:t>3</w:t>
            </w:r>
            <w:r w:rsidRPr="00A1107B">
              <w:t>)</w:t>
            </w:r>
          </w:p>
        </w:tc>
      </w:tr>
      <w:tr w:rsidR="000E339E" w:rsidRPr="00A1107B" w:rsidTr="000E339E">
        <w:trPr>
          <w:trHeight w:val="290"/>
          <w:jc w:val="center"/>
        </w:trPr>
        <w:tc>
          <w:tcPr>
            <w:tcW w:w="5495" w:type="dxa"/>
            <w:vAlign w:val="center"/>
          </w:tcPr>
          <w:p w:rsidR="000E339E" w:rsidRDefault="000E339E" w:rsidP="000E339E">
            <w:pPr>
              <w:pStyle w:val="IEEEStdsTableData-Center"/>
            </w:pPr>
            <w:r w:rsidRPr="00A1107B">
              <w:rPr>
                <w:b/>
              </w:rPr>
              <w:t>Source Identifier</w:t>
            </w:r>
            <w:r w:rsidRPr="00A1107B">
              <w:t xml:space="preserve"> = sending MIHF ID</w:t>
            </w:r>
          </w:p>
          <w:p w:rsidR="000E339E" w:rsidRDefault="000E339E" w:rsidP="000E339E">
            <w:pPr>
              <w:pStyle w:val="IEEEStdsTableData-Center"/>
            </w:pPr>
            <w:r w:rsidRPr="00A1107B">
              <w:t>(Source MIHF ID TLV)</w:t>
            </w:r>
          </w:p>
        </w:tc>
      </w:tr>
      <w:tr w:rsidR="000E339E" w:rsidRPr="00A1107B" w:rsidTr="000E339E">
        <w:trPr>
          <w:trHeight w:val="290"/>
          <w:jc w:val="center"/>
        </w:trPr>
        <w:tc>
          <w:tcPr>
            <w:tcW w:w="5495" w:type="dxa"/>
            <w:vAlign w:val="center"/>
          </w:tcPr>
          <w:p w:rsidR="000E339E" w:rsidRDefault="000E339E" w:rsidP="000E339E">
            <w:pPr>
              <w:pStyle w:val="IEEEStdsTableData-Center"/>
            </w:pPr>
            <w:r w:rsidRPr="00A1107B">
              <w:rPr>
                <w:b/>
              </w:rPr>
              <w:t>Destination Identifier</w:t>
            </w:r>
            <w:r w:rsidRPr="00A1107B">
              <w:t xml:space="preserve"> = receiving MIHF ID</w:t>
            </w:r>
          </w:p>
          <w:p w:rsidR="000E339E" w:rsidRDefault="000E339E" w:rsidP="000E339E">
            <w:pPr>
              <w:pStyle w:val="IEEEStdsTableData-Center"/>
            </w:pPr>
            <w:r w:rsidRPr="00A1107B">
              <w:t>(Destination MIHF ID TLV)</w:t>
            </w:r>
          </w:p>
        </w:tc>
      </w:tr>
      <w:tr w:rsidR="000E339E" w:rsidRPr="00A1107B" w:rsidTr="000E339E">
        <w:trPr>
          <w:trHeight w:val="290"/>
          <w:jc w:val="center"/>
        </w:trPr>
        <w:tc>
          <w:tcPr>
            <w:tcW w:w="5495" w:type="dxa"/>
            <w:vAlign w:val="center"/>
          </w:tcPr>
          <w:p w:rsidR="000E339E" w:rsidRDefault="000E339E" w:rsidP="000E339E">
            <w:pPr>
              <w:pStyle w:val="IEEEStdsTableData-Center"/>
            </w:pPr>
            <w:r>
              <w:rPr>
                <w:rFonts w:eastAsia="MS Mincho" w:hint="eastAsia"/>
              </w:rPr>
              <w:t>Target</w:t>
            </w:r>
            <w:r w:rsidRPr="00A1107B">
              <w:t>LinkIdentifier</w:t>
            </w:r>
            <w:r>
              <w:rPr>
                <w:rFonts w:eastAsia="MS Mincho" w:hint="eastAsia"/>
              </w:rPr>
              <w:t xml:space="preserve"> (optional)</w:t>
            </w:r>
            <w:r>
              <w:t xml:space="preserve"> </w:t>
            </w:r>
            <w:r w:rsidRPr="00A1107B">
              <w:t>(Link Identifier TLV)</w:t>
            </w:r>
          </w:p>
        </w:tc>
      </w:tr>
      <w:tr w:rsidR="000E339E" w:rsidRPr="00A1107B" w:rsidTr="000E339E">
        <w:trPr>
          <w:trHeight w:val="290"/>
          <w:jc w:val="center"/>
        </w:trPr>
        <w:tc>
          <w:tcPr>
            <w:tcW w:w="5495" w:type="dxa"/>
            <w:vAlign w:val="center"/>
          </w:tcPr>
          <w:p w:rsidR="000E339E" w:rsidRDefault="000E339E" w:rsidP="000E339E">
            <w:pPr>
              <w:pStyle w:val="IEEEStdsTableData-Center"/>
            </w:pPr>
            <w:r w:rsidRPr="00A1107B">
              <w:t>LLInformation</w:t>
            </w:r>
            <w:r>
              <w:rPr>
                <w:rFonts w:eastAsia="MS Mincho" w:hint="eastAsia"/>
              </w:rPr>
              <w:t xml:space="preserve"> (optional)</w:t>
            </w:r>
            <w:r>
              <w:t xml:space="preserve"> </w:t>
            </w:r>
            <w:r w:rsidRPr="00A1107B">
              <w:t>(Link Layer Information TLV)</w:t>
            </w:r>
          </w:p>
        </w:tc>
      </w:tr>
      <w:tr w:rsidR="000E339E" w:rsidRPr="00A1107B" w:rsidTr="000E339E">
        <w:trPr>
          <w:trHeight w:val="290"/>
          <w:jc w:val="center"/>
        </w:trPr>
        <w:tc>
          <w:tcPr>
            <w:tcW w:w="5495" w:type="dxa"/>
            <w:vAlign w:val="center"/>
          </w:tcPr>
          <w:p w:rsidR="000E339E" w:rsidRDefault="000E339E" w:rsidP="000E339E">
            <w:pPr>
              <w:pStyle w:val="IEEEStdsTableData-Center"/>
            </w:pPr>
            <w:r>
              <w:t>MN_NAI</w:t>
            </w:r>
            <w:r w:rsidRPr="00A1107B">
              <w:t xml:space="preserve"> (optional)</w:t>
            </w:r>
            <w:r>
              <w:t xml:space="preserve"> </w:t>
            </w:r>
            <w:r w:rsidRPr="00A1107B">
              <w:t>(Network Access Identifier TLV)</w:t>
            </w:r>
          </w:p>
        </w:tc>
      </w:tr>
      <w:tr w:rsidR="000E339E" w:rsidRPr="00A1107B" w:rsidTr="000E339E">
        <w:trPr>
          <w:trHeight w:val="290"/>
          <w:jc w:val="center"/>
        </w:trPr>
        <w:tc>
          <w:tcPr>
            <w:tcW w:w="5495" w:type="dxa"/>
            <w:vAlign w:val="center"/>
          </w:tcPr>
          <w:p w:rsidR="000E339E" w:rsidRDefault="000E339E" w:rsidP="000E339E">
            <w:pPr>
              <w:pStyle w:val="IEEEStdsTableData-Center"/>
            </w:pPr>
            <w:r>
              <w:rPr>
                <w:rFonts w:eastAsia="MS Mincho" w:hint="eastAsia"/>
              </w:rPr>
              <w:t>TPoS</w:t>
            </w:r>
            <w:r w:rsidRPr="00A1107B">
              <w:t>Identifier</w:t>
            </w:r>
            <w:r>
              <w:rPr>
                <w:rFonts w:eastAsia="MS Mincho" w:hint="eastAsia"/>
              </w:rPr>
              <w:t xml:space="preserve"> (optional)</w:t>
            </w:r>
            <w:r>
              <w:t xml:space="preserve"> </w:t>
            </w:r>
            <w:r w:rsidRPr="00A1107B">
              <w:t>(</w:t>
            </w:r>
            <w:r>
              <w:rPr>
                <w:rFonts w:eastAsia="MS Mincho" w:hint="eastAsia"/>
              </w:rPr>
              <w:t>TPoS</w:t>
            </w:r>
            <w:r w:rsidRPr="00A1107B">
              <w:t xml:space="preserve"> Identifier TLV)</w:t>
            </w:r>
          </w:p>
        </w:tc>
      </w:tr>
      <w:tr w:rsidR="000E339E" w:rsidRPr="00AA636D" w:rsidTr="000E339E">
        <w:trPr>
          <w:trHeight w:val="290"/>
          <w:jc w:val="center"/>
        </w:trPr>
        <w:tc>
          <w:tcPr>
            <w:tcW w:w="5495" w:type="dxa"/>
            <w:vAlign w:val="center"/>
          </w:tcPr>
          <w:p w:rsidR="000E339E" w:rsidRDefault="000E339E" w:rsidP="000E339E">
            <w:pPr>
              <w:pStyle w:val="IEEEStdsTableData-Center"/>
              <w:rPr>
                <w:rFonts w:eastAsia="MS Mincho"/>
              </w:rPr>
            </w:pPr>
            <w:r>
              <w:t xml:space="preserve">Encrypted </w:t>
            </w:r>
            <w:ins w:id="2587" w:author="c00904532" w:date="2013-07-16T01:25:00Z">
              <w:r w:rsidR="000870A3">
                <w:rPr>
                  <w:lang w:eastAsia="zh-CN"/>
                </w:rPr>
                <w:t xml:space="preserve">key derivation key </w:t>
              </w:r>
            </w:ins>
            <w:r w:rsidRPr="00F0365A">
              <w:rPr>
                <w:i/>
              </w:rPr>
              <w:t>K</w:t>
            </w:r>
            <w:r w:rsidRPr="00A1107B">
              <w:t xml:space="preserve"> </w:t>
            </w:r>
            <w:r>
              <w:rPr>
                <w:rFonts w:eastAsia="MS Mincho" w:hint="eastAsia"/>
              </w:rPr>
              <w:t>(optional)</w:t>
            </w:r>
            <w:r w:rsidRPr="00A1107B">
              <w:t xml:space="preserve"> (ENCR_BLOCK</w:t>
            </w:r>
            <w:r w:rsidRPr="00A1107B" w:rsidDel="00BC63D6">
              <w:t xml:space="preserve"> </w:t>
            </w:r>
            <w:r w:rsidRPr="00A1107B">
              <w:t>TLV)</w:t>
            </w:r>
          </w:p>
        </w:tc>
      </w:tr>
      <w:tr w:rsidR="000E339E" w:rsidRPr="00AA636D" w:rsidTr="000E339E">
        <w:trPr>
          <w:trHeight w:val="290"/>
          <w:jc w:val="center"/>
        </w:trPr>
        <w:tc>
          <w:tcPr>
            <w:tcW w:w="5495" w:type="dxa"/>
            <w:vAlign w:val="center"/>
          </w:tcPr>
          <w:p w:rsidR="000E339E" w:rsidRDefault="000E339E" w:rsidP="000E339E">
            <w:pPr>
              <w:pStyle w:val="IEEEStdsTableData-Center"/>
            </w:pPr>
            <w:r>
              <w:rPr>
                <w:rFonts w:eastAsia="MS Mincho" w:hint="eastAsia"/>
              </w:rPr>
              <w:t>Nonce</w:t>
            </w:r>
            <w:r>
              <w:rPr>
                <w:rFonts w:eastAsia="MS Mincho"/>
              </w:rPr>
              <w:t>-N</w:t>
            </w:r>
            <w:r>
              <w:rPr>
                <w:rFonts w:eastAsia="MS Mincho" w:hint="eastAsia"/>
              </w:rPr>
              <w:t xml:space="preserve"> (optional)</w:t>
            </w:r>
            <w:r>
              <w:rPr>
                <w:rFonts w:eastAsia="MS Mincho"/>
              </w:rPr>
              <w:t xml:space="preserve"> </w:t>
            </w:r>
            <w:r>
              <w:rPr>
                <w:rFonts w:eastAsia="MS Mincho" w:hint="eastAsia"/>
              </w:rPr>
              <w:t>(Nonce TLV)</w:t>
            </w:r>
          </w:p>
        </w:tc>
      </w:tr>
      <w:tr w:rsidR="000E339E" w:rsidTr="000E339E">
        <w:trPr>
          <w:trHeight w:val="290"/>
          <w:jc w:val="center"/>
        </w:trPr>
        <w:tc>
          <w:tcPr>
            <w:tcW w:w="5495" w:type="dxa"/>
            <w:vAlign w:val="center"/>
          </w:tcPr>
          <w:p w:rsidR="000E339E" w:rsidRDefault="000E339E" w:rsidP="000E339E">
            <w:pPr>
              <w:pStyle w:val="IEEEStdsTableData-Center"/>
              <w:rPr>
                <w:rFonts w:eastAsia="MS Mincho"/>
              </w:rPr>
            </w:pPr>
            <w:r>
              <w:rPr>
                <w:rFonts w:eastAsia="MS Mincho" w:hint="eastAsia"/>
              </w:rPr>
              <w:t>SA</w:t>
            </w:r>
            <w:r w:rsidRPr="004A0CC1">
              <w:rPr>
                <w:rFonts w:eastAsia="MS Mincho"/>
              </w:rPr>
              <w:t>LifeTime (optional)</w:t>
            </w:r>
            <w:r>
              <w:rPr>
                <w:rFonts w:eastAsia="MS Mincho"/>
              </w:rPr>
              <w:t xml:space="preserve"> </w:t>
            </w:r>
            <w:r w:rsidRPr="004A0CC1">
              <w:rPr>
                <w:rFonts w:eastAsia="MS Mincho"/>
              </w:rPr>
              <w:t>(Lifetime TLV)</w:t>
            </w:r>
          </w:p>
        </w:tc>
      </w:tr>
      <w:tr w:rsidR="000E339E" w:rsidRPr="00A1107B" w:rsidTr="000E339E">
        <w:trPr>
          <w:trHeight w:val="290"/>
          <w:jc w:val="center"/>
        </w:trPr>
        <w:tc>
          <w:tcPr>
            <w:tcW w:w="5495" w:type="dxa"/>
            <w:vAlign w:val="center"/>
          </w:tcPr>
          <w:p w:rsidR="000E339E" w:rsidRDefault="000E339E" w:rsidP="000E339E">
            <w:pPr>
              <w:pStyle w:val="IEEEStdsTableData-Center"/>
            </w:pPr>
            <w:r w:rsidRPr="00A1107B">
              <w:t>Status</w:t>
            </w:r>
            <w:r>
              <w:t xml:space="preserve"> </w:t>
            </w:r>
            <w:r w:rsidRPr="00A1107B">
              <w:t>(Status TLV)</w:t>
            </w:r>
          </w:p>
        </w:tc>
      </w:tr>
    </w:tbl>
    <w:p w:rsidR="000E339E" w:rsidRDefault="000E339E" w:rsidP="000E339E">
      <w:pPr>
        <w:pStyle w:val="IEEEStdsParagraph"/>
        <w:rPr>
          <w:lang w:eastAsia="zh-CN"/>
        </w:rPr>
      </w:pPr>
    </w:p>
    <w:p w:rsidR="000E339E" w:rsidRPr="002A49EA" w:rsidRDefault="000E339E" w:rsidP="000E339E">
      <w:pPr>
        <w:pStyle w:val="IEEEStdsParagraph"/>
        <w:rPr>
          <w:i/>
          <w:iCs/>
          <w:lang w:eastAsia="zh-CN"/>
        </w:rPr>
      </w:pPr>
      <w:r w:rsidRPr="002A49EA">
        <w:rPr>
          <w:i/>
          <w:iCs/>
          <w:lang w:eastAsia="zh-CN"/>
        </w:rPr>
        <w:t>(Note to editor: Lifetime TLV is defined in IEEE 802.21a-2012.)</w:t>
      </w:r>
    </w:p>
    <w:p w:rsidR="000E339E" w:rsidRPr="00EB57F4" w:rsidRDefault="000E339E" w:rsidP="000E339E">
      <w:pPr>
        <w:pStyle w:val="IEEEStdsLevel4Header"/>
        <w:adjustRightInd w:val="0"/>
        <w:snapToGrid w:val="0"/>
      </w:pPr>
      <w:r w:rsidRPr="00EB57F4">
        <w:t>MIH_</w:t>
      </w:r>
      <w:r w:rsidRPr="00EB57F4">
        <w:rPr>
          <w:rFonts w:hint="eastAsia"/>
        </w:rPr>
        <w:t>N2N_</w:t>
      </w:r>
      <w:r w:rsidRPr="00EB57F4">
        <w:t xml:space="preserve">Prereg_Xfer </w:t>
      </w:r>
      <w:r>
        <w:t>R</w:t>
      </w:r>
      <w:r w:rsidRPr="00EB57F4">
        <w:t>e</w:t>
      </w:r>
      <w:r w:rsidRPr="00EB57F4">
        <w:rPr>
          <w:rFonts w:hint="eastAsia"/>
        </w:rPr>
        <w:t>quest</w:t>
      </w:r>
    </w:p>
    <w:p w:rsidR="000E339E" w:rsidRDefault="000E339E" w:rsidP="000E339E">
      <w:pPr>
        <w:pStyle w:val="IEEEStdsParagraph"/>
        <w:rPr>
          <w:lang w:eastAsia="zh-CN"/>
        </w:rPr>
      </w:pPr>
      <w:r>
        <w:rPr>
          <w:lang w:eastAsia="zh-CN"/>
        </w:rPr>
        <w:t xml:space="preserve">An MIHF sends this message to relay link layer frames during preregistration. The corresponding primitive is defined in 7.4.31.1. Nonce-T, Nonce-N, and the encrypted key derivation key </w:t>
      </w:r>
      <w:r w:rsidRPr="00F0365A">
        <w:rPr>
          <w:i/>
          <w:lang w:eastAsia="zh-CN"/>
        </w:rPr>
        <w:t>K</w:t>
      </w:r>
      <w:r>
        <w:rPr>
          <w:lang w:eastAsia="zh-CN"/>
        </w:rPr>
        <w:t xml:space="preserve"> must all be present, or must all be absent;</w:t>
      </w:r>
      <w:r w:rsidRPr="00900DA3">
        <w:rPr>
          <w:lang w:eastAsia="zh-CN"/>
        </w:rPr>
        <w:t xml:space="preserve"> </w:t>
      </w:r>
      <w:r>
        <w:rPr>
          <w:lang w:eastAsia="zh-CN"/>
        </w:rPr>
        <w:t>MIHF generates Nonce-N</w:t>
      </w:r>
      <w:r w:rsidRPr="00900DA3">
        <w:rPr>
          <w:lang w:eastAsia="zh-CN"/>
        </w:rPr>
        <w:t xml:space="preserve"> </w:t>
      </w:r>
      <w:r>
        <w:rPr>
          <w:lang w:eastAsia="zh-CN"/>
        </w:rPr>
        <w:t xml:space="preserve">and the encrypted key derivation key </w:t>
      </w:r>
      <w:r w:rsidRPr="00F0365A">
        <w:rPr>
          <w:i/>
          <w:lang w:eastAsia="zh-CN"/>
        </w:rPr>
        <w:t>K</w:t>
      </w:r>
      <w:r>
        <w:rPr>
          <w:lang w:eastAsia="zh-CN"/>
        </w:rPr>
        <w:t xml:space="preserve"> as specified in  </w:t>
      </w:r>
      <w:r w:rsidR="006B34CB">
        <w:rPr>
          <w:lang w:eastAsia="zh-CN"/>
        </w:rPr>
        <w:fldChar w:fldCharType="begin"/>
      </w:r>
      <w:r>
        <w:rPr>
          <w:lang w:eastAsia="zh-CN"/>
        </w:rPr>
        <w:instrText xml:space="preserve"> REF _Ref353269648 \r </w:instrText>
      </w:r>
      <w:r w:rsidR="006B34CB">
        <w:rPr>
          <w:lang w:eastAsia="zh-CN"/>
        </w:rPr>
        <w:fldChar w:fldCharType="separate"/>
      </w:r>
      <w:r w:rsidR="00001A63">
        <w:rPr>
          <w:lang w:eastAsia="zh-CN"/>
        </w:rPr>
        <w:t>9.2.2</w:t>
      </w:r>
      <w:r w:rsidR="006B34CB">
        <w:rPr>
          <w:lang w:eastAsia="zh-CN"/>
        </w:rPr>
        <w:fldChar w:fldCharType="end"/>
      </w:r>
      <w:r>
        <w:rPr>
          <w:lang w:eastAsia="zh-CN"/>
        </w:rPr>
        <w:t>.</w:t>
      </w:r>
      <w:r w:rsidR="002C5B48">
        <w:rPr>
          <w:lang w:eastAsia="zh-CN"/>
        </w:rPr>
        <w:t xml:space="preserve"> </w:t>
      </w:r>
      <w:r>
        <w:rPr>
          <w:lang w:eastAsia="zh-CN"/>
        </w:rPr>
        <w:t xml:space="preserve">The method for encrypting </w:t>
      </w:r>
      <w:r w:rsidRPr="00F0365A">
        <w:rPr>
          <w:i/>
          <w:lang w:eastAsia="zh-CN"/>
        </w:rPr>
        <w:t>K</w:t>
      </w:r>
      <w:r>
        <w:rPr>
          <w:lang w:eastAsia="zh-CN"/>
        </w:rPr>
        <w:t xml:space="preserve"> is specified in </w:t>
      </w:r>
      <w:r w:rsidR="006B34CB">
        <w:rPr>
          <w:lang w:eastAsia="zh-CN"/>
        </w:rPr>
        <w:fldChar w:fldCharType="begin"/>
      </w:r>
      <w:r>
        <w:rPr>
          <w:lang w:eastAsia="zh-CN"/>
        </w:rPr>
        <w:instrText xml:space="preserve"> REF _Ref353269871 \r </w:instrText>
      </w:r>
      <w:r w:rsidR="006B34CB">
        <w:rPr>
          <w:lang w:eastAsia="zh-CN"/>
        </w:rPr>
        <w:fldChar w:fldCharType="separate"/>
      </w:r>
      <w:r w:rsidR="00001A63">
        <w:rPr>
          <w:lang w:eastAsia="zh-CN"/>
        </w:rPr>
        <w:t>10.4</w:t>
      </w:r>
      <w:r w:rsidR="006B34CB">
        <w:rPr>
          <w:lang w:eastAsia="zh-CN"/>
        </w:rPr>
        <w:fldChar w:fldCharType="end"/>
      </w:r>
      <w:r>
        <w:rPr>
          <w:lang w:eastAsia="zh-CN"/>
        </w:rPr>
        <w:t>.</w:t>
      </w:r>
    </w:p>
    <w:p w:rsidR="000E339E" w:rsidRPr="002A49EA" w:rsidRDefault="000E339E" w:rsidP="000E339E">
      <w:pPr>
        <w:pStyle w:val="IEEEStdsParagraph"/>
        <w:rPr>
          <w:i/>
          <w:iCs/>
          <w:lang w:eastAsia="zh-CN"/>
        </w:rPr>
      </w:pPr>
      <w:r w:rsidRPr="002A49EA">
        <w:rPr>
          <w:i/>
          <w:iCs/>
          <w:lang w:eastAsia="zh-CN"/>
        </w:rPr>
        <w:t>Note to editor: 9.2.2 is defined in IEEE 802.21a-2012.</w:t>
      </w:r>
    </w:p>
    <w:tbl>
      <w:tblPr>
        <w:tblW w:w="0" w:type="auto"/>
        <w:jc w:val="center"/>
        <w:tblInd w:w="20" w:type="dxa"/>
        <w:tblLook w:val="0000"/>
      </w:tblPr>
      <w:tblGrid>
        <w:gridCol w:w="6733"/>
      </w:tblGrid>
      <w:tr w:rsidR="000E339E" w:rsidRPr="00A1107B" w:rsidTr="000E339E">
        <w:trPr>
          <w:trHeight w:val="230"/>
          <w:jc w:val="center"/>
        </w:trPr>
        <w:tc>
          <w:tcPr>
            <w:tcW w:w="6733"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0E339E" w:rsidRDefault="000E339E" w:rsidP="000E339E">
            <w:pPr>
              <w:pStyle w:val="IEEEStdsTableColumnHead"/>
            </w:pPr>
            <w:r w:rsidRPr="00A1107B">
              <w:t>MIH Header Fields (SID=</w:t>
            </w:r>
            <w:r>
              <w:rPr>
                <w:rFonts w:hint="eastAsia"/>
                <w:lang w:eastAsia="zh-CN"/>
              </w:rPr>
              <w:t>3</w:t>
            </w:r>
            <w:r w:rsidRPr="00A1107B">
              <w:t>, Opcode=1, AID=</w:t>
            </w:r>
            <w:r>
              <w:rPr>
                <w:rFonts w:hint="eastAsia"/>
                <w:lang w:eastAsia="ko-KR"/>
              </w:rPr>
              <w:t>1</w:t>
            </w:r>
            <w:r>
              <w:rPr>
                <w:lang w:eastAsia="ko-KR"/>
              </w:rPr>
              <w:t>4</w:t>
            </w:r>
            <w:r w:rsidRPr="00A1107B">
              <w:t>)</w:t>
            </w:r>
          </w:p>
        </w:tc>
      </w:tr>
      <w:tr w:rsidR="000E339E" w:rsidRPr="00A1107B" w:rsidTr="000E339E">
        <w:trPr>
          <w:trHeight w:val="230"/>
          <w:jc w:val="center"/>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rPr>
                <w:b/>
                <w:bCs/>
              </w:rPr>
              <w:t>Source Identifier</w:t>
            </w:r>
            <w:r w:rsidRPr="004D659A">
              <w:t xml:space="preserve"> = sending MIHF ID (Source MIHF ID TLV)</w:t>
            </w:r>
          </w:p>
        </w:tc>
      </w:tr>
      <w:tr w:rsidR="000E339E" w:rsidRPr="00A1107B" w:rsidTr="000E339E">
        <w:trPr>
          <w:trHeight w:val="230"/>
          <w:jc w:val="center"/>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rPr>
                <w:b/>
                <w:bCs/>
              </w:rPr>
              <w:t>Destination Identifier</w:t>
            </w:r>
            <w:r w:rsidRPr="004D659A">
              <w:t xml:space="preserve"> = receiving MIHF ID (Destination MIHF ID TLV)</w:t>
            </w:r>
          </w:p>
        </w:tc>
      </w:tr>
      <w:tr w:rsidR="000E339E" w:rsidRPr="00A1107B" w:rsidTr="000E339E">
        <w:trPr>
          <w:trHeight w:val="230"/>
          <w:jc w:val="center"/>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rPr>
                <w:rFonts w:hint="eastAsia"/>
              </w:rPr>
              <w:t>Target</w:t>
            </w:r>
            <w:r w:rsidRPr="004D659A">
              <w:t xml:space="preserve">LinkIdentifier </w:t>
            </w:r>
            <w:r w:rsidRPr="004D659A">
              <w:rPr>
                <w:rFonts w:hint="eastAsia"/>
              </w:rPr>
              <w:t>(optional)</w:t>
            </w:r>
            <w:r w:rsidRPr="004D659A">
              <w:t xml:space="preserve"> (Link Identifier TLV)</w:t>
            </w:r>
          </w:p>
        </w:tc>
      </w:tr>
      <w:tr w:rsidR="000E339E" w:rsidRPr="00A1107B" w:rsidTr="000E339E">
        <w:trPr>
          <w:trHeight w:val="230"/>
          <w:jc w:val="center"/>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t xml:space="preserve">LLInformation </w:t>
            </w:r>
            <w:r w:rsidRPr="004D659A">
              <w:rPr>
                <w:rFonts w:hint="eastAsia"/>
              </w:rPr>
              <w:t>(optional)</w:t>
            </w:r>
            <w:r w:rsidRPr="004D659A">
              <w:t xml:space="preserve"> (Link Layer Information TLV)</w:t>
            </w:r>
          </w:p>
        </w:tc>
      </w:tr>
      <w:tr w:rsidR="000E339E" w:rsidRPr="00A1107B" w:rsidTr="000E339E">
        <w:trPr>
          <w:trHeight w:val="230"/>
          <w:jc w:val="center"/>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rPr>
                <w:rFonts w:hint="eastAsia"/>
              </w:rPr>
              <w:t>MNID (optional)</w:t>
            </w:r>
            <w:r w:rsidRPr="004D659A">
              <w:t xml:space="preserve"> </w:t>
            </w:r>
            <w:r w:rsidRPr="004D659A">
              <w:rPr>
                <w:rFonts w:hint="eastAsia"/>
              </w:rPr>
              <w:t>(</w:t>
            </w:r>
            <w:r w:rsidRPr="004D659A">
              <w:t>Mobile node MIHF ID</w:t>
            </w:r>
            <w:r w:rsidRPr="004D659A">
              <w:rPr>
                <w:rFonts w:hint="eastAsia"/>
              </w:rPr>
              <w:t xml:space="preserve"> TLV)</w:t>
            </w:r>
          </w:p>
        </w:tc>
      </w:tr>
      <w:tr w:rsidR="007420BF" w:rsidRPr="00A1107B" w:rsidTr="000E339E">
        <w:trPr>
          <w:trHeight w:val="230"/>
          <w:jc w:val="center"/>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20BF" w:rsidRPr="004D659A" w:rsidRDefault="007420BF" w:rsidP="007420BF">
            <w:pPr>
              <w:pStyle w:val="IEEEStdsTableData-Center"/>
            </w:pPr>
            <w:r w:rsidRPr="00BA418A">
              <w:t>Ciphersuite</w:t>
            </w:r>
            <w:r w:rsidR="001E588E">
              <w:rPr>
                <w:rFonts w:hint="eastAsia"/>
                <w:lang w:eastAsia="zh-CN"/>
              </w:rPr>
              <w:t>Code</w:t>
            </w:r>
            <w:r w:rsidRPr="00BA418A">
              <w:t xml:space="preserve"> </w:t>
            </w:r>
            <w:r w:rsidRPr="00BA418A">
              <w:rPr>
                <w:rFonts w:eastAsia="MS Mincho" w:hint="eastAsia"/>
              </w:rPr>
              <w:t>(optional)</w:t>
            </w:r>
            <w:r w:rsidRPr="00BA418A">
              <w:rPr>
                <w:rFonts w:eastAsia="MS Mincho"/>
              </w:rPr>
              <w:t xml:space="preserve"> </w:t>
            </w:r>
            <w:r>
              <w:rPr>
                <w:rFonts w:ascii="TimesNewRoman" w:hAnsi="TimesNewRoman" w:cs="TimesNewRoman"/>
                <w:szCs w:val="18"/>
                <w:lang w:eastAsia="en-US"/>
              </w:rPr>
              <w:t xml:space="preserve">(Ciphersuite </w:t>
            </w:r>
            <w:r w:rsidR="001E588E">
              <w:rPr>
                <w:rFonts w:ascii="TimesNewRoman" w:hAnsi="TimesNewRoman" w:cs="TimesNewRoman" w:hint="eastAsia"/>
                <w:szCs w:val="18"/>
                <w:lang w:eastAsia="zh-CN"/>
              </w:rPr>
              <w:t xml:space="preserve">Code </w:t>
            </w:r>
            <w:r>
              <w:rPr>
                <w:rFonts w:ascii="TimesNewRoman" w:hAnsi="TimesNewRoman" w:cs="TimesNewRoman"/>
                <w:szCs w:val="18"/>
                <w:lang w:eastAsia="en-US"/>
              </w:rPr>
              <w:t>TLV)</w:t>
            </w:r>
          </w:p>
        </w:tc>
      </w:tr>
      <w:tr w:rsidR="000E339E" w:rsidRPr="00A1107B" w:rsidTr="000E339E">
        <w:trPr>
          <w:trHeight w:val="230"/>
          <w:jc w:val="center"/>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t xml:space="preserve">Encrypted </w:t>
            </w:r>
            <w:ins w:id="2588" w:author="c00904532" w:date="2013-07-16T01:25:00Z">
              <w:r w:rsidR="000870A3">
                <w:rPr>
                  <w:lang w:eastAsia="zh-CN"/>
                </w:rPr>
                <w:t xml:space="preserve">key derivation key </w:t>
              </w:r>
            </w:ins>
            <w:r w:rsidR="006B34CB" w:rsidRPr="006B34CB">
              <w:rPr>
                <w:i/>
                <w:rPrChange w:id="2589" w:author="c73782" w:date="2013-07-10T13:37:00Z">
                  <w:rPr>
                    <w:color w:val="0000FF"/>
                    <w:u w:val="single"/>
                  </w:rPr>
                </w:rPrChange>
              </w:rPr>
              <w:t>K</w:t>
            </w:r>
            <w:r w:rsidRPr="004D659A">
              <w:t xml:space="preserve"> </w:t>
            </w:r>
            <w:r w:rsidRPr="004D659A">
              <w:rPr>
                <w:rFonts w:hint="eastAsia"/>
              </w:rPr>
              <w:t>(optional)</w:t>
            </w:r>
            <w:r w:rsidRPr="004D659A">
              <w:t xml:space="preserve"> (ENCR_BLOCK</w:t>
            </w:r>
            <w:r w:rsidRPr="004D659A" w:rsidDel="00FE0478">
              <w:t xml:space="preserve"> </w:t>
            </w:r>
            <w:r w:rsidRPr="004D659A">
              <w:t>TLV)</w:t>
            </w:r>
          </w:p>
        </w:tc>
      </w:tr>
      <w:tr w:rsidR="000E339E" w:rsidRPr="00A1107B" w:rsidTr="000E339E">
        <w:trPr>
          <w:trHeight w:val="230"/>
          <w:jc w:val="center"/>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rPr>
                <w:rFonts w:hint="eastAsia"/>
              </w:rPr>
              <w:t>Nonce</w:t>
            </w:r>
            <w:r w:rsidRPr="004D659A">
              <w:t>-T</w:t>
            </w:r>
            <w:r w:rsidRPr="004D659A">
              <w:rPr>
                <w:rFonts w:hint="eastAsia"/>
              </w:rPr>
              <w:t xml:space="preserve"> (optional)</w:t>
            </w:r>
            <w:r w:rsidRPr="004D659A">
              <w:t xml:space="preserve"> </w:t>
            </w:r>
            <w:r w:rsidRPr="004D659A">
              <w:rPr>
                <w:rFonts w:hint="eastAsia"/>
              </w:rPr>
              <w:t>(Nonce TLV)</w:t>
            </w:r>
          </w:p>
        </w:tc>
      </w:tr>
      <w:tr w:rsidR="000E339E" w:rsidRPr="00A1107B" w:rsidTr="000E339E">
        <w:trPr>
          <w:trHeight w:val="230"/>
          <w:jc w:val="center"/>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rPr>
                <w:rFonts w:hint="eastAsia"/>
              </w:rPr>
              <w:t>Nonce</w:t>
            </w:r>
            <w:r w:rsidRPr="004D659A">
              <w:t>-N</w:t>
            </w:r>
            <w:r w:rsidRPr="004D659A">
              <w:rPr>
                <w:rFonts w:hint="eastAsia"/>
              </w:rPr>
              <w:t xml:space="preserve"> (optional)</w:t>
            </w:r>
            <w:r w:rsidRPr="004D659A">
              <w:t xml:space="preserve"> </w:t>
            </w:r>
            <w:r w:rsidRPr="004D659A">
              <w:rPr>
                <w:rFonts w:hint="eastAsia"/>
              </w:rPr>
              <w:t>(Nonce TLV)</w:t>
            </w:r>
          </w:p>
        </w:tc>
      </w:tr>
      <w:tr w:rsidR="000E339E" w:rsidRPr="00A1107B" w:rsidTr="000E339E">
        <w:trPr>
          <w:trHeight w:val="230"/>
          <w:jc w:val="center"/>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rPr>
                <w:rFonts w:hint="eastAsia"/>
              </w:rPr>
              <w:t>SA</w:t>
            </w:r>
            <w:r w:rsidRPr="004D659A">
              <w:t>LifeTime (optional) (Lifetime TLV)</w:t>
            </w:r>
          </w:p>
        </w:tc>
      </w:tr>
    </w:tbl>
    <w:p w:rsidR="000E339E" w:rsidRDefault="000E339E" w:rsidP="000E339E">
      <w:pPr>
        <w:pStyle w:val="IEEEStdsParagraph"/>
        <w:rPr>
          <w:lang w:eastAsia="zh-CN"/>
        </w:rPr>
      </w:pPr>
    </w:p>
    <w:p w:rsidR="000E339E" w:rsidRDefault="000E339E" w:rsidP="000E339E">
      <w:pPr>
        <w:pStyle w:val="IEEEStdsLevel4Header"/>
        <w:adjustRightInd w:val="0"/>
        <w:snapToGrid w:val="0"/>
        <w:rPr>
          <w:lang w:eastAsia="zh-CN"/>
        </w:rPr>
      </w:pPr>
      <w:r>
        <w:rPr>
          <w:lang w:eastAsia="zh-CN"/>
        </w:rPr>
        <w:t>MIH_N2N_Prereg_Xfer Response</w:t>
      </w:r>
    </w:p>
    <w:p w:rsidR="000E339E" w:rsidRDefault="000E339E" w:rsidP="000E339E">
      <w:pPr>
        <w:pStyle w:val="IEEEStdsParagraph"/>
        <w:rPr>
          <w:lang w:eastAsia="zh-CN"/>
        </w:rPr>
      </w:pPr>
      <w:r>
        <w:rPr>
          <w:lang w:eastAsia="zh-CN"/>
        </w:rPr>
        <w:t>An MIHF sends this message to complete the establishment of a security association between itself and the preregistering MN, or to accomplish other layer-2 signaling. The corresponding primitive is defined in 7.4.31.3. The SALifeTime may be included if specified by the TPoS for the requested security association.</w:t>
      </w:r>
      <w:r w:rsidR="002C5B48">
        <w:rPr>
          <w:lang w:eastAsia="zh-CN"/>
        </w:rPr>
        <w:t xml:space="preserve"> </w:t>
      </w:r>
      <w:r>
        <w:rPr>
          <w:lang w:eastAsia="zh-CN"/>
        </w:rPr>
        <w:t>The TPoS may also include the MN_NAI parameter if the MNID parameter of the MIH_N2N_Prereg_Xfer Request message is not appropriate for use in the target network.</w:t>
      </w:r>
    </w:p>
    <w:tbl>
      <w:tblPr>
        <w:tblW w:w="0" w:type="auto"/>
        <w:jc w:val="center"/>
        <w:tblInd w:w="20" w:type="dxa"/>
        <w:tblLook w:val="0000"/>
      </w:tblPr>
      <w:tblGrid>
        <w:gridCol w:w="7650"/>
      </w:tblGrid>
      <w:tr w:rsidR="000E339E" w:rsidRPr="00A1107B" w:rsidTr="000E339E">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0E339E" w:rsidRPr="00A1107B" w:rsidRDefault="000E339E" w:rsidP="000E339E">
            <w:pPr>
              <w:pStyle w:val="IEEEStdsTableColumnHead"/>
            </w:pPr>
            <w:r w:rsidRPr="00A1107B">
              <w:lastRenderedPageBreak/>
              <w:t>MIH Header Fields (SID=</w:t>
            </w:r>
            <w:r>
              <w:rPr>
                <w:rFonts w:hint="eastAsia"/>
                <w:lang w:eastAsia="zh-CN"/>
              </w:rPr>
              <w:t>3</w:t>
            </w:r>
            <w:r w:rsidRPr="00A1107B">
              <w:t>, Opcode=2, AID=</w:t>
            </w:r>
            <w:r>
              <w:rPr>
                <w:rFonts w:hint="eastAsia"/>
                <w:lang w:eastAsia="ko-KR"/>
              </w:rPr>
              <w:t>1</w:t>
            </w:r>
            <w:r>
              <w:rPr>
                <w:lang w:eastAsia="ko-KR"/>
              </w:rPr>
              <w:t>4</w:t>
            </w:r>
            <w:r w:rsidRPr="00A1107B">
              <w:t>)</w:t>
            </w:r>
          </w:p>
        </w:tc>
      </w:tr>
      <w:tr w:rsidR="000E339E" w:rsidRPr="00A1107B" w:rsidTr="000E339E">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rPr>
                <w:b/>
                <w:bCs/>
              </w:rPr>
              <w:t>Source Identifier</w:t>
            </w:r>
            <w:r w:rsidRPr="004D659A">
              <w:t xml:space="preserve"> = sending MIHF ID (Source MIHF ID TLV)</w:t>
            </w:r>
          </w:p>
        </w:tc>
      </w:tr>
      <w:tr w:rsidR="000E339E" w:rsidRPr="00A1107B" w:rsidTr="000E339E">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rPr>
                <w:b/>
                <w:bCs/>
              </w:rPr>
              <w:t>Destination Identifier</w:t>
            </w:r>
            <w:r w:rsidRPr="004D659A">
              <w:t xml:space="preserve"> = receiving MIHF ID (Destination MIHF ID TLV)</w:t>
            </w:r>
          </w:p>
        </w:tc>
      </w:tr>
      <w:tr w:rsidR="000E339E" w:rsidRPr="00A1107B" w:rsidTr="000E339E">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Default="000E339E" w:rsidP="000E339E">
            <w:pPr>
              <w:pStyle w:val="IEEEStdsTableData-Center"/>
            </w:pPr>
            <w:r w:rsidRPr="004D659A">
              <w:rPr>
                <w:rFonts w:hint="eastAsia"/>
              </w:rPr>
              <w:t>Target</w:t>
            </w:r>
            <w:r w:rsidRPr="004D659A">
              <w:t>LinkIdentifier</w:t>
            </w:r>
            <w:r>
              <w:t xml:space="preserve"> </w:t>
            </w:r>
            <w:r w:rsidRPr="004D659A">
              <w:t>(Link Identifier TLV)</w:t>
            </w:r>
          </w:p>
        </w:tc>
      </w:tr>
      <w:tr w:rsidR="000E339E" w:rsidRPr="00A1107B" w:rsidTr="000E339E">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Default="000E339E" w:rsidP="000E339E">
            <w:pPr>
              <w:pStyle w:val="IEEEStdsTableData-Center"/>
            </w:pPr>
            <w:r w:rsidRPr="004D659A">
              <w:t xml:space="preserve">LLInformation </w:t>
            </w:r>
            <w:r w:rsidRPr="004D659A">
              <w:rPr>
                <w:rFonts w:hint="eastAsia"/>
              </w:rPr>
              <w:t>(</w:t>
            </w:r>
            <w:r w:rsidRPr="004D659A">
              <w:t>optional</w:t>
            </w:r>
            <w:r w:rsidRPr="004D659A">
              <w:rPr>
                <w:rFonts w:hint="eastAsia"/>
              </w:rPr>
              <w:t>)</w:t>
            </w:r>
            <w:r>
              <w:t xml:space="preserve"> </w:t>
            </w:r>
            <w:r w:rsidRPr="004D659A">
              <w:t>(Link Layer Information TLV)</w:t>
            </w:r>
          </w:p>
        </w:tc>
      </w:tr>
      <w:tr w:rsidR="000E339E" w:rsidRPr="00A1107B" w:rsidTr="000E339E">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Default="000E339E" w:rsidP="000E339E">
            <w:pPr>
              <w:pStyle w:val="IEEEStdsTableData-Center"/>
            </w:pPr>
            <w:r>
              <w:t xml:space="preserve">MN_NAI </w:t>
            </w:r>
            <w:r w:rsidRPr="004D659A">
              <w:t>(Network Access Identifier TLV)</w:t>
            </w:r>
            <w:r w:rsidRPr="004D659A">
              <w:rPr>
                <w:rFonts w:hint="eastAsia"/>
              </w:rPr>
              <w:t>(optional)</w:t>
            </w:r>
          </w:p>
        </w:tc>
      </w:tr>
      <w:tr w:rsidR="000E339E" w:rsidRPr="00A1107B" w:rsidTr="000E339E">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E339E" w:rsidRPr="004D659A" w:rsidRDefault="000E339E" w:rsidP="000E339E">
            <w:pPr>
              <w:pStyle w:val="IEEEStdsTableData-Center"/>
            </w:pPr>
            <w:r w:rsidRPr="004D659A">
              <w:rPr>
                <w:rFonts w:hint="eastAsia"/>
              </w:rPr>
              <w:t>SA</w:t>
            </w:r>
            <w:r w:rsidRPr="004D659A">
              <w:t>LifeTime (optional) (Lifetime TLV)</w:t>
            </w:r>
          </w:p>
        </w:tc>
      </w:tr>
      <w:tr w:rsidR="000E339E" w:rsidRPr="00A1107B" w:rsidTr="000E339E">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E339E" w:rsidRPr="004D659A" w:rsidRDefault="000E339E" w:rsidP="000E339E">
            <w:pPr>
              <w:pStyle w:val="IEEEStdsTableData-Center"/>
            </w:pPr>
            <w:r w:rsidRPr="004D659A">
              <w:t>Status (Status TLV)</w:t>
            </w:r>
          </w:p>
        </w:tc>
      </w:tr>
    </w:tbl>
    <w:p w:rsidR="000E339E" w:rsidRDefault="000E339E" w:rsidP="000E339E">
      <w:pPr>
        <w:pStyle w:val="IEEEStdsParagraph"/>
        <w:rPr>
          <w:lang w:eastAsia="zh-CN"/>
        </w:rPr>
      </w:pPr>
    </w:p>
    <w:p w:rsidR="000E339E" w:rsidRDefault="000E339E" w:rsidP="000E339E">
      <w:pPr>
        <w:pStyle w:val="IEEEStdsLevel4Header"/>
        <w:adjustRightInd w:val="0"/>
        <w:snapToGrid w:val="0"/>
        <w:rPr>
          <w:lang w:eastAsia="zh-CN"/>
        </w:rPr>
      </w:pPr>
      <w:r>
        <w:rPr>
          <w:lang w:eastAsia="zh-CN"/>
        </w:rPr>
        <w:t>MIH_Prereg_Ready request</w:t>
      </w:r>
    </w:p>
    <w:p w:rsidR="000E339E" w:rsidRDefault="000E339E" w:rsidP="000E339E">
      <w:pPr>
        <w:pStyle w:val="IEEEStdsParagraph"/>
        <w:rPr>
          <w:lang w:eastAsia="zh-CN"/>
        </w:rPr>
      </w:pPr>
      <w:r>
        <w:rPr>
          <w:lang w:eastAsia="zh-CN"/>
        </w:rPr>
        <w:t>The corresponding MIH primitive of this message is defined in 7.4.32.1.</w:t>
      </w:r>
    </w:p>
    <w:p w:rsidR="000E339E" w:rsidRDefault="000E339E" w:rsidP="000E339E">
      <w:pPr>
        <w:pStyle w:val="IEEEStdsParagraph"/>
        <w:rPr>
          <w:lang w:eastAsia="zh-CN"/>
        </w:rPr>
      </w:pPr>
      <w:r>
        <w:rPr>
          <w:lang w:eastAsia="zh-CN"/>
        </w:rPr>
        <w:t>This message is transmitted to the MIHF to perform preparation of preregistration.</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Change w:id="2590">
          <w:tblGrid>
            <w:gridCol w:w="5353"/>
          </w:tblGrid>
        </w:tblGridChange>
      </w:tblGrid>
      <w:tr w:rsidR="000E339E" w:rsidRPr="00A1107B" w:rsidTr="000E339E">
        <w:trPr>
          <w:trHeight w:val="190"/>
          <w:jc w:val="center"/>
        </w:trPr>
        <w:tc>
          <w:tcPr>
            <w:tcW w:w="5353" w:type="dxa"/>
            <w:shd w:val="clear" w:color="auto" w:fill="F2F2F2"/>
          </w:tcPr>
          <w:p w:rsidR="000E339E" w:rsidRPr="00A1107B" w:rsidRDefault="000E339E" w:rsidP="000E339E">
            <w:pPr>
              <w:pStyle w:val="IEEEStdsTableColumnHead"/>
            </w:pPr>
            <w:r w:rsidRPr="00A1107B">
              <w:t>MIH Header Fields (SID=</w:t>
            </w:r>
            <w:r>
              <w:rPr>
                <w:rFonts w:hint="eastAsia"/>
                <w:lang w:eastAsia="ko-KR"/>
              </w:rPr>
              <w:t>3</w:t>
            </w:r>
            <w:r w:rsidRPr="00A1107B">
              <w:t>, Opcode=1, AID=</w:t>
            </w:r>
            <w:r>
              <w:rPr>
                <w:rFonts w:hint="eastAsia"/>
                <w:lang w:eastAsia="ko-KR"/>
              </w:rPr>
              <w:t>1</w:t>
            </w:r>
            <w:r>
              <w:rPr>
                <w:lang w:eastAsia="ko-KR"/>
              </w:rPr>
              <w:t>5</w:t>
            </w:r>
            <w:r w:rsidRPr="00A1107B">
              <w:t>)</w:t>
            </w:r>
          </w:p>
        </w:tc>
      </w:tr>
      <w:tr w:rsidR="000E339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E339E" w:rsidRPr="004D659A" w:rsidRDefault="000E339E" w:rsidP="000E339E">
            <w:pPr>
              <w:pStyle w:val="IEEEStdsTableData-Center"/>
            </w:pPr>
            <w:r w:rsidRPr="004D659A">
              <w:rPr>
                <w:b/>
                <w:bCs/>
              </w:rPr>
              <w:t>Source Identifier</w:t>
            </w:r>
            <w:r w:rsidRPr="004D659A">
              <w:t xml:space="preserve"> = sending MIHF ID</w:t>
            </w:r>
          </w:p>
          <w:p w:rsidR="000E339E" w:rsidRPr="004D659A" w:rsidRDefault="000E339E" w:rsidP="000E339E">
            <w:pPr>
              <w:pStyle w:val="IEEEStdsTableData-Center"/>
            </w:pPr>
            <w:r w:rsidRPr="004D659A">
              <w:t>(Source MIHF ID TLV)</w:t>
            </w:r>
          </w:p>
        </w:tc>
      </w:tr>
      <w:tr w:rsidR="000E339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E339E" w:rsidRPr="004D659A" w:rsidRDefault="000E339E" w:rsidP="000E339E">
            <w:pPr>
              <w:pStyle w:val="IEEEStdsTableData-Center"/>
            </w:pPr>
            <w:r w:rsidRPr="004D659A">
              <w:rPr>
                <w:b/>
                <w:bCs/>
              </w:rPr>
              <w:t>Destination Identifier</w:t>
            </w:r>
            <w:r w:rsidRPr="004D659A">
              <w:t xml:space="preserve"> = receiving MIHF ID</w:t>
            </w:r>
          </w:p>
          <w:p w:rsidR="000E339E" w:rsidRPr="004D659A" w:rsidRDefault="000E339E" w:rsidP="000E339E">
            <w:pPr>
              <w:pStyle w:val="IEEEStdsTableData-Center"/>
            </w:pPr>
            <w:r w:rsidRPr="004D659A">
              <w:t>(Destination MIHF ID TLV)</w:t>
            </w:r>
          </w:p>
        </w:tc>
      </w:tr>
      <w:tr w:rsidR="000E339E" w:rsidRPr="00A1107B" w:rsidTr="00267AE8">
        <w:tblPrEx>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2591" w:author="Hyunho" w:date="2013-07-11T17:12:00Z">
            <w:tblPrEx>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417"/>
          <w:jc w:val="center"/>
          <w:trPrChange w:id="2592" w:author="Hyunho" w:date="2013-07-11T17:12:00Z">
            <w:trPr>
              <w:trHeight w:val="520"/>
              <w:jc w:val="center"/>
            </w:trPr>
          </w:trPrChange>
        </w:trPr>
        <w:tc>
          <w:tcPr>
            <w:tcW w:w="5353" w:type="dxa"/>
            <w:tcBorders>
              <w:top w:val="single" w:sz="4" w:space="0" w:color="auto"/>
              <w:left w:val="single" w:sz="4" w:space="0" w:color="auto"/>
              <w:right w:val="single" w:sz="4" w:space="0" w:color="auto"/>
            </w:tcBorders>
            <w:tcPrChange w:id="2593" w:author="Hyunho" w:date="2013-07-11T17:12:00Z">
              <w:tcPr>
                <w:tcW w:w="5353" w:type="dxa"/>
                <w:tcBorders>
                  <w:top w:val="single" w:sz="4" w:space="0" w:color="auto"/>
                  <w:left w:val="single" w:sz="4" w:space="0" w:color="auto"/>
                  <w:right w:val="single" w:sz="4" w:space="0" w:color="auto"/>
                </w:tcBorders>
              </w:tcPr>
            </w:tcPrChange>
          </w:tcPr>
          <w:p w:rsidR="00267AE8" w:rsidRDefault="00267AE8" w:rsidP="00267AE8">
            <w:pPr>
              <w:pStyle w:val="IEEEStdsTableData-Center"/>
              <w:rPr>
                <w:ins w:id="2594" w:author="Hyunho" w:date="2013-07-11T17:11:00Z"/>
              </w:rPr>
            </w:pPr>
            <w:proofErr w:type="spellStart"/>
            <w:ins w:id="2595" w:author="Hyunho" w:date="2013-07-11T17:11:00Z">
              <w:r>
                <w:t>LinkType</w:t>
              </w:r>
              <w:proofErr w:type="spellEnd"/>
              <w:r>
                <w:t xml:space="preserve"> </w:t>
              </w:r>
            </w:ins>
          </w:p>
          <w:p w:rsidR="000E339E" w:rsidRPr="004D659A" w:rsidDel="00267AE8" w:rsidRDefault="00267AE8" w:rsidP="00267AE8">
            <w:pPr>
              <w:pStyle w:val="IEEEStdsTableData-Center"/>
              <w:rPr>
                <w:del w:id="2596" w:author="Hyunho" w:date="2013-07-11T17:11:00Z"/>
              </w:rPr>
            </w:pPr>
            <w:ins w:id="2597" w:author="Hyunho" w:date="2013-07-11T17:11:00Z">
              <w:r>
                <w:t>(Link type TLV)</w:t>
              </w:r>
            </w:ins>
            <w:del w:id="2598" w:author="Hyunho" w:date="2013-07-11T17:11:00Z">
              <w:r w:rsidR="000E339E" w:rsidRPr="004D659A" w:rsidDel="00267AE8">
                <w:rPr>
                  <w:rFonts w:hint="eastAsia"/>
                </w:rPr>
                <w:delText xml:space="preserve">ExecutionDelay </w:delText>
              </w:r>
            </w:del>
          </w:p>
          <w:p w:rsidR="000E339E" w:rsidRPr="004D659A" w:rsidRDefault="000E339E" w:rsidP="000E339E">
            <w:pPr>
              <w:pStyle w:val="IEEEStdsTableData-Center"/>
            </w:pPr>
            <w:del w:id="2599" w:author="Hyunho" w:date="2013-07-11T17:11:00Z">
              <w:r w:rsidRPr="004D659A" w:rsidDel="00267AE8">
                <w:delText>(Link Identifier TLV)</w:delText>
              </w:r>
            </w:del>
          </w:p>
        </w:tc>
      </w:tr>
    </w:tbl>
    <w:p w:rsidR="000E339E" w:rsidRDefault="000E339E" w:rsidP="000E339E">
      <w:pPr>
        <w:pStyle w:val="IEEEStdsParagraph"/>
        <w:rPr>
          <w:lang w:eastAsia="zh-CN"/>
        </w:rPr>
      </w:pPr>
    </w:p>
    <w:p w:rsidR="000E339E" w:rsidRDefault="000E339E" w:rsidP="000E339E">
      <w:pPr>
        <w:pStyle w:val="IEEEStdsLevel4Header"/>
        <w:adjustRightInd w:val="0"/>
        <w:snapToGrid w:val="0"/>
        <w:rPr>
          <w:lang w:eastAsia="zh-CN"/>
        </w:rPr>
      </w:pPr>
      <w:r>
        <w:rPr>
          <w:lang w:eastAsia="zh-CN"/>
        </w:rPr>
        <w:t>MIH_Prereg_Ready response</w:t>
      </w:r>
    </w:p>
    <w:p w:rsidR="000E339E" w:rsidRDefault="000E339E" w:rsidP="000E339E">
      <w:pPr>
        <w:pStyle w:val="IEEEStdsParagraph"/>
        <w:rPr>
          <w:lang w:eastAsia="zh-CN"/>
        </w:rPr>
      </w:pPr>
      <w:r>
        <w:rPr>
          <w:lang w:eastAsia="zh-CN"/>
        </w:rPr>
        <w:t>The corresponding MIH primitive of this message is defined in 7.4.32.2.</w:t>
      </w:r>
    </w:p>
    <w:p w:rsidR="000E339E" w:rsidRDefault="000E339E" w:rsidP="000E339E">
      <w:pPr>
        <w:pStyle w:val="IEEEStdsParagraph"/>
        <w:rPr>
          <w:lang w:eastAsia="zh-CN"/>
        </w:rPr>
      </w:pPr>
      <w:r>
        <w:rPr>
          <w:lang w:eastAsia="zh-CN"/>
        </w:rPr>
        <w:t>This message returns the result of a MIH_Prereg_Ready request.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E339E" w:rsidRPr="00A1107B" w:rsidTr="000E339E">
        <w:trPr>
          <w:trHeight w:val="190"/>
          <w:jc w:val="center"/>
        </w:trPr>
        <w:tc>
          <w:tcPr>
            <w:tcW w:w="5353" w:type="dxa"/>
            <w:shd w:val="clear" w:color="auto" w:fill="F2F2F2"/>
          </w:tcPr>
          <w:p w:rsidR="000E339E" w:rsidRPr="00A1107B" w:rsidRDefault="000E339E" w:rsidP="000E339E">
            <w:pPr>
              <w:pStyle w:val="IEEEStdsTableColumnHead"/>
            </w:pPr>
            <w:r w:rsidRPr="00A1107B">
              <w:t>MIH Header Fields (SID=</w:t>
            </w:r>
            <w:r>
              <w:rPr>
                <w:rFonts w:hint="eastAsia"/>
                <w:lang w:eastAsia="ko-KR"/>
              </w:rPr>
              <w:t>3</w:t>
            </w:r>
            <w:r w:rsidRPr="00A1107B">
              <w:t>, Opcode=</w:t>
            </w:r>
            <w:r>
              <w:rPr>
                <w:rFonts w:hint="eastAsia"/>
                <w:lang w:eastAsia="ko-KR"/>
              </w:rPr>
              <w:t>2</w:t>
            </w:r>
            <w:r w:rsidRPr="00A1107B">
              <w:t>, AID=</w:t>
            </w:r>
            <w:r>
              <w:rPr>
                <w:rFonts w:hint="eastAsia"/>
                <w:lang w:eastAsia="ko-KR"/>
              </w:rPr>
              <w:t>1</w:t>
            </w:r>
            <w:r>
              <w:rPr>
                <w:lang w:eastAsia="ko-KR"/>
              </w:rPr>
              <w:t>5</w:t>
            </w:r>
            <w:r w:rsidRPr="00A1107B">
              <w:t>)</w:t>
            </w:r>
          </w:p>
        </w:tc>
      </w:tr>
      <w:tr w:rsidR="000E339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E339E" w:rsidRPr="004D659A" w:rsidRDefault="000E339E" w:rsidP="000E339E">
            <w:pPr>
              <w:pStyle w:val="IEEEStdsTableData-Center"/>
            </w:pPr>
            <w:r w:rsidRPr="004D659A">
              <w:rPr>
                <w:b/>
                <w:bCs/>
              </w:rPr>
              <w:t>Source Identifier</w:t>
            </w:r>
            <w:r w:rsidRPr="004D659A">
              <w:t xml:space="preserve"> = sending MIHF ID</w:t>
            </w:r>
          </w:p>
          <w:p w:rsidR="000E339E" w:rsidRPr="00A1107B" w:rsidRDefault="000E339E" w:rsidP="000E339E">
            <w:pPr>
              <w:pStyle w:val="IEEEStdsTableData-Center"/>
            </w:pPr>
            <w:r w:rsidRPr="004D659A">
              <w:t>(Source MIHF ID TLV)</w:t>
            </w:r>
          </w:p>
        </w:tc>
      </w:tr>
      <w:tr w:rsidR="000E339E" w:rsidRPr="00A1107B"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E339E" w:rsidRPr="004D659A" w:rsidRDefault="000E339E" w:rsidP="000E339E">
            <w:pPr>
              <w:pStyle w:val="IEEEStdsTableData-Center"/>
            </w:pPr>
            <w:r w:rsidRPr="004D659A">
              <w:rPr>
                <w:b/>
                <w:bCs/>
              </w:rPr>
              <w:t>Destination Identifier</w:t>
            </w:r>
            <w:r w:rsidRPr="004D659A">
              <w:t xml:space="preserve"> = receiving MIHF ID</w:t>
            </w:r>
          </w:p>
          <w:p w:rsidR="000E339E" w:rsidRPr="004D659A" w:rsidRDefault="000E339E" w:rsidP="000E339E">
            <w:pPr>
              <w:pStyle w:val="IEEEStdsTableData-Center"/>
            </w:pPr>
            <w:r w:rsidRPr="004D659A">
              <w:t>(Destination MIHF ID TLV)</w:t>
            </w:r>
          </w:p>
        </w:tc>
      </w:tr>
      <w:tr w:rsidR="000E339E" w:rsidRPr="00A1107B" w:rsidTr="00FD497C">
        <w:trPr>
          <w:trHeight w:val="258"/>
          <w:jc w:val="center"/>
        </w:trPr>
        <w:tc>
          <w:tcPr>
            <w:tcW w:w="5353" w:type="dxa"/>
            <w:tcBorders>
              <w:top w:val="single" w:sz="4" w:space="0" w:color="auto"/>
              <w:left w:val="single" w:sz="4" w:space="0" w:color="auto"/>
              <w:bottom w:val="single" w:sz="4" w:space="0" w:color="auto"/>
              <w:right w:val="single" w:sz="4" w:space="0" w:color="auto"/>
            </w:tcBorders>
          </w:tcPr>
          <w:p w:rsidR="00FD497C" w:rsidRPr="00FD497C" w:rsidRDefault="000E339E" w:rsidP="00267AE8">
            <w:pPr>
              <w:pStyle w:val="IEEEStdsTableData-Center"/>
              <w:rPr>
                <w:rFonts w:eastAsia="Malgun Gothic"/>
                <w:lang w:eastAsia="ko-KR"/>
                <w:rPrChange w:id="2600" w:author="Hyunho" w:date="2013-07-12T09:38:00Z">
                  <w:rPr/>
                </w:rPrChange>
              </w:rPr>
            </w:pPr>
            <w:r w:rsidRPr="004D659A">
              <w:t>Status ( Status TLV)</w:t>
            </w:r>
          </w:p>
        </w:tc>
      </w:tr>
      <w:tr w:rsidR="00FD497C" w:rsidRPr="00A1107B" w:rsidTr="000E339E">
        <w:trPr>
          <w:trHeight w:val="145"/>
          <w:jc w:val="center"/>
        </w:trPr>
        <w:tc>
          <w:tcPr>
            <w:tcW w:w="5353" w:type="dxa"/>
            <w:tcBorders>
              <w:top w:val="single" w:sz="4" w:space="0" w:color="auto"/>
              <w:left w:val="single" w:sz="4" w:space="0" w:color="auto"/>
              <w:right w:val="single" w:sz="4" w:space="0" w:color="auto"/>
            </w:tcBorders>
          </w:tcPr>
          <w:p w:rsidR="00FD497C" w:rsidRDefault="00FD497C" w:rsidP="00FD497C">
            <w:pPr>
              <w:pStyle w:val="IEEEStdsTableData-Center"/>
              <w:rPr>
                <w:ins w:id="2601" w:author="Hyunho" w:date="2013-07-12T09:38:00Z"/>
              </w:rPr>
            </w:pPr>
            <w:proofErr w:type="spellStart"/>
            <w:ins w:id="2602" w:author="Hyunho" w:date="2013-07-12T09:38:00Z">
              <w:r>
                <w:t>LinkType</w:t>
              </w:r>
              <w:proofErr w:type="spellEnd"/>
              <w:r>
                <w:t xml:space="preserve"> </w:t>
              </w:r>
            </w:ins>
          </w:p>
          <w:p w:rsidR="00FD497C" w:rsidRPr="004D659A" w:rsidRDefault="00FD497C" w:rsidP="00FD497C">
            <w:pPr>
              <w:pStyle w:val="IEEEStdsTableData-Center"/>
            </w:pPr>
            <w:ins w:id="2603" w:author="Hyunho" w:date="2013-07-12T09:38:00Z">
              <w:r>
                <w:t>(Link type TLV</w:t>
              </w:r>
            </w:ins>
            <w:bookmarkStart w:id="2604" w:name="_GoBack"/>
            <w:bookmarkEnd w:id="2604"/>
          </w:p>
        </w:tc>
      </w:tr>
    </w:tbl>
    <w:p w:rsidR="000E339E" w:rsidRDefault="000E339E" w:rsidP="000E339E">
      <w:pPr>
        <w:pStyle w:val="IEEEStdsParagraph"/>
        <w:rPr>
          <w:lang w:eastAsia="zh-CN"/>
        </w:rPr>
      </w:pPr>
    </w:p>
    <w:p w:rsidR="000E339E" w:rsidRDefault="000E339E" w:rsidP="000E339E">
      <w:pPr>
        <w:pStyle w:val="IEEEStdsLevel4Header"/>
        <w:adjustRightInd w:val="0"/>
        <w:snapToGrid w:val="0"/>
        <w:rPr>
          <w:lang w:eastAsia="zh-CN"/>
        </w:rPr>
      </w:pPr>
      <w:r w:rsidRPr="00C6242F">
        <w:rPr>
          <w:rFonts w:hint="eastAsia"/>
          <w:lang w:eastAsia="zh-CN"/>
        </w:rPr>
        <w:t>MIH_</w:t>
      </w:r>
      <w:r>
        <w:rPr>
          <w:rFonts w:hint="eastAsia"/>
          <w:lang w:eastAsia="ko-KR"/>
        </w:rPr>
        <w:t>CTRL</w:t>
      </w:r>
      <w:r w:rsidRPr="00C6242F">
        <w:rPr>
          <w:rFonts w:hint="eastAsia"/>
          <w:lang w:eastAsia="zh-CN"/>
        </w:rPr>
        <w:t>_</w:t>
      </w:r>
      <w:r>
        <w:rPr>
          <w:rFonts w:hint="eastAsia"/>
          <w:lang w:eastAsia="ko-KR"/>
        </w:rPr>
        <w:t>Transfer</w:t>
      </w:r>
      <w:r w:rsidRPr="00C6242F">
        <w:rPr>
          <w:rFonts w:hint="eastAsia"/>
          <w:lang w:eastAsia="zh-CN"/>
        </w:rPr>
        <w:t xml:space="preserve"> request</w:t>
      </w:r>
    </w:p>
    <w:p w:rsidR="000E339E" w:rsidRDefault="000E339E" w:rsidP="000E339E">
      <w:pPr>
        <w:pStyle w:val="IEEEStdsParagraph"/>
        <w:rPr>
          <w:lang w:eastAsia="ko-KR"/>
        </w:rPr>
      </w:pPr>
      <w:r>
        <w:rPr>
          <w:rFonts w:hint="eastAsia"/>
          <w:lang w:eastAsia="ko-KR"/>
        </w:rPr>
        <w:t>This message is used to deliver control messages such as ANQP and ANDSF message</w:t>
      </w:r>
      <w:r w:rsidRPr="00BF2278">
        <w:rPr>
          <w:lang w:eastAsia="zh-CN"/>
        </w:rPr>
        <w:t>.</w:t>
      </w:r>
      <w:r>
        <w:rPr>
          <w:rFonts w:hint="eastAsia"/>
          <w:lang w:eastAsia="ko-KR"/>
        </w:rPr>
        <w:t xml:space="preserve"> The delivery of control messages is described in 12.3.</w:t>
      </w:r>
      <w:r>
        <w:rPr>
          <w:lang w:eastAsia="ko-KR"/>
        </w:rPr>
        <w:t xml:space="preserve"> </w:t>
      </w:r>
      <w:r>
        <w:rPr>
          <w:lang w:eastAsia="zh-CN"/>
        </w:rPr>
        <w:t>The corresponding MIH primitive of this message is defined in 7.4.33.1.</w:t>
      </w:r>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0E339E"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0E339E" w:rsidRDefault="000E339E" w:rsidP="000E339E">
            <w:pPr>
              <w:pStyle w:val="IEEEStdsTableColumnHead"/>
            </w:pPr>
            <w:r>
              <w:lastRenderedPageBreak/>
              <w:t>MIH Header Fields (SID=</w:t>
            </w:r>
            <w:r>
              <w:rPr>
                <w:rFonts w:hint="eastAsia"/>
                <w:lang w:eastAsia="ko-KR"/>
              </w:rPr>
              <w:t>3</w:t>
            </w:r>
            <w:r>
              <w:t>, Opcode=</w:t>
            </w:r>
            <w:r>
              <w:rPr>
                <w:lang w:eastAsia="ko-KR"/>
              </w:rPr>
              <w:t>1, AID</w:t>
            </w:r>
            <w:r>
              <w:rPr>
                <w:rFonts w:hint="eastAsia"/>
                <w:lang w:eastAsia="ko-KR"/>
              </w:rPr>
              <w:t>=1</w:t>
            </w:r>
            <w:r>
              <w:rPr>
                <w:lang w:eastAsia="zh-CN"/>
              </w:rPr>
              <w:t>6</w:t>
            </w:r>
            <w:r>
              <w:t>)</w:t>
            </w:r>
          </w:p>
        </w:tc>
      </w:tr>
      <w:tr w:rsidR="000E339E"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E339E" w:rsidRDefault="000E339E" w:rsidP="000E339E">
            <w:pPr>
              <w:pStyle w:val="IEEEStdsTableData-Center"/>
            </w:pPr>
            <w:r>
              <w:rPr>
                <w:b/>
              </w:rPr>
              <w:t>Source Identifier</w:t>
            </w:r>
            <w:r>
              <w:t xml:space="preserve"> = sending MIHF ID</w:t>
            </w:r>
          </w:p>
          <w:p w:rsidR="000E339E" w:rsidRDefault="000E339E" w:rsidP="000E339E">
            <w:pPr>
              <w:pStyle w:val="IEEEStdsTableData-Center"/>
            </w:pPr>
            <w:r>
              <w:t>(Source MIHF ID TLV)</w:t>
            </w:r>
          </w:p>
        </w:tc>
      </w:tr>
      <w:tr w:rsidR="000E339E"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E339E" w:rsidRDefault="000E339E" w:rsidP="000E339E">
            <w:pPr>
              <w:pStyle w:val="IEEEStdsTableData-Center"/>
            </w:pPr>
            <w:r>
              <w:rPr>
                <w:b/>
              </w:rPr>
              <w:t>Destination Identifier</w:t>
            </w:r>
            <w:r>
              <w:t xml:space="preserve"> = receiving MIHF ID</w:t>
            </w:r>
          </w:p>
          <w:p w:rsidR="000E339E" w:rsidRDefault="000E339E" w:rsidP="000E339E">
            <w:pPr>
              <w:pStyle w:val="IEEEStdsTableData-Center"/>
            </w:pPr>
            <w:r>
              <w:t>(Destination MIHF ID TLV)</w:t>
            </w:r>
          </w:p>
        </w:tc>
      </w:tr>
      <w:tr w:rsidR="000E339E" w:rsidTr="000E339E">
        <w:trPr>
          <w:trHeight w:val="170"/>
          <w:jc w:val="center"/>
        </w:trPr>
        <w:tc>
          <w:tcPr>
            <w:tcW w:w="5353" w:type="dxa"/>
            <w:tcBorders>
              <w:top w:val="single" w:sz="4" w:space="0" w:color="auto"/>
              <w:left w:val="single" w:sz="4" w:space="0" w:color="auto"/>
              <w:bottom w:val="single" w:sz="4" w:space="0" w:color="auto"/>
              <w:right w:val="single" w:sz="4" w:space="0" w:color="auto"/>
            </w:tcBorders>
            <w:hideMark/>
          </w:tcPr>
          <w:p w:rsidR="000E339E" w:rsidRDefault="000E339E" w:rsidP="000E339E">
            <w:pPr>
              <w:pStyle w:val="IEEEStdsTableData-Center"/>
              <w:rPr>
                <w:lang w:eastAsia="ko-KR"/>
              </w:rPr>
            </w:pPr>
            <w:r>
              <w:rPr>
                <w:rFonts w:hint="eastAsia"/>
                <w:lang w:eastAsia="ko-KR"/>
              </w:rPr>
              <w:t>CTRLmessage</w:t>
            </w:r>
          </w:p>
          <w:p w:rsidR="000E339E" w:rsidRPr="00A80E1F" w:rsidRDefault="000E339E" w:rsidP="000E339E">
            <w:pPr>
              <w:pStyle w:val="IEEEStdsTableData-Center"/>
            </w:pPr>
            <w:r>
              <w:rPr>
                <w:rFonts w:hint="eastAsia"/>
                <w:lang w:eastAsia="ko-KR"/>
              </w:rPr>
              <w:t>(Control Information TLV)</w:t>
            </w:r>
          </w:p>
        </w:tc>
      </w:tr>
    </w:tbl>
    <w:p w:rsidR="000E339E" w:rsidRDefault="000E339E" w:rsidP="000E339E">
      <w:pPr>
        <w:pStyle w:val="IEEEStdsParagraph"/>
        <w:rPr>
          <w:lang w:eastAsia="zh-CN"/>
        </w:rPr>
      </w:pPr>
    </w:p>
    <w:p w:rsidR="000E339E" w:rsidRPr="00083840" w:rsidRDefault="000E339E" w:rsidP="00083840">
      <w:pPr>
        <w:pStyle w:val="IEEEStdsLevel4Header"/>
      </w:pPr>
      <w:r w:rsidRPr="00083840">
        <w:rPr>
          <w:rFonts w:hint="eastAsia"/>
        </w:rPr>
        <w:t>MIH_CTRL_Transfer response</w:t>
      </w:r>
    </w:p>
    <w:p w:rsidR="000E339E" w:rsidRPr="00726020" w:rsidRDefault="000E339E" w:rsidP="000E339E">
      <w:pPr>
        <w:pStyle w:val="IEEEStdsParagraph"/>
        <w:rPr>
          <w:lang w:eastAsia="ko-KR"/>
        </w:rPr>
      </w:pPr>
      <w:r>
        <w:rPr>
          <w:rFonts w:hint="eastAsia"/>
          <w:lang w:eastAsia="ko-KR"/>
        </w:rPr>
        <w:t xml:space="preserve">This message is used to respond to MIH_CTRL_Transfer request message. </w:t>
      </w:r>
      <w:r>
        <w:rPr>
          <w:lang w:eastAsia="ko-KR"/>
        </w:rPr>
        <w:t>Moreover</w:t>
      </w:r>
      <w:r>
        <w:rPr>
          <w:rFonts w:hint="eastAsia"/>
          <w:lang w:eastAsia="ko-KR"/>
        </w:rPr>
        <w:t>, this message can deliver control messages such as ANQP and ANDSF message</w:t>
      </w:r>
      <w:r w:rsidRPr="00BF2278">
        <w:rPr>
          <w:lang w:eastAsia="zh-CN"/>
        </w:rPr>
        <w:t>.</w:t>
      </w:r>
      <w:r>
        <w:rPr>
          <w:rFonts w:hint="eastAsia"/>
          <w:lang w:eastAsia="ko-KR"/>
        </w:rPr>
        <w:t xml:space="preserve"> The delivery of control messages is described in 12.3. </w:t>
      </w:r>
      <w:r>
        <w:rPr>
          <w:lang w:eastAsia="zh-CN"/>
        </w:rPr>
        <w:t>The corresponding MIH primitive of this message is defined in 7.4.33.3.</w:t>
      </w:r>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0E339E"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0E339E" w:rsidRDefault="000E339E" w:rsidP="000E339E">
            <w:pPr>
              <w:pStyle w:val="IEEEStdsTableColumnHead"/>
            </w:pPr>
            <w:r>
              <w:t>MIH Header Fields (SID=</w:t>
            </w:r>
            <w:r>
              <w:rPr>
                <w:rFonts w:hint="eastAsia"/>
                <w:lang w:eastAsia="ko-KR"/>
              </w:rPr>
              <w:t>3</w:t>
            </w:r>
            <w:r>
              <w:t>, Opcode=</w:t>
            </w:r>
            <w:r>
              <w:rPr>
                <w:lang w:eastAsia="ko-KR"/>
              </w:rPr>
              <w:t>2, AID</w:t>
            </w:r>
            <w:r>
              <w:rPr>
                <w:rFonts w:hint="eastAsia"/>
                <w:lang w:eastAsia="ko-KR"/>
              </w:rPr>
              <w:t>=1</w:t>
            </w:r>
            <w:r>
              <w:rPr>
                <w:lang w:eastAsia="zh-CN"/>
              </w:rPr>
              <w:t>6</w:t>
            </w:r>
            <w:r>
              <w:t>)</w:t>
            </w:r>
          </w:p>
        </w:tc>
      </w:tr>
      <w:tr w:rsidR="000E339E"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E339E" w:rsidRDefault="000E339E" w:rsidP="000E339E">
            <w:pPr>
              <w:pStyle w:val="IEEEStdsTableData-Center"/>
            </w:pPr>
            <w:r>
              <w:rPr>
                <w:b/>
              </w:rPr>
              <w:t>Source Identifier</w:t>
            </w:r>
            <w:r>
              <w:t xml:space="preserve"> = sending MIHF ID</w:t>
            </w:r>
          </w:p>
          <w:p w:rsidR="000E339E" w:rsidRDefault="000E339E" w:rsidP="000E339E">
            <w:pPr>
              <w:pStyle w:val="IEEEStdsTableData-Center"/>
            </w:pPr>
            <w:r>
              <w:t>(Source MIHF ID TLV)</w:t>
            </w:r>
          </w:p>
        </w:tc>
      </w:tr>
      <w:tr w:rsidR="000E339E" w:rsidTr="000E339E">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E339E" w:rsidRDefault="000E339E" w:rsidP="000E339E">
            <w:pPr>
              <w:pStyle w:val="IEEEStdsTableData-Center"/>
            </w:pPr>
            <w:r>
              <w:rPr>
                <w:b/>
              </w:rPr>
              <w:t>Destination Identifier</w:t>
            </w:r>
            <w:r>
              <w:t xml:space="preserve"> = receiving MIHF ID</w:t>
            </w:r>
          </w:p>
          <w:p w:rsidR="000E339E" w:rsidRDefault="000E339E" w:rsidP="000E339E">
            <w:pPr>
              <w:pStyle w:val="IEEEStdsTableData-Center"/>
            </w:pPr>
            <w:r>
              <w:t>(Destination MIHF ID TLV)</w:t>
            </w:r>
          </w:p>
        </w:tc>
      </w:tr>
      <w:tr w:rsidR="000E339E" w:rsidTr="000E339E">
        <w:trPr>
          <w:trHeight w:val="98"/>
          <w:jc w:val="center"/>
        </w:trPr>
        <w:tc>
          <w:tcPr>
            <w:tcW w:w="5353" w:type="dxa"/>
            <w:tcBorders>
              <w:top w:val="single" w:sz="4" w:space="0" w:color="auto"/>
              <w:left w:val="single" w:sz="4" w:space="0" w:color="auto"/>
              <w:bottom w:val="single" w:sz="4" w:space="0" w:color="auto"/>
              <w:right w:val="single" w:sz="4" w:space="0" w:color="auto"/>
            </w:tcBorders>
            <w:hideMark/>
          </w:tcPr>
          <w:p w:rsidR="000E339E" w:rsidRDefault="000E339E" w:rsidP="000E339E">
            <w:pPr>
              <w:pStyle w:val="IEEEStdsTableData-Center"/>
              <w:rPr>
                <w:lang w:eastAsia="ko-KR"/>
              </w:rPr>
            </w:pPr>
            <w:r>
              <w:rPr>
                <w:rFonts w:hint="eastAsia"/>
                <w:lang w:eastAsia="ko-KR"/>
              </w:rPr>
              <w:t xml:space="preserve">CTRLmessage </w:t>
            </w:r>
          </w:p>
          <w:p w:rsidR="000E339E" w:rsidRDefault="000E339E" w:rsidP="000E339E">
            <w:pPr>
              <w:pStyle w:val="IEEEStdsTableData-Center"/>
            </w:pPr>
            <w:r>
              <w:rPr>
                <w:rFonts w:hint="eastAsia"/>
                <w:lang w:eastAsia="ko-KR"/>
              </w:rPr>
              <w:t>(Control Information TLV) (optional)</w:t>
            </w:r>
          </w:p>
        </w:tc>
      </w:tr>
    </w:tbl>
    <w:p w:rsidR="000E339E" w:rsidRDefault="000E339E" w:rsidP="000E339E">
      <w:pPr>
        <w:pStyle w:val="IEEEStdsParagraph"/>
        <w:rPr>
          <w:lang w:eastAsia="zh-CN"/>
        </w:rPr>
      </w:pPr>
    </w:p>
    <w:p w:rsidR="000E339E" w:rsidRPr="0048001A" w:rsidRDefault="000E339E" w:rsidP="0048001A">
      <w:pPr>
        <w:pStyle w:val="IEEEStdsLevel1Header"/>
      </w:pPr>
      <w:bookmarkStart w:id="2605" w:name="_Toc336969363"/>
      <w:bookmarkStart w:id="2606" w:name="_Toc343090632"/>
      <w:bookmarkStart w:id="2607" w:name="_Toc354735834"/>
      <w:bookmarkStart w:id="2608" w:name="_Toc361333338"/>
      <w:r w:rsidRPr="0048001A">
        <w:t>MIH protocol protection</w:t>
      </w:r>
      <w:bookmarkEnd w:id="2605"/>
      <w:bookmarkEnd w:id="2606"/>
      <w:bookmarkEnd w:id="2607"/>
      <w:bookmarkEnd w:id="2608"/>
    </w:p>
    <w:p w:rsidR="000E339E" w:rsidRPr="00125B8E" w:rsidRDefault="000E339E" w:rsidP="000E339E">
      <w:pPr>
        <w:pStyle w:val="BalloonText"/>
        <w:keepNext/>
        <w:keepLines/>
        <w:numPr>
          <w:ilvl w:val="1"/>
          <w:numId w:val="10"/>
        </w:numPr>
        <w:suppressAutoHyphens/>
        <w:spacing w:before="360" w:after="240"/>
        <w:ind w:left="630"/>
        <w:outlineLvl w:val="1"/>
        <w:rPr>
          <w:rFonts w:ascii="Arial" w:hAnsi="Arial"/>
          <w:b/>
          <w:vanish/>
          <w:sz w:val="22"/>
          <w:lang w:eastAsia="zh-CN"/>
        </w:rPr>
      </w:pPr>
      <w:bookmarkStart w:id="2609" w:name="_Toc336969364"/>
      <w:bookmarkStart w:id="2610" w:name="_Toc343090634"/>
      <w:bookmarkStart w:id="2611" w:name="_Toc344419941"/>
      <w:bookmarkStart w:id="2612" w:name="_Toc347149153"/>
      <w:bookmarkStart w:id="2613" w:name="_Toc347437460"/>
      <w:bookmarkStart w:id="2614" w:name="_Toc354654462"/>
      <w:bookmarkStart w:id="2615" w:name="_Toc354655106"/>
      <w:bookmarkStart w:id="2616" w:name="_Toc354655749"/>
      <w:bookmarkStart w:id="2617" w:name="_Toc354735199"/>
      <w:bookmarkStart w:id="2618" w:name="_Toc354735835"/>
      <w:bookmarkStart w:id="2619" w:name="_Toc357786334"/>
      <w:bookmarkStart w:id="2620" w:name="_Toc358053997"/>
      <w:bookmarkStart w:id="2621" w:name="_Toc359256301"/>
      <w:bookmarkStart w:id="2622" w:name="_Toc359259512"/>
      <w:bookmarkStart w:id="2623" w:name="_Toc359262310"/>
      <w:bookmarkStart w:id="2624" w:name="_Toc359490168"/>
      <w:bookmarkStart w:id="2625" w:name="_Toc361333339"/>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p>
    <w:p w:rsidR="000E339E" w:rsidRPr="006C667B" w:rsidRDefault="000E339E" w:rsidP="000E339E">
      <w:pPr>
        <w:pStyle w:val="IEEEStdsLevel2Header"/>
        <w:adjustRightInd w:val="0"/>
        <w:snapToGrid w:val="0"/>
      </w:pPr>
      <w:bookmarkStart w:id="2626" w:name="_Toc354735836"/>
      <w:bookmarkStart w:id="2627" w:name="_Toc361333340"/>
      <w:bookmarkStart w:id="2628" w:name="_Toc343090635"/>
      <w:bookmarkEnd w:id="2626"/>
      <w:bookmarkEnd w:id="2627"/>
    </w:p>
    <w:p w:rsidR="00083840" w:rsidRDefault="000E339E" w:rsidP="000E339E">
      <w:pPr>
        <w:pStyle w:val="IEEEStdsLevel2Header"/>
        <w:adjustRightInd w:val="0"/>
        <w:snapToGrid w:val="0"/>
      </w:pPr>
      <w:bookmarkStart w:id="2629" w:name="_Toc354735837"/>
      <w:bookmarkStart w:id="2630" w:name="_Toc361333341"/>
      <w:r>
        <w:rPr>
          <w:rFonts w:hint="eastAsia"/>
          <w:lang w:eastAsia="zh-CN"/>
        </w:rPr>
        <w:t>Key establishment through an MIH service access authentication</w:t>
      </w:r>
      <w:bookmarkEnd w:id="2628"/>
      <w:bookmarkEnd w:id="2629"/>
      <w:bookmarkEnd w:id="2630"/>
    </w:p>
    <w:p w:rsidR="000E339E" w:rsidRPr="007672D8" w:rsidRDefault="000E339E" w:rsidP="00083840">
      <w:pPr>
        <w:pStyle w:val="IEEEStdsLevel3Header"/>
      </w:pPr>
      <w:r>
        <w:rPr>
          <w:rFonts w:hint="eastAsia"/>
          <w:lang w:eastAsia="zh-CN"/>
        </w:rPr>
        <w:t xml:space="preserve"> </w:t>
      </w:r>
      <w:bookmarkStart w:id="2631" w:name="_Toc336969365"/>
      <w:bookmarkStart w:id="2632" w:name="_Toc361333342"/>
      <w:bookmarkEnd w:id="2631"/>
      <w:bookmarkEnd w:id="2632"/>
    </w:p>
    <w:p w:rsidR="000E339E" w:rsidRPr="00125B8E" w:rsidRDefault="000E339E" w:rsidP="000E339E">
      <w:pPr>
        <w:pStyle w:val="BalloonText"/>
        <w:keepNext/>
        <w:keepLines/>
        <w:numPr>
          <w:ilvl w:val="2"/>
          <w:numId w:val="10"/>
        </w:numPr>
        <w:suppressAutoHyphens/>
        <w:spacing w:before="240" w:after="240"/>
        <w:ind w:left="720"/>
        <w:outlineLvl w:val="2"/>
        <w:rPr>
          <w:rFonts w:ascii="Arial" w:hAnsi="Arial"/>
          <w:b/>
          <w:vanish/>
          <w:sz w:val="20"/>
          <w:lang w:eastAsia="zh-CN"/>
        </w:rPr>
      </w:pPr>
      <w:bookmarkStart w:id="2633" w:name="_Toc336969366"/>
      <w:bookmarkStart w:id="2634" w:name="_Toc343090636"/>
      <w:bookmarkStart w:id="2635" w:name="_Toc344419944"/>
      <w:bookmarkStart w:id="2636" w:name="_Toc347149156"/>
      <w:bookmarkStart w:id="2637" w:name="_Toc347437463"/>
      <w:bookmarkStart w:id="2638" w:name="_Toc354654465"/>
      <w:bookmarkStart w:id="2639" w:name="_Toc354655109"/>
      <w:bookmarkStart w:id="2640" w:name="_Toc354655752"/>
      <w:bookmarkStart w:id="2641" w:name="_Toc354735202"/>
      <w:bookmarkStart w:id="2642" w:name="_Toc354735838"/>
      <w:bookmarkStart w:id="2643" w:name="_Toc357786337"/>
      <w:bookmarkStart w:id="2644" w:name="_Toc358054000"/>
      <w:bookmarkStart w:id="2645" w:name="_Toc359256304"/>
      <w:bookmarkStart w:id="2646" w:name="_Toc359259515"/>
      <w:bookmarkStart w:id="2647" w:name="_Toc359262314"/>
      <w:bookmarkStart w:id="2648" w:name="_Toc359490172"/>
      <w:bookmarkStart w:id="2649" w:name="_Toc361333343"/>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rsidR="000E339E" w:rsidRPr="004F554A" w:rsidRDefault="000E339E" w:rsidP="000E339E">
      <w:pPr>
        <w:pStyle w:val="IEEEStdsParagraph"/>
        <w:rPr>
          <w:b/>
          <w:i/>
          <w:lang w:eastAsia="zh-CN"/>
        </w:rPr>
      </w:pPr>
      <w:bookmarkStart w:id="2650" w:name="_Toc354735839"/>
      <w:bookmarkStart w:id="2651" w:name="_Toc336969367"/>
      <w:bookmarkStart w:id="2652" w:name="_Toc343090637"/>
      <w:bookmarkEnd w:id="2650"/>
      <w:r>
        <w:rPr>
          <w:b/>
          <w:i/>
          <w:lang w:eastAsia="zh-CN"/>
        </w:rPr>
        <w:t xml:space="preserve">Replace text </w:t>
      </w:r>
      <w:r>
        <w:rPr>
          <w:rFonts w:hint="eastAsia"/>
          <w:b/>
          <w:i/>
          <w:lang w:eastAsia="zh-CN"/>
        </w:rPr>
        <w:t xml:space="preserve">in the first paragraph </w:t>
      </w:r>
      <w:r>
        <w:rPr>
          <w:b/>
          <w:i/>
          <w:lang w:eastAsia="zh-CN"/>
        </w:rPr>
        <w:t>of</w:t>
      </w:r>
      <w:r>
        <w:rPr>
          <w:rFonts w:hint="eastAsia"/>
          <w:b/>
          <w:i/>
          <w:lang w:eastAsia="zh-CN"/>
        </w:rPr>
        <w:t xml:space="preserve"> </w:t>
      </w:r>
      <w:r w:rsidRPr="00D44D78">
        <w:rPr>
          <w:b/>
          <w:i/>
          <w:lang w:eastAsia="zh-CN"/>
        </w:rPr>
        <w:t xml:space="preserve">9.2.2 </w:t>
      </w:r>
      <w:r>
        <w:rPr>
          <w:rFonts w:hint="eastAsia"/>
          <w:b/>
          <w:i/>
          <w:lang w:eastAsia="zh-CN"/>
        </w:rPr>
        <w:t>with the following</w:t>
      </w:r>
      <w:r w:rsidRPr="00D44D78">
        <w:rPr>
          <w:b/>
          <w:i/>
          <w:lang w:eastAsia="zh-CN"/>
        </w:rPr>
        <w:t>:</w:t>
      </w:r>
    </w:p>
    <w:p w:rsidR="000E339E" w:rsidRDefault="000E339E" w:rsidP="000E339E">
      <w:pPr>
        <w:pStyle w:val="IEEEStdsLevel3Header"/>
        <w:adjustRightInd w:val="0"/>
        <w:snapToGrid w:val="0"/>
        <w:rPr>
          <w:lang w:eastAsia="zh-CN"/>
        </w:rPr>
      </w:pPr>
      <w:bookmarkStart w:id="2653" w:name="_Ref353183328"/>
      <w:bookmarkStart w:id="2654" w:name="_Ref353269648"/>
      <w:bookmarkStart w:id="2655" w:name="_Toc354735840"/>
      <w:bookmarkStart w:id="2656" w:name="_Toc361333344"/>
      <w:r>
        <w:rPr>
          <w:lang w:eastAsia="zh-CN"/>
        </w:rPr>
        <w:t>Key derivation and key hierarchy</w:t>
      </w:r>
      <w:bookmarkEnd w:id="2651"/>
      <w:bookmarkEnd w:id="2652"/>
      <w:bookmarkEnd w:id="2653"/>
      <w:bookmarkEnd w:id="2654"/>
      <w:bookmarkEnd w:id="2655"/>
      <w:bookmarkEnd w:id="2656"/>
    </w:p>
    <w:p w:rsidR="000E339E" w:rsidRPr="00D55E5D" w:rsidRDefault="000E339E" w:rsidP="000E339E">
      <w:pPr>
        <w:pStyle w:val="IEEEStdsParagraph"/>
      </w:pPr>
      <w:r w:rsidRPr="00D55E5D">
        <w:rPr>
          <w:lang w:eastAsia="zh-CN"/>
        </w:rPr>
        <w:t>Upon</w:t>
      </w:r>
      <w:r>
        <w:rPr>
          <w:lang w:eastAsia="zh-CN"/>
        </w:rPr>
        <w:t xml:space="preserve"> a successful MIH service access authentication, the authenticator (i.e., </w:t>
      </w:r>
      <w:r w:rsidRPr="00E810CB">
        <w:t xml:space="preserve">the serving </w:t>
      </w:r>
      <w:r w:rsidRPr="00D55E5D">
        <w:rPr>
          <w:lang w:eastAsia="zh-CN"/>
        </w:rPr>
        <w:t xml:space="preserve">PoS) obtains a master session key (MSK), a re-authentication master session key (rMSK) </w:t>
      </w:r>
      <w:r w:rsidRPr="00E810CB">
        <w:t>via EAP to</w:t>
      </w:r>
      <w:r w:rsidRPr="00E810CB">
        <w:rPr>
          <w:lang w:eastAsia="zh-CN"/>
        </w:rPr>
        <w:t xml:space="preserve"> generate a root key </w:t>
      </w:r>
      <w:r w:rsidRPr="00E810CB">
        <w:rPr>
          <w:i/>
          <w:lang w:eastAsia="zh-CN"/>
        </w:rPr>
        <w:t>K</w:t>
      </w:r>
      <w:r w:rsidRPr="00E810CB">
        <w:t xml:space="preserve"> shared between the MN and the serving PoS. Alternatively, the root key </w:t>
      </w:r>
      <w:r w:rsidRPr="00E810CB">
        <w:rPr>
          <w:i/>
        </w:rPr>
        <w:t>K</w:t>
      </w:r>
      <w:r w:rsidRPr="00E810CB">
        <w:t xml:space="preserve"> may be securely exchanged with the serving PoS from another trusted PoS (e.g., OPoS) using the transfer mechanism specified in 10.</w:t>
      </w:r>
      <w:r>
        <w:t>4</w:t>
      </w:r>
      <w:r w:rsidRPr="00D55E5D">
        <w:rPr>
          <w:lang w:eastAsia="zh-CN"/>
        </w:rPr>
        <w:t>.</w:t>
      </w:r>
      <w:r w:rsidRPr="00E810CB">
        <w:t xml:space="preserve"> In the latter case,</w:t>
      </w:r>
      <w:r w:rsidRPr="00D55E5D">
        <w:t xml:space="preserve"> </w:t>
      </w:r>
      <w:r w:rsidRPr="00E810CB">
        <w:t xml:space="preserve">the MIHF identifier of the MN, Nonce-T, generated by the MN and Nonce-N, generated by the OPoS are also transferred together with </w:t>
      </w:r>
      <w:r w:rsidRPr="00E810CB">
        <w:rPr>
          <w:i/>
        </w:rPr>
        <w:t>K</w:t>
      </w:r>
      <w:r w:rsidRPr="00E810CB">
        <w:t>.</w:t>
      </w:r>
      <w:r w:rsidR="002C5B48">
        <w:t xml:space="preserve"> </w:t>
      </w:r>
      <w:r w:rsidRPr="00E810CB">
        <w:t>Nonce-T is generated as follows: Nonce-T = PRF(Nonce-T’ || MN_MIHF_ID), where Nonce-T’ is provided by the MN and MN_MIHF_ID is the MN’s MIHF identity.</w:t>
      </w:r>
      <w:r w:rsidR="002C5B48">
        <w:t xml:space="preserve"> </w:t>
      </w:r>
      <w:r w:rsidRPr="00E810CB">
        <w:t xml:space="preserve">Similarly, PoS </w:t>
      </w:r>
      <w:proofErr w:type="gramStart"/>
      <w:r w:rsidRPr="00E810CB">
        <w:t>generates</w:t>
      </w:r>
      <w:proofErr w:type="gramEnd"/>
      <w:r w:rsidRPr="00E810CB">
        <w:t xml:space="preserve"> Nonce-N by first generating a random number Nonce-N’.</w:t>
      </w:r>
      <w:r w:rsidR="002C5B48">
        <w:t xml:space="preserve"> </w:t>
      </w:r>
      <w:r w:rsidRPr="00E810CB">
        <w:t xml:space="preserve">Then Nonce-N = </w:t>
      </w:r>
      <w:proofErr w:type="gramStart"/>
      <w:r w:rsidRPr="00E810CB">
        <w:t>PRF(</w:t>
      </w:r>
      <w:proofErr w:type="gramEnd"/>
      <w:r w:rsidRPr="00E810CB">
        <w:t>Nonce-N’ || POS_MIHF_ID), where</w:t>
      </w:r>
      <w:r w:rsidR="002C5B48">
        <w:t xml:space="preserve"> </w:t>
      </w:r>
      <w:r w:rsidRPr="00E810CB">
        <w:t>POS_MIHF_ID is the PoS’s MIHF</w:t>
      </w:r>
      <w:r w:rsidR="002C5B48">
        <w:t xml:space="preserve"> </w:t>
      </w:r>
      <w:r w:rsidRPr="00E810CB">
        <w:t>identity.</w:t>
      </w:r>
    </w:p>
    <w:p w:rsidR="000E339E" w:rsidRPr="00D55E5D" w:rsidRDefault="000E339E" w:rsidP="000E339E">
      <w:pPr>
        <w:pStyle w:val="IEEEStdsParagraph"/>
        <w:rPr>
          <w:lang w:eastAsia="zh-CN"/>
        </w:rPr>
      </w:pPr>
      <w:r w:rsidRPr="00E810CB">
        <w:rPr>
          <w:lang w:eastAsia="zh-CN"/>
        </w:rPr>
        <w:t xml:space="preserve">The keys derived from </w:t>
      </w:r>
      <w:r w:rsidRPr="00E810CB">
        <w:rPr>
          <w:i/>
        </w:rPr>
        <w:t>K</w:t>
      </w:r>
      <w:r w:rsidRPr="00E810CB">
        <w:t xml:space="preserve"> </w:t>
      </w:r>
      <w:r w:rsidRPr="00E810CB">
        <w:rPr>
          <w:lang w:eastAsia="zh-CN"/>
        </w:rPr>
        <w:t>include</w:t>
      </w:r>
      <w:r w:rsidRPr="00E810CB">
        <w:t xml:space="preserve"> </w:t>
      </w:r>
      <w:r w:rsidRPr="00E810CB">
        <w:rPr>
          <w:lang w:eastAsia="zh-CN"/>
        </w:rPr>
        <w:t>a 128 bit authentication key (MIAK) used to generate a value AUTH</w:t>
      </w:r>
      <w:r w:rsidRPr="00E810CB">
        <w:t xml:space="preserve">, </w:t>
      </w:r>
      <w:r w:rsidRPr="00E810CB">
        <w:rPr>
          <w:lang w:eastAsia="zh-CN"/>
        </w:rPr>
        <w:t>the session keys determined by the</w:t>
      </w:r>
      <w:r w:rsidRPr="00E810CB">
        <w:t xml:space="preserve"> </w:t>
      </w:r>
      <w:r w:rsidRPr="00E810CB">
        <w:rPr>
          <w:lang w:eastAsia="zh-CN"/>
        </w:rPr>
        <w:t>ciphersuite</w:t>
      </w:r>
      <w:r w:rsidR="00787C19">
        <w:rPr>
          <w:lang w:eastAsia="zh-CN"/>
        </w:rPr>
        <w:t xml:space="preserve"> code</w:t>
      </w:r>
      <w:r w:rsidRPr="00E810CB">
        <w:rPr>
          <w:lang w:eastAsia="zh-CN"/>
        </w:rPr>
        <w:t xml:space="preserve"> </w:t>
      </w:r>
      <w:r w:rsidRPr="00E810CB">
        <w:rPr>
          <w:i/>
          <w:lang w:eastAsia="zh-CN"/>
        </w:rPr>
        <w:t>c</w:t>
      </w:r>
      <w:r w:rsidRPr="00E810CB">
        <w:rPr>
          <w:lang w:eastAsia="zh-CN"/>
        </w:rPr>
        <w:t xml:space="preserve"> agreed upon between </w:t>
      </w:r>
      <w:r w:rsidRPr="00E810CB">
        <w:t>the</w:t>
      </w:r>
      <w:r w:rsidRPr="00E810CB">
        <w:rPr>
          <w:lang w:eastAsia="zh-CN"/>
        </w:rPr>
        <w:t xml:space="preserve"> MN and </w:t>
      </w:r>
      <w:r w:rsidRPr="00E810CB">
        <w:t xml:space="preserve">the serving </w:t>
      </w:r>
      <w:r w:rsidRPr="00E810CB">
        <w:rPr>
          <w:lang w:eastAsia="zh-CN"/>
        </w:rPr>
        <w:t>PoS</w:t>
      </w:r>
      <w:r w:rsidRPr="00E810CB">
        <w:t>.</w:t>
      </w:r>
      <w:r w:rsidRPr="00E810CB">
        <w:rPr>
          <w:lang w:eastAsia="zh-CN"/>
        </w:rPr>
        <w:t xml:space="preserve"> If no ciphersuite</w:t>
      </w:r>
      <w:r w:rsidR="00787C19">
        <w:rPr>
          <w:lang w:eastAsia="zh-CN"/>
        </w:rPr>
        <w:t xml:space="preserve"> code</w:t>
      </w:r>
      <w:r w:rsidRPr="00E810CB">
        <w:rPr>
          <w:lang w:eastAsia="zh-CN"/>
        </w:rPr>
        <w:t xml:space="preserve"> is specified by the MN, the default ciphersuite</w:t>
      </w:r>
      <w:r w:rsidR="00787C19">
        <w:rPr>
          <w:lang w:eastAsia="zh-CN"/>
        </w:rPr>
        <w:t xml:space="preserve"> code</w:t>
      </w:r>
      <w:r w:rsidRPr="00E810CB">
        <w:rPr>
          <w:lang w:eastAsia="zh-CN"/>
        </w:rPr>
        <w:t xml:space="preserve"> is used as specified in Table 25. The session keys used for MIH message protection consist</w:t>
      </w:r>
      <w:r w:rsidRPr="00E810CB">
        <w:t xml:space="preserve"> </w:t>
      </w:r>
      <w:r w:rsidRPr="00E810CB">
        <w:rPr>
          <w:lang w:eastAsia="zh-CN"/>
        </w:rPr>
        <w:t>of an encryption key (MIEK) only, an integrity key (MIIK) only, or both an encryption key (MIEK)</w:t>
      </w:r>
      <w:r w:rsidRPr="00E810CB">
        <w:t xml:space="preserve"> and </w:t>
      </w:r>
      <w:r w:rsidRPr="00E810CB">
        <w:rPr>
          <w:lang w:eastAsia="zh-CN"/>
        </w:rPr>
        <w:t xml:space="preserve">an integrity key (MIIK). </w:t>
      </w:r>
      <w:r w:rsidRPr="00E810CB">
        <w:t>The concatenation of MIAK, MIEK and MIIK is called the media independent session key (MISK).</w:t>
      </w:r>
      <w:r w:rsidRPr="00D55E5D">
        <w:rPr>
          <w:rFonts w:hint="eastAsia"/>
        </w:rPr>
        <w:t xml:space="preserve"> </w:t>
      </w:r>
      <w:r>
        <w:t xml:space="preserve">The length, </w:t>
      </w:r>
      <w:r>
        <w:rPr>
          <w:i/>
        </w:rPr>
        <w:t>L</w:t>
      </w:r>
      <w:r>
        <w:t>, of the MISK</w:t>
      </w:r>
      <w:r w:rsidRPr="00D55E5D">
        <w:t xml:space="preserve"> </w:t>
      </w:r>
      <w:r w:rsidRPr="00E810CB">
        <w:t xml:space="preserve">is </w:t>
      </w:r>
      <w:r w:rsidRPr="00D55E5D">
        <w:t>specified in 9.2.3.</w:t>
      </w:r>
      <w:r>
        <w:t xml:space="preserve"> When (D</w:t>
      </w:r>
      <w:proofErr w:type="gramStart"/>
      <w:r>
        <w:t>)TLS</w:t>
      </w:r>
      <w:proofErr w:type="gramEnd"/>
      <w:r>
        <w:t xml:space="preserve"> is not used to establish the MIH security association between MN and TPoS, the default SALifeTime for MISK and derived keys is 65,536 seconds (slightly over 18 hours).</w:t>
      </w:r>
      <w:r w:rsidR="002C5B48">
        <w:t xml:space="preserve"> </w:t>
      </w:r>
      <w:r>
        <w:t xml:space="preserve">This </w:t>
      </w:r>
      <w:r>
        <w:lastRenderedPageBreak/>
        <w:t>value may be overridden by passing a preferred value as the SALifeTime parameter in relevant MIH primitives.</w:t>
      </w:r>
    </w:p>
    <w:p w:rsidR="000E339E" w:rsidRPr="000F51DC" w:rsidRDefault="000E339E" w:rsidP="000E339E">
      <w:pPr>
        <w:pStyle w:val="IEEEStdsParagraph"/>
        <w:rPr>
          <w:b/>
          <w:i/>
        </w:rPr>
      </w:pPr>
      <w:r w:rsidRPr="000F51DC">
        <w:rPr>
          <w:rFonts w:hint="eastAsia"/>
          <w:b/>
          <w:i/>
        </w:rPr>
        <w:t xml:space="preserve">Replace the </w:t>
      </w:r>
      <w:r>
        <w:rPr>
          <w:b/>
          <w:i/>
        </w:rPr>
        <w:t>definition of the key derivation key K, in</w:t>
      </w:r>
      <w:r w:rsidRPr="000F51DC">
        <w:rPr>
          <w:rFonts w:hint="eastAsia"/>
          <w:b/>
          <w:i/>
        </w:rPr>
        <w:t xml:space="preserve"> </w:t>
      </w:r>
      <w:r>
        <w:rPr>
          <w:b/>
          <w:i/>
        </w:rPr>
        <w:t>9.2.2 of</w:t>
      </w:r>
      <w:r w:rsidRPr="000F51DC">
        <w:rPr>
          <w:b/>
          <w:i/>
        </w:rPr>
        <w:t xml:space="preserve"> 802.21a</w:t>
      </w:r>
      <w:r>
        <w:rPr>
          <w:b/>
          <w:i/>
        </w:rPr>
        <w:t>,</w:t>
      </w:r>
      <w:r w:rsidRPr="000F51DC">
        <w:rPr>
          <w:b/>
          <w:i/>
        </w:rPr>
        <w:t xml:space="preserve"> with the following:</w:t>
      </w:r>
    </w:p>
    <w:p w:rsidR="000E339E" w:rsidRDefault="000E339E" w:rsidP="000E339E">
      <w:pPr>
        <w:pStyle w:val="IEEEStdsParagraph"/>
        <w:ind w:left="1440"/>
        <w:rPr>
          <w:lang w:eastAsia="zh-CN"/>
        </w:rPr>
      </w:pPr>
      <w:r w:rsidRPr="00E810CB">
        <w:rPr>
          <w:i/>
        </w:rPr>
        <w:t>K</w:t>
      </w:r>
      <w:r w:rsidRPr="00D55E5D">
        <w:t xml:space="preserve"> - </w:t>
      </w:r>
      <w:proofErr w:type="gramStart"/>
      <w:r w:rsidRPr="00D55E5D">
        <w:t>key</w:t>
      </w:r>
      <w:proofErr w:type="gramEnd"/>
      <w:r w:rsidRPr="00D55E5D">
        <w:t xml:space="preserve"> derivation key. It is truncated from a master session key (MSK) or re-authentication MSK</w:t>
      </w:r>
      <w:r>
        <w:t xml:space="preserve"> (rMSK),</w:t>
      </w:r>
      <w:r w:rsidRPr="00D55E5D">
        <w:t xml:space="preserve"> </w:t>
      </w:r>
      <w:r w:rsidRPr="00E810CB">
        <w:t>or obtained by key exchange with another trusted PoS (e.g</w:t>
      </w:r>
      <w:r w:rsidRPr="00D55E5D">
        <w:rPr>
          <w:lang w:eastAsia="zh-CN"/>
        </w:rPr>
        <w:t xml:space="preserve"> </w:t>
      </w:r>
      <w:r w:rsidRPr="00E810CB">
        <w:rPr>
          <w:lang w:eastAsia="zh-CN"/>
        </w:rPr>
        <w:t>see 10.3)</w:t>
      </w:r>
      <w:r w:rsidRPr="00D55E5D">
        <w:rPr>
          <w:lang w:eastAsia="zh-CN"/>
        </w:rPr>
        <w:t>.</w:t>
      </w:r>
      <w:r>
        <w:t xml:space="preserve"> The length of </w:t>
      </w:r>
      <w:r w:rsidRPr="00E810CB">
        <w:rPr>
          <w:i/>
        </w:rPr>
        <w:t>K</w:t>
      </w:r>
      <w:r w:rsidRPr="00D55E5D">
        <w:t xml:space="preserve"> is determined by the pseudorandom function (PRF) used for key derivation.</w:t>
      </w:r>
      <w:r>
        <w:t xml:space="preserve"> If HMAC-SHA-1 or HMAC-SHA-256 is used as a PRF, then the full MSK or rMSK is used as the key derivation key </w:t>
      </w:r>
      <w:r>
        <w:rPr>
          <w:i/>
        </w:rPr>
        <w:t>K</w:t>
      </w:r>
      <w:r>
        <w:t xml:space="preserve">. If CMAC-AES is used as a PRF, then the first 128 bits of MSK or rMSK are used as the key derivation key </w:t>
      </w:r>
      <w:r>
        <w:rPr>
          <w:i/>
        </w:rPr>
        <w:t>K</w:t>
      </w:r>
      <w:r>
        <w:t>.</w:t>
      </w:r>
    </w:p>
    <w:p w:rsidR="000E339E" w:rsidRDefault="000E339E" w:rsidP="000E339E">
      <w:pPr>
        <w:pStyle w:val="IEEEStdsLevel1Header"/>
        <w:adjustRightInd w:val="0"/>
        <w:snapToGrid w:val="0"/>
        <w:rPr>
          <w:lang w:eastAsia="zh-CN"/>
        </w:rPr>
      </w:pPr>
      <w:bookmarkStart w:id="2657" w:name="_Toc336969368"/>
      <w:bookmarkStart w:id="2658" w:name="_Toc343090638"/>
      <w:bookmarkStart w:id="2659" w:name="_Toc354735841"/>
      <w:bookmarkStart w:id="2660" w:name="_Toc361333345"/>
      <w:r>
        <w:rPr>
          <w:lang w:eastAsia="zh-CN"/>
        </w:rPr>
        <w:t>Proactive Authentication</w:t>
      </w:r>
      <w:bookmarkEnd w:id="2657"/>
      <w:bookmarkEnd w:id="2658"/>
      <w:bookmarkEnd w:id="2659"/>
      <w:bookmarkEnd w:id="2660"/>
    </w:p>
    <w:p w:rsidR="000E339E" w:rsidRDefault="000E339E" w:rsidP="000E339E">
      <w:pPr>
        <w:pStyle w:val="IEEEStdsLevel2Header"/>
        <w:adjustRightInd w:val="0"/>
        <w:snapToGrid w:val="0"/>
        <w:rPr>
          <w:lang w:eastAsia="zh-CN"/>
        </w:rPr>
      </w:pPr>
      <w:bookmarkStart w:id="2661" w:name="_Toc336969369"/>
      <w:bookmarkStart w:id="2662" w:name="_Toc343090639"/>
      <w:bookmarkStart w:id="2663" w:name="_Toc354735842"/>
      <w:bookmarkStart w:id="2664" w:name="_Toc361333346"/>
      <w:r>
        <w:rPr>
          <w:lang w:eastAsia="zh-CN"/>
        </w:rPr>
        <w:t>Media specific proactive authentication</w:t>
      </w:r>
      <w:bookmarkEnd w:id="2661"/>
      <w:bookmarkEnd w:id="2662"/>
      <w:bookmarkEnd w:id="2663"/>
      <w:bookmarkEnd w:id="2664"/>
    </w:p>
    <w:p w:rsidR="000E339E" w:rsidRPr="00C8771A" w:rsidRDefault="000E339E" w:rsidP="000E339E">
      <w:pPr>
        <w:pStyle w:val="IEEEStdsParagraph"/>
        <w:rPr>
          <w:i/>
          <w:iCs/>
          <w:lang w:eastAsia="zh-CN"/>
        </w:rPr>
      </w:pPr>
      <w:r w:rsidRPr="00302B61">
        <w:rPr>
          <w:b/>
          <w:i/>
          <w:iCs/>
          <w:lang w:eastAsia="zh-CN"/>
        </w:rPr>
        <w:t>Change first paragraph of 10.1 as follows:</w:t>
      </w:r>
    </w:p>
    <w:p w:rsidR="000E339E" w:rsidRDefault="000E339E" w:rsidP="000E339E">
      <w:pPr>
        <w:autoSpaceDE w:val="0"/>
        <w:autoSpaceDN w:val="0"/>
        <w:adjustRightInd w:val="0"/>
        <w:jc w:val="both"/>
        <w:rPr>
          <w:rFonts w:ascii="TimesNewRoman" w:hAnsi="TimesNewRoman" w:cs="TimesNewRoman"/>
          <w:lang w:eastAsia="en-US"/>
        </w:rPr>
      </w:pPr>
      <w:r>
        <w:rPr>
          <w:rFonts w:ascii="TimesNewRoman" w:hAnsi="TimesNewRoman" w:cs="TimesNewRoman"/>
          <w:sz w:val="20"/>
          <w:lang w:eastAsia="en-US"/>
        </w:rPr>
        <w:t xml:space="preserve">In a media access proactive authentication, a </w:t>
      </w:r>
      <w:r w:rsidRPr="00F0365A">
        <w:rPr>
          <w:rFonts w:ascii="TimesNewRoman" w:hAnsi="TimesNewRoman" w:cs="TimesNewRoman"/>
          <w:sz w:val="20"/>
          <w:u w:val="single"/>
          <w:lang w:eastAsia="en-US"/>
        </w:rPr>
        <w:t>Target</w:t>
      </w:r>
      <w:r>
        <w:rPr>
          <w:rFonts w:ascii="TimesNewRoman" w:hAnsi="TimesNewRoman" w:cs="TimesNewRoman"/>
          <w:sz w:val="20"/>
          <w:lang w:eastAsia="en-US"/>
        </w:rPr>
        <w:t xml:space="preserve"> PoS passes authentication messages between the mobile node and a media specific authenticator (MSA). The protocol stacks in each interface are illustrated in </w:t>
      </w:r>
      <w:r w:rsidRPr="00F0365A">
        <w:rPr>
          <w:rFonts w:ascii="TimesNewRoman" w:hAnsi="TimesNewRoman" w:cs="TimesNewRoman"/>
          <w:sz w:val="20"/>
          <w:lang w:eastAsia="en-US"/>
        </w:rPr>
        <w:t>Figure 46</w:t>
      </w:r>
      <w:r w:rsidRPr="00F0365A">
        <w:rPr>
          <w:rFonts w:ascii="TimesNewRoman" w:hAnsi="TimesNewRoman" w:cs="TimesNewRoman"/>
          <w:sz w:val="20"/>
          <w:u w:val="single"/>
          <w:lang w:eastAsia="en-US"/>
        </w:rPr>
        <w:t xml:space="preserve"> and Figure 47</w:t>
      </w:r>
      <w:r>
        <w:rPr>
          <w:rFonts w:ascii="TimesNewRoman" w:hAnsi="TimesNewRoman" w:cs="TimesNewRoman"/>
          <w:sz w:val="20"/>
          <w:lang w:eastAsia="en-US"/>
        </w:rPr>
        <w:t>.</w:t>
      </w:r>
      <w:r w:rsidR="002C5B48">
        <w:rPr>
          <w:rFonts w:ascii="TimesNewRoman" w:hAnsi="TimesNewRoman" w:cs="TimesNewRoman"/>
          <w:sz w:val="20"/>
          <w:lang w:eastAsia="en-US"/>
        </w:rPr>
        <w:t xml:space="preserve"> </w:t>
      </w:r>
      <w:r>
        <w:rPr>
          <w:rFonts w:ascii="TimesNewRoman" w:hAnsi="TimesNewRoman" w:cs="TimesNewRoman"/>
          <w:sz w:val="20"/>
          <w:lang w:eastAsia="en-US"/>
        </w:rPr>
        <w:t xml:space="preserve">In </w:t>
      </w:r>
      <w:r w:rsidRPr="00F0365A">
        <w:rPr>
          <w:rFonts w:ascii="TimesNewRoman" w:hAnsi="TimesNewRoman" w:cs="TimesNewRoman"/>
          <w:sz w:val="20"/>
          <w:lang w:eastAsia="en-US"/>
        </w:rPr>
        <w:t>scenarios where MSA/Target PoA</w:t>
      </w:r>
      <w:r>
        <w:rPr>
          <w:rFonts w:ascii="TimesNewRoman" w:hAnsi="TimesNewRoman" w:cs="TimesNewRoman"/>
          <w:sz w:val="20"/>
          <w:lang w:eastAsia="en-US"/>
        </w:rPr>
        <w:t xml:space="preserve"> is reachable via same media as MN and </w:t>
      </w:r>
      <w:r w:rsidRPr="00F0365A">
        <w:rPr>
          <w:rFonts w:ascii="TimesNewRoman" w:hAnsi="TimesNewRoman" w:cs="TimesNewRoman"/>
          <w:sz w:val="20"/>
          <w:u w:val="single"/>
          <w:lang w:eastAsia="en-US"/>
        </w:rPr>
        <w:t>T</w:t>
      </w:r>
      <w:r>
        <w:rPr>
          <w:rFonts w:ascii="TimesNewRoman" w:hAnsi="TimesNewRoman" w:cs="TimesNewRoman"/>
          <w:sz w:val="20"/>
          <w:lang w:eastAsia="en-US"/>
        </w:rPr>
        <w:t xml:space="preserve">PoS, EAP messages received </w:t>
      </w:r>
      <w:r w:rsidRPr="00F0365A">
        <w:rPr>
          <w:sz w:val="20"/>
          <w:lang w:eastAsia="en-US"/>
        </w:rPr>
        <w:t xml:space="preserve">at </w:t>
      </w:r>
      <w:r w:rsidRPr="00F0365A">
        <w:rPr>
          <w:sz w:val="20"/>
          <w:u w:val="single"/>
          <w:lang w:eastAsia="en-US"/>
        </w:rPr>
        <w:t>T</w:t>
      </w:r>
      <w:r w:rsidRPr="00F0365A">
        <w:rPr>
          <w:sz w:val="20"/>
          <w:lang w:eastAsia="en-US"/>
        </w:rPr>
        <w:t>PoS are directly forwarded to the target PoA</w:t>
      </w:r>
      <w:r w:rsidRPr="00F0365A">
        <w:rPr>
          <w:sz w:val="20"/>
          <w:u w:val="single"/>
          <w:lang w:eastAsia="en-US"/>
        </w:rPr>
        <w:t>.</w:t>
      </w:r>
      <w:r w:rsidR="002C5B48">
        <w:rPr>
          <w:sz w:val="20"/>
          <w:u w:val="single"/>
          <w:lang w:eastAsia="en-US"/>
        </w:rPr>
        <w:t xml:space="preserve"> </w:t>
      </w:r>
      <w:r w:rsidRPr="00F0365A">
        <w:rPr>
          <w:sz w:val="20"/>
          <w:u w:val="single"/>
          <w:lang w:eastAsia="zh-CN"/>
        </w:rPr>
        <w:t>In an optimized pull key distribution, OPoS passes authentication messages between the mobile node, the target PoS and a media specific authenticator (MSA).</w:t>
      </w:r>
      <w:r w:rsidRPr="00F0365A">
        <w:rPr>
          <w:u w:val="single"/>
          <w:lang w:eastAsia="zh-CN"/>
        </w:rPr>
        <w:t xml:space="preserve"> </w:t>
      </w:r>
    </w:p>
    <w:p w:rsidR="000E339E" w:rsidRDefault="000E339E" w:rsidP="000E339E">
      <w:pPr>
        <w:pStyle w:val="IEEEStdsParagraph"/>
        <w:rPr>
          <w:lang w:eastAsia="zh-CN"/>
        </w:rPr>
      </w:pPr>
    </w:p>
    <w:p w:rsidR="000E339E" w:rsidRDefault="000E339E" w:rsidP="000E339E">
      <w:pPr>
        <w:pStyle w:val="IEEEStdsParagraph"/>
        <w:rPr>
          <w:lang w:eastAsia="zh-CN"/>
        </w:rPr>
      </w:pPr>
      <w:r w:rsidRPr="00302B61">
        <w:rPr>
          <w:b/>
          <w:i/>
          <w:iCs/>
          <w:lang w:eastAsia="zh-CN"/>
        </w:rPr>
        <w:t>Replace Figure 46 as follows:</w:t>
      </w:r>
    </w:p>
    <w:p w:rsidR="000E339E" w:rsidRDefault="0099637F" w:rsidP="000E339E">
      <w:pPr>
        <w:pStyle w:val="IEEEStdsImage"/>
        <w:rPr>
          <w:lang w:eastAsia="zh-CN"/>
        </w:rPr>
      </w:pPr>
      <w:r>
        <w:rPr>
          <w:noProof/>
          <w:lang w:eastAsia="en-US"/>
        </w:rPr>
        <w:drawing>
          <wp:inline distT="0" distB="0" distL="0" distR="0">
            <wp:extent cx="5803265" cy="2118360"/>
            <wp:effectExtent l="19050" t="0" r="6985" b="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803265" cy="2118360"/>
                    </a:xfrm>
                    <a:prstGeom prst="rect">
                      <a:avLst/>
                    </a:prstGeom>
                    <a:noFill/>
                    <a:ln w="9525">
                      <a:noFill/>
                      <a:miter lim="800000"/>
                      <a:headEnd/>
                      <a:tailEnd/>
                    </a:ln>
                  </pic:spPr>
                </pic:pic>
              </a:graphicData>
            </a:graphic>
          </wp:inline>
        </w:drawing>
      </w:r>
    </w:p>
    <w:p w:rsidR="000E339E" w:rsidRDefault="000E339E" w:rsidP="000E339E">
      <w:pPr>
        <w:pStyle w:val="IEEEStdsParagraph"/>
        <w:rPr>
          <w:lang w:eastAsia="zh-CN"/>
        </w:rPr>
      </w:pPr>
    </w:p>
    <w:p w:rsidR="000E339E" w:rsidRPr="007B399E" w:rsidRDefault="000E339E" w:rsidP="000E339E">
      <w:pPr>
        <w:pStyle w:val="IEEEStdsParagraph"/>
        <w:rPr>
          <w:i/>
          <w:iCs/>
        </w:rPr>
      </w:pPr>
      <w:r>
        <w:rPr>
          <w:b/>
          <w:i/>
          <w:iCs/>
        </w:rPr>
        <w:t>Insert</w:t>
      </w:r>
      <w:r w:rsidRPr="00302B61">
        <w:rPr>
          <w:b/>
          <w:i/>
          <w:iCs/>
        </w:rPr>
        <w:t xml:space="preserve"> figure, renumber existing figure 47</w:t>
      </w:r>
      <w:r w:rsidRPr="00302B61">
        <w:rPr>
          <w:rFonts w:hint="eastAsia"/>
          <w:b/>
          <w:i/>
          <w:iCs/>
          <w:lang w:eastAsia="zh-CN"/>
        </w:rPr>
        <w:t xml:space="preserve"> to Figure 48</w:t>
      </w:r>
    </w:p>
    <w:p w:rsidR="000E339E" w:rsidRDefault="000E339E" w:rsidP="000E339E">
      <w:pPr>
        <w:pStyle w:val="IEEEStdsParagraph"/>
        <w:rPr>
          <w:lang w:eastAsia="zh-CN"/>
        </w:rPr>
      </w:pPr>
    </w:p>
    <w:p w:rsidR="000E339E" w:rsidRDefault="0099637F" w:rsidP="000E339E">
      <w:pPr>
        <w:pStyle w:val="IEEEStdsImage"/>
        <w:rPr>
          <w:lang w:eastAsia="zh-CN"/>
        </w:rPr>
      </w:pPr>
      <w:r>
        <w:rPr>
          <w:noProof/>
          <w:lang w:eastAsia="en-US"/>
        </w:rPr>
        <w:lastRenderedPageBreak/>
        <w:drawing>
          <wp:inline distT="0" distB="0" distL="0" distR="0">
            <wp:extent cx="5904230" cy="2226945"/>
            <wp:effectExtent l="6096" t="0" r="1524" b="0"/>
            <wp:docPr id="161"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943" cy="2664988"/>
                      <a:chOff x="387287" y="2281881"/>
                      <a:chExt cx="8458943" cy="2664988"/>
                    </a:xfrm>
                  </a:grpSpPr>
                  <a:grpSp>
                    <a:nvGrpSpPr>
                      <a:cNvPr id="39" name="Group 38"/>
                      <a:cNvGrpSpPr/>
                    </a:nvGrpSpPr>
                    <a:grpSpPr>
                      <a:xfrm>
                        <a:off x="387287" y="2281881"/>
                        <a:ext cx="8458943" cy="2664988"/>
                        <a:chOff x="387287" y="2281881"/>
                        <a:chExt cx="8458943" cy="2664988"/>
                      </a:xfrm>
                    </a:grpSpPr>
                    <a:grpSp>
                      <a:nvGrpSpPr>
                        <a:cNvPr id="3" name="Group 2"/>
                        <a:cNvGrpSpPr/>
                      </a:nvGrpSpPr>
                      <a:grpSpPr>
                        <a:xfrm>
                          <a:off x="387287" y="2281881"/>
                          <a:ext cx="8458943" cy="2659043"/>
                          <a:chOff x="387287" y="2281881"/>
                          <a:chExt cx="8458943" cy="2659043"/>
                        </a:xfrm>
                      </a:grpSpPr>
                      <a:sp>
                        <a:nvSpPr>
                          <a:cNvPr id="5" name="Rectangle 4"/>
                          <a:cNvSpPr/>
                        </a:nvSpPr>
                        <a:spPr>
                          <a:xfrm>
                            <a:off x="387288" y="3153821"/>
                            <a:ext cx="1748602" cy="1071881"/>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6" name="TextBox 5"/>
                          <a:cNvSpPr txBox="1"/>
                        </a:nvSpPr>
                        <a:spPr>
                          <a:xfrm>
                            <a:off x="399566" y="3375188"/>
                            <a:ext cx="1736323"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Proactive Authentication</a:t>
                              </a:r>
                            </a:p>
                            <a:p>
                              <a:pPr algn="ctr"/>
                              <a:r>
                                <a:rPr lang="en-US" sz="1200" dirty="0" smtClean="0"/>
                                <a:t>(EAP message in media </a:t>
                              </a:r>
                            </a:p>
                            <a:p>
                              <a:pPr algn="ctr"/>
                              <a:r>
                                <a:rPr lang="en-US" sz="1200" dirty="0" smtClean="0"/>
                                <a:t>specific frame)</a:t>
                              </a:r>
                              <a:endParaRPr lang="en-US" sz="1200" dirty="0"/>
                            </a:p>
                          </a:txBody>
                          <a:useSpRect/>
                        </a:txSp>
                      </a:sp>
                      <a:sp>
                        <a:nvSpPr>
                          <a:cNvPr id="7" name="Rectangle 6"/>
                          <a:cNvSpPr/>
                        </a:nvSpPr>
                        <a:spPr>
                          <a:xfrm>
                            <a:off x="387287" y="4226640"/>
                            <a:ext cx="174860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8" name="TextBox 7"/>
                          <a:cNvSpPr txBox="1"/>
                        </a:nvSpPr>
                        <a:spPr>
                          <a:xfrm>
                            <a:off x="729511" y="4342212"/>
                            <a:ext cx="1014220"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MIH Protocol</a:t>
                              </a:r>
                              <a:endParaRPr lang="en-US" sz="1200" dirty="0"/>
                            </a:p>
                          </a:txBody>
                          <a:useSpRect/>
                        </a:txSp>
                      </a:sp>
                      <a:sp>
                        <a:nvSpPr>
                          <a:cNvPr id="9" name="Rectangle 8"/>
                          <a:cNvSpPr/>
                        </a:nvSpPr>
                        <a:spPr>
                          <a:xfrm>
                            <a:off x="582606" y="2281881"/>
                            <a:ext cx="1316689"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10" name="TextBox 9"/>
                          <a:cNvSpPr txBox="1"/>
                        </a:nvSpPr>
                        <a:spPr>
                          <a:xfrm>
                            <a:off x="716738" y="2385802"/>
                            <a:ext cx="1039768"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EAP Peer/MN</a:t>
                              </a:r>
                              <a:endParaRPr lang="en-US" sz="1200" dirty="0"/>
                            </a:p>
                          </a:txBody>
                          <a:useSpRect/>
                        </a:txSp>
                      </a:sp>
                      <a:sp>
                        <a:nvSpPr>
                          <a:cNvPr id="11" name="Rectangle 10"/>
                          <a:cNvSpPr/>
                        </a:nvSpPr>
                        <a:spPr>
                          <a:xfrm>
                            <a:off x="2618176" y="3166410"/>
                            <a:ext cx="1748602" cy="1071881"/>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12" name="TextBox 11"/>
                          <a:cNvSpPr txBox="1"/>
                        </a:nvSpPr>
                        <a:spPr>
                          <a:xfrm>
                            <a:off x="2630454" y="3387777"/>
                            <a:ext cx="1736323"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Proactive Authentication</a:t>
                              </a:r>
                            </a:p>
                            <a:p>
                              <a:pPr algn="ctr"/>
                              <a:r>
                                <a:rPr lang="en-US" sz="1200" dirty="0" smtClean="0"/>
                                <a:t>(EAP message in media </a:t>
                              </a:r>
                            </a:p>
                            <a:p>
                              <a:pPr algn="ctr"/>
                              <a:r>
                                <a:rPr lang="en-US" sz="1200" dirty="0" smtClean="0"/>
                                <a:t>specific frame)</a:t>
                              </a:r>
                              <a:endParaRPr lang="en-US" sz="1200" dirty="0"/>
                            </a:p>
                          </a:txBody>
                          <a:useSpRect/>
                        </a:txSp>
                      </a:sp>
                      <a:sp>
                        <a:nvSpPr>
                          <a:cNvPr id="13" name="Rectangle 12"/>
                          <a:cNvSpPr/>
                        </a:nvSpPr>
                        <a:spPr>
                          <a:xfrm>
                            <a:off x="2618175" y="4239229"/>
                            <a:ext cx="174860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14" name="TextBox 13"/>
                          <a:cNvSpPr txBox="1"/>
                        </a:nvSpPr>
                        <a:spPr>
                          <a:xfrm>
                            <a:off x="2994114" y="4354801"/>
                            <a:ext cx="1014220"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MIH Protocol</a:t>
                              </a:r>
                              <a:endParaRPr lang="en-US" sz="1200" dirty="0"/>
                            </a:p>
                          </a:txBody>
                          <a:useSpRect/>
                        </a:txSp>
                      </a:sp>
                      <a:sp>
                        <a:nvSpPr>
                          <a:cNvPr id="15" name="Rectangle 14"/>
                          <a:cNvSpPr/>
                        </a:nvSpPr>
                        <a:spPr>
                          <a:xfrm>
                            <a:off x="2913035" y="2294470"/>
                            <a:ext cx="1176864"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16" name="TextBox 15"/>
                          <a:cNvSpPr txBox="1"/>
                        </a:nvSpPr>
                        <a:spPr>
                          <a:xfrm>
                            <a:off x="2898125" y="2398391"/>
                            <a:ext cx="1138773"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Originating</a:t>
                              </a:r>
                              <a:r>
                                <a:rPr lang="en-US" sz="1200" dirty="0" smtClean="0"/>
                                <a:t> </a:t>
                              </a:r>
                              <a:r>
                                <a:rPr lang="en-US" sz="1200" dirty="0" smtClean="0"/>
                                <a:t>PoS</a:t>
                              </a:r>
                              <a:endParaRPr lang="en-US" sz="1200" dirty="0"/>
                            </a:p>
                          </a:txBody>
                          <a:useSpRect/>
                        </a:txSp>
                      </a:sp>
                      <a:sp>
                        <a:nvSpPr>
                          <a:cNvPr id="17" name="Rectangle 16"/>
                          <a:cNvSpPr/>
                        </a:nvSpPr>
                        <a:spPr>
                          <a:xfrm>
                            <a:off x="4860716" y="3178999"/>
                            <a:ext cx="1748602" cy="1071881"/>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18" name="TextBox 17"/>
                          <a:cNvSpPr txBox="1"/>
                        </a:nvSpPr>
                        <a:spPr>
                          <a:xfrm>
                            <a:off x="4872994" y="3400366"/>
                            <a:ext cx="1736323"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Proactive Authentication</a:t>
                              </a:r>
                            </a:p>
                            <a:p>
                              <a:pPr algn="ctr"/>
                              <a:r>
                                <a:rPr lang="en-US" sz="1200" dirty="0" smtClean="0"/>
                                <a:t>(EAP message in media </a:t>
                              </a:r>
                            </a:p>
                            <a:p>
                              <a:pPr algn="ctr"/>
                              <a:r>
                                <a:rPr lang="en-US" sz="1200" dirty="0" smtClean="0"/>
                                <a:t>specific frame)</a:t>
                              </a:r>
                              <a:endParaRPr lang="en-US" sz="1200" dirty="0"/>
                            </a:p>
                          </a:txBody>
                          <a:useSpRect/>
                        </a:txSp>
                      </a:sp>
                      <a:sp>
                        <a:nvSpPr>
                          <a:cNvPr id="19" name="Rectangle 18"/>
                          <a:cNvSpPr/>
                        </a:nvSpPr>
                        <a:spPr>
                          <a:xfrm>
                            <a:off x="4860715" y="4251818"/>
                            <a:ext cx="174860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20" name="TextBox 19"/>
                          <a:cNvSpPr txBox="1"/>
                        </a:nvSpPr>
                        <a:spPr>
                          <a:xfrm>
                            <a:off x="4872994" y="4367390"/>
                            <a:ext cx="1014220"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MIH Protocol</a:t>
                              </a:r>
                              <a:endParaRPr lang="en-US" sz="1200" dirty="0"/>
                            </a:p>
                          </a:txBody>
                          <a:useSpRect/>
                        </a:txSp>
                      </a:sp>
                      <a:sp>
                        <a:nvSpPr>
                          <a:cNvPr id="21" name="Rectangle 20"/>
                          <a:cNvSpPr/>
                        </a:nvSpPr>
                        <a:spPr>
                          <a:xfrm>
                            <a:off x="5098346" y="2307059"/>
                            <a:ext cx="122341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22" name="TextBox 21"/>
                          <a:cNvSpPr txBox="1"/>
                        </a:nvSpPr>
                        <a:spPr>
                          <a:xfrm>
                            <a:off x="5283190" y="2410980"/>
                            <a:ext cx="85371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Target </a:t>
                              </a:r>
                              <a:r>
                                <a:rPr lang="en-US" sz="1200" dirty="0" err="1" smtClean="0"/>
                                <a:t>PoS</a:t>
                              </a:r>
                              <a:endParaRPr lang="en-US" sz="1200" dirty="0"/>
                            </a:p>
                          </a:txBody>
                          <a:useSpRect/>
                        </a:txSp>
                      </a:sp>
                      <a:sp>
                        <a:nvSpPr>
                          <a:cNvPr id="23" name="Rectangle 22"/>
                          <a:cNvSpPr/>
                        </a:nvSpPr>
                        <a:spPr>
                          <a:xfrm>
                            <a:off x="5886587" y="4250880"/>
                            <a:ext cx="722730"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24" name="TextBox 23"/>
                          <a:cNvSpPr txBox="1"/>
                        </a:nvSpPr>
                        <a:spPr>
                          <a:xfrm>
                            <a:off x="5859017" y="4263344"/>
                            <a:ext cx="808560" cy="461665"/>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Network/</a:t>
                              </a:r>
                            </a:p>
                            <a:p>
                              <a:pPr algn="ctr"/>
                              <a:r>
                                <a:rPr lang="en-US" sz="1200" dirty="0" smtClean="0"/>
                                <a:t>Link Layer</a:t>
                              </a:r>
                              <a:endParaRPr lang="en-US" sz="1200" dirty="0"/>
                            </a:p>
                          </a:txBody>
                          <a:useSpRect/>
                        </a:txSp>
                      </a:sp>
                      <a:cxnSp>
                        <a:nvCxnSpPr>
                          <a:cNvPr id="25" name="Straight Connector 24"/>
                          <a:cNvCxnSpPr>
                            <a:stCxn id="6" idx="2"/>
                          </a:cNvCxnSpPr>
                        </a:nvCxnSpPr>
                        <a:spPr>
                          <a:xfrm flipH="1">
                            <a:off x="1258429" y="4021519"/>
                            <a:ext cx="9299" cy="903236"/>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26" name="Straight Connector 25"/>
                          <a:cNvCxnSpPr/>
                        </a:nvCxnSpPr>
                        <a:spPr>
                          <a:xfrm>
                            <a:off x="1258429" y="4924755"/>
                            <a:ext cx="1875997" cy="0"/>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27" name="Straight Connector 26"/>
                          <a:cNvCxnSpPr/>
                        </a:nvCxnSpPr>
                        <a:spPr>
                          <a:xfrm flipV="1">
                            <a:off x="3134426" y="4021519"/>
                            <a:ext cx="0" cy="903236"/>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28" name="Straight Connector 27"/>
                          <a:cNvCxnSpPr/>
                        </a:nvCxnSpPr>
                        <a:spPr>
                          <a:xfrm>
                            <a:off x="3134426" y="4034108"/>
                            <a:ext cx="873908" cy="0"/>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29" name="Straight Connector 28"/>
                          <a:cNvCxnSpPr/>
                        </a:nvCxnSpPr>
                        <a:spPr>
                          <a:xfrm>
                            <a:off x="4008334" y="4046697"/>
                            <a:ext cx="0" cy="878058"/>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30" name="Straight Connector 29"/>
                          <a:cNvCxnSpPr/>
                        </a:nvCxnSpPr>
                        <a:spPr>
                          <a:xfrm flipV="1">
                            <a:off x="4008334" y="4912166"/>
                            <a:ext cx="1274856" cy="12589"/>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31" name="Straight Connector 30"/>
                          <a:cNvCxnSpPr/>
                        </a:nvCxnSpPr>
                        <a:spPr>
                          <a:xfrm flipV="1">
                            <a:off x="5283201" y="4046697"/>
                            <a:ext cx="8302" cy="878058"/>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sp>
                        <a:nvSpPr>
                          <a:cNvPr id="32" name="Rectangle 31"/>
                          <a:cNvSpPr/>
                        </a:nvSpPr>
                        <a:spPr>
                          <a:xfrm>
                            <a:off x="7097628" y="3166410"/>
                            <a:ext cx="1748602" cy="1071881"/>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33" name="TextBox 32"/>
                          <a:cNvSpPr txBox="1"/>
                        </a:nvSpPr>
                        <a:spPr>
                          <a:xfrm>
                            <a:off x="7109906" y="3387777"/>
                            <a:ext cx="1736323"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Proactive Authentication</a:t>
                              </a:r>
                            </a:p>
                            <a:p>
                              <a:pPr algn="ctr"/>
                              <a:r>
                                <a:rPr lang="en-US" sz="1200" dirty="0" smtClean="0"/>
                                <a:t>(EAP message in media </a:t>
                              </a:r>
                            </a:p>
                            <a:p>
                              <a:pPr algn="ctr"/>
                              <a:r>
                                <a:rPr lang="en-US" sz="1200" dirty="0" smtClean="0"/>
                                <a:t>specific frame)</a:t>
                              </a:r>
                              <a:endParaRPr lang="en-US" sz="1200" dirty="0"/>
                            </a:p>
                          </a:txBody>
                          <a:useSpRect/>
                        </a:txSp>
                      </a:sp>
                      <a:sp>
                        <a:nvSpPr>
                          <a:cNvPr id="34" name="Rectangle 33"/>
                          <a:cNvSpPr/>
                        </a:nvSpPr>
                        <a:spPr>
                          <a:xfrm>
                            <a:off x="7097627" y="4239229"/>
                            <a:ext cx="174860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35" name="TextBox 34"/>
                          <a:cNvSpPr txBox="1"/>
                        </a:nvSpPr>
                        <a:spPr>
                          <a:xfrm>
                            <a:off x="7245778" y="4354801"/>
                            <a:ext cx="140237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 sz="1200" dirty="0" smtClean="0"/>
                                <a:t>Network/Link </a:t>
                              </a:r>
                              <a:r>
                                <a:rPr lang="es-ES" sz="1200" dirty="0" err="1"/>
                                <a:t>L</a:t>
                              </a:r>
                              <a:r>
                                <a:rPr lang="es-ES" sz="1200" dirty="0" err="1" smtClean="0"/>
                                <a:t>ayer</a:t>
                              </a:r>
                              <a:endParaRPr lang="en-US" sz="1200" dirty="0"/>
                            </a:p>
                          </a:txBody>
                          <a:useSpRect/>
                        </a:txSp>
                      </a:sp>
                      <a:sp>
                        <a:nvSpPr>
                          <a:cNvPr id="36" name="Rectangle 35"/>
                          <a:cNvSpPr/>
                        </a:nvSpPr>
                        <a:spPr>
                          <a:xfrm>
                            <a:off x="7335258" y="2294470"/>
                            <a:ext cx="122341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37" name="TextBox 36"/>
                          <a:cNvSpPr txBox="1"/>
                        </a:nvSpPr>
                        <a:spPr>
                          <a:xfrm>
                            <a:off x="7335257" y="2398391"/>
                            <a:ext cx="122341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MSA/Target </a:t>
                              </a:r>
                              <a:r>
                                <a:rPr lang="en-US" sz="1200" dirty="0" err="1" smtClean="0"/>
                                <a:t>PoA</a:t>
                              </a:r>
                              <a:endParaRPr lang="en-US" sz="1200" dirty="0"/>
                            </a:p>
                          </a:txBody>
                          <a:useSpRect/>
                        </a:txSp>
                      </a:sp>
                      <a:cxnSp>
                        <a:nvCxnSpPr>
                          <a:cNvPr id="38" name="Straight Connector 37"/>
                          <a:cNvCxnSpPr>
                            <a:endCxn id="33" idx="2"/>
                          </a:cNvCxnSpPr>
                        </a:nvCxnSpPr>
                        <a:spPr>
                          <a:xfrm flipV="1">
                            <a:off x="7969766" y="4034108"/>
                            <a:ext cx="8302" cy="878058"/>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42" name="Straight Connector 41"/>
                          <a:cNvCxnSpPr/>
                        </a:nvCxnSpPr>
                        <a:spPr>
                          <a:xfrm>
                            <a:off x="5291087" y="4046697"/>
                            <a:ext cx="873908" cy="0"/>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43" name="Straight Connector 42"/>
                          <a:cNvCxnSpPr/>
                        </a:nvCxnSpPr>
                        <a:spPr>
                          <a:xfrm>
                            <a:off x="6164995" y="4059286"/>
                            <a:ext cx="0" cy="878058"/>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44" name="Straight Connector 43"/>
                          <a:cNvCxnSpPr/>
                        </a:nvCxnSpPr>
                        <a:spPr>
                          <a:xfrm flipV="1">
                            <a:off x="6164995" y="4937344"/>
                            <a:ext cx="1813073" cy="1"/>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sp>
                        <a:nvSpPr>
                          <a:cNvPr id="45" name="TextBox 44"/>
                          <a:cNvSpPr txBox="1"/>
                        </a:nvSpPr>
                        <a:spPr>
                          <a:xfrm>
                            <a:off x="4189173" y="4710092"/>
                            <a:ext cx="851515" cy="2308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900" dirty="0" smtClean="0"/>
                                <a:t>Secure Tunnel</a:t>
                              </a:r>
                              <a:endParaRPr lang="en-US" sz="900" dirty="0"/>
                            </a:p>
                          </a:txBody>
                          <a:useSpRect/>
                        </a:txSp>
                      </a:sp>
                    </a:grpSp>
                    <a:sp>
                      <a:nvSpPr>
                        <a:cNvPr id="4" name="Rounded Rectangle 3"/>
                        <a:cNvSpPr/>
                      </a:nvSpPr>
                      <a:spPr>
                        <a:xfrm>
                          <a:off x="4067176" y="4894380"/>
                          <a:ext cx="1143000" cy="52489"/>
                        </a:xfrm>
                        <a:prstGeom prst="round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dk1"/>
                        </a:lnRef>
                        <a:fillRef idx="3">
                          <a:schemeClr val="dk1"/>
                        </a:fillRef>
                        <a:effectRef idx="2">
                          <a:schemeClr val="dk1"/>
                        </a:effectRef>
                        <a:fontRef idx="minor">
                          <a:schemeClr val="lt1"/>
                        </a:fontRef>
                      </a:style>
                    </a:sp>
                  </a:grpSp>
                </lc:lockedCanvas>
              </a:graphicData>
            </a:graphic>
          </wp:inline>
        </w:drawing>
      </w:r>
    </w:p>
    <w:p w:rsidR="000E339E" w:rsidRPr="00EA2350" w:rsidRDefault="000E339E" w:rsidP="0002259D">
      <w:pPr>
        <w:pStyle w:val="Caption"/>
      </w:pPr>
      <w:r w:rsidRPr="00EA2350">
        <w:t xml:space="preserve">Figure 47—Protocol Stack for MIH Supported optimized pull key distribution with </w:t>
      </w:r>
      <w:r>
        <w:t>two Points of Service</w:t>
      </w:r>
      <w:r w:rsidR="0002259D">
        <w:t>.</w:t>
      </w:r>
      <w:r>
        <w:t xml:space="preserve"> </w:t>
      </w:r>
    </w:p>
    <w:p w:rsidR="000E339E" w:rsidRPr="00302B61" w:rsidRDefault="000E339E" w:rsidP="000E339E">
      <w:pPr>
        <w:pStyle w:val="IEEEStdsParagraph"/>
        <w:rPr>
          <w:b/>
          <w:i/>
          <w:iCs/>
          <w:lang w:eastAsia="zh-CN"/>
        </w:rPr>
      </w:pPr>
      <w:r w:rsidRPr="00302B61">
        <w:rPr>
          <w:b/>
          <w:i/>
          <w:iCs/>
          <w:lang w:eastAsia="zh-CN"/>
        </w:rPr>
        <w:t>Insert second paragraph of 10.1 below Figure 47 as follows:</w:t>
      </w:r>
    </w:p>
    <w:p w:rsidR="008A43FD" w:rsidRDefault="000E339E" w:rsidP="008A43FD">
      <w:pPr>
        <w:pStyle w:val="IEEEStdsParagraph"/>
      </w:pPr>
      <w:r w:rsidRPr="008A43FD">
        <w:t>Figure 47 illustrates the protocol stacks and message passing when the Originating PoS is in a different network than the TPoS.</w:t>
      </w:r>
    </w:p>
    <w:p w:rsidR="000E339E" w:rsidRPr="008A43FD" w:rsidRDefault="008A43FD" w:rsidP="008A43FD">
      <w:pPr>
        <w:pStyle w:val="IEEEStdsLevel2Header"/>
      </w:pPr>
      <w:bookmarkStart w:id="2665" w:name="_Toc361333347"/>
      <w:r>
        <w:t>Bundling media access authentication with MIH service access authentication</w:t>
      </w:r>
      <w:bookmarkEnd w:id="2665"/>
      <w:r w:rsidR="000E339E" w:rsidRPr="008A43FD">
        <w:tab/>
      </w:r>
      <w:r w:rsidR="000E339E" w:rsidRPr="008A43FD">
        <w:tab/>
      </w:r>
    </w:p>
    <w:p w:rsidR="00083840" w:rsidRDefault="00083840" w:rsidP="00083840">
      <w:pPr>
        <w:pStyle w:val="IEEEStdsLevel3Header"/>
        <w:rPr>
          <w:lang w:eastAsia="zh-CN"/>
        </w:rPr>
      </w:pPr>
      <w:bookmarkStart w:id="2666" w:name="_Toc347149161"/>
      <w:bookmarkStart w:id="2667" w:name="_Toc343090640"/>
      <w:bookmarkStart w:id="2668" w:name="_Toc344419949"/>
      <w:bookmarkStart w:id="2669" w:name="_Toc347149162"/>
      <w:bookmarkStart w:id="2670" w:name="_Toc347437468"/>
      <w:bookmarkStart w:id="2671" w:name="_Toc354654470"/>
      <w:bookmarkStart w:id="2672" w:name="_Toc354655114"/>
      <w:bookmarkStart w:id="2673" w:name="_Toc354655757"/>
      <w:bookmarkStart w:id="2674" w:name="_Toc354735207"/>
      <w:bookmarkStart w:id="2675" w:name="_Toc354735843"/>
      <w:bookmarkStart w:id="2676" w:name="_Toc361333348"/>
      <w:bookmarkStart w:id="2677" w:name="_Toc343090641"/>
      <w:bookmarkEnd w:id="2666"/>
      <w:bookmarkEnd w:id="2667"/>
      <w:bookmarkEnd w:id="2668"/>
      <w:bookmarkEnd w:id="2669"/>
      <w:bookmarkEnd w:id="2670"/>
      <w:bookmarkEnd w:id="2671"/>
      <w:bookmarkEnd w:id="2672"/>
      <w:bookmarkEnd w:id="2673"/>
      <w:bookmarkEnd w:id="2674"/>
      <w:bookmarkEnd w:id="2675"/>
      <w:r>
        <w:rPr>
          <w:lang w:eastAsia="zh-CN"/>
        </w:rPr>
        <w:t>Media specific key derivation</w:t>
      </w:r>
      <w:bookmarkEnd w:id="2676"/>
    </w:p>
    <w:p w:rsidR="00083840" w:rsidRDefault="00083840" w:rsidP="000E339E">
      <w:pPr>
        <w:pStyle w:val="IEEEStdsLevel4Header"/>
        <w:adjustRightInd w:val="0"/>
        <w:snapToGrid w:val="0"/>
        <w:rPr>
          <w:lang w:eastAsia="zh-CN"/>
        </w:rPr>
      </w:pPr>
      <w:r>
        <w:rPr>
          <w:lang w:eastAsia="zh-CN"/>
        </w:rPr>
        <w:t xml:space="preserve"> </w:t>
      </w:r>
    </w:p>
    <w:p w:rsidR="000E339E" w:rsidRPr="0083779D" w:rsidRDefault="00083840" w:rsidP="000E339E">
      <w:pPr>
        <w:pStyle w:val="IEEEStdsLevel4Header"/>
        <w:adjustRightInd w:val="0"/>
        <w:snapToGrid w:val="0"/>
        <w:rPr>
          <w:lang w:eastAsia="zh-CN"/>
        </w:rPr>
      </w:pPr>
      <w:r>
        <w:rPr>
          <w:lang w:eastAsia="zh-CN"/>
        </w:rPr>
        <w:t xml:space="preserve">Derivation of media specific pairwise master keys (MSPMKs) </w:t>
      </w:r>
    </w:p>
    <w:p w:rsidR="000E339E" w:rsidRPr="00761DF5" w:rsidRDefault="000E339E" w:rsidP="000E339E">
      <w:pPr>
        <w:pStyle w:val="IEEEStdsParagraph"/>
        <w:rPr>
          <w:b/>
          <w:i/>
          <w:lang w:eastAsia="zh-CN"/>
        </w:rPr>
      </w:pPr>
      <w:r w:rsidRPr="00761DF5">
        <w:rPr>
          <w:rFonts w:hint="eastAsia"/>
          <w:b/>
          <w:i/>
          <w:lang w:eastAsia="zh-CN"/>
        </w:rPr>
        <w:t xml:space="preserve">Change Figure </w:t>
      </w:r>
      <w:r>
        <w:rPr>
          <w:rFonts w:hint="eastAsia"/>
          <w:b/>
          <w:i/>
          <w:lang w:eastAsia="zh-CN"/>
        </w:rPr>
        <w:t xml:space="preserve">number </w:t>
      </w:r>
      <w:r w:rsidRPr="00761DF5">
        <w:rPr>
          <w:rFonts w:hint="eastAsia"/>
          <w:b/>
          <w:i/>
          <w:lang w:eastAsia="zh-CN"/>
        </w:rPr>
        <w:t xml:space="preserve">47 </w:t>
      </w:r>
      <w:r>
        <w:rPr>
          <w:rFonts w:hint="eastAsia"/>
          <w:b/>
          <w:i/>
          <w:lang w:eastAsia="zh-CN"/>
        </w:rPr>
        <w:t xml:space="preserve">in 10.2.1.2 </w:t>
      </w:r>
      <w:r w:rsidRPr="00761DF5">
        <w:rPr>
          <w:rFonts w:hint="eastAsia"/>
          <w:b/>
          <w:i/>
          <w:lang w:eastAsia="zh-CN"/>
        </w:rPr>
        <w:t xml:space="preserve">to Figure </w:t>
      </w:r>
      <w:r>
        <w:rPr>
          <w:rFonts w:hint="eastAsia"/>
          <w:b/>
          <w:i/>
          <w:lang w:eastAsia="zh-CN"/>
        </w:rPr>
        <w:t xml:space="preserve">number </w:t>
      </w:r>
      <w:r w:rsidRPr="00761DF5">
        <w:rPr>
          <w:rFonts w:hint="eastAsia"/>
          <w:b/>
          <w:i/>
          <w:lang w:eastAsia="zh-CN"/>
        </w:rPr>
        <w:t xml:space="preserve">48 </w:t>
      </w:r>
    </w:p>
    <w:p w:rsidR="000E339E" w:rsidRPr="00EA2350" w:rsidRDefault="000E339E" w:rsidP="000E339E">
      <w:pPr>
        <w:pStyle w:val="IEEEStdsRegularFigureCaption"/>
        <w:numPr>
          <w:ilvl w:val="0"/>
          <w:numId w:val="0"/>
        </w:numPr>
        <w:ind w:left="288"/>
      </w:pPr>
      <w:r>
        <w:rPr>
          <w:rFonts w:hint="eastAsia"/>
          <w:lang w:eastAsia="zh-CN"/>
        </w:rPr>
        <w:t xml:space="preserve"> </w:t>
      </w:r>
      <w:r w:rsidRPr="00EA2350">
        <w:t xml:space="preserve">Figure </w:t>
      </w:r>
      <w:r w:rsidRPr="001E300B">
        <w:rPr>
          <w:rFonts w:hint="eastAsia"/>
          <w:strike/>
          <w:lang w:eastAsia="zh-CN"/>
        </w:rPr>
        <w:t>47</w:t>
      </w:r>
      <w:r>
        <w:rPr>
          <w:rFonts w:hint="eastAsia"/>
          <w:lang w:eastAsia="zh-CN"/>
        </w:rPr>
        <w:t xml:space="preserve"> </w:t>
      </w:r>
      <w:r w:rsidRPr="001E300B">
        <w:rPr>
          <w:u w:val="single"/>
        </w:rPr>
        <w:t>4</w:t>
      </w:r>
      <w:r w:rsidRPr="001E300B">
        <w:rPr>
          <w:rFonts w:hint="eastAsia"/>
          <w:u w:val="single"/>
          <w:lang w:eastAsia="zh-CN"/>
        </w:rPr>
        <w:t>8</w:t>
      </w:r>
      <w:r>
        <w:rPr>
          <w:rFonts w:hint="eastAsia"/>
          <w:lang w:eastAsia="zh-CN"/>
        </w:rPr>
        <w:t xml:space="preserve"> </w:t>
      </w:r>
      <w:r w:rsidRPr="00EA2350">
        <w:t>—</w:t>
      </w:r>
      <w:r>
        <w:rPr>
          <w:rFonts w:hint="eastAsia"/>
          <w:lang w:eastAsia="zh-CN"/>
        </w:rPr>
        <w:t>Key Hierarchy for Bundle Case</w:t>
      </w:r>
      <w:r>
        <w:t xml:space="preserve"> </w:t>
      </w:r>
    </w:p>
    <w:p w:rsidR="000E339E" w:rsidRDefault="000E339E" w:rsidP="000E339E">
      <w:pPr>
        <w:pStyle w:val="IEEEStdsParagraph"/>
        <w:rPr>
          <w:lang w:eastAsia="zh-CN"/>
        </w:rPr>
      </w:pPr>
      <w:r>
        <w:rPr>
          <w:rFonts w:hint="eastAsia"/>
          <w:lang w:eastAsia="zh-CN"/>
        </w:rPr>
        <w:t xml:space="preserve"> </w:t>
      </w:r>
    </w:p>
    <w:p w:rsidR="000E339E" w:rsidRPr="00302B61" w:rsidRDefault="000E339E" w:rsidP="000E339E">
      <w:pPr>
        <w:pStyle w:val="IEEEStdsParagraph"/>
        <w:rPr>
          <w:rFonts w:eastAsia="SimSun"/>
          <w:b/>
          <w:i/>
          <w:iCs/>
          <w:lang w:eastAsia="zh-CN"/>
        </w:rPr>
      </w:pPr>
      <w:r w:rsidRPr="00302B61">
        <w:rPr>
          <w:rFonts w:hint="eastAsia"/>
          <w:b/>
          <w:i/>
          <w:iCs/>
          <w:lang w:eastAsia="zh-CN"/>
        </w:rPr>
        <w:t xml:space="preserve">Insert 10.3 </w:t>
      </w:r>
      <w:r>
        <w:rPr>
          <w:b/>
          <w:i/>
          <w:iCs/>
          <w:lang w:eastAsia="zh-CN"/>
        </w:rPr>
        <w:t xml:space="preserve">and </w:t>
      </w:r>
      <w:r w:rsidRPr="00302B61">
        <w:rPr>
          <w:rFonts w:hint="eastAsia"/>
          <w:b/>
          <w:i/>
          <w:iCs/>
          <w:lang w:eastAsia="zh-CN"/>
        </w:rPr>
        <w:t>10.</w:t>
      </w:r>
      <w:r>
        <w:rPr>
          <w:b/>
          <w:i/>
          <w:iCs/>
          <w:lang w:eastAsia="zh-CN"/>
        </w:rPr>
        <w:t xml:space="preserve">4 and </w:t>
      </w:r>
      <w:r w:rsidRPr="00302B61">
        <w:rPr>
          <w:rFonts w:hint="eastAsia"/>
          <w:b/>
          <w:i/>
          <w:iCs/>
          <w:lang w:eastAsia="zh-CN"/>
        </w:rPr>
        <w:t>10.</w:t>
      </w:r>
      <w:r>
        <w:rPr>
          <w:b/>
          <w:i/>
          <w:iCs/>
          <w:lang w:eastAsia="zh-CN"/>
        </w:rPr>
        <w:t>5</w:t>
      </w:r>
    </w:p>
    <w:p w:rsidR="000E339E" w:rsidRDefault="000E339E" w:rsidP="000E339E">
      <w:pPr>
        <w:pStyle w:val="IEEEStdsLevel2Header"/>
        <w:adjustRightInd w:val="0"/>
        <w:snapToGrid w:val="0"/>
      </w:pPr>
      <w:bookmarkStart w:id="2678" w:name="_Toc354735846"/>
      <w:bookmarkStart w:id="2679" w:name="_Ref354753514"/>
      <w:bookmarkStart w:id="2680" w:name="_Toc361333349"/>
      <w:r w:rsidRPr="00F0365A">
        <w:t xml:space="preserve">Establishing </w:t>
      </w:r>
      <w:r w:rsidRPr="00074373">
        <w:t>MIH</w:t>
      </w:r>
      <w:r w:rsidRPr="00F0365A">
        <w:t xml:space="preserve"> Security Association </w:t>
      </w:r>
      <w:r>
        <w:t xml:space="preserve">between </w:t>
      </w:r>
      <w:r w:rsidRPr="00F0365A">
        <w:t>roaming partners</w:t>
      </w:r>
      <w:bookmarkEnd w:id="2677"/>
      <w:bookmarkEnd w:id="2678"/>
      <w:bookmarkEnd w:id="2679"/>
      <w:bookmarkEnd w:id="2680"/>
    </w:p>
    <w:p w:rsidR="000E339E" w:rsidRDefault="000E339E" w:rsidP="000E339E">
      <w:pPr>
        <w:pStyle w:val="IEEEStdsParagraph"/>
        <w:spacing w:before="312"/>
        <w:rPr>
          <w:lang w:eastAsia="zh-CN"/>
        </w:rPr>
      </w:pPr>
      <w:r>
        <w:rPr>
          <w:lang w:eastAsia="zh-CN"/>
        </w:rPr>
        <w:t>The PoS is a convenient and natural place to locate security services, and roaming partners have in place agreements that can be used to beneficially establish the needed security agreements between different PoS modules in partner networks. It is expected that the PoS functions in partner networks must often communicate by data paths that traverse the external Internet; in such cases, a secure communication channel must exist or must be established between the partners. It is out of scope for this document to specify exactly how the secure communication channel should be established, but this can be done by configuration when the partners enter into their roaming agreement. It can also be done on demand by using IKEv2 [</w:t>
      </w:r>
      <w:r>
        <w:rPr>
          <w:rFonts w:hint="eastAsia"/>
          <w:lang w:eastAsia="zh-CN"/>
        </w:rPr>
        <w:t xml:space="preserve">IETF </w:t>
      </w:r>
      <w:r>
        <w:rPr>
          <w:lang w:eastAsia="zh-CN"/>
        </w:rPr>
        <w:t>RFC 5996].</w:t>
      </w:r>
      <w:r w:rsidR="002C5B48">
        <w:rPr>
          <w:lang w:eastAsia="zh-CN"/>
        </w:rPr>
        <w:t xml:space="preserve"> </w:t>
      </w:r>
      <w:r>
        <w:rPr>
          <w:lang w:eastAsia="zh-CN"/>
        </w:rPr>
        <w:t>The following overview describes in more detail the circumstances enabling dynamic establishment of security association between OPoS and TPoS.</w:t>
      </w:r>
    </w:p>
    <w:p w:rsidR="00D73FEB" w:rsidRDefault="000E339E" w:rsidP="000E339E">
      <w:pPr>
        <w:pStyle w:val="IEEEStdsImage"/>
        <w:rPr>
          <w:lang w:eastAsia="zh-CN"/>
        </w:rPr>
      </w:pPr>
      <w:r>
        <w:rPr>
          <w:lang w:eastAsia="zh-CN"/>
        </w:rPr>
        <w:lastRenderedPageBreak/>
        <w:t xml:space="preserve"> </w:t>
      </w:r>
    </w:p>
    <w:p w:rsidR="000E339E" w:rsidRDefault="00757147" w:rsidP="000E339E">
      <w:pPr>
        <w:pStyle w:val="IEEEStdsImage"/>
        <w:rPr>
          <w:lang w:eastAsia="zh-CN"/>
        </w:rPr>
      </w:pPr>
      <w:r w:rsidRPr="00757147">
        <w:rPr>
          <w:noProof/>
          <w:lang w:eastAsia="en-US"/>
        </w:rPr>
        <w:drawing>
          <wp:inline distT="0" distB="0" distL="0" distR="0">
            <wp:extent cx="5486400" cy="29359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5486400" cy="2935965"/>
                    </a:xfrm>
                    <a:prstGeom prst="rect">
                      <a:avLst/>
                    </a:prstGeom>
                    <a:noFill/>
                    <a:ln w="9525">
                      <a:noFill/>
                      <a:miter lim="800000"/>
                      <a:headEnd/>
                      <a:tailEnd/>
                    </a:ln>
                  </pic:spPr>
                </pic:pic>
              </a:graphicData>
            </a:graphic>
          </wp:inline>
        </w:drawing>
      </w:r>
    </w:p>
    <w:p w:rsidR="000E339E" w:rsidRPr="001F1239" w:rsidRDefault="000E339E" w:rsidP="0002259D">
      <w:pPr>
        <w:pStyle w:val="Caption"/>
      </w:pPr>
      <w:r>
        <w:t>Figure 49</w:t>
      </w:r>
      <w:r w:rsidRPr="001F1239">
        <w:t xml:space="preserve">: MN handover signaling for preregistration using </w:t>
      </w:r>
      <w:r>
        <w:t>OPoS</w:t>
      </w:r>
      <w:r w:rsidR="00D73FEB">
        <w:t>.</w:t>
      </w:r>
    </w:p>
    <w:p w:rsidR="000E339E" w:rsidRDefault="000E339E" w:rsidP="000E339E">
      <w:pPr>
        <w:pStyle w:val="IEEEStdsParagraph"/>
        <w:rPr>
          <w:lang w:eastAsia="zh-CN"/>
        </w:rPr>
      </w:pPr>
      <w:r>
        <w:rPr>
          <w:lang w:eastAsia="zh-CN"/>
        </w:rPr>
        <w:t>MIH_Prereg_Xfer and MIH_N2N_Prereg_Xfer messages exchanged between OPoS and TPoS may require security protection. Furthermore, TPoS may reject these messages from an unauthorized originating PoS. To protect the link between OPoS and TPoS, several approaches are possible.</w:t>
      </w:r>
    </w:p>
    <w:p w:rsidR="000E339E" w:rsidRDefault="000E339E" w:rsidP="000E339E">
      <w:pPr>
        <w:pStyle w:val="IEEEStdsParagraph"/>
        <w:rPr>
          <w:lang w:eastAsia="zh-CN"/>
        </w:rPr>
      </w:pPr>
      <w:r>
        <w:rPr>
          <w:lang w:eastAsia="zh-CN"/>
        </w:rPr>
        <w:t>An MIH SA (Security Association) (see clause 3</w:t>
      </w:r>
      <w:proofErr w:type="gramStart"/>
      <w:r>
        <w:rPr>
          <w:lang w:eastAsia="zh-CN"/>
        </w:rPr>
        <w:t>)[</w:t>
      </w:r>
      <w:proofErr w:type="gramEnd"/>
      <w:r>
        <w:rPr>
          <w:lang w:eastAsia="zh-CN"/>
        </w:rPr>
        <w:t>IEEE 802.21a] can be used for protecting the communications between OPoS and TPoS. In this case, OPoS acts as the initiating end-point of an MIH SA and TPoS as the other end-point of the MIH SA. The MIH SA can be established using (D</w:t>
      </w:r>
      <w:proofErr w:type="gramStart"/>
      <w:r>
        <w:rPr>
          <w:lang w:eastAsia="zh-CN"/>
        </w:rPr>
        <w:t>)TLS</w:t>
      </w:r>
      <w:proofErr w:type="gramEnd"/>
      <w:r>
        <w:rPr>
          <w:lang w:eastAsia="zh-CN"/>
        </w:rPr>
        <w:t xml:space="preserve"> over MIH or EAP over MIH (see clause 9.2)</w:t>
      </w:r>
      <w:r w:rsidRPr="006C47A7">
        <w:rPr>
          <w:lang w:eastAsia="zh-CN"/>
        </w:rPr>
        <w:t xml:space="preserve"> </w:t>
      </w:r>
      <w:r>
        <w:rPr>
          <w:lang w:eastAsia="zh-CN"/>
        </w:rPr>
        <w:t xml:space="preserve">[IEEE 802.21a]. </w:t>
      </w:r>
    </w:p>
    <w:p w:rsidR="000E339E" w:rsidRDefault="000E339E" w:rsidP="000E339E">
      <w:pPr>
        <w:pStyle w:val="IEEEStdsParagraph"/>
        <w:spacing w:before="312"/>
        <w:rPr>
          <w:rFonts w:eastAsia="SimSun"/>
          <w:lang w:eastAsia="zh-CN"/>
        </w:rPr>
      </w:pPr>
      <w:r>
        <w:rPr>
          <w:lang w:eastAsia="zh-CN"/>
        </w:rPr>
        <w:t xml:space="preserve">Other mechanisms </w:t>
      </w:r>
      <w:r w:rsidR="00787C19" w:rsidRPr="00787C19">
        <w:rPr>
          <w:lang w:eastAsia="zh-CN"/>
        </w:rPr>
        <w:t xml:space="preserve">for providing message integrity and confidentiality, </w:t>
      </w:r>
      <w:r>
        <w:rPr>
          <w:lang w:eastAsia="zh-CN"/>
        </w:rPr>
        <w:t xml:space="preserve">such as IPSec and TLS over TCP can also be used for protecting the communications between OPoS and TPoS. </w:t>
      </w:r>
    </w:p>
    <w:p w:rsidR="000E339E" w:rsidRDefault="000E339E" w:rsidP="000E339E">
      <w:pPr>
        <w:pStyle w:val="IEEEStdsLevel2Header"/>
        <w:adjustRightInd w:val="0"/>
        <w:snapToGrid w:val="0"/>
      </w:pPr>
      <w:bookmarkStart w:id="2681" w:name="_Toc343090642"/>
      <w:bookmarkStart w:id="2682" w:name="_Ref353268883"/>
      <w:bookmarkStart w:id="2683" w:name="_Ref353269871"/>
      <w:bookmarkStart w:id="2684" w:name="_Ref353369103"/>
      <w:bookmarkStart w:id="2685" w:name="_Toc354735847"/>
      <w:bookmarkStart w:id="2686" w:name="_Toc361333350"/>
      <w:r w:rsidRPr="00F0365A">
        <w:t xml:space="preserve">Key </w:t>
      </w:r>
      <w:r>
        <w:t xml:space="preserve">generation and </w:t>
      </w:r>
      <w:r w:rsidRPr="00F0365A">
        <w:t>distribution by OPoS</w:t>
      </w:r>
      <w:bookmarkEnd w:id="2681"/>
      <w:bookmarkEnd w:id="2682"/>
      <w:bookmarkEnd w:id="2683"/>
      <w:bookmarkEnd w:id="2684"/>
      <w:bookmarkEnd w:id="2685"/>
      <w:bookmarkEnd w:id="2686"/>
    </w:p>
    <w:p w:rsidR="000E339E" w:rsidRDefault="000E339E" w:rsidP="000E339E">
      <w:pPr>
        <w:pStyle w:val="IEEEStdsParagraph"/>
        <w:rPr>
          <w:lang w:eastAsia="zh-CN"/>
        </w:rPr>
      </w:pPr>
      <w:r>
        <w:rPr>
          <w:lang w:eastAsia="zh-CN"/>
        </w:rPr>
        <w:t xml:space="preserve">Except for the initial network attach, by the time </w:t>
      </w:r>
      <w:del w:id="2687" w:author="c00904532" w:date="2013-07-13T19:45:00Z">
        <w:r w:rsidDel="004C303C">
          <w:rPr>
            <w:lang w:eastAsia="zh-CN"/>
          </w:rPr>
          <w:delText>a MN</w:delText>
        </w:r>
      </w:del>
      <w:ins w:id="2688" w:author="c00904532" w:date="2013-07-13T19:45:00Z">
        <w:r w:rsidR="004C303C">
          <w:rPr>
            <w:lang w:eastAsia="zh-CN"/>
          </w:rPr>
          <w:t>an MN</w:t>
        </w:r>
      </w:ins>
      <w:r>
        <w:rPr>
          <w:lang w:eastAsia="zh-CN"/>
        </w:rPr>
        <w:t xml:space="preserve"> enters a network, it can also have a security relationship with the PoS in that network by using MIH_Prereg_Xfer commands. For each newly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with the assistance of HPoS, IKEv2 or standard AAA mechanisms or other proprietary means.</w:t>
      </w:r>
    </w:p>
    <w:p w:rsidR="000E339E" w:rsidRDefault="000E339E" w:rsidP="000E339E">
      <w:pPr>
        <w:pStyle w:val="IEEEStdsParagraph"/>
        <w:rPr>
          <w:lang w:eastAsia="zh-CN"/>
        </w:rPr>
      </w:pPr>
      <w:r>
        <w:rPr>
          <w:lang w:eastAsia="zh-CN"/>
        </w:rPr>
        <w:t xml:space="preserve">After initial attachment, there is signaling defined so that at all times the MN has a security association with the PoS in the network at its current point of attachment, i.e. OPoS. As the MN moves from one partner network to the next target network, the MN establishes or renews a security association with the PoS in the target network, TPoS. When handover is completed, TPoS naturally begins to play the role of the MN’s </w:t>
      </w:r>
      <w:del w:id="2689" w:author="c00904532" w:date="2013-07-16T00:51:00Z">
        <w:r w:rsidDel="000870A3">
          <w:rPr>
            <w:lang w:eastAsia="zh-CN"/>
          </w:rPr>
          <w:delText>local PoS</w:delText>
        </w:r>
      </w:del>
      <w:ins w:id="2690" w:author="c00904532" w:date="2013-07-16T00:51:00Z">
        <w:r w:rsidR="000870A3">
          <w:rPr>
            <w:lang w:eastAsia="zh-CN"/>
          </w:rPr>
          <w:t>serving PoS</w:t>
        </w:r>
      </w:ins>
      <w:r>
        <w:rPr>
          <w:lang w:eastAsia="zh-CN"/>
        </w:rPr>
        <w:t xml:space="preserve">, and subsequently when a handover is </w:t>
      </w:r>
      <w:proofErr w:type="gramStart"/>
      <w:r>
        <w:rPr>
          <w:lang w:eastAsia="zh-CN"/>
        </w:rPr>
        <w:t>required,</w:t>
      </w:r>
      <w:proofErr w:type="gramEnd"/>
      <w:r>
        <w:rPr>
          <w:lang w:eastAsia="zh-CN"/>
        </w:rPr>
        <w:t xml:space="preserve"> TPoS plays the role of OPoS.</w:t>
      </w:r>
    </w:p>
    <w:p w:rsidR="000E339E" w:rsidRDefault="000E339E" w:rsidP="000E339E">
      <w:pPr>
        <w:pStyle w:val="IEEEStdsParagraph"/>
        <w:rPr>
          <w:lang w:eastAsia="zh-CN"/>
        </w:rPr>
      </w:pPr>
      <w:r>
        <w:rPr>
          <w:lang w:eastAsia="zh-CN"/>
        </w:rPr>
        <w:lastRenderedPageBreak/>
        <w:t xml:space="preserve">In order to enable </w:t>
      </w:r>
      <w:ins w:id="2691" w:author="c73782" w:date="2013-07-10T15:27:00Z">
        <w:r w:rsidR="00B777A4">
          <w:rPr>
            <w:lang w:eastAsia="zh-CN"/>
          </w:rPr>
          <w:t xml:space="preserve">a </w:t>
        </w:r>
      </w:ins>
      <w:r>
        <w:rPr>
          <w:lang w:eastAsia="zh-CN"/>
        </w:rPr>
        <w:t>wider application of high-performance handovers and in particular preregistration signaling, security must be guaranteed for the control traffic. As described above, this signaling traffic is mediated by the PoS in each target network, which may be unknown to the MN until the need for handover has been determined. In such cases, for secure signaling, the MN needs to establish a security association with TPoS. The procedure of establishing such a security association can be quite time consuming and often expensive in processor cycles as well. This clause specifies a fast, straightforward method for providing security associations as needed between the MN and TPoS in any target network within the networks covered by the roaming partners.</w:t>
      </w:r>
    </w:p>
    <w:p w:rsidR="000E339E" w:rsidRDefault="000E339E" w:rsidP="000E339E">
      <w:pPr>
        <w:pStyle w:val="IEEEStdsParagraph"/>
        <w:rPr>
          <w:lang w:eastAsia="zh-CN"/>
        </w:rPr>
      </w:pPr>
      <w:r>
        <w:rPr>
          <w:lang w:eastAsia="zh-CN"/>
        </w:rPr>
        <w:t xml:space="preserve">This specifies one algorithm to allow OPoS to distribute a key derivation key </w:t>
      </w:r>
      <w:r w:rsidRPr="00E810CB">
        <w:rPr>
          <w:i/>
          <w:lang w:eastAsia="zh-CN"/>
        </w:rPr>
        <w:t>K</w:t>
      </w:r>
      <w:r>
        <w:rPr>
          <w:lang w:eastAsia="zh-CN"/>
        </w:rPr>
        <w:t xml:space="preserve"> to the MN and to its desired TPoS.</w:t>
      </w:r>
      <w:r w:rsidR="002C5B48">
        <w:rPr>
          <w:lang w:eastAsia="zh-CN"/>
        </w:rPr>
        <w:t xml:space="preserve"> </w:t>
      </w:r>
      <w:r>
        <w:rPr>
          <w:lang w:eastAsia="zh-CN"/>
        </w:rPr>
        <w:t>The key derivation key is then used to derive other keys that are used as the basis for a secure communications channel between the MN and the TPoS, enabling further secure preregistration activities.</w:t>
      </w:r>
      <w:r w:rsidR="002C5B48">
        <w:rPr>
          <w:lang w:eastAsia="zh-CN"/>
        </w:rPr>
        <w:t xml:space="preserve"> </w:t>
      </w:r>
      <w:r>
        <w:rPr>
          <w:lang w:eastAsia="zh-CN"/>
        </w:rPr>
        <w:t>The notation</w:t>
      </w:r>
      <w:r w:rsidRPr="003F4900">
        <w:rPr>
          <w:lang w:eastAsia="zh-CN"/>
        </w:rPr>
        <w:t xml:space="preserve"> </w:t>
      </w:r>
      <w:r>
        <w:rPr>
          <w:lang w:eastAsia="zh-CN"/>
        </w:rPr>
        <w:t>used in this clause for PoS-based handover</w:t>
      </w:r>
      <w:r w:rsidRPr="00600EC8">
        <w:rPr>
          <w:lang w:eastAsia="zh-CN"/>
        </w:rPr>
        <w:t xml:space="preserve"> </w:t>
      </w:r>
      <w:r>
        <w:rPr>
          <w:lang w:eastAsia="zh-CN"/>
        </w:rPr>
        <w:t>keys is listed in Table 26.</w:t>
      </w:r>
    </w:p>
    <w:p w:rsidR="000E339E" w:rsidRPr="00F6281C" w:rsidRDefault="000E339E" w:rsidP="000E339E">
      <w:pPr>
        <w:pStyle w:val="IEEEStdsRegularTableCaption"/>
        <w:numPr>
          <w:ilvl w:val="0"/>
          <w:numId w:val="0"/>
        </w:numPr>
        <w:rPr>
          <w:lang w:eastAsia="zh-CN"/>
        </w:rPr>
      </w:pPr>
      <w:r>
        <w:rPr>
          <w:rFonts w:hint="eastAsia"/>
          <w:lang w:eastAsia="zh-CN"/>
        </w:rPr>
        <w:t xml:space="preserve">Table </w:t>
      </w:r>
      <w:r>
        <w:rPr>
          <w:lang w:eastAsia="zh-CN"/>
        </w:rPr>
        <w:t xml:space="preserve">26 </w:t>
      </w:r>
      <w:r w:rsidRPr="00F6281C">
        <w:rPr>
          <w:lang w:eastAsia="zh-CN"/>
        </w:rPr>
        <w:t>—</w:t>
      </w:r>
      <w:r>
        <w:rPr>
          <w:lang w:eastAsia="zh-CN"/>
        </w:rPr>
        <w:t xml:space="preserve"> N</w:t>
      </w:r>
      <w:r w:rsidRPr="00F6281C">
        <w:rPr>
          <w:lang w:eastAsia="zh-CN"/>
        </w:rPr>
        <w:t xml:space="preserve">otation for </w:t>
      </w:r>
      <w:r>
        <w:rPr>
          <w:lang w:eastAsia="zh-CN"/>
        </w:rPr>
        <w:t>O</w:t>
      </w:r>
      <w:r w:rsidRPr="00F6281C">
        <w:rPr>
          <w:lang w:eastAsia="zh-CN"/>
        </w:rPr>
        <w:t xml:space="preserve">PoS-based </w:t>
      </w:r>
      <w:r>
        <w:rPr>
          <w:lang w:eastAsia="zh-CN"/>
        </w:rPr>
        <w:t>exchange</w:t>
      </w:r>
      <w:r w:rsidRPr="00F6281C" w:rsidDel="004456F5">
        <w:rPr>
          <w:lang w:eastAsia="zh-CN"/>
        </w:rPr>
        <w:t xml:space="preserve"> </w:t>
      </w:r>
      <w:r>
        <w:rPr>
          <w:lang w:eastAsia="zh-CN"/>
        </w:rPr>
        <w:t xml:space="preserve">of key derivation key </w:t>
      </w:r>
      <w:r w:rsidRPr="00E810CB">
        <w:rPr>
          <w:i/>
          <w:lang w:eastAsia="zh-CN"/>
        </w:rPr>
        <w:t xml:space="preserve">K </w:t>
      </w:r>
    </w:p>
    <w:tbl>
      <w:tblPr>
        <w:tblW w:w="6948" w:type="dxa"/>
        <w:jc w:val="center"/>
        <w:tblCellMar>
          <w:left w:w="0" w:type="dxa"/>
          <w:right w:w="0" w:type="dxa"/>
        </w:tblCellMar>
        <w:tblLook w:val="04A0"/>
      </w:tblPr>
      <w:tblGrid>
        <w:gridCol w:w="1548"/>
        <w:gridCol w:w="5400"/>
      </w:tblGrid>
      <w:tr w:rsidR="000E339E" w:rsidRPr="00A1107B" w:rsidTr="000E339E">
        <w:trPr>
          <w:cantSplit/>
          <w:trHeight w:val="288"/>
          <w:jc w:val="center"/>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E339E" w:rsidRPr="00A1107B" w:rsidRDefault="000E339E" w:rsidP="000E339E">
            <w:pPr>
              <w:pStyle w:val="IEEEStdsTableLineHead"/>
              <w:rPr>
                <w:i/>
              </w:rPr>
            </w:pPr>
            <w:r w:rsidRPr="00A1107B">
              <w:rPr>
                <w:i/>
              </w:rPr>
              <w:t>K</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E339E" w:rsidRPr="00A1107B" w:rsidRDefault="000E339E" w:rsidP="000E339E">
            <w:pPr>
              <w:pStyle w:val="IEEEStdsTableLineHead"/>
            </w:pPr>
            <w:r w:rsidRPr="00075D2B">
              <w:t>Key derivation key</w:t>
            </w:r>
          </w:p>
        </w:tc>
      </w:tr>
      <w:tr w:rsidR="000E339E" w:rsidRPr="00A1107B" w:rsidTr="000E339E">
        <w:trPr>
          <w:cantSplit/>
          <w:trHeight w:val="288"/>
          <w:jc w:val="center"/>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E339E" w:rsidRPr="00A1107B" w:rsidRDefault="000E339E" w:rsidP="000E339E">
            <w:pPr>
              <w:pStyle w:val="IEEEStdsTableLineHead"/>
            </w:pPr>
            <w:proofErr w:type="spellStart"/>
            <w:r w:rsidRPr="00A1107B">
              <w:rPr>
                <w:i/>
              </w:rPr>
              <w:t>K</w:t>
            </w:r>
            <w:r>
              <w:rPr>
                <w:sz w:val="20"/>
                <w:vertAlign w:val="subscript"/>
              </w:rPr>
              <w:t>opos</w:t>
            </w:r>
            <w:proofErr w:type="spellEnd"/>
            <w:r w:rsidR="002C5B48">
              <w:t xml:space="preserve">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E339E" w:rsidRPr="00A1107B" w:rsidRDefault="000E339E" w:rsidP="000E339E">
            <w:pPr>
              <w:pStyle w:val="IEEEStdsTableLineHead"/>
            </w:pPr>
            <w:r>
              <w:t>Encryption key</w:t>
            </w:r>
            <w:r w:rsidRPr="00A1107B">
              <w:t xml:space="preserve"> </w:t>
            </w:r>
            <w:r>
              <w:t xml:space="preserve">(i.e., MIAK </w:t>
            </w:r>
            <w:r w:rsidRPr="00E810CB">
              <w:rPr>
                <w:sz w:val="24"/>
                <w:vertAlign w:val="subscript"/>
              </w:rPr>
              <w:t>(MN, OPoS)</w:t>
            </w:r>
            <w:r>
              <w:t xml:space="preserve">) </w:t>
            </w:r>
            <w:r w:rsidRPr="00A1107B">
              <w:t xml:space="preserve">between MN and </w:t>
            </w:r>
            <w:r>
              <w:t>OPoS</w:t>
            </w:r>
          </w:p>
        </w:tc>
      </w:tr>
      <w:tr w:rsidR="000E339E" w:rsidRPr="00A1107B" w:rsidTr="000E339E">
        <w:trPr>
          <w:cantSplit/>
          <w:trHeight w:val="288"/>
          <w:jc w:val="center"/>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E339E" w:rsidRPr="00A1107B" w:rsidRDefault="000E339E" w:rsidP="000E339E">
            <w:pPr>
              <w:pStyle w:val="IEEEStdsTableLineHead"/>
            </w:pPr>
            <w:proofErr w:type="spellStart"/>
            <w:r w:rsidRPr="00A1107B">
              <w:rPr>
                <w:i/>
              </w:rPr>
              <w:t>K</w:t>
            </w:r>
            <w:r>
              <w:rPr>
                <w:sz w:val="22"/>
                <w:vertAlign w:val="subscript"/>
              </w:rPr>
              <w:t>otpos</w:t>
            </w:r>
            <w:proofErr w:type="spellEnd"/>
            <w:r w:rsidR="002C5B48">
              <w:rPr>
                <w:vertAlign w:val="subscript"/>
              </w:rPr>
              <w:t xml:space="preserve"> </w:t>
            </w:r>
            <w:r w:rsidRPr="00A1107B">
              <w:t xml:space="preserve">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E339E" w:rsidRPr="00A1107B" w:rsidRDefault="000E339E" w:rsidP="000E339E">
            <w:pPr>
              <w:pStyle w:val="IEEEStdsTableLineHead"/>
            </w:pPr>
            <w:r>
              <w:t>Encryption key</w:t>
            </w:r>
            <w:r w:rsidRPr="00A1107B">
              <w:t xml:space="preserve"> between </w:t>
            </w:r>
            <w:r>
              <w:t>OPoS</w:t>
            </w:r>
            <w:r w:rsidRPr="00A1107B">
              <w:t xml:space="preserve"> and TPoS </w:t>
            </w:r>
          </w:p>
        </w:tc>
      </w:tr>
      <w:tr w:rsidR="000E339E" w:rsidRPr="00A1107B" w:rsidTr="000E339E">
        <w:trPr>
          <w:cantSplit/>
          <w:trHeight w:val="288"/>
          <w:jc w:val="center"/>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E339E" w:rsidRPr="00A1107B" w:rsidRDefault="000E339E" w:rsidP="000E339E">
            <w:pPr>
              <w:pStyle w:val="IEEEStdsTableLineHead"/>
            </w:pPr>
            <w:proofErr w:type="spellStart"/>
            <w:r>
              <w:t>PRF</w:t>
            </w:r>
            <w:r>
              <w:rPr>
                <w:sz w:val="22"/>
                <w:vertAlign w:val="subscript"/>
              </w:rPr>
              <w:t>opos</w:t>
            </w:r>
            <w:proofErr w:type="spellEnd"/>
            <w:r w:rsidRPr="00A1107B">
              <w:rPr>
                <w:vertAlign w:val="subscript"/>
              </w:rPr>
              <w:t xml:space="preserve">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E339E" w:rsidRDefault="000E339E" w:rsidP="000E339E">
            <w:pPr>
              <w:pStyle w:val="IEEEStdsTableLineHead"/>
            </w:pPr>
            <w:r w:rsidRPr="00A1107B">
              <w:t xml:space="preserve">pseudo-random </w:t>
            </w:r>
            <w:r>
              <w:t>function</w:t>
            </w:r>
            <w:r w:rsidRPr="00A1107B">
              <w:t xml:space="preserve"> between MN and </w:t>
            </w:r>
            <w:r>
              <w:t>OPoS</w:t>
            </w:r>
          </w:p>
        </w:tc>
      </w:tr>
      <w:tr w:rsidR="000E339E" w:rsidRPr="00A1107B" w:rsidTr="000E339E">
        <w:trPr>
          <w:cantSplit/>
          <w:trHeight w:val="288"/>
          <w:jc w:val="center"/>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E339E" w:rsidRPr="00A1107B" w:rsidRDefault="000E339E" w:rsidP="000E339E">
            <w:pPr>
              <w:pStyle w:val="IEEEStdsTableLineHead"/>
            </w:pPr>
            <w:proofErr w:type="spellStart"/>
            <w:r>
              <w:t>PRF</w:t>
            </w:r>
            <w:r>
              <w:rPr>
                <w:sz w:val="22"/>
                <w:vertAlign w:val="subscript"/>
              </w:rPr>
              <w:t>otpos</w:t>
            </w:r>
            <w:proofErr w:type="spellEnd"/>
            <w:r w:rsidRPr="00A1107B">
              <w:rPr>
                <w:vertAlign w:val="subscript"/>
              </w:rPr>
              <w:t xml:space="preserve">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E339E" w:rsidRDefault="000E339E" w:rsidP="000E339E">
            <w:pPr>
              <w:pStyle w:val="IEEEStdsTableLineHead"/>
            </w:pPr>
            <w:r w:rsidRPr="00A1107B">
              <w:t xml:space="preserve">pseudo-random </w:t>
            </w:r>
            <w:r>
              <w:t>function</w:t>
            </w:r>
            <w:r w:rsidRPr="00A1107B">
              <w:t xml:space="preserve"> between </w:t>
            </w:r>
            <w:r>
              <w:t>OPoS</w:t>
            </w:r>
            <w:r w:rsidRPr="00A1107B">
              <w:t xml:space="preserve"> and TPoS </w:t>
            </w:r>
          </w:p>
        </w:tc>
      </w:tr>
    </w:tbl>
    <w:p w:rsidR="000E339E" w:rsidRDefault="000E339E" w:rsidP="000E339E">
      <w:pPr>
        <w:pStyle w:val="IEEEStdsParagraph"/>
        <w:rPr>
          <w:lang w:eastAsia="zh-CN"/>
        </w:rPr>
      </w:pPr>
    </w:p>
    <w:p w:rsidR="000E339E" w:rsidRPr="002C5B48" w:rsidRDefault="00EA15B0" w:rsidP="002C5B48">
      <w:pPr>
        <w:pStyle w:val="IEEEStdsParagraph"/>
      </w:pPr>
      <w:r>
        <w:t>Because of previous protocol operations (e.g., derivation of MIAK upon arrival in the originating network), the MN has a current security association with OPoS.</w:t>
      </w:r>
      <w:r w:rsidR="002C5B48">
        <w:t xml:space="preserve"> </w:t>
      </w:r>
      <w:r>
        <w:t xml:space="preserve">This security association is bidirectional and based on a shared key </w:t>
      </w:r>
      <w:proofErr w:type="spellStart"/>
      <w:r>
        <w:rPr>
          <w:i/>
        </w:rPr>
        <w:t>K</w:t>
      </w:r>
      <w:r w:rsidRPr="00EA15B0">
        <w:rPr>
          <w:vertAlign w:val="subscript"/>
        </w:rPr>
        <w:t>opos</w:t>
      </w:r>
      <w:proofErr w:type="spellEnd"/>
      <w:r>
        <w:t>.</w:t>
      </w:r>
    </w:p>
    <w:p w:rsidR="000E339E" w:rsidRDefault="000E339E" w:rsidP="000E339E">
      <w:pPr>
        <w:pStyle w:val="IEEEStdsParagraph"/>
        <w:rPr>
          <w:lang w:eastAsia="zh-CN"/>
        </w:rPr>
      </w:pPr>
      <w:r>
        <w:rPr>
          <w:lang w:eastAsia="zh-CN"/>
        </w:rPr>
        <w:t>Suppose the MN determines to move to a new network, the target network; for preregistration, the MN needs to use the PoS in target network</w:t>
      </w:r>
      <w:r>
        <w:rPr>
          <w:rFonts w:hint="eastAsia"/>
          <w:lang w:eastAsia="zh-CN"/>
        </w:rPr>
        <w:t>, i.e.,</w:t>
      </w:r>
      <w:r>
        <w:rPr>
          <w:lang w:eastAsia="zh-CN"/>
        </w:rPr>
        <w:t xml:space="preserve"> TPoS. Before it can do this, it needs to discover the address of TPoS and establish a security association with TPoS by exchanging MISK as described in clause </w:t>
      </w:r>
      <w:r w:rsidR="006B34CB">
        <w:rPr>
          <w:lang w:eastAsia="zh-CN"/>
        </w:rPr>
        <w:fldChar w:fldCharType="begin"/>
      </w:r>
      <w:r>
        <w:rPr>
          <w:lang w:eastAsia="zh-CN"/>
        </w:rPr>
        <w:instrText xml:space="preserve"> REF _Ref353183328 \r </w:instrText>
      </w:r>
      <w:r w:rsidR="006B34CB">
        <w:rPr>
          <w:lang w:eastAsia="zh-CN"/>
        </w:rPr>
        <w:fldChar w:fldCharType="separate"/>
      </w:r>
      <w:r w:rsidR="00001A63">
        <w:rPr>
          <w:lang w:eastAsia="zh-CN"/>
        </w:rPr>
        <w:t>9.2.2</w:t>
      </w:r>
      <w:r w:rsidR="006B34CB">
        <w:rPr>
          <w:lang w:eastAsia="zh-CN"/>
        </w:rPr>
        <w:fldChar w:fldCharType="end"/>
      </w:r>
      <w:r>
        <w:rPr>
          <w:lang w:eastAsia="zh-CN"/>
        </w:rPr>
        <w:t>.</w:t>
      </w:r>
    </w:p>
    <w:p w:rsidR="000E339E" w:rsidRDefault="000E339E" w:rsidP="000E339E">
      <w:pPr>
        <w:pStyle w:val="IEEEStdsParagraph"/>
        <w:rPr>
          <w:lang w:eastAsia="zh-CN"/>
        </w:rPr>
      </w:pPr>
      <w:r>
        <w:rPr>
          <w:lang w:eastAsia="zh-CN"/>
        </w:rPr>
        <w:t>For this purpose, MN can make use of its existing security association with OPoS, because OPoS either already has, or can readily establish, a security association with TPoS; suppose OPoS already has the required security association with TPoS. Then, when MN begins forwarding preregistration traffic to TPoS via OPoS, OPoS will provide MN and TPoS with a key</w:t>
      </w:r>
      <w:r w:rsidRPr="0025494F">
        <w:rPr>
          <w:lang w:eastAsia="zh-CN"/>
        </w:rPr>
        <w:t xml:space="preserve"> </w:t>
      </w:r>
      <w:r>
        <w:rPr>
          <w:lang w:eastAsia="zh-CN"/>
        </w:rPr>
        <w:t xml:space="preserve">derivation key, </w:t>
      </w:r>
      <w:r>
        <w:rPr>
          <w:i/>
          <w:lang w:eastAsia="zh-CN"/>
        </w:rPr>
        <w:t>K</w:t>
      </w:r>
      <w:r>
        <w:rPr>
          <w:lang w:eastAsia="zh-CN"/>
        </w:rPr>
        <w:t xml:space="preserve">, for use to derive MIAK which can be used to protect the remainder of the MN's signaling traffic with TPoS. OPoS thus forwards the initial traffic to TPoS on behalf of the MN; the OPoS uses its own security relationship with TPoS to protect this initial preregistration signaling, and it also supplies the value of </w:t>
      </w:r>
      <w:r>
        <w:rPr>
          <w:i/>
          <w:lang w:eastAsia="zh-CN"/>
        </w:rPr>
        <w:t>K</w:t>
      </w:r>
      <w:r>
        <w:rPr>
          <w:lang w:eastAsia="zh-CN"/>
        </w:rPr>
        <w:t xml:space="preserve"> to TPoS by adding a new extension to the preregistration traffic.</w:t>
      </w:r>
    </w:p>
    <w:p w:rsidR="000E339E" w:rsidRDefault="000E339E" w:rsidP="000E339E">
      <w:pPr>
        <w:pStyle w:val="IEEEStdsParagraph"/>
        <w:rPr>
          <w:lang w:eastAsia="zh-CN"/>
        </w:rPr>
      </w:pPr>
      <w:r>
        <w:rPr>
          <w:lang w:eastAsia="zh-CN"/>
        </w:rPr>
        <w:t xml:space="preserve">To send </w:t>
      </w:r>
      <w:r w:rsidRPr="00F0365A">
        <w:rPr>
          <w:i/>
          <w:lang w:eastAsia="zh-CN"/>
        </w:rPr>
        <w:t>K</w:t>
      </w:r>
      <w:r>
        <w:rPr>
          <w:lang w:eastAsia="zh-CN"/>
        </w:rPr>
        <w:t xml:space="preserve"> to TPoS, OPoS provides the following payload within the TLVs of</w:t>
      </w:r>
      <w:r w:rsidRPr="00600EC8">
        <w:rPr>
          <w:lang w:eastAsia="zh-CN"/>
        </w:rPr>
        <w:t xml:space="preserve"> </w:t>
      </w:r>
      <w:r>
        <w:rPr>
          <w:lang w:eastAsia="zh-CN"/>
        </w:rPr>
        <w:t xml:space="preserve">MIH_N2N_Prereg_Xfer Request (see clause </w:t>
      </w:r>
      <w:r w:rsidR="006B34CB">
        <w:rPr>
          <w:lang w:eastAsia="zh-CN"/>
        </w:rPr>
        <w:fldChar w:fldCharType="begin"/>
      </w:r>
      <w:r>
        <w:rPr>
          <w:lang w:eastAsia="zh-CN"/>
        </w:rPr>
        <w:instrText xml:space="preserve"> REF _Ref353266340 \r </w:instrText>
      </w:r>
      <w:r w:rsidR="006B34CB">
        <w:rPr>
          <w:lang w:eastAsia="zh-CN"/>
        </w:rPr>
        <w:fldChar w:fldCharType="separate"/>
      </w:r>
      <w:r w:rsidR="00001A63">
        <w:rPr>
          <w:lang w:eastAsia="zh-CN"/>
        </w:rPr>
        <w:t>7.4.31.1</w:t>
      </w:r>
      <w:r w:rsidR="006B34CB">
        <w:rPr>
          <w:lang w:eastAsia="zh-CN"/>
        </w:rPr>
        <w:fldChar w:fldCharType="end"/>
      </w:r>
      <w:r>
        <w:rPr>
          <w:lang w:eastAsia="zh-CN"/>
        </w:rPr>
        <w:t>):</w:t>
      </w:r>
    </w:p>
    <w:p w:rsidR="000E339E" w:rsidRDefault="000E339E" w:rsidP="000E339E">
      <w:pPr>
        <w:pStyle w:val="IEEEStdsParagraph"/>
        <w:ind w:left="1440"/>
        <w:rPr>
          <w:lang w:eastAsia="zh-CN"/>
        </w:rPr>
      </w:pPr>
      <w:r>
        <w:rPr>
          <w:rFonts w:hint="eastAsia"/>
          <w:lang w:eastAsia="zh-CN"/>
        </w:rPr>
        <w:t xml:space="preserve">Payload = </w:t>
      </w:r>
      <w:r>
        <w:rPr>
          <w:lang w:eastAsia="zh-CN"/>
        </w:rPr>
        <w:t>MNID</w:t>
      </w:r>
      <w:r>
        <w:rPr>
          <w:rFonts w:hint="eastAsia"/>
          <w:lang w:eastAsia="zh-CN"/>
        </w:rPr>
        <w:t>, Nonce</w:t>
      </w:r>
      <w:r>
        <w:rPr>
          <w:lang w:eastAsia="zh-CN"/>
        </w:rPr>
        <w:t>-T, Nonce-N</w:t>
      </w:r>
      <w:r>
        <w:rPr>
          <w:rFonts w:hint="eastAsia"/>
          <w:lang w:eastAsia="zh-CN"/>
        </w:rPr>
        <w:t>, [</w:t>
      </w:r>
      <w:r>
        <w:rPr>
          <w:rFonts w:hint="eastAsia"/>
          <w:i/>
          <w:lang w:eastAsia="zh-CN"/>
        </w:rPr>
        <w:t>K</w:t>
      </w:r>
      <w:r>
        <w:rPr>
          <w:rFonts w:hint="eastAsia"/>
          <w:lang w:eastAsia="zh-CN"/>
        </w:rPr>
        <w:t xml:space="preserve"> </w:t>
      </w:r>
      <w:r>
        <w:rPr>
          <w:rFonts w:ascii="Cambria Math" w:hAnsi="Cambria Math" w:cs="Cambria Math"/>
          <w:lang w:eastAsia="zh-CN"/>
        </w:rPr>
        <w:t>⊕</w:t>
      </w:r>
      <w:r>
        <w:rPr>
          <w:lang w:eastAsia="zh-CN"/>
        </w:rPr>
        <w:t xml:space="preserve"> </w:t>
      </w:r>
      <w:proofErr w:type="spellStart"/>
      <w:r>
        <w:rPr>
          <w:rFonts w:hint="eastAsia"/>
          <w:lang w:eastAsia="zh-CN"/>
        </w:rPr>
        <w:t>PRF</w:t>
      </w:r>
      <w:r>
        <w:rPr>
          <w:rFonts w:hint="eastAsia"/>
          <w:sz w:val="24"/>
          <w:vertAlign w:val="subscript"/>
          <w:lang w:eastAsia="zh-CN"/>
        </w:rPr>
        <w:t>otpos</w:t>
      </w:r>
      <w:proofErr w:type="spellEnd"/>
      <w:r>
        <w:rPr>
          <w:rFonts w:hint="eastAsia"/>
          <w:lang w:eastAsia="zh-CN"/>
        </w:rPr>
        <w:t xml:space="preserve"> (</w:t>
      </w:r>
      <w:r>
        <w:rPr>
          <w:lang w:eastAsia="zh-CN"/>
        </w:rPr>
        <w:t>MNID</w:t>
      </w:r>
      <w:r>
        <w:rPr>
          <w:rFonts w:hint="eastAsia"/>
          <w:lang w:eastAsia="zh-CN"/>
        </w:rPr>
        <w:t>, Nonce</w:t>
      </w:r>
      <w:r>
        <w:rPr>
          <w:lang w:eastAsia="zh-CN"/>
        </w:rPr>
        <w:t>-T, Nonce-N</w:t>
      </w:r>
      <w:r>
        <w:rPr>
          <w:rFonts w:hint="eastAsia"/>
          <w:lang w:eastAsia="zh-CN"/>
        </w:rPr>
        <w:t>)]</w:t>
      </w:r>
    </w:p>
    <w:p w:rsidR="000E339E" w:rsidRDefault="000E339E" w:rsidP="000E339E">
      <w:pPr>
        <w:pStyle w:val="IEEEStdsParagraph"/>
        <w:rPr>
          <w:lang w:eastAsia="zh-CN"/>
        </w:rPr>
      </w:pPr>
      <w:r>
        <w:rPr>
          <w:lang w:eastAsia="zh-CN"/>
        </w:rPr>
        <w:t xml:space="preserve">Upon receiving this payload, TPoS calculates </w:t>
      </w:r>
      <w:proofErr w:type="spellStart"/>
      <w:r>
        <w:rPr>
          <w:lang w:eastAsia="zh-CN"/>
        </w:rPr>
        <w:t>PRF</w:t>
      </w:r>
      <w:r>
        <w:rPr>
          <w:sz w:val="24"/>
          <w:vertAlign w:val="subscript"/>
          <w:lang w:eastAsia="zh-CN"/>
        </w:rPr>
        <w:t>otpos</w:t>
      </w:r>
      <w:proofErr w:type="spellEnd"/>
      <w:r>
        <w:rPr>
          <w:lang w:eastAsia="zh-CN"/>
        </w:rPr>
        <w:t xml:space="preserve"> (MNID</w:t>
      </w:r>
      <w:r>
        <w:rPr>
          <w:rFonts w:hint="eastAsia"/>
          <w:lang w:eastAsia="zh-CN"/>
        </w:rPr>
        <w:t>, Nonce</w:t>
      </w:r>
      <w:r>
        <w:rPr>
          <w:lang w:eastAsia="zh-CN"/>
        </w:rPr>
        <w:t xml:space="preserve">-T, </w:t>
      </w:r>
      <w:proofErr w:type="gramStart"/>
      <w:r>
        <w:rPr>
          <w:lang w:eastAsia="zh-CN"/>
        </w:rPr>
        <w:t>Nonce</w:t>
      </w:r>
      <w:proofErr w:type="gramEnd"/>
      <w:r>
        <w:rPr>
          <w:lang w:eastAsia="zh-CN"/>
        </w:rPr>
        <w:t xml:space="preserve">-N) and XORs the result to the third parameter of the payload to recover </w:t>
      </w:r>
      <w:r>
        <w:rPr>
          <w:i/>
          <w:lang w:eastAsia="zh-CN"/>
        </w:rPr>
        <w:t>K</w:t>
      </w:r>
      <w:r>
        <w:rPr>
          <w:lang w:eastAsia="zh-CN"/>
        </w:rPr>
        <w:t xml:space="preserve">. </w:t>
      </w:r>
    </w:p>
    <w:p w:rsidR="000E339E" w:rsidRDefault="000E339E" w:rsidP="000E339E">
      <w:pPr>
        <w:pStyle w:val="IEEEStdsParagraph"/>
        <w:rPr>
          <w:lang w:eastAsia="zh-CN"/>
        </w:rPr>
      </w:pPr>
      <w:r>
        <w:rPr>
          <w:lang w:eastAsia="zh-CN"/>
        </w:rPr>
        <w:t xml:space="preserve">Similarly, to send </w:t>
      </w:r>
      <w:r w:rsidRPr="00F0365A">
        <w:rPr>
          <w:i/>
          <w:lang w:eastAsia="zh-CN"/>
        </w:rPr>
        <w:t>K</w:t>
      </w:r>
      <w:r>
        <w:rPr>
          <w:lang w:eastAsia="zh-CN"/>
        </w:rPr>
        <w:t xml:space="preserve"> to MN, OPoS provides the following payload as a parameter to MIH_Prereg_Xfer Response (see clause </w:t>
      </w:r>
      <w:r w:rsidR="006B34CB">
        <w:rPr>
          <w:lang w:eastAsia="zh-CN"/>
        </w:rPr>
        <w:fldChar w:fldCharType="begin"/>
      </w:r>
      <w:r>
        <w:rPr>
          <w:lang w:eastAsia="zh-CN"/>
        </w:rPr>
        <w:instrText xml:space="preserve"> REF _Ref353266292 \r </w:instrText>
      </w:r>
      <w:r w:rsidR="006B34CB">
        <w:rPr>
          <w:lang w:eastAsia="zh-CN"/>
        </w:rPr>
        <w:fldChar w:fldCharType="separate"/>
      </w:r>
      <w:r w:rsidR="00001A63">
        <w:rPr>
          <w:lang w:eastAsia="zh-CN"/>
        </w:rPr>
        <w:t>7.4.30.3</w:t>
      </w:r>
      <w:r w:rsidR="006B34CB">
        <w:rPr>
          <w:lang w:eastAsia="zh-CN"/>
        </w:rPr>
        <w:fldChar w:fldCharType="end"/>
      </w:r>
      <w:r>
        <w:rPr>
          <w:lang w:eastAsia="zh-CN"/>
        </w:rPr>
        <w:t>):</w:t>
      </w:r>
    </w:p>
    <w:p w:rsidR="000E339E" w:rsidRDefault="000E339E" w:rsidP="000E339E">
      <w:pPr>
        <w:pStyle w:val="IEEEStdsParagraph"/>
        <w:ind w:left="1440"/>
        <w:rPr>
          <w:lang w:eastAsia="zh-CN"/>
        </w:rPr>
      </w:pPr>
      <w:r>
        <w:rPr>
          <w:rFonts w:hint="eastAsia"/>
          <w:lang w:eastAsia="zh-CN"/>
        </w:rPr>
        <w:t>Payload = TPoSIdentifier, Nonce</w:t>
      </w:r>
      <w:r>
        <w:rPr>
          <w:lang w:eastAsia="zh-CN"/>
        </w:rPr>
        <w:t>-N</w:t>
      </w:r>
      <w:r>
        <w:rPr>
          <w:rFonts w:hint="eastAsia"/>
          <w:lang w:eastAsia="zh-CN"/>
        </w:rPr>
        <w:t>, [</w:t>
      </w:r>
      <w:r>
        <w:rPr>
          <w:rFonts w:hint="eastAsia"/>
          <w:i/>
          <w:lang w:eastAsia="zh-CN"/>
        </w:rPr>
        <w:t>K</w:t>
      </w:r>
      <w:r w:rsidR="002C5B48">
        <w:rPr>
          <w:rFonts w:hint="eastAsia"/>
          <w:lang w:eastAsia="zh-CN"/>
        </w:rPr>
        <w:t xml:space="preserve"> </w:t>
      </w:r>
      <w:r>
        <w:rPr>
          <w:rFonts w:ascii="Cambria Math" w:hAnsi="Cambria Math" w:cs="Cambria Math"/>
          <w:lang w:eastAsia="zh-CN"/>
        </w:rPr>
        <w:t>⊕</w:t>
      </w:r>
      <w:r w:rsidR="002C5B48">
        <w:rPr>
          <w:lang w:eastAsia="zh-CN"/>
        </w:rPr>
        <w:t xml:space="preserve"> </w:t>
      </w:r>
      <w:proofErr w:type="spellStart"/>
      <w:r>
        <w:rPr>
          <w:rFonts w:hint="eastAsia"/>
          <w:lang w:eastAsia="zh-CN"/>
        </w:rPr>
        <w:t>PRF</w:t>
      </w:r>
      <w:r>
        <w:rPr>
          <w:rFonts w:hint="eastAsia"/>
          <w:sz w:val="24"/>
          <w:vertAlign w:val="subscript"/>
          <w:lang w:eastAsia="zh-CN"/>
        </w:rPr>
        <w:t>opos</w:t>
      </w:r>
      <w:proofErr w:type="spellEnd"/>
      <w:r w:rsidR="002C5B48">
        <w:rPr>
          <w:rFonts w:hint="eastAsia"/>
          <w:lang w:eastAsia="zh-CN"/>
        </w:rPr>
        <w:t xml:space="preserve"> </w:t>
      </w:r>
      <w:r>
        <w:rPr>
          <w:rFonts w:hint="eastAsia"/>
          <w:lang w:eastAsia="zh-CN"/>
        </w:rPr>
        <w:t>(TPoSIdentifier, Nonce</w:t>
      </w:r>
      <w:r>
        <w:rPr>
          <w:lang w:eastAsia="zh-CN"/>
        </w:rPr>
        <w:t>-N</w:t>
      </w:r>
      <w:r>
        <w:rPr>
          <w:rFonts w:hint="eastAsia"/>
          <w:lang w:eastAsia="zh-CN"/>
        </w:rPr>
        <w:t>)]</w:t>
      </w:r>
    </w:p>
    <w:p w:rsidR="000E339E" w:rsidRDefault="000E339E" w:rsidP="000E339E">
      <w:pPr>
        <w:pStyle w:val="IEEEStdsParagraph"/>
        <w:rPr>
          <w:lang w:eastAsia="zh-CN"/>
        </w:rPr>
      </w:pPr>
      <w:r>
        <w:rPr>
          <w:lang w:eastAsia="zh-CN"/>
        </w:rPr>
        <w:lastRenderedPageBreak/>
        <w:t xml:space="preserve">Upon receiving the payload, MN calculates </w:t>
      </w:r>
      <w:proofErr w:type="spellStart"/>
      <w:r>
        <w:rPr>
          <w:lang w:eastAsia="zh-CN"/>
        </w:rPr>
        <w:t>PRF</w:t>
      </w:r>
      <w:r>
        <w:rPr>
          <w:sz w:val="24"/>
          <w:vertAlign w:val="subscript"/>
          <w:lang w:eastAsia="zh-CN"/>
        </w:rPr>
        <w:t>opos</w:t>
      </w:r>
      <w:proofErr w:type="spellEnd"/>
      <w:r>
        <w:rPr>
          <w:lang w:eastAsia="zh-CN"/>
        </w:rPr>
        <w:t xml:space="preserve"> (</w:t>
      </w:r>
      <w:r>
        <w:rPr>
          <w:rFonts w:hint="eastAsia"/>
          <w:lang w:eastAsia="zh-CN"/>
        </w:rPr>
        <w:t>TPoSIdentifier</w:t>
      </w:r>
      <w:r>
        <w:rPr>
          <w:lang w:eastAsia="zh-CN"/>
        </w:rPr>
        <w:t xml:space="preserve">, </w:t>
      </w:r>
      <w:r>
        <w:rPr>
          <w:rFonts w:hint="eastAsia"/>
          <w:lang w:eastAsia="zh-CN"/>
        </w:rPr>
        <w:t>Nonce</w:t>
      </w:r>
      <w:r>
        <w:rPr>
          <w:lang w:eastAsia="zh-CN"/>
        </w:rPr>
        <w:t xml:space="preserve">-T, </w:t>
      </w:r>
      <w:proofErr w:type="gramStart"/>
      <w:r>
        <w:rPr>
          <w:lang w:eastAsia="zh-CN"/>
        </w:rPr>
        <w:t>Nonce</w:t>
      </w:r>
      <w:proofErr w:type="gramEnd"/>
      <w:r>
        <w:rPr>
          <w:lang w:eastAsia="zh-CN"/>
        </w:rPr>
        <w:t xml:space="preserve">-N) and XORs the result to the third parameter of the payload to recover </w:t>
      </w:r>
      <w:r>
        <w:rPr>
          <w:i/>
          <w:lang w:eastAsia="zh-CN"/>
        </w:rPr>
        <w:t>K</w:t>
      </w:r>
      <w:r>
        <w:rPr>
          <w:lang w:eastAsia="zh-CN"/>
        </w:rPr>
        <w:t>.</w:t>
      </w:r>
    </w:p>
    <w:p w:rsidR="000E339E" w:rsidRDefault="000E339E" w:rsidP="000E339E">
      <w:pPr>
        <w:pStyle w:val="IEEEStdsParagraph"/>
        <w:rPr>
          <w:lang w:eastAsia="zh-CN"/>
        </w:rPr>
      </w:pPr>
      <w:r>
        <w:rPr>
          <w:lang w:eastAsia="zh-CN"/>
        </w:rPr>
        <w:t>Alternatively, for either of these messages, OPoS could encrypt the entire contents by using</w:t>
      </w:r>
      <w:r w:rsidRPr="00FD3BCB">
        <w:rPr>
          <w:i/>
        </w:rPr>
        <w:t xml:space="preserve"> </w:t>
      </w:r>
      <w:proofErr w:type="spellStart"/>
      <w:r w:rsidRPr="00A1107B">
        <w:rPr>
          <w:i/>
        </w:rPr>
        <w:t>K</w:t>
      </w:r>
      <w:r>
        <w:rPr>
          <w:sz w:val="22"/>
          <w:vertAlign w:val="subscript"/>
        </w:rPr>
        <w:t>otpos</w:t>
      </w:r>
      <w:proofErr w:type="spellEnd"/>
      <w:r w:rsidR="002C5B48">
        <w:rPr>
          <w:sz w:val="22"/>
          <w:vertAlign w:val="subscript"/>
        </w:rPr>
        <w:t xml:space="preserve"> </w:t>
      </w:r>
      <w:r>
        <w:rPr>
          <w:lang w:eastAsia="zh-CN"/>
        </w:rPr>
        <w:t xml:space="preserve">or </w:t>
      </w:r>
      <w:proofErr w:type="spellStart"/>
      <w:r w:rsidRPr="00A1107B">
        <w:rPr>
          <w:i/>
        </w:rPr>
        <w:t>K</w:t>
      </w:r>
      <w:r>
        <w:rPr>
          <w:vertAlign w:val="subscript"/>
        </w:rPr>
        <w:t>opos</w:t>
      </w:r>
      <w:proofErr w:type="spellEnd"/>
      <w:r>
        <w:t xml:space="preserve">, </w:t>
      </w:r>
      <w:r>
        <w:rPr>
          <w:lang w:eastAsia="zh-CN"/>
        </w:rPr>
        <w:t xml:space="preserve">the keys OPoS has available with TPoS and MN respectively. MN is allowed to send more signaling information to TPoS via OPoS even after OPoS distributes the keys; OPoS continues to forward traffic back and forth between MN and TPoS as needed until both endpoints have used </w:t>
      </w:r>
      <w:r>
        <w:rPr>
          <w:i/>
          <w:lang w:eastAsia="zh-CN"/>
        </w:rPr>
        <w:t>K</w:t>
      </w:r>
      <w:r>
        <w:rPr>
          <w:lang w:eastAsia="zh-CN"/>
        </w:rPr>
        <w:t xml:space="preserve"> to derive the required security associations. For best performance and least likelihood of congestion at OPoS, MN and TPoS should begin to use direct signaling as soon as possible and thus bypass OPoS. Other structures for the message payloads are also possible, depending on requirements.</w:t>
      </w:r>
    </w:p>
    <w:p w:rsidR="000E339E" w:rsidRDefault="000E339E" w:rsidP="000E339E">
      <w:pPr>
        <w:pStyle w:val="IEEEStdsParagraph"/>
        <w:rPr>
          <w:rFonts w:eastAsia="SimSun"/>
        </w:rPr>
      </w:pPr>
      <w:r w:rsidRPr="00F0365A">
        <w:rPr>
          <w:rFonts w:eastAsia="SimSun"/>
          <w:lang w:eastAsia="zh-CN"/>
        </w:rPr>
        <w:t xml:space="preserve">Once the handover is completed, TPoS "becomes" </w:t>
      </w:r>
      <w:r>
        <w:rPr>
          <w:rFonts w:eastAsia="SimSun"/>
          <w:lang w:eastAsia="zh-CN"/>
        </w:rPr>
        <w:t>OPoS</w:t>
      </w:r>
      <w:r w:rsidRPr="00F0365A">
        <w:rPr>
          <w:rFonts w:eastAsia="SimSun"/>
          <w:lang w:eastAsia="zh-CN"/>
        </w:rPr>
        <w:t xml:space="preserve"> and the handover cycle can begin anew whenever MN determines the need for the next handover.</w:t>
      </w:r>
    </w:p>
    <w:p w:rsidR="000E339E" w:rsidRDefault="000E339E" w:rsidP="000E339E">
      <w:pPr>
        <w:pStyle w:val="IEEEStdsLevel2Header"/>
        <w:adjustRightInd w:val="0"/>
        <w:snapToGrid w:val="0"/>
      </w:pPr>
      <w:bookmarkStart w:id="2692" w:name="_Toc343090643"/>
      <w:bookmarkStart w:id="2693" w:name="_Toc354735848"/>
      <w:bookmarkStart w:id="2694" w:name="_Toc361333351"/>
      <w:r w:rsidRPr="00F0365A">
        <w:t>TPoS selection by OPoS</w:t>
      </w:r>
      <w:bookmarkEnd w:id="2692"/>
      <w:bookmarkEnd w:id="2693"/>
      <w:bookmarkEnd w:id="2694"/>
    </w:p>
    <w:p w:rsidR="000E339E" w:rsidRDefault="000E339E" w:rsidP="000E339E">
      <w:pPr>
        <w:pStyle w:val="IEEEStdsParagraph"/>
        <w:rPr>
          <w:lang w:eastAsia="zh-CN"/>
        </w:rPr>
      </w:pPr>
      <w:r>
        <w:rPr>
          <w:lang w:eastAsia="zh-CN"/>
        </w:rPr>
        <w:t>It is possible for OPoS to take a more active role to promote smooth handover. When the MN determines the need for handover, but does not already know the address of the TPoS for the intended target network, the MN can start the preregistration sequence by sending all the known information to the OPoS.</w:t>
      </w:r>
      <w:r w:rsidR="002C5B48">
        <w:rPr>
          <w:lang w:eastAsia="zh-CN"/>
        </w:rPr>
        <w:t xml:space="preserve"> </w:t>
      </w:r>
      <w:r>
        <w:rPr>
          <w:lang w:eastAsia="zh-CN"/>
        </w:rPr>
        <w:t>If OPoS has access to information about each surrounding networks, and information about the MIH PoS in each such surrounding network, OPoS can make a determination about which target network may best be able to provide connectivity and service to the MN. This also depends on OPoS having access to location and configuration information about the MN – for example which radio access technologies (RATs) are configured for operation on the MN.</w:t>
      </w:r>
      <w:r w:rsidR="002C5B48">
        <w:rPr>
          <w:lang w:eastAsia="zh-CN"/>
        </w:rPr>
        <w:t xml:space="preserve"> </w:t>
      </w:r>
      <w:r>
        <w:rPr>
          <w:lang w:eastAsia="zh-CN"/>
        </w:rPr>
        <w:t xml:space="preserve"> When the candidate TPoS is in another operator’s network, it may be also important the OPoS should have a security relationship with a candidate TPoS, in order to avoid interference from malicious nodes.</w:t>
      </w:r>
      <w:r w:rsidR="002C5B48">
        <w:rPr>
          <w:lang w:eastAsia="zh-CN"/>
        </w:rPr>
        <w:t xml:space="preserve"> </w:t>
      </w:r>
      <w:r>
        <w:rPr>
          <w:lang w:eastAsia="zh-CN"/>
        </w:rPr>
        <w:t>This would typically mean that the operators are also roaming partners.</w:t>
      </w:r>
      <w:r w:rsidR="002C5B48">
        <w:rPr>
          <w:lang w:eastAsia="zh-CN"/>
        </w:rPr>
        <w:t xml:space="preserve"> </w:t>
      </w:r>
    </w:p>
    <w:p w:rsidR="000E339E" w:rsidRDefault="006B34CB" w:rsidP="000E339E">
      <w:pPr>
        <w:pStyle w:val="IEEEStdsParagraph"/>
        <w:rPr>
          <w:lang w:eastAsia="zh-CN"/>
        </w:rPr>
      </w:pPr>
      <w:r w:rsidRPr="006B34CB">
        <w:rPr>
          <w:highlight w:val="yellow"/>
          <w:lang w:eastAsia="zh-CN"/>
          <w:rPrChange w:id="2695" w:author="c73782" w:date="2013-07-10T15:29:00Z">
            <w:rPr>
              <w:color w:val="0000FF"/>
              <w:sz w:val="18"/>
              <w:u w:val="single"/>
              <w:lang w:eastAsia="zh-CN"/>
            </w:rPr>
          </w:rPrChange>
        </w:rPr>
        <w:t xml:space="preserve">Subsequently, the OPoS will provide the address of the TPoS to the MN along with </w:t>
      </w:r>
      <w:r w:rsidRPr="006B34CB">
        <w:rPr>
          <w:i/>
          <w:highlight w:val="yellow"/>
          <w:lang w:eastAsia="zh-CN"/>
          <w:rPrChange w:id="2696" w:author="c73782" w:date="2013-07-10T15:29:00Z">
            <w:rPr>
              <w:i/>
              <w:color w:val="0000FF"/>
              <w:sz w:val="18"/>
              <w:u w:val="single"/>
              <w:lang w:eastAsia="zh-CN"/>
            </w:rPr>
          </w:rPrChange>
        </w:rPr>
        <w:t>K</w:t>
      </w:r>
      <w:r w:rsidRPr="006B34CB">
        <w:rPr>
          <w:highlight w:val="yellow"/>
          <w:lang w:eastAsia="zh-CN"/>
          <w:rPrChange w:id="2697" w:author="c73782" w:date="2013-07-10T15:29:00Z">
            <w:rPr>
              <w:color w:val="0000FF"/>
              <w:sz w:val="18"/>
              <w:u w:val="single"/>
              <w:lang w:eastAsia="zh-CN"/>
            </w:rPr>
          </w:rPrChange>
        </w:rPr>
        <w:t xml:space="preserve">, as described above. The exact nature of the information about TPoS provided by the MN is dependent on the radio access technology type (RAT) of the target network, and </w:t>
      </w:r>
      <w:del w:id="2698" w:author="c00904532" w:date="2013-07-13T19:47:00Z">
        <w:r w:rsidRPr="006B34CB">
          <w:rPr>
            <w:highlight w:val="yellow"/>
            <w:lang w:eastAsia="zh-CN"/>
            <w:rPrChange w:id="2699" w:author="c73782" w:date="2013-07-10T15:29:00Z">
              <w:rPr>
                <w:color w:val="0000FF"/>
                <w:sz w:val="18"/>
                <w:u w:val="single"/>
                <w:lang w:eastAsia="zh-CN"/>
              </w:rPr>
            </w:rPrChange>
          </w:rPr>
          <w:delText>may be specified in detail in later revisions</w:delText>
        </w:r>
      </w:del>
      <w:ins w:id="2700" w:author="c00904532" w:date="2013-07-13T19:47:00Z">
        <w:r w:rsidR="004C303C">
          <w:rPr>
            <w:highlight w:val="yellow"/>
            <w:lang w:eastAsia="zh-CN"/>
          </w:rPr>
          <w:t>is outside the scope</w:t>
        </w:r>
      </w:ins>
      <w:r w:rsidRPr="006B34CB">
        <w:rPr>
          <w:highlight w:val="yellow"/>
          <w:lang w:eastAsia="zh-CN"/>
          <w:rPrChange w:id="2701" w:author="c73782" w:date="2013-07-10T15:29:00Z">
            <w:rPr>
              <w:color w:val="0000FF"/>
              <w:sz w:val="18"/>
              <w:u w:val="single"/>
              <w:lang w:eastAsia="zh-CN"/>
            </w:rPr>
          </w:rPrChange>
        </w:rPr>
        <w:t xml:space="preserve"> of this document.</w:t>
      </w:r>
      <w:r w:rsidR="000E339E">
        <w:rPr>
          <w:lang w:eastAsia="zh-CN"/>
        </w:rPr>
        <w:t xml:space="preserve"> </w:t>
      </w:r>
    </w:p>
    <w:p w:rsidR="003B5A1C" w:rsidRDefault="003B5A1C" w:rsidP="003B5A1C">
      <w:pPr>
        <w:pStyle w:val="IEEEStdsParagraph"/>
      </w:pPr>
      <w:bookmarkStart w:id="2702" w:name="_Toc354654476"/>
      <w:bookmarkStart w:id="2703" w:name="_Toc354655120"/>
      <w:bookmarkStart w:id="2704" w:name="_Toc354655763"/>
      <w:bookmarkStart w:id="2705" w:name="_Toc354734572"/>
      <w:bookmarkStart w:id="2706" w:name="_Toc354735213"/>
      <w:bookmarkStart w:id="2707" w:name="_Toc354735849"/>
      <w:bookmarkStart w:id="2708" w:name="_Toc343090646"/>
      <w:bookmarkStart w:id="2709" w:name="_Toc344419019"/>
      <w:bookmarkStart w:id="2710" w:name="_Toc344419956"/>
      <w:bookmarkStart w:id="2711" w:name="_Toc344422827"/>
      <w:bookmarkStart w:id="2712" w:name="_Toc344423125"/>
      <w:bookmarkStart w:id="2713" w:name="_Toc344424587"/>
      <w:bookmarkStart w:id="2714" w:name="_Toc344424912"/>
      <w:bookmarkStart w:id="2715" w:name="_Toc344425211"/>
      <w:bookmarkStart w:id="2716" w:name="_Toc344425511"/>
      <w:bookmarkStart w:id="2717" w:name="_Toc344425811"/>
      <w:bookmarkStart w:id="2718" w:name="_Toc344426109"/>
      <w:bookmarkStart w:id="2719" w:name="_Toc344426411"/>
      <w:bookmarkStart w:id="2720" w:name="_Toc344426707"/>
      <w:bookmarkStart w:id="2721" w:name="_Toc343090647"/>
      <w:bookmarkStart w:id="2722" w:name="_Toc344419020"/>
      <w:bookmarkStart w:id="2723" w:name="_Toc344419957"/>
      <w:bookmarkStart w:id="2724" w:name="_Toc344422828"/>
      <w:bookmarkStart w:id="2725" w:name="_Toc344423126"/>
      <w:bookmarkStart w:id="2726" w:name="_Toc344424588"/>
      <w:bookmarkStart w:id="2727" w:name="_Toc344424913"/>
      <w:bookmarkStart w:id="2728" w:name="_Toc344425212"/>
      <w:bookmarkStart w:id="2729" w:name="_Toc344425512"/>
      <w:bookmarkStart w:id="2730" w:name="_Toc344425812"/>
      <w:bookmarkStart w:id="2731" w:name="_Toc344426110"/>
      <w:bookmarkStart w:id="2732" w:name="_Toc344426412"/>
      <w:bookmarkStart w:id="2733" w:name="_Toc344426708"/>
      <w:bookmarkStart w:id="2734" w:name="_Toc343090648"/>
      <w:bookmarkStart w:id="2735" w:name="_Toc344419021"/>
      <w:bookmarkStart w:id="2736" w:name="_Toc344419958"/>
      <w:bookmarkStart w:id="2737" w:name="_Toc344422829"/>
      <w:bookmarkStart w:id="2738" w:name="_Toc344423127"/>
      <w:bookmarkStart w:id="2739" w:name="_Toc344424589"/>
      <w:bookmarkStart w:id="2740" w:name="_Toc344424914"/>
      <w:bookmarkStart w:id="2741" w:name="_Toc344425213"/>
      <w:bookmarkStart w:id="2742" w:name="_Toc344425513"/>
      <w:bookmarkStart w:id="2743" w:name="_Toc344425813"/>
      <w:bookmarkStart w:id="2744" w:name="_Toc344426111"/>
      <w:bookmarkStart w:id="2745" w:name="_Toc344426413"/>
      <w:bookmarkStart w:id="2746" w:name="_Toc344426709"/>
      <w:bookmarkStart w:id="2747" w:name="_Toc343090649"/>
      <w:bookmarkStart w:id="2748" w:name="_Toc344419022"/>
      <w:bookmarkStart w:id="2749" w:name="_Toc344419959"/>
      <w:bookmarkStart w:id="2750" w:name="_Toc344422830"/>
      <w:bookmarkStart w:id="2751" w:name="_Toc344423128"/>
      <w:bookmarkStart w:id="2752" w:name="_Toc344424590"/>
      <w:bookmarkStart w:id="2753" w:name="_Toc344424915"/>
      <w:bookmarkStart w:id="2754" w:name="_Toc344425214"/>
      <w:bookmarkStart w:id="2755" w:name="_Toc344425514"/>
      <w:bookmarkStart w:id="2756" w:name="_Toc344425814"/>
      <w:bookmarkStart w:id="2757" w:name="_Toc344426112"/>
      <w:bookmarkStart w:id="2758" w:name="_Toc344426414"/>
      <w:bookmarkStart w:id="2759" w:name="_Toc344426710"/>
      <w:bookmarkStart w:id="2760" w:name="_Toc343090650"/>
      <w:bookmarkStart w:id="2761" w:name="_Toc344419023"/>
      <w:bookmarkStart w:id="2762" w:name="_Toc344419960"/>
      <w:bookmarkStart w:id="2763" w:name="_Toc344422831"/>
      <w:bookmarkStart w:id="2764" w:name="_Toc344423129"/>
      <w:bookmarkStart w:id="2765" w:name="_Toc344424591"/>
      <w:bookmarkStart w:id="2766" w:name="_Toc344424916"/>
      <w:bookmarkStart w:id="2767" w:name="_Toc344425215"/>
      <w:bookmarkStart w:id="2768" w:name="_Toc344425515"/>
      <w:bookmarkStart w:id="2769" w:name="_Toc344425815"/>
      <w:bookmarkStart w:id="2770" w:name="_Toc344426113"/>
      <w:bookmarkStart w:id="2771" w:name="_Toc344426415"/>
      <w:bookmarkStart w:id="2772" w:name="_Toc344426711"/>
      <w:bookmarkStart w:id="2773" w:name="_Toc343090651"/>
      <w:bookmarkStart w:id="2774" w:name="_Toc344419024"/>
      <w:bookmarkStart w:id="2775" w:name="_Toc344419961"/>
      <w:bookmarkStart w:id="2776" w:name="_Toc344422832"/>
      <w:bookmarkStart w:id="2777" w:name="_Toc344423130"/>
      <w:bookmarkStart w:id="2778" w:name="_Toc344424592"/>
      <w:bookmarkStart w:id="2779" w:name="_Toc344424917"/>
      <w:bookmarkStart w:id="2780" w:name="_Toc344425216"/>
      <w:bookmarkStart w:id="2781" w:name="_Toc344425516"/>
      <w:bookmarkStart w:id="2782" w:name="_Toc344425816"/>
      <w:bookmarkStart w:id="2783" w:name="_Toc344426114"/>
      <w:bookmarkStart w:id="2784" w:name="_Toc344426416"/>
      <w:bookmarkStart w:id="2785" w:name="_Toc344426712"/>
      <w:bookmarkStart w:id="2786" w:name="_Toc343090652"/>
      <w:bookmarkStart w:id="2787" w:name="_Toc344419025"/>
      <w:bookmarkStart w:id="2788" w:name="_Toc344419962"/>
      <w:bookmarkStart w:id="2789" w:name="_Toc344422833"/>
      <w:bookmarkStart w:id="2790" w:name="_Toc344423131"/>
      <w:bookmarkStart w:id="2791" w:name="_Toc344424593"/>
      <w:bookmarkStart w:id="2792" w:name="_Toc344424918"/>
      <w:bookmarkStart w:id="2793" w:name="_Toc344425217"/>
      <w:bookmarkStart w:id="2794" w:name="_Toc344425517"/>
      <w:bookmarkStart w:id="2795" w:name="_Toc344425817"/>
      <w:bookmarkStart w:id="2796" w:name="_Toc344426115"/>
      <w:bookmarkStart w:id="2797" w:name="_Toc344426417"/>
      <w:bookmarkStart w:id="2798" w:name="_Toc344426713"/>
      <w:bookmarkStart w:id="2799" w:name="_Toc343090653"/>
      <w:bookmarkStart w:id="2800" w:name="_Toc344419026"/>
      <w:bookmarkStart w:id="2801" w:name="_Toc344419963"/>
      <w:bookmarkStart w:id="2802" w:name="_Toc344422834"/>
      <w:bookmarkStart w:id="2803" w:name="_Toc344423132"/>
      <w:bookmarkStart w:id="2804" w:name="_Toc344424594"/>
      <w:bookmarkStart w:id="2805" w:name="_Toc344424919"/>
      <w:bookmarkStart w:id="2806" w:name="_Toc344425218"/>
      <w:bookmarkStart w:id="2807" w:name="_Toc344425518"/>
      <w:bookmarkStart w:id="2808" w:name="_Toc344425818"/>
      <w:bookmarkStart w:id="2809" w:name="_Toc344426116"/>
      <w:bookmarkStart w:id="2810" w:name="_Toc344426418"/>
      <w:bookmarkStart w:id="2811" w:name="_Toc344426714"/>
      <w:bookmarkStart w:id="2812" w:name="_Toc343090654"/>
      <w:bookmarkStart w:id="2813" w:name="_Toc344419027"/>
      <w:bookmarkStart w:id="2814" w:name="_Toc344419964"/>
      <w:bookmarkStart w:id="2815" w:name="_Toc344422835"/>
      <w:bookmarkStart w:id="2816" w:name="_Toc344423133"/>
      <w:bookmarkStart w:id="2817" w:name="_Toc344424595"/>
      <w:bookmarkStart w:id="2818" w:name="_Toc344424920"/>
      <w:bookmarkStart w:id="2819" w:name="_Toc344425219"/>
      <w:bookmarkStart w:id="2820" w:name="_Toc344425519"/>
      <w:bookmarkStart w:id="2821" w:name="_Toc344425819"/>
      <w:bookmarkStart w:id="2822" w:name="_Toc344426117"/>
      <w:bookmarkStart w:id="2823" w:name="_Toc344426419"/>
      <w:bookmarkStart w:id="2824" w:name="_Toc344426715"/>
      <w:bookmarkStart w:id="2825" w:name="_Toc343090655"/>
      <w:bookmarkStart w:id="2826" w:name="_Toc344419028"/>
      <w:bookmarkStart w:id="2827" w:name="_Toc344419965"/>
      <w:bookmarkStart w:id="2828" w:name="_Toc344422836"/>
      <w:bookmarkStart w:id="2829" w:name="_Toc344423134"/>
      <w:bookmarkStart w:id="2830" w:name="_Toc344424596"/>
      <w:bookmarkStart w:id="2831" w:name="_Toc344424921"/>
      <w:bookmarkStart w:id="2832" w:name="_Toc344425220"/>
      <w:bookmarkStart w:id="2833" w:name="_Toc344425520"/>
      <w:bookmarkStart w:id="2834" w:name="_Toc344425820"/>
      <w:bookmarkStart w:id="2835" w:name="_Toc344426118"/>
      <w:bookmarkStart w:id="2836" w:name="_Toc344426420"/>
      <w:bookmarkStart w:id="2837" w:name="_Toc344426716"/>
      <w:bookmarkStart w:id="2838" w:name="_Toc343090656"/>
      <w:bookmarkStart w:id="2839" w:name="_Toc344419029"/>
      <w:bookmarkStart w:id="2840" w:name="_Toc344419966"/>
      <w:bookmarkStart w:id="2841" w:name="_Toc344422837"/>
      <w:bookmarkStart w:id="2842" w:name="_Toc344423135"/>
      <w:bookmarkStart w:id="2843" w:name="_Toc344424597"/>
      <w:bookmarkStart w:id="2844" w:name="_Toc344424922"/>
      <w:bookmarkStart w:id="2845" w:name="_Toc344425221"/>
      <w:bookmarkStart w:id="2846" w:name="_Toc344425521"/>
      <w:bookmarkStart w:id="2847" w:name="_Toc344425821"/>
      <w:bookmarkStart w:id="2848" w:name="_Toc344426119"/>
      <w:bookmarkStart w:id="2849" w:name="_Toc344426421"/>
      <w:bookmarkStart w:id="2850" w:name="_Toc344426717"/>
      <w:bookmarkStart w:id="2851" w:name="_Toc343090657"/>
      <w:bookmarkStart w:id="2852" w:name="_Toc344419030"/>
      <w:bookmarkStart w:id="2853" w:name="_Toc344419967"/>
      <w:bookmarkStart w:id="2854" w:name="_Toc344422838"/>
      <w:bookmarkStart w:id="2855" w:name="_Toc344423136"/>
      <w:bookmarkStart w:id="2856" w:name="_Toc344424598"/>
      <w:bookmarkStart w:id="2857" w:name="_Toc344424923"/>
      <w:bookmarkStart w:id="2858" w:name="_Toc344425222"/>
      <w:bookmarkStart w:id="2859" w:name="_Toc344425522"/>
      <w:bookmarkStart w:id="2860" w:name="_Toc344425822"/>
      <w:bookmarkStart w:id="2861" w:name="_Toc344426120"/>
      <w:bookmarkStart w:id="2862" w:name="_Toc344426422"/>
      <w:bookmarkStart w:id="2863" w:name="_Toc344426718"/>
      <w:bookmarkStart w:id="2864" w:name="_Toc343090658"/>
      <w:bookmarkStart w:id="2865" w:name="_Toc344419031"/>
      <w:bookmarkStart w:id="2866" w:name="_Toc344419968"/>
      <w:bookmarkStart w:id="2867" w:name="_Toc344422839"/>
      <w:bookmarkStart w:id="2868" w:name="_Toc344423137"/>
      <w:bookmarkStart w:id="2869" w:name="_Toc344424599"/>
      <w:bookmarkStart w:id="2870" w:name="_Toc344424924"/>
      <w:bookmarkStart w:id="2871" w:name="_Toc344425223"/>
      <w:bookmarkStart w:id="2872" w:name="_Toc344425523"/>
      <w:bookmarkStart w:id="2873" w:name="_Toc344425823"/>
      <w:bookmarkStart w:id="2874" w:name="_Toc344426121"/>
      <w:bookmarkStart w:id="2875" w:name="_Toc344426423"/>
      <w:bookmarkStart w:id="2876" w:name="_Toc344426719"/>
      <w:bookmarkStart w:id="2877" w:name="_Toc343090659"/>
      <w:bookmarkStart w:id="2878" w:name="_Toc344419032"/>
      <w:bookmarkStart w:id="2879" w:name="_Toc344419969"/>
      <w:bookmarkStart w:id="2880" w:name="_Toc344422840"/>
      <w:bookmarkStart w:id="2881" w:name="_Toc344423138"/>
      <w:bookmarkStart w:id="2882" w:name="_Toc344424600"/>
      <w:bookmarkStart w:id="2883" w:name="_Toc344424925"/>
      <w:bookmarkStart w:id="2884" w:name="_Toc344425224"/>
      <w:bookmarkStart w:id="2885" w:name="_Toc344425524"/>
      <w:bookmarkStart w:id="2886" w:name="_Toc344425824"/>
      <w:bookmarkStart w:id="2887" w:name="_Toc344426122"/>
      <w:bookmarkStart w:id="2888" w:name="_Toc344426424"/>
      <w:bookmarkStart w:id="2889" w:name="_Toc344426720"/>
      <w:bookmarkStart w:id="2890" w:name="_Toc343090660"/>
      <w:bookmarkStart w:id="2891" w:name="_Toc344419033"/>
      <w:bookmarkStart w:id="2892" w:name="_Toc344419970"/>
      <w:bookmarkStart w:id="2893" w:name="_Toc344422841"/>
      <w:bookmarkStart w:id="2894" w:name="_Toc344423139"/>
      <w:bookmarkStart w:id="2895" w:name="_Toc344424601"/>
      <w:bookmarkStart w:id="2896" w:name="_Toc344424926"/>
      <w:bookmarkStart w:id="2897" w:name="_Toc344425225"/>
      <w:bookmarkStart w:id="2898" w:name="_Toc344425525"/>
      <w:bookmarkStart w:id="2899" w:name="_Toc344425825"/>
      <w:bookmarkStart w:id="2900" w:name="_Toc344426123"/>
      <w:bookmarkStart w:id="2901" w:name="_Toc344426425"/>
      <w:bookmarkStart w:id="2902" w:name="_Toc344426721"/>
      <w:bookmarkStart w:id="2903" w:name="_Toc343090661"/>
      <w:bookmarkStart w:id="2904" w:name="_Toc344419034"/>
      <w:bookmarkStart w:id="2905" w:name="_Toc344419971"/>
      <w:bookmarkStart w:id="2906" w:name="_Toc344422842"/>
      <w:bookmarkStart w:id="2907" w:name="_Toc344423140"/>
      <w:bookmarkStart w:id="2908" w:name="_Toc344424602"/>
      <w:bookmarkStart w:id="2909" w:name="_Toc344424927"/>
      <w:bookmarkStart w:id="2910" w:name="_Toc344425226"/>
      <w:bookmarkStart w:id="2911" w:name="_Toc344425526"/>
      <w:bookmarkStart w:id="2912" w:name="_Toc344425826"/>
      <w:bookmarkStart w:id="2913" w:name="_Toc344426124"/>
      <w:bookmarkStart w:id="2914" w:name="_Toc344426426"/>
      <w:bookmarkStart w:id="2915" w:name="_Toc344426722"/>
      <w:bookmarkStart w:id="2916" w:name="_Toc343090662"/>
      <w:bookmarkStart w:id="2917" w:name="_Toc344419035"/>
      <w:bookmarkStart w:id="2918" w:name="_Toc344419972"/>
      <w:bookmarkStart w:id="2919" w:name="_Toc344422843"/>
      <w:bookmarkStart w:id="2920" w:name="_Toc344423141"/>
      <w:bookmarkStart w:id="2921" w:name="_Toc344424603"/>
      <w:bookmarkStart w:id="2922" w:name="_Toc344424928"/>
      <w:bookmarkStart w:id="2923" w:name="_Toc344425227"/>
      <w:bookmarkStart w:id="2924" w:name="_Toc344425527"/>
      <w:bookmarkStart w:id="2925" w:name="_Toc344425827"/>
      <w:bookmarkStart w:id="2926" w:name="_Toc344426125"/>
      <w:bookmarkStart w:id="2927" w:name="_Toc344426427"/>
      <w:bookmarkStart w:id="2928" w:name="_Toc344426723"/>
      <w:bookmarkStart w:id="2929" w:name="_Toc343090663"/>
      <w:bookmarkStart w:id="2930" w:name="_Toc344419036"/>
      <w:bookmarkStart w:id="2931" w:name="_Toc344419973"/>
      <w:bookmarkStart w:id="2932" w:name="_Toc344422844"/>
      <w:bookmarkStart w:id="2933" w:name="_Toc344423142"/>
      <w:bookmarkStart w:id="2934" w:name="_Toc344424604"/>
      <w:bookmarkStart w:id="2935" w:name="_Toc344424929"/>
      <w:bookmarkStart w:id="2936" w:name="_Toc344425228"/>
      <w:bookmarkStart w:id="2937" w:name="_Toc344425528"/>
      <w:bookmarkStart w:id="2938" w:name="_Toc344425828"/>
      <w:bookmarkStart w:id="2939" w:name="_Toc344426126"/>
      <w:bookmarkStart w:id="2940" w:name="_Toc344426428"/>
      <w:bookmarkStart w:id="2941" w:name="_Toc344426724"/>
      <w:bookmarkStart w:id="2942" w:name="_Toc343090664"/>
      <w:bookmarkStart w:id="2943" w:name="_Toc344419037"/>
      <w:bookmarkStart w:id="2944" w:name="_Toc344419974"/>
      <w:bookmarkStart w:id="2945" w:name="_Toc344422845"/>
      <w:bookmarkStart w:id="2946" w:name="_Toc344423143"/>
      <w:bookmarkStart w:id="2947" w:name="_Toc344424605"/>
      <w:bookmarkStart w:id="2948" w:name="_Toc344424930"/>
      <w:bookmarkStart w:id="2949" w:name="_Toc344425229"/>
      <w:bookmarkStart w:id="2950" w:name="_Toc344425529"/>
      <w:bookmarkStart w:id="2951" w:name="_Toc344425829"/>
      <w:bookmarkStart w:id="2952" w:name="_Toc344426127"/>
      <w:bookmarkStart w:id="2953" w:name="_Toc344426429"/>
      <w:bookmarkStart w:id="2954" w:name="_Toc344426725"/>
      <w:bookmarkStart w:id="2955" w:name="_Toc343090665"/>
      <w:bookmarkStart w:id="2956" w:name="_Toc344419038"/>
      <w:bookmarkStart w:id="2957" w:name="_Toc344419975"/>
      <w:bookmarkStart w:id="2958" w:name="_Toc344422846"/>
      <w:bookmarkStart w:id="2959" w:name="_Toc344423144"/>
      <w:bookmarkStart w:id="2960" w:name="_Toc344424606"/>
      <w:bookmarkStart w:id="2961" w:name="_Toc344424931"/>
      <w:bookmarkStart w:id="2962" w:name="_Toc344425230"/>
      <w:bookmarkStart w:id="2963" w:name="_Toc344425530"/>
      <w:bookmarkStart w:id="2964" w:name="_Toc344425830"/>
      <w:bookmarkStart w:id="2965" w:name="_Toc344426128"/>
      <w:bookmarkStart w:id="2966" w:name="_Toc344426430"/>
      <w:bookmarkStart w:id="2967" w:name="_Toc344426726"/>
      <w:bookmarkStart w:id="2968" w:name="_Toc343090666"/>
      <w:bookmarkStart w:id="2969" w:name="_Toc344419039"/>
      <w:bookmarkStart w:id="2970" w:name="_Toc344419976"/>
      <w:bookmarkStart w:id="2971" w:name="_Toc344422847"/>
      <w:bookmarkStart w:id="2972" w:name="_Toc344423145"/>
      <w:bookmarkStart w:id="2973" w:name="_Toc344424607"/>
      <w:bookmarkStart w:id="2974" w:name="_Toc344424932"/>
      <w:bookmarkStart w:id="2975" w:name="_Toc344425231"/>
      <w:bookmarkStart w:id="2976" w:name="_Toc344425531"/>
      <w:bookmarkStart w:id="2977" w:name="_Toc344425831"/>
      <w:bookmarkStart w:id="2978" w:name="_Toc344426129"/>
      <w:bookmarkStart w:id="2979" w:name="_Toc344426431"/>
      <w:bookmarkStart w:id="2980" w:name="_Toc344426727"/>
      <w:bookmarkStart w:id="2981" w:name="_Toc343090667"/>
      <w:bookmarkStart w:id="2982" w:name="_Toc344419040"/>
      <w:bookmarkStart w:id="2983" w:name="_Toc344419977"/>
      <w:bookmarkStart w:id="2984" w:name="_Toc344422848"/>
      <w:bookmarkStart w:id="2985" w:name="_Toc344423146"/>
      <w:bookmarkStart w:id="2986" w:name="_Toc344424608"/>
      <w:bookmarkStart w:id="2987" w:name="_Toc344424933"/>
      <w:bookmarkStart w:id="2988" w:name="_Toc344425232"/>
      <w:bookmarkStart w:id="2989" w:name="_Toc344425532"/>
      <w:bookmarkStart w:id="2990" w:name="_Toc344425832"/>
      <w:bookmarkStart w:id="2991" w:name="_Toc344426130"/>
      <w:bookmarkStart w:id="2992" w:name="_Toc344426432"/>
      <w:bookmarkStart w:id="2993" w:name="_Toc344426728"/>
      <w:bookmarkStart w:id="2994" w:name="_Toc343090668"/>
      <w:bookmarkStart w:id="2995" w:name="_Toc344419041"/>
      <w:bookmarkStart w:id="2996" w:name="_Toc344419978"/>
      <w:bookmarkStart w:id="2997" w:name="_Toc344422849"/>
      <w:bookmarkStart w:id="2998" w:name="_Toc344423147"/>
      <w:bookmarkStart w:id="2999" w:name="_Toc344424609"/>
      <w:bookmarkStart w:id="3000" w:name="_Toc344424934"/>
      <w:bookmarkStart w:id="3001" w:name="_Toc344425233"/>
      <w:bookmarkStart w:id="3002" w:name="_Toc344425533"/>
      <w:bookmarkStart w:id="3003" w:name="_Toc344425833"/>
      <w:bookmarkStart w:id="3004" w:name="_Toc344426131"/>
      <w:bookmarkStart w:id="3005" w:name="_Toc344426433"/>
      <w:bookmarkStart w:id="3006" w:name="_Toc344426729"/>
      <w:bookmarkStart w:id="3007" w:name="_Toc343090669"/>
      <w:bookmarkStart w:id="3008" w:name="_Toc344419042"/>
      <w:bookmarkStart w:id="3009" w:name="_Toc344419979"/>
      <w:bookmarkStart w:id="3010" w:name="_Toc344422850"/>
      <w:bookmarkStart w:id="3011" w:name="_Toc344423148"/>
      <w:bookmarkStart w:id="3012" w:name="_Toc344424610"/>
      <w:bookmarkStart w:id="3013" w:name="_Toc344424935"/>
      <w:bookmarkStart w:id="3014" w:name="_Toc344425234"/>
      <w:bookmarkStart w:id="3015" w:name="_Toc344425534"/>
      <w:bookmarkStart w:id="3016" w:name="_Toc344425834"/>
      <w:bookmarkStart w:id="3017" w:name="_Toc344426132"/>
      <w:bookmarkStart w:id="3018" w:name="_Toc344426434"/>
      <w:bookmarkStart w:id="3019" w:name="_Toc344426730"/>
      <w:bookmarkStart w:id="3020" w:name="_Toc343090670"/>
      <w:bookmarkStart w:id="3021" w:name="_Toc344419043"/>
      <w:bookmarkStart w:id="3022" w:name="_Toc344419980"/>
      <w:bookmarkStart w:id="3023" w:name="_Toc344422851"/>
      <w:bookmarkStart w:id="3024" w:name="_Toc344423149"/>
      <w:bookmarkStart w:id="3025" w:name="_Toc344424611"/>
      <w:bookmarkStart w:id="3026" w:name="_Toc344424936"/>
      <w:bookmarkStart w:id="3027" w:name="_Toc344425235"/>
      <w:bookmarkStart w:id="3028" w:name="_Toc344425535"/>
      <w:bookmarkStart w:id="3029" w:name="_Toc344425835"/>
      <w:bookmarkStart w:id="3030" w:name="_Toc344426133"/>
      <w:bookmarkStart w:id="3031" w:name="_Toc344426435"/>
      <w:bookmarkStart w:id="3032" w:name="_Toc344426731"/>
      <w:bookmarkStart w:id="3033" w:name="_Toc343090671"/>
      <w:bookmarkStart w:id="3034" w:name="_Toc344419044"/>
      <w:bookmarkStart w:id="3035" w:name="_Toc344419981"/>
      <w:bookmarkStart w:id="3036" w:name="_Toc344422852"/>
      <w:bookmarkStart w:id="3037" w:name="_Toc344423150"/>
      <w:bookmarkStart w:id="3038" w:name="_Toc344424612"/>
      <w:bookmarkStart w:id="3039" w:name="_Toc344424937"/>
      <w:bookmarkStart w:id="3040" w:name="_Toc344425236"/>
      <w:bookmarkStart w:id="3041" w:name="_Toc344425536"/>
      <w:bookmarkStart w:id="3042" w:name="_Toc344425836"/>
      <w:bookmarkStart w:id="3043" w:name="_Toc344426134"/>
      <w:bookmarkStart w:id="3044" w:name="_Toc344426436"/>
      <w:bookmarkStart w:id="3045" w:name="_Toc344426732"/>
      <w:bookmarkStart w:id="3046" w:name="_Toc343090672"/>
      <w:bookmarkStart w:id="3047" w:name="_Toc344419045"/>
      <w:bookmarkStart w:id="3048" w:name="_Toc344419982"/>
      <w:bookmarkStart w:id="3049" w:name="_Toc344422853"/>
      <w:bookmarkStart w:id="3050" w:name="_Toc344423151"/>
      <w:bookmarkStart w:id="3051" w:name="_Toc344424613"/>
      <w:bookmarkStart w:id="3052" w:name="_Toc344424938"/>
      <w:bookmarkStart w:id="3053" w:name="_Toc344425237"/>
      <w:bookmarkStart w:id="3054" w:name="_Toc344425537"/>
      <w:bookmarkStart w:id="3055" w:name="_Toc344425837"/>
      <w:bookmarkStart w:id="3056" w:name="_Toc344426135"/>
      <w:bookmarkStart w:id="3057" w:name="_Toc344426437"/>
      <w:bookmarkStart w:id="3058" w:name="_Toc344426733"/>
      <w:bookmarkStart w:id="3059" w:name="_Toc343090673"/>
      <w:bookmarkStart w:id="3060" w:name="_Toc344419046"/>
      <w:bookmarkStart w:id="3061" w:name="_Toc344419983"/>
      <w:bookmarkStart w:id="3062" w:name="_Toc344422854"/>
      <w:bookmarkStart w:id="3063" w:name="_Toc344423152"/>
      <w:bookmarkStart w:id="3064" w:name="_Toc344424614"/>
      <w:bookmarkStart w:id="3065" w:name="_Toc344424939"/>
      <w:bookmarkStart w:id="3066" w:name="_Toc344425238"/>
      <w:bookmarkStart w:id="3067" w:name="_Toc344425538"/>
      <w:bookmarkStart w:id="3068" w:name="_Toc344425838"/>
      <w:bookmarkStart w:id="3069" w:name="_Toc344426136"/>
      <w:bookmarkStart w:id="3070" w:name="_Toc344426438"/>
      <w:bookmarkStart w:id="3071" w:name="_Toc344426734"/>
      <w:bookmarkStart w:id="3072" w:name="_Toc343090674"/>
      <w:bookmarkStart w:id="3073" w:name="_Toc344419047"/>
      <w:bookmarkStart w:id="3074" w:name="_Toc344419984"/>
      <w:bookmarkStart w:id="3075" w:name="_Toc344422855"/>
      <w:bookmarkStart w:id="3076" w:name="_Toc344423153"/>
      <w:bookmarkStart w:id="3077" w:name="_Toc344424615"/>
      <w:bookmarkStart w:id="3078" w:name="_Toc344424940"/>
      <w:bookmarkStart w:id="3079" w:name="_Toc344425239"/>
      <w:bookmarkStart w:id="3080" w:name="_Toc344425539"/>
      <w:bookmarkStart w:id="3081" w:name="_Toc344425839"/>
      <w:bookmarkStart w:id="3082" w:name="_Toc344426137"/>
      <w:bookmarkStart w:id="3083" w:name="_Toc344426439"/>
      <w:bookmarkStart w:id="3084" w:name="_Toc344426735"/>
      <w:bookmarkStart w:id="3085" w:name="_Toc343090675"/>
      <w:bookmarkStart w:id="3086" w:name="_Toc344419048"/>
      <w:bookmarkStart w:id="3087" w:name="_Toc344419985"/>
      <w:bookmarkStart w:id="3088" w:name="_Toc344422856"/>
      <w:bookmarkStart w:id="3089" w:name="_Toc344423154"/>
      <w:bookmarkStart w:id="3090" w:name="_Toc344424616"/>
      <w:bookmarkStart w:id="3091" w:name="_Toc344424941"/>
      <w:bookmarkStart w:id="3092" w:name="_Toc344425240"/>
      <w:bookmarkStart w:id="3093" w:name="_Toc344425540"/>
      <w:bookmarkStart w:id="3094" w:name="_Toc344425840"/>
      <w:bookmarkStart w:id="3095" w:name="_Toc344426138"/>
      <w:bookmarkStart w:id="3096" w:name="_Toc344426440"/>
      <w:bookmarkStart w:id="3097" w:name="_Toc344426736"/>
      <w:bookmarkStart w:id="3098" w:name="_Toc343090676"/>
      <w:bookmarkStart w:id="3099" w:name="_Toc344419049"/>
      <w:bookmarkStart w:id="3100" w:name="_Toc344419986"/>
      <w:bookmarkStart w:id="3101" w:name="_Toc344422857"/>
      <w:bookmarkStart w:id="3102" w:name="_Toc344423155"/>
      <w:bookmarkStart w:id="3103" w:name="_Toc344424617"/>
      <w:bookmarkStart w:id="3104" w:name="_Toc344424942"/>
      <w:bookmarkStart w:id="3105" w:name="_Toc344425241"/>
      <w:bookmarkStart w:id="3106" w:name="_Toc344425541"/>
      <w:bookmarkStart w:id="3107" w:name="_Toc344425841"/>
      <w:bookmarkStart w:id="3108" w:name="_Toc344426139"/>
      <w:bookmarkStart w:id="3109" w:name="_Toc344426441"/>
      <w:bookmarkStart w:id="3110" w:name="_Toc344426737"/>
      <w:bookmarkStart w:id="3111" w:name="_Toc343090677"/>
      <w:bookmarkStart w:id="3112" w:name="_Toc344419050"/>
      <w:bookmarkStart w:id="3113" w:name="_Toc344419987"/>
      <w:bookmarkStart w:id="3114" w:name="_Toc344422858"/>
      <w:bookmarkStart w:id="3115" w:name="_Toc344423156"/>
      <w:bookmarkStart w:id="3116" w:name="_Toc344424618"/>
      <w:bookmarkStart w:id="3117" w:name="_Toc344424943"/>
      <w:bookmarkStart w:id="3118" w:name="_Toc344425242"/>
      <w:bookmarkStart w:id="3119" w:name="_Toc344425542"/>
      <w:bookmarkStart w:id="3120" w:name="_Toc344425842"/>
      <w:bookmarkStart w:id="3121" w:name="_Toc344426140"/>
      <w:bookmarkStart w:id="3122" w:name="_Toc344426442"/>
      <w:bookmarkStart w:id="3123" w:name="_Toc344426738"/>
      <w:bookmarkStart w:id="3124" w:name="_Toc343090678"/>
      <w:bookmarkStart w:id="3125" w:name="_Toc344419051"/>
      <w:bookmarkStart w:id="3126" w:name="_Toc344419988"/>
      <w:bookmarkStart w:id="3127" w:name="_Toc344422859"/>
      <w:bookmarkStart w:id="3128" w:name="_Toc344423157"/>
      <w:bookmarkStart w:id="3129" w:name="_Toc344424619"/>
      <w:bookmarkStart w:id="3130" w:name="_Toc344424944"/>
      <w:bookmarkStart w:id="3131" w:name="_Toc344425243"/>
      <w:bookmarkStart w:id="3132" w:name="_Toc344425543"/>
      <w:bookmarkStart w:id="3133" w:name="_Toc344425843"/>
      <w:bookmarkStart w:id="3134" w:name="_Toc344426141"/>
      <w:bookmarkStart w:id="3135" w:name="_Toc344426443"/>
      <w:bookmarkStart w:id="3136" w:name="_Toc344426739"/>
      <w:bookmarkStart w:id="3137" w:name="_Toc343090679"/>
      <w:bookmarkStart w:id="3138" w:name="_Toc344419052"/>
      <w:bookmarkStart w:id="3139" w:name="_Toc344419989"/>
      <w:bookmarkStart w:id="3140" w:name="_Toc344422860"/>
      <w:bookmarkStart w:id="3141" w:name="_Toc344423158"/>
      <w:bookmarkStart w:id="3142" w:name="_Toc344424620"/>
      <w:bookmarkStart w:id="3143" w:name="_Toc344424945"/>
      <w:bookmarkStart w:id="3144" w:name="_Toc344425244"/>
      <w:bookmarkStart w:id="3145" w:name="_Toc344425544"/>
      <w:bookmarkStart w:id="3146" w:name="_Toc344425844"/>
      <w:bookmarkStart w:id="3147" w:name="_Toc344426142"/>
      <w:bookmarkStart w:id="3148" w:name="_Toc344426444"/>
      <w:bookmarkStart w:id="3149" w:name="_Toc344426740"/>
      <w:bookmarkStart w:id="3150" w:name="_Toc343090680"/>
      <w:bookmarkStart w:id="3151" w:name="_Toc344419053"/>
      <w:bookmarkStart w:id="3152" w:name="_Toc344419990"/>
      <w:bookmarkStart w:id="3153" w:name="_Toc344422861"/>
      <w:bookmarkStart w:id="3154" w:name="_Toc344423159"/>
      <w:bookmarkStart w:id="3155" w:name="_Toc344424621"/>
      <w:bookmarkStart w:id="3156" w:name="_Toc344424946"/>
      <w:bookmarkStart w:id="3157" w:name="_Toc344425245"/>
      <w:bookmarkStart w:id="3158" w:name="_Toc344425545"/>
      <w:bookmarkStart w:id="3159" w:name="_Toc344425845"/>
      <w:bookmarkStart w:id="3160" w:name="_Toc344426143"/>
      <w:bookmarkStart w:id="3161" w:name="_Toc344426445"/>
      <w:bookmarkStart w:id="3162" w:name="_Toc344426741"/>
      <w:bookmarkStart w:id="3163" w:name="_Toc343090681"/>
      <w:bookmarkStart w:id="3164" w:name="_Toc344419054"/>
      <w:bookmarkStart w:id="3165" w:name="_Toc344419991"/>
      <w:bookmarkStart w:id="3166" w:name="_Toc344422862"/>
      <w:bookmarkStart w:id="3167" w:name="_Toc344423160"/>
      <w:bookmarkStart w:id="3168" w:name="_Toc344424622"/>
      <w:bookmarkStart w:id="3169" w:name="_Toc344424947"/>
      <w:bookmarkStart w:id="3170" w:name="_Toc344425246"/>
      <w:bookmarkStart w:id="3171" w:name="_Toc344425546"/>
      <w:bookmarkStart w:id="3172" w:name="_Toc344425846"/>
      <w:bookmarkStart w:id="3173" w:name="_Toc344426144"/>
      <w:bookmarkStart w:id="3174" w:name="_Toc344426446"/>
      <w:bookmarkStart w:id="3175" w:name="_Toc344426742"/>
      <w:bookmarkStart w:id="3176" w:name="_Toc343090682"/>
      <w:bookmarkStart w:id="3177" w:name="_Toc344419055"/>
      <w:bookmarkStart w:id="3178" w:name="_Toc344419992"/>
      <w:bookmarkStart w:id="3179" w:name="_Toc344422863"/>
      <w:bookmarkStart w:id="3180" w:name="_Toc344423161"/>
      <w:bookmarkStart w:id="3181" w:name="_Toc344424623"/>
      <w:bookmarkStart w:id="3182" w:name="_Toc344424948"/>
      <w:bookmarkStart w:id="3183" w:name="_Toc344425247"/>
      <w:bookmarkStart w:id="3184" w:name="_Toc344425547"/>
      <w:bookmarkStart w:id="3185" w:name="_Toc344425847"/>
      <w:bookmarkStart w:id="3186" w:name="_Toc344426145"/>
      <w:bookmarkStart w:id="3187" w:name="_Toc344426447"/>
      <w:bookmarkStart w:id="3188" w:name="_Toc344426743"/>
      <w:bookmarkStart w:id="3189" w:name="_Toc343090683"/>
      <w:bookmarkStart w:id="3190" w:name="_Toc344419056"/>
      <w:bookmarkStart w:id="3191" w:name="_Toc344419993"/>
      <w:bookmarkStart w:id="3192" w:name="_Toc344422864"/>
      <w:bookmarkStart w:id="3193" w:name="_Toc344423162"/>
      <w:bookmarkStart w:id="3194" w:name="_Toc344424624"/>
      <w:bookmarkStart w:id="3195" w:name="_Toc344424949"/>
      <w:bookmarkStart w:id="3196" w:name="_Toc344425248"/>
      <w:bookmarkStart w:id="3197" w:name="_Toc344425548"/>
      <w:bookmarkStart w:id="3198" w:name="_Toc344425848"/>
      <w:bookmarkStart w:id="3199" w:name="_Toc344426146"/>
      <w:bookmarkStart w:id="3200" w:name="_Toc344426448"/>
      <w:bookmarkStart w:id="3201" w:name="_Toc344426744"/>
      <w:bookmarkStart w:id="3202" w:name="_Toc343090684"/>
      <w:bookmarkStart w:id="3203" w:name="_Toc344419057"/>
      <w:bookmarkStart w:id="3204" w:name="_Toc344419994"/>
      <w:bookmarkStart w:id="3205" w:name="_Toc344422865"/>
      <w:bookmarkStart w:id="3206" w:name="_Toc344423163"/>
      <w:bookmarkStart w:id="3207" w:name="_Toc344424625"/>
      <w:bookmarkStart w:id="3208" w:name="_Toc344424950"/>
      <w:bookmarkStart w:id="3209" w:name="_Toc344425249"/>
      <w:bookmarkStart w:id="3210" w:name="_Toc344425549"/>
      <w:bookmarkStart w:id="3211" w:name="_Toc344425849"/>
      <w:bookmarkStart w:id="3212" w:name="_Toc344426147"/>
      <w:bookmarkStart w:id="3213" w:name="_Toc344426449"/>
      <w:bookmarkStart w:id="3214" w:name="_Toc344426745"/>
      <w:bookmarkStart w:id="3215" w:name="_Toc343090685"/>
      <w:bookmarkStart w:id="3216" w:name="_Toc344419058"/>
      <w:bookmarkStart w:id="3217" w:name="_Toc344419995"/>
      <w:bookmarkStart w:id="3218" w:name="_Toc344422866"/>
      <w:bookmarkStart w:id="3219" w:name="_Toc344423164"/>
      <w:bookmarkStart w:id="3220" w:name="_Toc344424626"/>
      <w:bookmarkStart w:id="3221" w:name="_Toc344424951"/>
      <w:bookmarkStart w:id="3222" w:name="_Toc344425250"/>
      <w:bookmarkStart w:id="3223" w:name="_Toc344425550"/>
      <w:bookmarkStart w:id="3224" w:name="_Toc344425850"/>
      <w:bookmarkStart w:id="3225" w:name="_Toc344426148"/>
      <w:bookmarkStart w:id="3226" w:name="_Toc344426450"/>
      <w:bookmarkStart w:id="3227" w:name="_Toc344426746"/>
      <w:bookmarkStart w:id="3228" w:name="_Toc343090686"/>
      <w:bookmarkStart w:id="3229" w:name="_Toc344419059"/>
      <w:bookmarkStart w:id="3230" w:name="_Toc344419996"/>
      <w:bookmarkStart w:id="3231" w:name="_Toc344422867"/>
      <w:bookmarkStart w:id="3232" w:name="_Toc344423165"/>
      <w:bookmarkStart w:id="3233" w:name="_Toc344424627"/>
      <w:bookmarkStart w:id="3234" w:name="_Toc344424952"/>
      <w:bookmarkStart w:id="3235" w:name="_Toc344425251"/>
      <w:bookmarkStart w:id="3236" w:name="_Toc344425551"/>
      <w:bookmarkStart w:id="3237" w:name="_Toc344425851"/>
      <w:bookmarkStart w:id="3238" w:name="_Toc344426149"/>
      <w:bookmarkStart w:id="3239" w:name="_Toc344426451"/>
      <w:bookmarkStart w:id="3240" w:name="_Toc344426747"/>
      <w:bookmarkStart w:id="3241" w:name="_Toc343090687"/>
      <w:bookmarkStart w:id="3242" w:name="_Toc344419060"/>
      <w:bookmarkStart w:id="3243" w:name="_Toc344419997"/>
      <w:bookmarkStart w:id="3244" w:name="_Toc344422868"/>
      <w:bookmarkStart w:id="3245" w:name="_Toc344423166"/>
      <w:bookmarkStart w:id="3246" w:name="_Toc344424628"/>
      <w:bookmarkStart w:id="3247" w:name="_Toc344424953"/>
      <w:bookmarkStart w:id="3248" w:name="_Toc344425252"/>
      <w:bookmarkStart w:id="3249" w:name="_Toc344425552"/>
      <w:bookmarkStart w:id="3250" w:name="_Toc344425852"/>
      <w:bookmarkStart w:id="3251" w:name="_Toc344426150"/>
      <w:bookmarkStart w:id="3252" w:name="_Toc344426452"/>
      <w:bookmarkStart w:id="3253" w:name="_Toc344426748"/>
      <w:bookmarkStart w:id="3254" w:name="_Toc343090688"/>
      <w:bookmarkStart w:id="3255" w:name="_Toc344419061"/>
      <w:bookmarkStart w:id="3256" w:name="_Toc344419998"/>
      <w:bookmarkStart w:id="3257" w:name="_Toc344422869"/>
      <w:bookmarkStart w:id="3258" w:name="_Toc344423167"/>
      <w:bookmarkStart w:id="3259" w:name="_Toc344424629"/>
      <w:bookmarkStart w:id="3260" w:name="_Toc344424954"/>
      <w:bookmarkStart w:id="3261" w:name="_Toc344425253"/>
      <w:bookmarkStart w:id="3262" w:name="_Toc344425553"/>
      <w:bookmarkStart w:id="3263" w:name="_Toc344425853"/>
      <w:bookmarkStart w:id="3264" w:name="_Toc344426151"/>
      <w:bookmarkStart w:id="3265" w:name="_Toc344426453"/>
      <w:bookmarkStart w:id="3266" w:name="_Toc344426749"/>
      <w:bookmarkStart w:id="3267" w:name="_Toc354654477"/>
      <w:bookmarkStart w:id="3268" w:name="_Toc354655121"/>
      <w:bookmarkStart w:id="3269" w:name="_Toc354655764"/>
      <w:bookmarkStart w:id="3270" w:name="_Toc354734573"/>
      <w:bookmarkStart w:id="3271" w:name="_Toc354735214"/>
      <w:bookmarkStart w:id="3272" w:name="_Toc354735850"/>
      <w:bookmarkStart w:id="3273" w:name="_Toc354654478"/>
      <w:bookmarkStart w:id="3274" w:name="_Toc354655122"/>
      <w:bookmarkStart w:id="3275" w:name="_Toc354655765"/>
      <w:bookmarkStart w:id="3276" w:name="_Toc354734574"/>
      <w:bookmarkStart w:id="3277" w:name="_Toc354735215"/>
      <w:bookmarkStart w:id="3278" w:name="_Toc354735851"/>
      <w:bookmarkStart w:id="3279" w:name="_Toc354654479"/>
      <w:bookmarkStart w:id="3280" w:name="_Toc354655123"/>
      <w:bookmarkStart w:id="3281" w:name="_Toc354655766"/>
      <w:bookmarkStart w:id="3282" w:name="_Toc354734575"/>
      <w:bookmarkStart w:id="3283" w:name="_Toc354735216"/>
      <w:bookmarkStart w:id="3284" w:name="_Toc354735852"/>
      <w:bookmarkStart w:id="3285" w:name="_Toc354654480"/>
      <w:bookmarkStart w:id="3286" w:name="_Toc354655124"/>
      <w:bookmarkStart w:id="3287" w:name="_Toc354655767"/>
      <w:bookmarkStart w:id="3288" w:name="_Toc354734576"/>
      <w:bookmarkStart w:id="3289" w:name="_Toc354735217"/>
      <w:bookmarkStart w:id="3290" w:name="_Toc354735853"/>
      <w:bookmarkStart w:id="3291" w:name="_Toc354654481"/>
      <w:bookmarkStart w:id="3292" w:name="_Toc354655125"/>
      <w:bookmarkStart w:id="3293" w:name="_Toc354655768"/>
      <w:bookmarkStart w:id="3294" w:name="_Toc354734577"/>
      <w:bookmarkStart w:id="3295" w:name="_Toc354735218"/>
      <w:bookmarkStart w:id="3296" w:name="_Toc354735854"/>
      <w:bookmarkStart w:id="3297" w:name="_Toc354654482"/>
      <w:bookmarkStart w:id="3298" w:name="_Toc354655126"/>
      <w:bookmarkStart w:id="3299" w:name="_Toc354655769"/>
      <w:bookmarkStart w:id="3300" w:name="_Toc354734578"/>
      <w:bookmarkStart w:id="3301" w:name="_Toc354735219"/>
      <w:bookmarkStart w:id="3302" w:name="_Toc354735855"/>
      <w:bookmarkStart w:id="3303" w:name="_Toc354654483"/>
      <w:bookmarkStart w:id="3304" w:name="_Toc354655127"/>
      <w:bookmarkStart w:id="3305" w:name="_Toc354655770"/>
      <w:bookmarkStart w:id="3306" w:name="_Toc354734579"/>
      <w:bookmarkStart w:id="3307" w:name="_Toc354735220"/>
      <w:bookmarkStart w:id="3308" w:name="_Toc354735856"/>
      <w:bookmarkStart w:id="3309" w:name="_Toc354654484"/>
      <w:bookmarkStart w:id="3310" w:name="_Toc354655128"/>
      <w:bookmarkStart w:id="3311" w:name="_Toc354655771"/>
      <w:bookmarkStart w:id="3312" w:name="_Toc354734580"/>
      <w:bookmarkStart w:id="3313" w:name="_Toc354735221"/>
      <w:bookmarkStart w:id="3314" w:name="_Toc354735857"/>
      <w:bookmarkStart w:id="3315" w:name="_Toc354654485"/>
      <w:bookmarkStart w:id="3316" w:name="_Toc354655129"/>
      <w:bookmarkStart w:id="3317" w:name="_Toc354655772"/>
      <w:bookmarkStart w:id="3318" w:name="_Toc354734581"/>
      <w:bookmarkStart w:id="3319" w:name="_Toc354735222"/>
      <w:bookmarkStart w:id="3320" w:name="_Toc354735858"/>
      <w:bookmarkStart w:id="3321" w:name="_Toc354654486"/>
      <w:bookmarkStart w:id="3322" w:name="_Toc354655130"/>
      <w:bookmarkStart w:id="3323" w:name="_Toc354655773"/>
      <w:bookmarkStart w:id="3324" w:name="_Toc354734582"/>
      <w:bookmarkStart w:id="3325" w:name="_Toc354735223"/>
      <w:bookmarkStart w:id="3326" w:name="_Toc354735859"/>
      <w:bookmarkStart w:id="3327" w:name="_Toc354654487"/>
      <w:bookmarkStart w:id="3328" w:name="_Toc354655131"/>
      <w:bookmarkStart w:id="3329" w:name="_Toc354655774"/>
      <w:bookmarkStart w:id="3330" w:name="_Toc354734583"/>
      <w:bookmarkStart w:id="3331" w:name="_Toc354735224"/>
      <w:bookmarkStart w:id="3332" w:name="_Toc354735860"/>
      <w:bookmarkStart w:id="3333" w:name="_Toc354654488"/>
      <w:bookmarkStart w:id="3334" w:name="_Toc354655132"/>
      <w:bookmarkStart w:id="3335" w:name="_Toc354655775"/>
      <w:bookmarkStart w:id="3336" w:name="_Toc354734584"/>
      <w:bookmarkStart w:id="3337" w:name="_Toc354735225"/>
      <w:bookmarkStart w:id="3338" w:name="_Toc354735861"/>
      <w:bookmarkStart w:id="3339" w:name="_Toc354654489"/>
      <w:bookmarkStart w:id="3340" w:name="_Toc354655133"/>
      <w:bookmarkStart w:id="3341" w:name="_Toc354655776"/>
      <w:bookmarkStart w:id="3342" w:name="_Toc354734585"/>
      <w:bookmarkStart w:id="3343" w:name="_Toc354735226"/>
      <w:bookmarkStart w:id="3344" w:name="_Toc354735862"/>
      <w:bookmarkStart w:id="3345" w:name="_Toc354654490"/>
      <w:bookmarkStart w:id="3346" w:name="_Toc354655134"/>
      <w:bookmarkStart w:id="3347" w:name="_Toc354655777"/>
      <w:bookmarkStart w:id="3348" w:name="_Toc354734586"/>
      <w:bookmarkStart w:id="3349" w:name="_Toc354735227"/>
      <w:bookmarkStart w:id="3350" w:name="_Toc354735863"/>
      <w:bookmarkStart w:id="3351" w:name="_Toc354654491"/>
      <w:bookmarkStart w:id="3352" w:name="_Toc354655135"/>
      <w:bookmarkStart w:id="3353" w:name="_Toc354655778"/>
      <w:bookmarkStart w:id="3354" w:name="_Toc354734587"/>
      <w:bookmarkStart w:id="3355" w:name="_Toc354735228"/>
      <w:bookmarkStart w:id="3356" w:name="_Toc354735864"/>
      <w:bookmarkStart w:id="3357" w:name="_Toc354654492"/>
      <w:bookmarkStart w:id="3358" w:name="_Toc354655136"/>
      <w:bookmarkStart w:id="3359" w:name="_Toc354655779"/>
      <w:bookmarkStart w:id="3360" w:name="_Toc354734588"/>
      <w:bookmarkStart w:id="3361" w:name="_Toc354735229"/>
      <w:bookmarkStart w:id="3362" w:name="_Toc354735865"/>
      <w:bookmarkStart w:id="3363" w:name="_Toc344419064"/>
      <w:bookmarkStart w:id="3364" w:name="_Toc344420001"/>
      <w:bookmarkStart w:id="3365" w:name="_Toc344422872"/>
      <w:bookmarkStart w:id="3366" w:name="_Toc344423170"/>
      <w:bookmarkStart w:id="3367" w:name="_Toc344424632"/>
      <w:bookmarkStart w:id="3368" w:name="_Toc344424957"/>
      <w:bookmarkStart w:id="3369" w:name="_Toc344425256"/>
      <w:bookmarkStart w:id="3370" w:name="_Toc344425556"/>
      <w:bookmarkStart w:id="3371" w:name="_Toc344425856"/>
      <w:bookmarkStart w:id="3372" w:name="_Toc344426154"/>
      <w:bookmarkStart w:id="3373" w:name="_Toc344426456"/>
      <w:bookmarkStart w:id="3374" w:name="_Toc344426752"/>
      <w:bookmarkStart w:id="3375" w:name="_Toc347149171"/>
      <w:bookmarkStart w:id="3376" w:name="_Toc354654493"/>
      <w:bookmarkStart w:id="3377" w:name="_Toc354655137"/>
      <w:bookmarkStart w:id="3378" w:name="_Toc354655780"/>
      <w:bookmarkStart w:id="3379" w:name="_Toc354734589"/>
      <w:bookmarkStart w:id="3380" w:name="_Toc354735230"/>
      <w:bookmarkStart w:id="3381" w:name="_Toc354735866"/>
      <w:bookmarkStart w:id="3382" w:name="_Toc354654494"/>
      <w:bookmarkStart w:id="3383" w:name="_Toc354655138"/>
      <w:bookmarkStart w:id="3384" w:name="_Toc354655781"/>
      <w:bookmarkStart w:id="3385" w:name="_Toc354734590"/>
      <w:bookmarkStart w:id="3386" w:name="_Toc354735231"/>
      <w:bookmarkStart w:id="3387" w:name="_Toc354735867"/>
      <w:bookmarkStart w:id="3388" w:name="_Toc354654495"/>
      <w:bookmarkStart w:id="3389" w:name="_Toc354655139"/>
      <w:bookmarkStart w:id="3390" w:name="_Toc354655782"/>
      <w:bookmarkStart w:id="3391" w:name="_Toc354734591"/>
      <w:bookmarkStart w:id="3392" w:name="_Toc354735232"/>
      <w:bookmarkStart w:id="3393" w:name="_Toc354735868"/>
      <w:bookmarkStart w:id="3394" w:name="_Toc354654496"/>
      <w:bookmarkStart w:id="3395" w:name="_Toc354655140"/>
      <w:bookmarkStart w:id="3396" w:name="_Toc354655783"/>
      <w:bookmarkStart w:id="3397" w:name="_Toc354734592"/>
      <w:bookmarkStart w:id="3398" w:name="_Toc354735233"/>
      <w:bookmarkStart w:id="3399" w:name="_Toc354735869"/>
      <w:bookmarkStart w:id="3400" w:name="_Toc354654497"/>
      <w:bookmarkStart w:id="3401" w:name="_Toc354655141"/>
      <w:bookmarkStart w:id="3402" w:name="_Toc354655784"/>
      <w:bookmarkStart w:id="3403" w:name="_Toc354734593"/>
      <w:bookmarkStart w:id="3404" w:name="_Toc354735234"/>
      <w:bookmarkStart w:id="3405" w:name="_Toc354735870"/>
      <w:bookmarkStart w:id="3406" w:name="_Toc354654498"/>
      <w:bookmarkStart w:id="3407" w:name="_Toc354655142"/>
      <w:bookmarkStart w:id="3408" w:name="_Toc354655785"/>
      <w:bookmarkStart w:id="3409" w:name="_Toc354734594"/>
      <w:bookmarkStart w:id="3410" w:name="_Toc354735235"/>
      <w:bookmarkStart w:id="3411" w:name="_Toc354735871"/>
      <w:bookmarkStart w:id="3412" w:name="_Toc354654499"/>
      <w:bookmarkStart w:id="3413" w:name="_Toc354655143"/>
      <w:bookmarkStart w:id="3414" w:name="_Toc354655786"/>
      <w:bookmarkStart w:id="3415" w:name="_Toc354734595"/>
      <w:bookmarkStart w:id="3416" w:name="_Toc354735236"/>
      <w:bookmarkStart w:id="3417" w:name="_Toc354735872"/>
      <w:bookmarkStart w:id="3418" w:name="_Toc354654500"/>
      <w:bookmarkStart w:id="3419" w:name="_Toc354655144"/>
      <w:bookmarkStart w:id="3420" w:name="_Toc354655787"/>
      <w:bookmarkStart w:id="3421" w:name="_Toc354734596"/>
      <w:bookmarkStart w:id="3422" w:name="_Toc354735237"/>
      <w:bookmarkStart w:id="3423" w:name="_Toc354735873"/>
      <w:bookmarkStart w:id="3424" w:name="_Toc354654501"/>
      <w:bookmarkStart w:id="3425" w:name="_Toc354655145"/>
      <w:bookmarkStart w:id="3426" w:name="_Toc354655788"/>
      <w:bookmarkStart w:id="3427" w:name="_Toc354734597"/>
      <w:bookmarkStart w:id="3428" w:name="_Toc354735238"/>
      <w:bookmarkStart w:id="3429" w:name="_Toc354735874"/>
      <w:bookmarkStart w:id="3430" w:name="_Toc354654502"/>
      <w:bookmarkStart w:id="3431" w:name="_Toc354655146"/>
      <w:bookmarkStart w:id="3432" w:name="_Toc354655789"/>
      <w:bookmarkStart w:id="3433" w:name="_Toc354734598"/>
      <w:bookmarkStart w:id="3434" w:name="_Toc354735239"/>
      <w:bookmarkStart w:id="3435" w:name="_Toc354735875"/>
      <w:bookmarkStart w:id="3436" w:name="_Toc354654503"/>
      <w:bookmarkStart w:id="3437" w:name="_Toc354655147"/>
      <w:bookmarkStart w:id="3438" w:name="_Toc354655790"/>
      <w:bookmarkStart w:id="3439" w:name="_Toc354734599"/>
      <w:bookmarkStart w:id="3440" w:name="_Toc354735240"/>
      <w:bookmarkStart w:id="3441" w:name="_Toc354735876"/>
      <w:bookmarkStart w:id="3442" w:name="_Toc354654504"/>
      <w:bookmarkStart w:id="3443" w:name="_Toc354655148"/>
      <w:bookmarkStart w:id="3444" w:name="_Toc354655791"/>
      <w:bookmarkStart w:id="3445" w:name="_Toc354734600"/>
      <w:bookmarkStart w:id="3446" w:name="_Toc354735241"/>
      <w:bookmarkStart w:id="3447" w:name="_Toc354735877"/>
      <w:bookmarkStart w:id="3448" w:name="_Toc344419066"/>
      <w:bookmarkStart w:id="3449" w:name="_Toc344420003"/>
      <w:bookmarkStart w:id="3450" w:name="_Toc344422874"/>
      <w:bookmarkStart w:id="3451" w:name="_Toc344423172"/>
      <w:bookmarkStart w:id="3452" w:name="_Toc344424634"/>
      <w:bookmarkStart w:id="3453" w:name="_Toc344424959"/>
      <w:bookmarkStart w:id="3454" w:name="_Toc344425258"/>
      <w:bookmarkStart w:id="3455" w:name="_Toc344425558"/>
      <w:bookmarkStart w:id="3456" w:name="_Toc344425858"/>
      <w:bookmarkStart w:id="3457" w:name="_Toc344426156"/>
      <w:bookmarkStart w:id="3458" w:name="_Toc344426458"/>
      <w:bookmarkStart w:id="3459" w:name="_Toc344426754"/>
      <w:bookmarkStart w:id="3460" w:name="_Toc347149173"/>
      <w:bookmarkStart w:id="3461" w:name="_Toc344419067"/>
      <w:bookmarkStart w:id="3462" w:name="_Toc344420004"/>
      <w:bookmarkStart w:id="3463" w:name="_Toc344422875"/>
      <w:bookmarkStart w:id="3464" w:name="_Toc344423173"/>
      <w:bookmarkStart w:id="3465" w:name="_Toc344424635"/>
      <w:bookmarkStart w:id="3466" w:name="_Toc344424960"/>
      <w:bookmarkStart w:id="3467" w:name="_Toc344425259"/>
      <w:bookmarkStart w:id="3468" w:name="_Toc344425559"/>
      <w:bookmarkStart w:id="3469" w:name="_Toc344425859"/>
      <w:bookmarkStart w:id="3470" w:name="_Toc344426157"/>
      <w:bookmarkStart w:id="3471" w:name="_Toc344426459"/>
      <w:bookmarkStart w:id="3472" w:name="_Toc344426755"/>
      <w:bookmarkStart w:id="3473" w:name="_Toc347149174"/>
      <w:bookmarkStart w:id="3474" w:name="_Toc344419068"/>
      <w:bookmarkStart w:id="3475" w:name="_Toc344420005"/>
      <w:bookmarkStart w:id="3476" w:name="_Toc344422876"/>
      <w:bookmarkStart w:id="3477" w:name="_Toc344423174"/>
      <w:bookmarkStart w:id="3478" w:name="_Toc344424636"/>
      <w:bookmarkStart w:id="3479" w:name="_Toc344424961"/>
      <w:bookmarkStart w:id="3480" w:name="_Toc344425260"/>
      <w:bookmarkStart w:id="3481" w:name="_Toc344425560"/>
      <w:bookmarkStart w:id="3482" w:name="_Toc344425860"/>
      <w:bookmarkStart w:id="3483" w:name="_Toc344426158"/>
      <w:bookmarkStart w:id="3484" w:name="_Toc344426460"/>
      <w:bookmarkStart w:id="3485" w:name="_Toc344426756"/>
      <w:bookmarkStart w:id="3486" w:name="_Toc347149175"/>
      <w:bookmarkStart w:id="3487" w:name="_Toc354654505"/>
      <w:bookmarkStart w:id="3488" w:name="_Toc354655149"/>
      <w:bookmarkStart w:id="3489" w:name="_Toc354655792"/>
      <w:bookmarkStart w:id="3490" w:name="_Toc354734601"/>
      <w:bookmarkStart w:id="3491" w:name="_Toc354735242"/>
      <w:bookmarkStart w:id="3492" w:name="_Toc354735878"/>
      <w:bookmarkStart w:id="3493" w:name="_Toc354654506"/>
      <w:bookmarkStart w:id="3494" w:name="_Toc354655150"/>
      <w:bookmarkStart w:id="3495" w:name="_Toc354655793"/>
      <w:bookmarkStart w:id="3496" w:name="_Toc354734602"/>
      <w:bookmarkStart w:id="3497" w:name="_Toc354735243"/>
      <w:bookmarkStart w:id="3498" w:name="_Toc354735879"/>
      <w:bookmarkStart w:id="3499" w:name="_Toc354654507"/>
      <w:bookmarkStart w:id="3500" w:name="_Toc354655151"/>
      <w:bookmarkStart w:id="3501" w:name="_Toc354655794"/>
      <w:bookmarkStart w:id="3502" w:name="_Toc354734603"/>
      <w:bookmarkStart w:id="3503" w:name="_Toc354735244"/>
      <w:bookmarkStart w:id="3504" w:name="_Toc354735880"/>
      <w:bookmarkStart w:id="3505" w:name="_Toc354654508"/>
      <w:bookmarkStart w:id="3506" w:name="_Toc354655152"/>
      <w:bookmarkStart w:id="3507" w:name="_Toc354655795"/>
      <w:bookmarkStart w:id="3508" w:name="_Toc354734604"/>
      <w:bookmarkStart w:id="3509" w:name="_Toc354735245"/>
      <w:bookmarkStart w:id="3510" w:name="_Toc354735881"/>
      <w:bookmarkStart w:id="3511" w:name="_Toc354654509"/>
      <w:bookmarkStart w:id="3512" w:name="_Toc354655153"/>
      <w:bookmarkStart w:id="3513" w:name="_Toc354655796"/>
      <w:bookmarkStart w:id="3514" w:name="_Toc354734605"/>
      <w:bookmarkStart w:id="3515" w:name="_Toc354735246"/>
      <w:bookmarkStart w:id="3516" w:name="_Toc354735882"/>
      <w:bookmarkStart w:id="3517" w:name="_Toc354654510"/>
      <w:bookmarkStart w:id="3518" w:name="_Toc354655154"/>
      <w:bookmarkStart w:id="3519" w:name="_Toc354655797"/>
      <w:bookmarkStart w:id="3520" w:name="_Toc354734606"/>
      <w:bookmarkStart w:id="3521" w:name="_Toc354735247"/>
      <w:bookmarkStart w:id="3522" w:name="_Toc354735883"/>
      <w:bookmarkStart w:id="3523" w:name="_Toc354654511"/>
      <w:bookmarkStart w:id="3524" w:name="_Toc354655155"/>
      <w:bookmarkStart w:id="3525" w:name="_Toc354655798"/>
      <w:bookmarkStart w:id="3526" w:name="_Toc354734607"/>
      <w:bookmarkStart w:id="3527" w:name="_Toc354735248"/>
      <w:bookmarkStart w:id="3528" w:name="_Toc354735884"/>
      <w:bookmarkStart w:id="3529" w:name="_Toc354654512"/>
      <w:bookmarkStart w:id="3530" w:name="_Toc354655156"/>
      <w:bookmarkStart w:id="3531" w:name="_Toc354655799"/>
      <w:bookmarkStart w:id="3532" w:name="_Toc354734608"/>
      <w:bookmarkStart w:id="3533" w:name="_Toc354735249"/>
      <w:bookmarkStart w:id="3534" w:name="_Toc354735885"/>
      <w:bookmarkStart w:id="3535" w:name="_Toc354654513"/>
      <w:bookmarkStart w:id="3536" w:name="_Toc354655157"/>
      <w:bookmarkStart w:id="3537" w:name="_Toc354655800"/>
      <w:bookmarkStart w:id="3538" w:name="_Toc354734609"/>
      <w:bookmarkStart w:id="3539" w:name="_Toc354735250"/>
      <w:bookmarkStart w:id="3540" w:name="_Toc354735886"/>
      <w:bookmarkStart w:id="3541" w:name="_Toc354654514"/>
      <w:bookmarkStart w:id="3542" w:name="_Toc354655158"/>
      <w:bookmarkStart w:id="3543" w:name="_Toc354655801"/>
      <w:bookmarkStart w:id="3544" w:name="_Toc354734610"/>
      <w:bookmarkStart w:id="3545" w:name="_Toc354735251"/>
      <w:bookmarkStart w:id="3546" w:name="_Toc354735887"/>
      <w:bookmarkStart w:id="3547" w:name="_Toc354654515"/>
      <w:bookmarkStart w:id="3548" w:name="_Toc354655159"/>
      <w:bookmarkStart w:id="3549" w:name="_Toc354655802"/>
      <w:bookmarkStart w:id="3550" w:name="_Toc354734611"/>
      <w:bookmarkStart w:id="3551" w:name="_Toc354735252"/>
      <w:bookmarkStart w:id="3552" w:name="_Toc354735888"/>
      <w:bookmarkStart w:id="3553" w:name="_Toc354654516"/>
      <w:bookmarkStart w:id="3554" w:name="_Toc354655160"/>
      <w:bookmarkStart w:id="3555" w:name="_Toc354655803"/>
      <w:bookmarkStart w:id="3556" w:name="_Toc354734612"/>
      <w:bookmarkStart w:id="3557" w:name="_Toc354735253"/>
      <w:bookmarkStart w:id="3558" w:name="_Toc354735889"/>
      <w:bookmarkStart w:id="3559" w:name="_Toc354654517"/>
      <w:bookmarkStart w:id="3560" w:name="_Toc354655161"/>
      <w:bookmarkStart w:id="3561" w:name="_Toc354655804"/>
      <w:bookmarkStart w:id="3562" w:name="_Toc354734613"/>
      <w:bookmarkStart w:id="3563" w:name="_Toc354735254"/>
      <w:bookmarkStart w:id="3564" w:name="_Toc354735890"/>
      <w:bookmarkStart w:id="3565" w:name="_Toc354654518"/>
      <w:bookmarkStart w:id="3566" w:name="_Toc354655162"/>
      <w:bookmarkStart w:id="3567" w:name="_Toc354655805"/>
      <w:bookmarkStart w:id="3568" w:name="_Toc354734614"/>
      <w:bookmarkStart w:id="3569" w:name="_Toc354735255"/>
      <w:bookmarkStart w:id="3570" w:name="_Toc354735891"/>
      <w:bookmarkStart w:id="3571" w:name="_Toc354654519"/>
      <w:bookmarkStart w:id="3572" w:name="_Toc354655163"/>
      <w:bookmarkStart w:id="3573" w:name="_Toc354655806"/>
      <w:bookmarkStart w:id="3574" w:name="_Toc354734615"/>
      <w:bookmarkStart w:id="3575" w:name="_Toc354735256"/>
      <w:bookmarkStart w:id="3576" w:name="_Toc354735892"/>
      <w:bookmarkStart w:id="3577" w:name="_Toc354654520"/>
      <w:bookmarkStart w:id="3578" w:name="_Toc354655164"/>
      <w:bookmarkStart w:id="3579" w:name="_Toc354655807"/>
      <w:bookmarkStart w:id="3580" w:name="_Toc354734616"/>
      <w:bookmarkStart w:id="3581" w:name="_Toc354735257"/>
      <w:bookmarkStart w:id="3582" w:name="_Toc354735893"/>
      <w:bookmarkStart w:id="3583" w:name="_Toc343090696"/>
      <w:bookmarkStart w:id="3584" w:name="_Ref337134030"/>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rsidR="003B5A1C" w:rsidRPr="003B5A1C" w:rsidRDefault="003B5A1C" w:rsidP="003B5A1C">
      <w:pPr>
        <w:pStyle w:val="Heading1"/>
      </w:pPr>
      <w:bookmarkStart w:id="3585" w:name="_Toc361333352"/>
      <w:r>
        <w:lastRenderedPageBreak/>
        <w:t>Bibliography</w:t>
      </w:r>
      <w:bookmarkEnd w:id="3585"/>
    </w:p>
    <w:p w:rsidR="000E339E" w:rsidRPr="00407759" w:rsidRDefault="000E339E" w:rsidP="000E339E">
      <w:pPr>
        <w:pStyle w:val="IEEEStdsParagraph"/>
        <w:rPr>
          <w:rFonts w:eastAsia="SimSun"/>
          <w:lang w:eastAsia="zh-CN"/>
        </w:rPr>
      </w:pPr>
      <w:r>
        <w:rPr>
          <w:rFonts w:eastAsia="SimSun" w:hint="eastAsia"/>
          <w:lang w:eastAsia="zh-CN"/>
        </w:rPr>
        <w:t xml:space="preserve"> (</w:t>
      </w:r>
      <w:proofErr w:type="gramStart"/>
      <w:r>
        <w:rPr>
          <w:rFonts w:eastAsia="SimSun" w:hint="eastAsia"/>
          <w:lang w:eastAsia="zh-CN"/>
        </w:rPr>
        <w:t>informative</w:t>
      </w:r>
      <w:proofErr w:type="gramEnd"/>
      <w:r>
        <w:rPr>
          <w:rFonts w:eastAsia="SimSun" w:hint="eastAsia"/>
          <w:lang w:eastAsia="zh-CN"/>
        </w:rPr>
        <w:t>)</w:t>
      </w:r>
    </w:p>
    <w:p w:rsidR="000E339E" w:rsidRDefault="000E339E" w:rsidP="000E339E">
      <w:pPr>
        <w:pStyle w:val="IEEEStdsParagraph"/>
      </w:pPr>
      <w:r w:rsidRPr="00F0365A">
        <w:rPr>
          <w:b/>
          <w:i/>
          <w:iCs/>
          <w:lang w:eastAsia="zh-CN"/>
        </w:rPr>
        <w:t xml:space="preserve">Insert these </w:t>
      </w:r>
      <w:r>
        <w:rPr>
          <w:b/>
          <w:i/>
          <w:iCs/>
          <w:lang w:eastAsia="zh-CN"/>
        </w:rPr>
        <w:t>inf</w:t>
      </w:r>
      <w:r w:rsidRPr="00F0365A">
        <w:rPr>
          <w:b/>
          <w:i/>
          <w:iCs/>
          <w:lang w:eastAsia="zh-CN"/>
        </w:rPr>
        <w:t>ormative references in appropriate order.</w:t>
      </w:r>
    </w:p>
    <w:p w:rsidR="000E339E" w:rsidRDefault="000E339E" w:rsidP="000E339E">
      <w:pPr>
        <w:pStyle w:val="IEEEStdsBibliographicEntry"/>
        <w:tabs>
          <w:tab w:val="num" w:pos="990"/>
        </w:tabs>
        <w:adjustRightInd w:val="0"/>
        <w:snapToGrid w:val="0"/>
        <w:ind w:left="270"/>
        <w:rPr>
          <w:lang w:eastAsia="zh-CN"/>
        </w:rPr>
      </w:pPr>
      <w:r>
        <w:rPr>
          <w:lang w:eastAsia="zh-CN"/>
        </w:rPr>
        <w:t xml:space="preserve">IEEE 802 standard, “IEEE Draft Standard for Local and metropolitan Area Networks: overview and Architecture”, P802-D1.4, June 2012. </w:t>
      </w:r>
    </w:p>
    <w:p w:rsidR="000E339E" w:rsidRDefault="000E339E" w:rsidP="000E339E">
      <w:pPr>
        <w:pStyle w:val="IEEEStdsBibliographicEntry"/>
        <w:tabs>
          <w:tab w:val="num" w:pos="990"/>
        </w:tabs>
        <w:adjustRightInd w:val="0"/>
        <w:snapToGrid w:val="0"/>
        <w:ind w:left="270"/>
        <w:rPr>
          <w:lang w:eastAsia="zh-CN"/>
        </w:rPr>
      </w:pPr>
      <w:bookmarkStart w:id="3586" w:name="_Ref344324322"/>
      <w:r>
        <w:rPr>
          <w:lang w:eastAsia="zh-CN"/>
        </w:rPr>
        <w:t>3GPP, “3rd Generation Partnership Project; Technical Specification Group Services and System Aspects; General Packet Radio Service (GPRS) enhancements for Evolved Universal Terrestrial Radio Access Network (E-UTRAN) access,” TS23.401.</w:t>
      </w:r>
      <w:bookmarkEnd w:id="3586"/>
    </w:p>
    <w:p w:rsidR="000E339E" w:rsidRDefault="000E339E" w:rsidP="000E339E">
      <w:pPr>
        <w:pStyle w:val="IEEEStdsBibliographicEntry"/>
        <w:tabs>
          <w:tab w:val="num" w:pos="990"/>
        </w:tabs>
        <w:adjustRightInd w:val="0"/>
        <w:snapToGrid w:val="0"/>
        <w:ind w:left="270"/>
        <w:rPr>
          <w:lang w:eastAsia="zh-CN"/>
        </w:rPr>
      </w:pPr>
      <w:bookmarkStart w:id="3587" w:name="_Ref344324358"/>
      <w:r>
        <w:rPr>
          <w:lang w:eastAsia="zh-CN"/>
        </w:rPr>
        <w:t>3GPP, “3rd Generation Partnership Project; Technical Specification Group Services and System Aspects; Architecture enhancements for non-3GPP accesses,” TS23.402</w:t>
      </w:r>
      <w:bookmarkEnd w:id="3587"/>
    </w:p>
    <w:p w:rsidR="000E339E" w:rsidRDefault="000E339E" w:rsidP="000E339E">
      <w:pPr>
        <w:pStyle w:val="IEEEStdsBibliographicEntry"/>
        <w:tabs>
          <w:tab w:val="num" w:pos="990"/>
        </w:tabs>
        <w:adjustRightInd w:val="0"/>
        <w:snapToGrid w:val="0"/>
        <w:ind w:left="270"/>
        <w:rPr>
          <w:lang w:eastAsia="zh-CN"/>
        </w:rPr>
      </w:pPr>
      <w:r>
        <w:rPr>
          <w:lang w:eastAsia="zh-CN"/>
        </w:rPr>
        <w:t>WiMAX Forum Network Architecture: Stage 3 Detailed Protocols and Procedures T33-001-R015</w:t>
      </w:r>
    </w:p>
    <w:p w:rsidR="000E339E" w:rsidRDefault="000E339E" w:rsidP="000E339E">
      <w:pPr>
        <w:pStyle w:val="IEEEStdsBibliographicEntry"/>
        <w:tabs>
          <w:tab w:val="num" w:pos="990"/>
        </w:tabs>
        <w:adjustRightInd w:val="0"/>
        <w:snapToGrid w:val="0"/>
        <w:ind w:left="270"/>
        <w:rPr>
          <w:lang w:eastAsia="zh-CN"/>
        </w:rPr>
      </w:pPr>
      <w:bookmarkStart w:id="3588" w:name="_Ref344324377"/>
      <w:r>
        <w:rPr>
          <w:lang w:eastAsia="zh-CN"/>
        </w:rPr>
        <w:t>WiMAX Forum, “Single radio interworking</w:t>
      </w:r>
      <w:r>
        <w:rPr>
          <w:rFonts w:hint="eastAsia"/>
          <w:lang w:eastAsia="zh-CN"/>
        </w:rPr>
        <w:t xml:space="preserve"> </w:t>
      </w:r>
      <w:r w:rsidRPr="009E24B8">
        <w:rPr>
          <w:lang w:eastAsia="zh-CN"/>
        </w:rPr>
        <w:t>between Non-WiMAX and WiMAX Access Networks</w:t>
      </w:r>
      <w:r>
        <w:rPr>
          <w:lang w:eastAsia="zh-CN"/>
        </w:rPr>
        <w:t>,” WMF-T37-011-R016v01</w:t>
      </w:r>
      <w:r w:rsidRPr="009E24B8">
        <w:rPr>
          <w:lang w:eastAsia="zh-CN"/>
        </w:rPr>
        <w:t>, Nov 30, 2011</w:t>
      </w:r>
      <w:r>
        <w:rPr>
          <w:lang w:eastAsia="zh-CN"/>
        </w:rPr>
        <w:t>.</w:t>
      </w:r>
      <w:bookmarkEnd w:id="3588"/>
    </w:p>
    <w:p w:rsidR="000E339E" w:rsidRDefault="000E339E" w:rsidP="000E339E">
      <w:pPr>
        <w:pStyle w:val="IEEEStdsBibliographicEntry"/>
        <w:tabs>
          <w:tab w:val="num" w:pos="990"/>
        </w:tabs>
        <w:adjustRightInd w:val="0"/>
        <w:snapToGrid w:val="0"/>
        <w:ind w:left="270"/>
        <w:rPr>
          <w:lang w:eastAsia="zh-CN"/>
        </w:rPr>
      </w:pPr>
      <w:proofErr w:type="spellStart"/>
      <w:r>
        <w:rPr>
          <w:lang w:eastAsia="zh-CN"/>
        </w:rPr>
        <w:t>WiMAX</w:t>
      </w:r>
      <w:proofErr w:type="spellEnd"/>
      <w:r>
        <w:rPr>
          <w:lang w:eastAsia="zh-CN"/>
        </w:rPr>
        <w:t xml:space="preserve"> Forum, “WiFi-</w:t>
      </w:r>
      <w:proofErr w:type="spellStart"/>
      <w:r>
        <w:rPr>
          <w:lang w:eastAsia="zh-CN"/>
        </w:rPr>
        <w:t>WiMAX</w:t>
      </w:r>
      <w:proofErr w:type="spellEnd"/>
      <w:r>
        <w:rPr>
          <w:lang w:eastAsia="zh-CN"/>
        </w:rPr>
        <w:t xml:space="preserve"> Interworking,” WMF-T37-010-R016v01.</w:t>
      </w:r>
    </w:p>
    <w:p w:rsidR="000E339E" w:rsidRPr="00EA40A6" w:rsidRDefault="000E339E" w:rsidP="000E339E">
      <w:pPr>
        <w:pStyle w:val="IEEEStdsBibliographicEntry"/>
        <w:tabs>
          <w:tab w:val="num" w:pos="990"/>
        </w:tabs>
        <w:adjustRightInd w:val="0"/>
        <w:snapToGrid w:val="0"/>
        <w:ind w:left="270"/>
        <w:rPr>
          <w:lang w:eastAsia="zh-CN"/>
        </w:rPr>
      </w:pPr>
      <w:r>
        <w:rPr>
          <w:lang w:eastAsia="zh-CN"/>
        </w:rPr>
        <w:t>3GPP2, “WiMAX-HRPD Interworking: Core network aspects,” X.S0058.</w:t>
      </w:r>
    </w:p>
    <w:p w:rsidR="000E339E" w:rsidRPr="0014278F" w:rsidRDefault="000E339E" w:rsidP="000E339E">
      <w:pPr>
        <w:pStyle w:val="IEEEStdsBibliographicEntry"/>
        <w:tabs>
          <w:tab w:val="num" w:pos="990"/>
        </w:tabs>
        <w:adjustRightInd w:val="0"/>
        <w:snapToGrid w:val="0"/>
        <w:ind w:left="270"/>
        <w:rPr>
          <w:rFonts w:eastAsia="Times New Roman"/>
          <w:lang w:eastAsia="zh-CN"/>
        </w:rPr>
      </w:pPr>
      <w:r w:rsidRPr="00EA40A6">
        <w:rPr>
          <w:lang w:eastAsia="zh-CN"/>
        </w:rPr>
        <w:t>IETF RFC 6153 (2011-02), DHCPv4 and DHCPv6 Options for Access Network Discovery and Selection Function (ANDSF) Discovery</w:t>
      </w:r>
      <w:r w:rsidR="00797F98">
        <w:rPr>
          <w:lang w:eastAsia="zh-CN"/>
        </w:rPr>
        <w:t xml:space="preserve">  </w:t>
      </w:r>
    </w:p>
    <w:p w:rsidR="001E588E" w:rsidRDefault="001E588E" w:rsidP="001E588E">
      <w:pPr>
        <w:pStyle w:val="IEEEStdsParagraph"/>
        <w:rPr>
          <w:lang w:eastAsia="zh-CN"/>
        </w:rPr>
      </w:pPr>
      <w:r w:rsidRPr="001E588E">
        <w:rPr>
          <w:b/>
          <w:i/>
          <w:lang w:eastAsia="zh-CN"/>
        </w:rPr>
        <w:t>Change the informative reference [B31] as follows:</w:t>
      </w:r>
      <w:r w:rsidRPr="001E588E" w:rsidDel="001E588E">
        <w:rPr>
          <w:b/>
          <w:i/>
          <w:lang w:eastAsia="zh-CN"/>
        </w:rPr>
        <w:t xml:space="preserve"> </w:t>
      </w:r>
      <w:r>
        <w:rPr>
          <w:lang w:eastAsia="zh-CN"/>
        </w:rPr>
        <w:t xml:space="preserve"> [B31] IETF </w:t>
      </w:r>
      <w:r w:rsidRPr="0014278F">
        <w:rPr>
          <w:strike/>
          <w:lang w:eastAsia="zh-CN"/>
        </w:rPr>
        <w:t>Internet Draft</w:t>
      </w:r>
      <w:r>
        <w:rPr>
          <w:lang w:eastAsia="zh-CN"/>
        </w:rPr>
        <w:t xml:space="preserve"> </w:t>
      </w:r>
      <w:r w:rsidRPr="0014278F">
        <w:rPr>
          <w:u w:val="single"/>
          <w:lang w:eastAsia="zh-CN"/>
        </w:rPr>
        <w:t>RFC 5677</w:t>
      </w:r>
      <w:r>
        <w:rPr>
          <w:lang w:eastAsia="zh-CN"/>
        </w:rPr>
        <w:t xml:space="preserve"> (</w:t>
      </w:r>
      <w:r w:rsidRPr="0014278F">
        <w:rPr>
          <w:strike/>
          <w:lang w:eastAsia="zh-CN"/>
        </w:rPr>
        <w:t>draft-ietf-mipshop-mstp-solution-04.txt, 2008-05</w:t>
      </w:r>
      <w:r>
        <w:rPr>
          <w:u w:val="single"/>
          <w:lang w:eastAsia="zh-CN"/>
        </w:rPr>
        <w:t>2009-12</w:t>
      </w:r>
      <w:r>
        <w:rPr>
          <w:lang w:eastAsia="zh-CN"/>
        </w:rPr>
        <w:t>), Mobility Services Framework Design (MSFD).</w:t>
      </w:r>
    </w:p>
    <w:p w:rsidR="001E588E" w:rsidRPr="004A0A06" w:rsidRDefault="001E588E" w:rsidP="0014278F">
      <w:pPr>
        <w:pStyle w:val="IEEEStdsParagraph"/>
        <w:rPr>
          <w:lang w:eastAsia="zh-CN"/>
        </w:rPr>
      </w:pPr>
    </w:p>
    <w:p w:rsidR="000E339E" w:rsidRDefault="000E339E" w:rsidP="000E339E">
      <w:pPr>
        <w:pStyle w:val="Heading1"/>
        <w:pageBreakBefore w:val="0"/>
        <w:rPr>
          <w:lang w:eastAsia="zh-CN"/>
        </w:rPr>
      </w:pPr>
      <w:bookmarkStart w:id="3589" w:name="_Toc343090698"/>
      <w:bookmarkStart w:id="3590" w:name="_Toc354735895"/>
      <w:bookmarkStart w:id="3591" w:name="_Toc361333353"/>
      <w:bookmarkEnd w:id="3589"/>
      <w:bookmarkEnd w:id="3590"/>
      <w:bookmarkEnd w:id="3591"/>
    </w:p>
    <w:p w:rsidR="000E339E" w:rsidRDefault="000E339E" w:rsidP="000E339E">
      <w:pPr>
        <w:pStyle w:val="Heading1"/>
        <w:pageBreakBefore w:val="0"/>
        <w:rPr>
          <w:lang w:eastAsia="zh-CN"/>
        </w:rPr>
      </w:pPr>
      <w:bookmarkStart w:id="3592" w:name="_Toc343090699"/>
      <w:bookmarkStart w:id="3593" w:name="_Toc354735896"/>
      <w:bookmarkStart w:id="3594" w:name="_Toc361333354"/>
      <w:bookmarkEnd w:id="3592"/>
      <w:bookmarkEnd w:id="3593"/>
      <w:bookmarkEnd w:id="3594"/>
    </w:p>
    <w:p w:rsidR="000E339E" w:rsidRDefault="000E339E" w:rsidP="000E339E">
      <w:pPr>
        <w:pStyle w:val="Heading1"/>
        <w:pageBreakBefore w:val="0"/>
        <w:rPr>
          <w:lang w:eastAsia="zh-CN"/>
        </w:rPr>
      </w:pPr>
      <w:bookmarkStart w:id="3595" w:name="_Toc343090700"/>
      <w:bookmarkStart w:id="3596" w:name="_Toc354735897"/>
      <w:bookmarkStart w:id="3597" w:name="_Toc361333355"/>
      <w:bookmarkEnd w:id="3595"/>
      <w:bookmarkEnd w:id="3596"/>
      <w:bookmarkEnd w:id="3597"/>
    </w:p>
    <w:p w:rsidR="000E339E" w:rsidRPr="00A03CF4" w:rsidRDefault="000E339E" w:rsidP="000E339E">
      <w:pPr>
        <w:pStyle w:val="Heading1"/>
        <w:pageBreakBefore w:val="0"/>
        <w:rPr>
          <w:lang w:eastAsia="zh-CN"/>
        </w:rPr>
      </w:pPr>
      <w:bookmarkStart w:id="3598" w:name="_Toc343090701"/>
      <w:bookmarkStart w:id="3599" w:name="_Toc354735898"/>
      <w:bookmarkStart w:id="3600" w:name="_Toc361333356"/>
      <w:bookmarkEnd w:id="3598"/>
      <w:bookmarkEnd w:id="3599"/>
      <w:bookmarkEnd w:id="3600"/>
    </w:p>
    <w:p w:rsidR="000E339E" w:rsidRPr="00A03CF4" w:rsidRDefault="000E339E" w:rsidP="000E339E">
      <w:pPr>
        <w:pStyle w:val="IEEEStdsParagraph"/>
        <w:rPr>
          <w:b/>
          <w:i/>
          <w:lang w:eastAsia="ko-KR"/>
        </w:rPr>
      </w:pPr>
      <w:r>
        <w:rPr>
          <w:rFonts w:hint="eastAsia"/>
          <w:lang w:eastAsia="zh-CN"/>
        </w:rPr>
        <w:t xml:space="preserve"> </w:t>
      </w:r>
      <w:r w:rsidRPr="00A03CF4">
        <w:rPr>
          <w:b/>
          <w:i/>
        </w:rPr>
        <w:t>I</w:t>
      </w:r>
      <w:r w:rsidRPr="00F0365A">
        <w:rPr>
          <w:b/>
          <w:i/>
        </w:rPr>
        <w:t xml:space="preserve">nsert following Data Type to Table </w:t>
      </w:r>
      <w:r w:rsidRPr="00F0365A">
        <w:rPr>
          <w:b/>
          <w:i/>
          <w:lang w:eastAsia="ko-KR"/>
        </w:rPr>
        <w:t>E.1</w:t>
      </w:r>
      <w:r w:rsidRPr="00F0365A">
        <w:rPr>
          <w:b/>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0"/>
        <w:gridCol w:w="1858"/>
        <w:gridCol w:w="2871"/>
        <w:gridCol w:w="2877"/>
      </w:tblGrid>
      <w:tr w:rsidR="000E339E" w:rsidTr="000E339E">
        <w:tc>
          <w:tcPr>
            <w:tcW w:w="3186" w:type="dxa"/>
            <w:gridSpan w:val="2"/>
          </w:tcPr>
          <w:p w:rsidR="000E339E" w:rsidRPr="000763E8" w:rsidRDefault="000E339E" w:rsidP="000763E8">
            <w:pPr>
              <w:pStyle w:val="IEEEStdsParagraph"/>
              <w:rPr>
                <w:rFonts w:eastAsia="SimSun"/>
              </w:rPr>
            </w:pPr>
            <w:proofErr w:type="spellStart"/>
            <w:r w:rsidRPr="000763E8">
              <w:rPr>
                <w:rFonts w:eastAsia="SimSun" w:hint="eastAsia"/>
              </w:rPr>
              <w:t>MIH_LINK_SAP_primitive</w:t>
            </w:r>
            <w:proofErr w:type="spellEnd"/>
          </w:p>
        </w:tc>
        <w:tc>
          <w:tcPr>
            <w:tcW w:w="3186" w:type="dxa"/>
          </w:tcPr>
          <w:p w:rsidR="000E339E" w:rsidRPr="000763E8" w:rsidRDefault="000E339E" w:rsidP="000763E8">
            <w:pPr>
              <w:pStyle w:val="IEEEStdsParagraph"/>
              <w:rPr>
                <w:rFonts w:eastAsia="SimSun"/>
              </w:rPr>
            </w:pPr>
            <w:r w:rsidRPr="000763E8">
              <w:rPr>
                <w:rFonts w:eastAsia="SimSun"/>
              </w:rPr>
              <w:t>IEEE Std 802.16 C_SAP</w:t>
            </w:r>
          </w:p>
        </w:tc>
        <w:tc>
          <w:tcPr>
            <w:tcW w:w="3186" w:type="dxa"/>
          </w:tcPr>
          <w:p w:rsidR="000E339E" w:rsidRPr="000763E8" w:rsidRDefault="000E339E" w:rsidP="000763E8">
            <w:pPr>
              <w:pStyle w:val="IEEEStdsParagraph"/>
              <w:rPr>
                <w:rFonts w:eastAsia="SimSun"/>
              </w:rPr>
            </w:pPr>
            <w:r w:rsidRPr="000763E8">
              <w:rPr>
                <w:rFonts w:eastAsia="SimSun"/>
              </w:rPr>
              <w:t>IEEE Std 802.16 M_SAP</w:t>
            </w:r>
          </w:p>
        </w:tc>
      </w:tr>
      <w:tr w:rsidR="000E339E" w:rsidTr="000E339E">
        <w:tc>
          <w:tcPr>
            <w:tcW w:w="1252" w:type="dxa"/>
          </w:tcPr>
          <w:p w:rsidR="000E339E" w:rsidRPr="000763E8" w:rsidRDefault="000E339E" w:rsidP="000763E8">
            <w:pPr>
              <w:pStyle w:val="IEEEStdsParagraph"/>
              <w:rPr>
                <w:rFonts w:eastAsia="SimSun"/>
              </w:rPr>
            </w:pPr>
            <w:proofErr w:type="spellStart"/>
            <w:r w:rsidRPr="000763E8">
              <w:rPr>
                <w:rFonts w:eastAsia="SimSun"/>
                <w:szCs w:val="18"/>
              </w:rPr>
              <w:t>Link_Action</w:t>
            </w:r>
            <w:proofErr w:type="spellEnd"/>
          </w:p>
        </w:tc>
        <w:tc>
          <w:tcPr>
            <w:tcW w:w="1934" w:type="dxa"/>
          </w:tcPr>
          <w:p w:rsidR="000E339E" w:rsidRPr="000763E8" w:rsidRDefault="000E339E" w:rsidP="000763E8">
            <w:pPr>
              <w:pStyle w:val="IEEEStdsParagraph"/>
              <w:rPr>
                <w:rFonts w:eastAsia="SimSun"/>
              </w:rPr>
            </w:pPr>
            <w:proofErr w:type="spellStart"/>
            <w:r w:rsidRPr="000763E8">
              <w:rPr>
                <w:rFonts w:eastAsia="SimSun"/>
              </w:rPr>
              <w:t>Link_RX_ON</w:t>
            </w:r>
            <w:proofErr w:type="spellEnd"/>
          </w:p>
        </w:tc>
        <w:tc>
          <w:tcPr>
            <w:tcW w:w="3186" w:type="dxa"/>
          </w:tcPr>
          <w:p w:rsidR="000E339E" w:rsidRPr="000763E8" w:rsidRDefault="000E339E" w:rsidP="000763E8">
            <w:pPr>
              <w:pStyle w:val="IEEEStdsParagraph"/>
              <w:rPr>
                <w:rFonts w:eastAsia="SimSun"/>
              </w:rPr>
            </w:pPr>
            <w:r w:rsidRPr="000763E8">
              <w:rPr>
                <w:rFonts w:eastAsia="SimSun" w:hint="eastAsia"/>
              </w:rPr>
              <w:t>N/A</w:t>
            </w:r>
          </w:p>
        </w:tc>
        <w:tc>
          <w:tcPr>
            <w:tcW w:w="3186" w:type="dxa"/>
          </w:tcPr>
          <w:p w:rsidR="000E339E" w:rsidRPr="000763E8" w:rsidRDefault="000E339E" w:rsidP="000763E8">
            <w:pPr>
              <w:pStyle w:val="IEEEStdsParagraph"/>
              <w:rPr>
                <w:rFonts w:eastAsia="SimSun"/>
              </w:rPr>
            </w:pPr>
            <w:r w:rsidRPr="000763E8">
              <w:rPr>
                <w:rFonts w:eastAsia="SimSun" w:hint="eastAsia"/>
              </w:rPr>
              <w:t>N/A</w:t>
            </w:r>
          </w:p>
        </w:tc>
      </w:tr>
    </w:tbl>
    <w:p w:rsidR="000E339E" w:rsidRPr="00A03CF4" w:rsidRDefault="000E339E" w:rsidP="000E339E">
      <w:pPr>
        <w:pStyle w:val="IEEEStdsParagraph"/>
      </w:pPr>
    </w:p>
    <w:p w:rsidR="000E339E" w:rsidRPr="00A03CF4" w:rsidRDefault="000E339E" w:rsidP="000E339E">
      <w:pPr>
        <w:pStyle w:val="Heading1"/>
        <w:pageBreakBefore w:val="0"/>
        <w:rPr>
          <w:lang w:eastAsia="zh-CN"/>
        </w:rPr>
      </w:pPr>
      <w:bookmarkStart w:id="3601" w:name="_Toc354735899"/>
      <w:bookmarkStart w:id="3602" w:name="_Toc361333357"/>
      <w:bookmarkEnd w:id="3601"/>
      <w:bookmarkEnd w:id="3602"/>
    </w:p>
    <w:p w:rsidR="000E339E" w:rsidRPr="00525062" w:rsidRDefault="002C5B48" w:rsidP="000E339E">
      <w:pPr>
        <w:pStyle w:val="Heading2"/>
        <w:numPr>
          <w:ilvl w:val="1"/>
          <w:numId w:val="1"/>
        </w:numPr>
      </w:pPr>
      <w:bookmarkStart w:id="3603" w:name="_Toc354735900"/>
      <w:bookmarkEnd w:id="3603"/>
      <w:r>
        <w:rPr>
          <w:rFonts w:hint="eastAsia"/>
        </w:rPr>
        <w:t xml:space="preserve"> </w:t>
      </w:r>
      <w:bookmarkStart w:id="3604" w:name="_Toc361333358"/>
      <w:bookmarkEnd w:id="3604"/>
    </w:p>
    <w:p w:rsidR="000E339E" w:rsidRPr="00A03CF4" w:rsidRDefault="000E339E" w:rsidP="000E339E">
      <w:pPr>
        <w:pStyle w:val="Heading2"/>
        <w:numPr>
          <w:ilvl w:val="1"/>
          <w:numId w:val="1"/>
        </w:numPr>
        <w:rPr>
          <w:lang w:eastAsia="zh-CN"/>
        </w:rPr>
      </w:pPr>
      <w:bookmarkStart w:id="3605" w:name="_Toc354735901"/>
      <w:bookmarkStart w:id="3606" w:name="_Toc361333359"/>
      <w:bookmarkEnd w:id="3605"/>
      <w:bookmarkEnd w:id="3606"/>
    </w:p>
    <w:p w:rsidR="000E339E" w:rsidRPr="00860E54" w:rsidRDefault="000E339E" w:rsidP="000E339E">
      <w:pPr>
        <w:pStyle w:val="Heading2"/>
        <w:numPr>
          <w:ilvl w:val="1"/>
          <w:numId w:val="1"/>
        </w:numPr>
      </w:pPr>
      <w:bookmarkStart w:id="3607" w:name="_Toc354735902"/>
      <w:bookmarkStart w:id="3608" w:name="_Toc361333360"/>
      <w:r w:rsidRPr="00860E54">
        <w:t>Derived data types</w:t>
      </w:r>
      <w:bookmarkEnd w:id="3607"/>
      <w:bookmarkEnd w:id="3608"/>
    </w:p>
    <w:p w:rsidR="000E339E" w:rsidRPr="004D659A" w:rsidRDefault="000E339E" w:rsidP="000E339E">
      <w:pPr>
        <w:pStyle w:val="Heading3"/>
        <w:numPr>
          <w:ilvl w:val="2"/>
          <w:numId w:val="1"/>
        </w:numPr>
      </w:pPr>
      <w:r w:rsidRPr="004D659A">
        <w:rPr>
          <w:rFonts w:hint="eastAsia"/>
        </w:rPr>
        <w:t xml:space="preserve"> </w:t>
      </w:r>
      <w:bookmarkStart w:id="3609" w:name="_Toc354735903"/>
      <w:bookmarkStart w:id="3610" w:name="_Toc361333361"/>
      <w:bookmarkEnd w:id="3609"/>
      <w:bookmarkEnd w:id="3610"/>
    </w:p>
    <w:p w:rsidR="000E339E" w:rsidRPr="00860E54" w:rsidRDefault="002C5B48" w:rsidP="000E339E">
      <w:pPr>
        <w:pStyle w:val="Heading3"/>
        <w:numPr>
          <w:ilvl w:val="2"/>
          <w:numId w:val="1"/>
        </w:numPr>
        <w:rPr>
          <w:szCs w:val="18"/>
        </w:rPr>
      </w:pPr>
      <w:r>
        <w:rPr>
          <w:lang w:eastAsia="zh-CN"/>
        </w:rPr>
        <w:t xml:space="preserve"> </w:t>
      </w:r>
      <w:r w:rsidR="000E339E">
        <w:rPr>
          <w:lang w:eastAsia="zh-CN"/>
        </w:rPr>
        <w:t xml:space="preserve"> </w:t>
      </w:r>
      <w:bookmarkStart w:id="3611" w:name="_Toc361333362"/>
      <w:bookmarkStart w:id="3612" w:name="_Toc354735904"/>
      <w:bookmarkEnd w:id="3611"/>
    </w:p>
    <w:p w:rsidR="000E339E" w:rsidRPr="00F24449" w:rsidRDefault="00EA15B0" w:rsidP="000E339E">
      <w:pPr>
        <w:pStyle w:val="IEEEStdsParagraph"/>
        <w:rPr>
          <w:b/>
          <w:i/>
          <w:szCs w:val="18"/>
          <w:lang w:eastAsia="en-US"/>
        </w:rPr>
      </w:pPr>
      <w:r w:rsidRPr="00EA15B0">
        <w:rPr>
          <w:b/>
          <w:i/>
          <w:lang w:eastAsia="en-US"/>
        </w:rPr>
        <w:t>Change the following row in Table F.2:</w:t>
      </w:r>
      <w:bookmarkEnd w:id="3612"/>
      <w:r w:rsidRPr="00EA15B0">
        <w:rPr>
          <w:b/>
          <w:i/>
          <w:lang w:eastAsia="zh-CN"/>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0"/>
        <w:gridCol w:w="2490"/>
        <w:gridCol w:w="3258"/>
      </w:tblGrid>
      <w:tr w:rsidR="000E339E" w:rsidRPr="00484AE3" w:rsidTr="000E339E">
        <w:tc>
          <w:tcPr>
            <w:tcW w:w="2370" w:type="dxa"/>
          </w:tcPr>
          <w:p w:rsidR="000E339E" w:rsidRPr="000E339E" w:rsidRDefault="000E339E" w:rsidP="007420BF">
            <w:pPr>
              <w:pStyle w:val="IEEEStdsTableData-Left"/>
              <w:rPr>
                <w:rFonts w:eastAsia="SimSun"/>
                <w:sz w:val="24"/>
                <w:lang w:eastAsia="ko-KR"/>
              </w:rPr>
            </w:pPr>
            <w:r w:rsidRPr="000E339E">
              <w:rPr>
                <w:rFonts w:eastAsia="SimSun"/>
                <w:lang w:eastAsia="en-US"/>
              </w:rPr>
              <w:t>STATUS</w:t>
            </w:r>
          </w:p>
        </w:tc>
        <w:tc>
          <w:tcPr>
            <w:tcW w:w="2490" w:type="dxa"/>
          </w:tcPr>
          <w:p w:rsidR="000E339E" w:rsidRPr="000E339E" w:rsidRDefault="000E339E" w:rsidP="007420BF">
            <w:pPr>
              <w:pStyle w:val="IEEEStdsTableData-Left"/>
              <w:rPr>
                <w:rFonts w:eastAsia="SimSun"/>
                <w:sz w:val="24"/>
                <w:lang w:eastAsia="ko-KR"/>
              </w:rPr>
            </w:pPr>
            <w:r w:rsidRPr="000E339E">
              <w:rPr>
                <w:rFonts w:eastAsia="SimSun"/>
                <w:lang w:eastAsia="en-US"/>
              </w:rPr>
              <w:t>ENUMERATED</w:t>
            </w:r>
          </w:p>
        </w:tc>
        <w:tc>
          <w:tcPr>
            <w:tcW w:w="3258" w:type="dxa"/>
          </w:tcPr>
          <w:p w:rsidR="000E339E" w:rsidRPr="000E339E" w:rsidRDefault="000E339E" w:rsidP="007420BF">
            <w:pPr>
              <w:pStyle w:val="IEEEStdsTableData-Left"/>
              <w:rPr>
                <w:rFonts w:eastAsia="SimSun"/>
                <w:lang w:eastAsia="en-US"/>
              </w:rPr>
            </w:pPr>
            <w:r w:rsidRPr="000E339E">
              <w:rPr>
                <w:rFonts w:eastAsia="SimSun"/>
                <w:lang w:eastAsia="en-US"/>
              </w:rPr>
              <w:t>The status of a primitive execution.</w:t>
            </w:r>
          </w:p>
          <w:p w:rsidR="000E339E" w:rsidRPr="000E339E" w:rsidRDefault="000E339E" w:rsidP="007420BF">
            <w:pPr>
              <w:pStyle w:val="IEEEStdsTableData-Left"/>
              <w:rPr>
                <w:rFonts w:eastAsia="SimSun"/>
                <w:lang w:eastAsia="en-US"/>
              </w:rPr>
            </w:pPr>
            <w:r w:rsidRPr="000E339E">
              <w:rPr>
                <w:rFonts w:eastAsia="SimSun"/>
                <w:lang w:eastAsia="en-US"/>
              </w:rPr>
              <w:t>0: Success</w:t>
            </w:r>
          </w:p>
          <w:p w:rsidR="000E339E" w:rsidRPr="000E339E" w:rsidRDefault="000E339E" w:rsidP="007420BF">
            <w:pPr>
              <w:pStyle w:val="IEEEStdsTableData-Left"/>
              <w:rPr>
                <w:rFonts w:eastAsia="SimSun"/>
                <w:lang w:eastAsia="en-US"/>
              </w:rPr>
            </w:pPr>
            <w:r w:rsidRPr="000E339E">
              <w:rPr>
                <w:rFonts w:eastAsia="SimSun"/>
                <w:lang w:eastAsia="en-US"/>
              </w:rPr>
              <w:t>1: Unspecified Failure</w:t>
            </w:r>
          </w:p>
          <w:p w:rsidR="000E339E" w:rsidRPr="000E339E" w:rsidRDefault="000E339E" w:rsidP="007420BF">
            <w:pPr>
              <w:pStyle w:val="IEEEStdsTableData-Left"/>
              <w:rPr>
                <w:rFonts w:eastAsia="SimSun"/>
                <w:lang w:eastAsia="en-US"/>
              </w:rPr>
            </w:pPr>
            <w:r w:rsidRPr="000E339E">
              <w:rPr>
                <w:rFonts w:eastAsia="SimSun"/>
                <w:lang w:eastAsia="en-US"/>
              </w:rPr>
              <w:t>2: Rejected</w:t>
            </w:r>
          </w:p>
          <w:p w:rsidR="000E339E" w:rsidRPr="000E339E" w:rsidRDefault="000E339E" w:rsidP="007420BF">
            <w:pPr>
              <w:pStyle w:val="IEEEStdsTableData-Left"/>
              <w:rPr>
                <w:rFonts w:eastAsia="SimSun"/>
                <w:lang w:eastAsia="en-US"/>
              </w:rPr>
            </w:pPr>
            <w:r w:rsidRPr="000E339E">
              <w:rPr>
                <w:rFonts w:eastAsia="SimSun"/>
                <w:lang w:eastAsia="en-US"/>
              </w:rPr>
              <w:t>3: Authorization Failure</w:t>
            </w:r>
          </w:p>
          <w:p w:rsidR="000E339E" w:rsidRPr="000E339E" w:rsidRDefault="000E339E" w:rsidP="007420BF">
            <w:pPr>
              <w:pStyle w:val="IEEEStdsTableData-Left"/>
              <w:rPr>
                <w:rFonts w:eastAsia="SimSun"/>
                <w:lang w:eastAsia="en-US"/>
              </w:rPr>
            </w:pPr>
            <w:r w:rsidRPr="000E339E">
              <w:rPr>
                <w:rFonts w:eastAsia="SimSun"/>
                <w:lang w:eastAsia="en-US"/>
              </w:rPr>
              <w:t>4: Network Error</w:t>
            </w:r>
          </w:p>
          <w:p w:rsidR="000E339E" w:rsidRPr="000E339E" w:rsidRDefault="000E339E" w:rsidP="007420BF">
            <w:pPr>
              <w:pStyle w:val="IEEEStdsTableData-Left"/>
              <w:rPr>
                <w:rFonts w:eastAsia="SimSun"/>
                <w:lang w:eastAsia="en-US"/>
              </w:rPr>
            </w:pPr>
            <w:r w:rsidRPr="000E339E">
              <w:rPr>
                <w:rFonts w:eastAsia="SimSun"/>
                <w:lang w:eastAsia="en-US"/>
              </w:rPr>
              <w:t>5: Authentication Failure</w:t>
            </w:r>
          </w:p>
          <w:p w:rsidR="000E339E" w:rsidRPr="000E339E" w:rsidRDefault="000E339E" w:rsidP="007420BF">
            <w:pPr>
              <w:pStyle w:val="IEEEStdsTableData-Left"/>
              <w:rPr>
                <w:rFonts w:eastAsia="SimSun"/>
                <w:lang w:eastAsia="en-US"/>
              </w:rPr>
            </w:pPr>
            <w:r w:rsidRPr="000E339E">
              <w:rPr>
                <w:rFonts w:eastAsia="SimSun"/>
                <w:lang w:eastAsia="en-US"/>
              </w:rPr>
              <w:t>6:</w:t>
            </w:r>
            <w:r w:rsidRPr="000E339E">
              <w:rPr>
                <w:rFonts w:eastAsia="SimSun"/>
                <w:i/>
                <w:sz w:val="24"/>
                <w:lang w:eastAsia="en-US"/>
              </w:rPr>
              <w:t xml:space="preserve"> </w:t>
            </w:r>
            <w:r w:rsidRPr="000E339E">
              <w:rPr>
                <w:rFonts w:eastAsia="SimSun"/>
                <w:lang w:eastAsia="en-US"/>
              </w:rPr>
              <w:t>TPoS is identical to OPoS, use</w:t>
            </w:r>
            <w:r w:rsidR="002C5B48">
              <w:rPr>
                <w:rFonts w:eastAsia="SimSun"/>
                <w:lang w:eastAsia="en-US"/>
              </w:rPr>
              <w:t xml:space="preserve"> </w:t>
            </w:r>
            <w:proofErr w:type="spellStart"/>
            <w:r w:rsidRPr="000E339E">
              <w:rPr>
                <w:rFonts w:eastAsia="SimSun"/>
                <w:i/>
                <w:lang w:eastAsia="en-US"/>
              </w:rPr>
              <w:t>K</w:t>
            </w:r>
            <w:r w:rsidR="00EA15B0" w:rsidRPr="00EA15B0">
              <w:rPr>
                <w:rFonts w:eastAsia="SimSun"/>
                <w:sz w:val="24"/>
                <w:vertAlign w:val="subscript"/>
                <w:lang w:eastAsia="en-US"/>
              </w:rPr>
              <w:t>opos</w:t>
            </w:r>
            <w:proofErr w:type="spellEnd"/>
          </w:p>
          <w:p w:rsidR="000E339E" w:rsidRPr="000E339E" w:rsidRDefault="000E339E" w:rsidP="007420BF">
            <w:pPr>
              <w:pStyle w:val="IEEEStdsTableData-Left"/>
              <w:rPr>
                <w:rFonts w:eastAsia="SimSun"/>
                <w:lang w:eastAsia="en-US"/>
              </w:rPr>
            </w:pPr>
            <w:r w:rsidRPr="000E339E">
              <w:rPr>
                <w:rFonts w:eastAsia="SimSun"/>
                <w:lang w:eastAsia="en-US"/>
              </w:rPr>
              <w:t>7:</w:t>
            </w:r>
            <w:r w:rsidRPr="000E339E">
              <w:rPr>
                <w:rFonts w:ascii="Calibri" w:eastAsia="SimSun" w:hAnsi="Calibri"/>
                <w:sz w:val="22"/>
                <w:szCs w:val="22"/>
              </w:rPr>
              <w:t xml:space="preserve"> </w:t>
            </w:r>
            <w:r w:rsidRPr="000E339E">
              <w:rPr>
                <w:rFonts w:eastAsia="SimSun"/>
              </w:rPr>
              <w:t xml:space="preserve">Requested </w:t>
            </w:r>
            <w:r w:rsidR="00853C50">
              <w:rPr>
                <w:rFonts w:eastAsia="SimSun"/>
              </w:rPr>
              <w:t>CiphersuiteCode</w:t>
            </w:r>
            <w:r w:rsidR="00630657">
              <w:rPr>
                <w:rFonts w:eastAsia="SimSun"/>
              </w:rPr>
              <w:t xml:space="preserve"> </w:t>
            </w:r>
            <w:r w:rsidRPr="000E339E">
              <w:rPr>
                <w:rFonts w:eastAsia="SimSun"/>
              </w:rPr>
              <w:t>Not Available</w:t>
            </w:r>
          </w:p>
        </w:tc>
      </w:tr>
    </w:tbl>
    <w:p w:rsidR="000E339E" w:rsidRPr="00484AE3" w:rsidRDefault="000E339E" w:rsidP="000763E8">
      <w:pPr>
        <w:pStyle w:val="IEEEStdsParagraph"/>
        <w:spacing w:after="0"/>
      </w:pPr>
    </w:p>
    <w:p w:rsidR="000E339E" w:rsidRPr="00E810CB" w:rsidRDefault="000E339E" w:rsidP="000E339E">
      <w:pPr>
        <w:pStyle w:val="IEEEStdsParagraph"/>
        <w:rPr>
          <w:lang w:eastAsia="en-US"/>
        </w:rPr>
      </w:pPr>
    </w:p>
    <w:p w:rsidR="000E339E" w:rsidRPr="002C0DD6" w:rsidRDefault="000E339E" w:rsidP="000E339E">
      <w:pPr>
        <w:pStyle w:val="Heading3"/>
        <w:numPr>
          <w:ilvl w:val="2"/>
          <w:numId w:val="1"/>
        </w:numPr>
        <w:rPr>
          <w:lang w:eastAsia="zh-CN"/>
        </w:rPr>
      </w:pPr>
      <w:bookmarkStart w:id="3613" w:name="_Toc354735905"/>
      <w:bookmarkStart w:id="3614" w:name="_Toc361333363"/>
      <w:bookmarkEnd w:id="3613"/>
      <w:bookmarkEnd w:id="3614"/>
    </w:p>
    <w:p w:rsidR="000E339E" w:rsidRPr="00860E54" w:rsidRDefault="000E339E" w:rsidP="000E339E">
      <w:pPr>
        <w:pStyle w:val="Heading3"/>
        <w:numPr>
          <w:ilvl w:val="2"/>
          <w:numId w:val="1"/>
        </w:numPr>
      </w:pPr>
      <w:bookmarkStart w:id="3615" w:name="_Toc354735906"/>
      <w:bookmarkStart w:id="3616" w:name="_Toc361333364"/>
      <w:r w:rsidRPr="00860E54">
        <w:t>Data types for link identification and manipulation</w:t>
      </w:r>
      <w:bookmarkEnd w:id="3615"/>
      <w:bookmarkEnd w:id="3616"/>
    </w:p>
    <w:p w:rsidR="000E339E" w:rsidRDefault="000E339E" w:rsidP="000E339E">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bookmarkEnd w:id="3584"/>
    <w:p w:rsidR="000E339E" w:rsidRPr="002C0DD6" w:rsidRDefault="000E339E" w:rsidP="000E339E">
      <w:pPr>
        <w:pStyle w:val="IEEEStdsParagraph"/>
        <w:rPr>
          <w:b/>
          <w:i/>
          <w:lang w:eastAsia="zh-CN"/>
        </w:rPr>
      </w:pPr>
      <w:r w:rsidRPr="00F0365A">
        <w:rPr>
          <w:b/>
          <w:i/>
          <w:lang w:eastAsia="zh-CN"/>
        </w:rPr>
        <w:t>Insert number 5 in the description of LINK_PARAM_GEN in Table F.4</w:t>
      </w:r>
      <w:r>
        <w:rPr>
          <w:rFonts w:hint="eastAsia"/>
          <w:b/>
          <w:i/>
          <w:lang w:eastAsia="zh-CN"/>
        </w:rPr>
        <w:t xml:space="preserve"> in F3.4</w:t>
      </w:r>
    </w:p>
    <w:tbl>
      <w:tblPr>
        <w:tblW w:w="9358" w:type="dxa"/>
        <w:tblCellMar>
          <w:left w:w="0" w:type="dxa"/>
          <w:right w:w="0" w:type="dxa"/>
        </w:tblCellMar>
        <w:tblLook w:val="0600"/>
      </w:tblPr>
      <w:tblGrid>
        <w:gridCol w:w="2448"/>
        <w:gridCol w:w="2315"/>
        <w:gridCol w:w="4595"/>
      </w:tblGrid>
      <w:tr w:rsidR="000E339E" w:rsidRPr="00A1107B" w:rsidTr="000E339E">
        <w:trPr>
          <w:trHeight w:val="97"/>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339E" w:rsidRPr="00A1107B" w:rsidRDefault="000E339E" w:rsidP="003B5A1C">
            <w:pPr>
              <w:pStyle w:val="IEEEStdsTableLineHead"/>
              <w:rPr>
                <w:lang w:eastAsia="ko-KR"/>
              </w:rPr>
            </w:pPr>
            <w:r w:rsidRPr="00A1107B">
              <w:rPr>
                <w:rFonts w:hint="eastAsia"/>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0E339E" w:rsidRPr="00A1107B" w:rsidRDefault="000E339E" w:rsidP="003B5A1C">
            <w:pPr>
              <w:pStyle w:val="IEEEStdsTableLineHead"/>
              <w:rPr>
                <w:lang w:eastAsia="ko-KR"/>
              </w:rPr>
            </w:pPr>
            <w:r w:rsidRPr="00A1107B">
              <w:rPr>
                <w:rFonts w:hint="eastAsia"/>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0E339E" w:rsidRPr="00A1107B" w:rsidRDefault="000E339E" w:rsidP="003B5A1C">
            <w:pPr>
              <w:pStyle w:val="IEEEStdsTableLineHead"/>
            </w:pPr>
            <w:r w:rsidRPr="00A1107B">
              <w:t>Description</w:t>
            </w:r>
          </w:p>
        </w:tc>
      </w:tr>
      <w:tr w:rsidR="000E339E" w:rsidRPr="00A1107B" w:rsidTr="000E339E">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DC5386" w:rsidRDefault="000E339E">
            <w:pPr>
              <w:pStyle w:val="IEEEStdsTableData-Left"/>
            </w:pPr>
            <w:r w:rsidRPr="003B5A1C">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0F72E0" w:rsidRPr="003B5A1C" w:rsidRDefault="000E339E" w:rsidP="007420BF">
            <w:pPr>
              <w:pStyle w:val="IEEEStdsTableData-Left"/>
            </w:pPr>
            <w:r w:rsidRPr="003B5A1C">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0F72E0" w:rsidRPr="003B5A1C" w:rsidRDefault="000E339E" w:rsidP="007420BF">
            <w:pPr>
              <w:pStyle w:val="IEEEStdsTableData-Left"/>
            </w:pPr>
            <w:r w:rsidRPr="003B5A1C">
              <w:t>5: Average power consumption in active state- the parameter value is represented as an UNSIGNED_</w:t>
            </w:r>
            <w:proofErr w:type="gramStart"/>
            <w:r w:rsidRPr="003B5A1C">
              <w:t>INT(</w:t>
            </w:r>
            <w:proofErr w:type="gramEnd"/>
            <w:r w:rsidRPr="003B5A1C">
              <w:t xml:space="preserve">2). Its measure is </w:t>
            </w:r>
            <w:proofErr w:type="spellStart"/>
            <w:r w:rsidRPr="003B5A1C">
              <w:t>mW</w:t>
            </w:r>
            <w:proofErr w:type="spellEnd"/>
            <w:r w:rsidRPr="003B5A1C">
              <w:t>. See Annex R.3 for examples.</w:t>
            </w:r>
          </w:p>
          <w:p w:rsidR="000F72E0" w:rsidRPr="003B5A1C" w:rsidRDefault="000E339E" w:rsidP="007420BF">
            <w:pPr>
              <w:pStyle w:val="IEEEStdsTableData-Left"/>
            </w:pPr>
            <w:r w:rsidRPr="003B5A1C">
              <w:rPr>
                <w:rFonts w:hint="eastAsia"/>
              </w:rPr>
              <w:t xml:space="preserve">Value Range: 0 </w:t>
            </w:r>
            <w:r w:rsidRPr="003B5A1C">
              <w:t>–</w:t>
            </w:r>
            <w:r w:rsidRPr="003B5A1C">
              <w:rPr>
                <w:rFonts w:hint="eastAsia"/>
              </w:rPr>
              <w:t xml:space="preserve"> 2</w:t>
            </w:r>
            <w:r w:rsidRPr="003B5A1C">
              <w:t>16</w:t>
            </w:r>
            <w:r w:rsidRPr="003B5A1C">
              <w:rPr>
                <w:rFonts w:hint="eastAsia"/>
              </w:rPr>
              <w:t xml:space="preserve">-1 </w:t>
            </w:r>
            <w:proofErr w:type="spellStart"/>
            <w:r w:rsidRPr="003B5A1C">
              <w:rPr>
                <w:rFonts w:hint="eastAsia"/>
              </w:rPr>
              <w:t>mW</w:t>
            </w:r>
            <w:proofErr w:type="spellEnd"/>
          </w:p>
          <w:p w:rsidR="000F72E0" w:rsidRPr="003B5A1C" w:rsidRDefault="000E339E" w:rsidP="007420BF">
            <w:pPr>
              <w:pStyle w:val="IEEEStdsTableData-Left"/>
            </w:pPr>
            <w:r w:rsidRPr="003B5A1C">
              <w:rPr>
                <w:rFonts w:hint="eastAsia"/>
              </w:rPr>
              <w:t>6-</w:t>
            </w:r>
            <w:r w:rsidRPr="003B5A1C">
              <w:t>255: (Reserved)</w:t>
            </w:r>
          </w:p>
        </w:tc>
      </w:tr>
    </w:tbl>
    <w:p w:rsidR="000E339E" w:rsidRDefault="000E339E" w:rsidP="000E339E">
      <w:pPr>
        <w:pStyle w:val="IEEEStdsParagraph"/>
        <w:rPr>
          <w:lang w:eastAsia="zh-CN"/>
        </w:rPr>
      </w:pPr>
    </w:p>
    <w:p w:rsidR="000E339E" w:rsidRPr="002C0DD6" w:rsidRDefault="000E339E" w:rsidP="000E339E">
      <w:pPr>
        <w:pStyle w:val="IEEEStdsParagraph"/>
        <w:rPr>
          <w:b/>
          <w:lang w:eastAsia="zh-CN"/>
        </w:rPr>
      </w:pPr>
      <w:r w:rsidRPr="00F0365A">
        <w:rPr>
          <w:b/>
          <w:i/>
        </w:rPr>
        <w:t>Insert Following Data Type to Table F.5</w:t>
      </w:r>
      <w:r>
        <w:rPr>
          <w:rFonts w:hint="eastAsia"/>
          <w:b/>
          <w:i/>
          <w:lang w:eastAsia="zh-CN"/>
        </w:rPr>
        <w:t xml:space="preserve"> in F3.5</w:t>
      </w:r>
    </w:p>
    <w:tbl>
      <w:tblPr>
        <w:tblW w:w="9358" w:type="dxa"/>
        <w:tblCellMar>
          <w:left w:w="0" w:type="dxa"/>
          <w:right w:w="0" w:type="dxa"/>
        </w:tblCellMar>
        <w:tblLook w:val="0600"/>
      </w:tblPr>
      <w:tblGrid>
        <w:gridCol w:w="2129"/>
        <w:gridCol w:w="7229"/>
      </w:tblGrid>
      <w:tr w:rsidR="000E339E" w:rsidRPr="00A1107B" w:rsidTr="000E339E">
        <w:trPr>
          <w:trHeight w:val="17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339E" w:rsidRPr="00A1107B" w:rsidRDefault="000E339E" w:rsidP="003B5A1C">
            <w:pPr>
              <w:pStyle w:val="IEEEStdsTableLineHead"/>
            </w:pPr>
            <w:r>
              <w:rPr>
                <w:rFonts w:hint="eastAsia"/>
                <w:lang w:eastAsia="ko-KR"/>
              </w:rPr>
              <w:t>A</w:t>
            </w:r>
            <w:r w:rsidRPr="00A1107B">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339E" w:rsidRPr="00A1107B" w:rsidRDefault="000E339E" w:rsidP="003B5A1C">
            <w:pPr>
              <w:pStyle w:val="IEEEStdsTableLineHead"/>
            </w:pPr>
            <w:r w:rsidRPr="00A1107B">
              <w:t>Description</w:t>
            </w:r>
          </w:p>
        </w:tc>
      </w:tr>
      <w:tr w:rsidR="000E339E" w:rsidRPr="00A1107B" w:rsidTr="000E339E">
        <w:trPr>
          <w:trHeight w:val="7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339E" w:rsidRPr="00A1107B" w:rsidRDefault="000E339E" w:rsidP="000E339E">
            <w:pPr>
              <w:pStyle w:val="IEEEStdsTableLineHead"/>
            </w:pPr>
            <w:proofErr w:type="spellStart"/>
            <w:r w:rsidRPr="00A1107B">
              <w:t>Link_RX_ON</w:t>
            </w:r>
            <w:proofErr w:type="spellEnd"/>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339E" w:rsidRPr="00A1107B" w:rsidRDefault="000E339E" w:rsidP="000E339E">
            <w:pPr>
              <w:pStyle w:val="IEEEStdsTableLineHead"/>
            </w:pPr>
            <w:r w:rsidRPr="00A1107B">
              <w:t xml:space="preserve">Turn on </w:t>
            </w:r>
            <w:r>
              <w:rPr>
                <w:rFonts w:hint="eastAsia"/>
                <w:lang w:eastAsia="ko-KR"/>
              </w:rPr>
              <w:t xml:space="preserve">only </w:t>
            </w:r>
            <w:r w:rsidRPr="00A1107B">
              <w:t>the receiver of the radio</w:t>
            </w:r>
          </w:p>
        </w:tc>
      </w:tr>
    </w:tbl>
    <w:p w:rsidR="000E339E" w:rsidRDefault="000E339E" w:rsidP="000E339E">
      <w:pPr>
        <w:pStyle w:val="IEEEStdsParagraph"/>
        <w:rPr>
          <w:lang w:eastAsia="zh-CN"/>
        </w:rPr>
      </w:pPr>
    </w:p>
    <w:p w:rsidR="000E339E" w:rsidRPr="002C0DD6" w:rsidRDefault="000E339E" w:rsidP="000E339E">
      <w:pPr>
        <w:pStyle w:val="Heading3"/>
        <w:numPr>
          <w:ilvl w:val="2"/>
          <w:numId w:val="1"/>
        </w:numPr>
        <w:rPr>
          <w:lang w:eastAsia="zh-CN"/>
        </w:rPr>
      </w:pPr>
      <w:r>
        <w:rPr>
          <w:rFonts w:hint="eastAsia"/>
          <w:lang w:eastAsia="zh-CN"/>
        </w:rPr>
        <w:lastRenderedPageBreak/>
        <w:t xml:space="preserve"> </w:t>
      </w:r>
      <w:bookmarkStart w:id="3617" w:name="_Toc354735907"/>
      <w:bookmarkStart w:id="3618" w:name="_Toc361333365"/>
      <w:bookmarkEnd w:id="3617"/>
      <w:bookmarkEnd w:id="3618"/>
    </w:p>
    <w:p w:rsidR="000E339E" w:rsidRPr="002C0DD6" w:rsidRDefault="000E339E" w:rsidP="000E339E">
      <w:pPr>
        <w:pStyle w:val="Heading3"/>
        <w:numPr>
          <w:ilvl w:val="2"/>
          <w:numId w:val="1"/>
        </w:numPr>
        <w:rPr>
          <w:lang w:eastAsia="zh-CN"/>
        </w:rPr>
      </w:pPr>
      <w:bookmarkStart w:id="3619" w:name="_Toc354735908"/>
      <w:bookmarkStart w:id="3620" w:name="_Toc361333366"/>
      <w:bookmarkEnd w:id="3619"/>
      <w:bookmarkEnd w:id="3620"/>
    </w:p>
    <w:p w:rsidR="000E339E" w:rsidRPr="002C0DD6" w:rsidRDefault="000E339E" w:rsidP="000E339E">
      <w:pPr>
        <w:pStyle w:val="Heading3"/>
        <w:numPr>
          <w:ilvl w:val="2"/>
          <w:numId w:val="1"/>
        </w:numPr>
        <w:rPr>
          <w:lang w:eastAsia="zh-CN"/>
        </w:rPr>
      </w:pPr>
      <w:bookmarkStart w:id="3621" w:name="_Toc354735909"/>
      <w:bookmarkStart w:id="3622" w:name="_Toc361333367"/>
      <w:bookmarkEnd w:id="3621"/>
      <w:bookmarkEnd w:id="3622"/>
    </w:p>
    <w:p w:rsidR="000E339E" w:rsidRPr="00860E54" w:rsidRDefault="000E339E" w:rsidP="000E339E">
      <w:pPr>
        <w:pStyle w:val="Heading3"/>
        <w:numPr>
          <w:ilvl w:val="2"/>
          <w:numId w:val="1"/>
        </w:numPr>
      </w:pPr>
      <w:bookmarkStart w:id="3623" w:name="_Toc354735910"/>
      <w:bookmarkStart w:id="3624" w:name="_Toc361333368"/>
      <w:r w:rsidRPr="00860E54">
        <w:t>Data types for information elements</w:t>
      </w:r>
      <w:bookmarkEnd w:id="3623"/>
      <w:bookmarkEnd w:id="3624"/>
    </w:p>
    <w:p w:rsidR="000E339E" w:rsidRPr="00EA40A6" w:rsidRDefault="000E339E" w:rsidP="000E339E">
      <w:pPr>
        <w:pStyle w:val="IEEEStdsParagraph"/>
        <w:rPr>
          <w:b/>
          <w:i/>
        </w:rPr>
      </w:pPr>
      <w:r w:rsidRPr="00EA40A6">
        <w:rPr>
          <w:b/>
          <w:i/>
        </w:rPr>
        <w:t xml:space="preserve">Change Table F.13 </w:t>
      </w:r>
      <w:r>
        <w:rPr>
          <w:rFonts w:hint="eastAsia"/>
          <w:b/>
          <w:i/>
          <w:lang w:eastAsia="zh-CN"/>
        </w:rPr>
        <w:t xml:space="preserve">in F3.8 </w:t>
      </w:r>
      <w:r w:rsidRPr="00EA40A6">
        <w:rPr>
          <w:b/>
          <w:i/>
        </w:rPr>
        <w:t>as follows:</w:t>
      </w:r>
    </w:p>
    <w:p w:rsidR="000E339E" w:rsidRPr="00EA40A6" w:rsidRDefault="000E339E" w:rsidP="000E339E">
      <w:pPr>
        <w:pStyle w:val="IEEEStdsParagraph"/>
        <w:rPr>
          <w:i/>
          <w:lang w:eastAsia="zh-CN"/>
        </w:rPr>
      </w:pPr>
    </w:p>
    <w:p w:rsidR="000E339E" w:rsidRPr="001F1239" w:rsidRDefault="000E339E" w:rsidP="000E339E">
      <w:pPr>
        <w:pStyle w:val="IEEEStdsParagraph"/>
        <w:jc w:val="center"/>
        <w:rPr>
          <w:b/>
          <w:lang w:eastAsia="zh-CN"/>
        </w:rPr>
      </w:pPr>
      <w:r w:rsidRPr="001F1239">
        <w:rPr>
          <w:rFonts w:hint="eastAsia"/>
          <w:b/>
          <w:lang w:eastAsia="zh-CN"/>
        </w:rPr>
        <w:t xml:space="preserve">Table F.13 </w:t>
      </w:r>
      <w:r w:rsidRPr="001F1239">
        <w:rPr>
          <w:b/>
          <w:lang w:eastAsia="zh-CN"/>
        </w:rPr>
        <w:t>–</w:t>
      </w:r>
      <w:r w:rsidRPr="001F1239">
        <w:rPr>
          <w:rFonts w:hint="eastAsia"/>
          <w:b/>
          <w:lang w:eastAsia="zh-CN"/>
        </w:rPr>
        <w:t xml:space="preserve"> </w:t>
      </w:r>
      <w:r w:rsidRPr="001F1239">
        <w:rPr>
          <w:b/>
          <w:lang w:eastAsia="zh-CN"/>
        </w:rPr>
        <w:t>Data types for information elements</w:t>
      </w:r>
    </w:p>
    <w:tbl>
      <w:tblPr>
        <w:tblW w:w="938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8"/>
        <w:gridCol w:w="2073"/>
        <w:gridCol w:w="5675"/>
      </w:tblGrid>
      <w:tr w:rsidR="000E339E" w:rsidRPr="00A1107B" w:rsidTr="000E339E">
        <w:trPr>
          <w:trHeight w:val="225"/>
          <w:tblCellSpacing w:w="0" w:type="dxa"/>
        </w:trPr>
        <w:tc>
          <w:tcPr>
            <w:tcW w:w="1638" w:type="dxa"/>
          </w:tcPr>
          <w:p w:rsidR="000E339E" w:rsidRPr="00A1107B" w:rsidRDefault="000E339E" w:rsidP="000E339E">
            <w:pPr>
              <w:pStyle w:val="IEEEStdsTableColumnHead"/>
            </w:pPr>
            <w:r w:rsidRPr="00A1107B">
              <w:t>Data type name</w:t>
            </w:r>
          </w:p>
        </w:tc>
        <w:tc>
          <w:tcPr>
            <w:tcW w:w="2073" w:type="dxa"/>
          </w:tcPr>
          <w:p w:rsidR="000E339E" w:rsidRPr="00A1107B" w:rsidRDefault="000E339E" w:rsidP="000E339E">
            <w:pPr>
              <w:pStyle w:val="IEEEStdsTableColumnHead"/>
            </w:pPr>
            <w:r w:rsidRPr="00A1107B">
              <w:t>Derived from</w:t>
            </w:r>
          </w:p>
        </w:tc>
        <w:tc>
          <w:tcPr>
            <w:tcW w:w="5675" w:type="dxa"/>
          </w:tcPr>
          <w:p w:rsidR="000E339E" w:rsidRPr="00A1107B" w:rsidRDefault="000E339E" w:rsidP="000E339E">
            <w:pPr>
              <w:pStyle w:val="IEEEStdsTableColumnHead"/>
            </w:pPr>
            <w:r w:rsidRPr="00A1107B">
              <w:t>Definition</w:t>
            </w:r>
          </w:p>
        </w:tc>
      </w:tr>
      <w:tr w:rsidR="000E339E" w:rsidRPr="007420BF" w:rsidTr="000E339E">
        <w:trPr>
          <w:trHeight w:val="1692"/>
          <w:tblCellSpacing w:w="0" w:type="dxa"/>
        </w:trPr>
        <w:tc>
          <w:tcPr>
            <w:tcW w:w="1638" w:type="dxa"/>
          </w:tcPr>
          <w:p w:rsidR="000F72E0" w:rsidRPr="007420BF" w:rsidRDefault="000E339E" w:rsidP="007420BF">
            <w:pPr>
              <w:pStyle w:val="IEEEStdsTableData-Left"/>
            </w:pPr>
            <w:r w:rsidRPr="007420BF">
              <w:t>NET_CAPS</w:t>
            </w:r>
          </w:p>
        </w:tc>
        <w:tc>
          <w:tcPr>
            <w:tcW w:w="2073" w:type="dxa"/>
          </w:tcPr>
          <w:p w:rsidR="000F72E0" w:rsidRPr="007420BF" w:rsidRDefault="000E339E" w:rsidP="007420BF">
            <w:pPr>
              <w:pStyle w:val="IEEEStdsTableData-Left"/>
            </w:pPr>
            <w:r w:rsidRPr="007420BF">
              <w:t>BITMAP(32)</w:t>
            </w:r>
          </w:p>
        </w:tc>
        <w:tc>
          <w:tcPr>
            <w:tcW w:w="5675" w:type="dxa"/>
          </w:tcPr>
          <w:p w:rsidR="000F72E0" w:rsidRPr="007420BF" w:rsidRDefault="000E339E" w:rsidP="007420BF">
            <w:pPr>
              <w:pStyle w:val="IEEEStdsTableData-Left"/>
              <w:rPr>
                <w:szCs w:val="18"/>
              </w:rPr>
            </w:pPr>
            <w:r w:rsidRPr="007420BF">
              <w:rPr>
                <w:szCs w:val="18"/>
              </w:rPr>
              <w:t>These bits provide high level capabilities supported on a network.</w:t>
            </w:r>
          </w:p>
          <w:p w:rsidR="000F72E0" w:rsidRPr="007420BF" w:rsidRDefault="000E339E" w:rsidP="007420BF">
            <w:pPr>
              <w:pStyle w:val="IEEEStdsTableData-Left"/>
              <w:rPr>
                <w:szCs w:val="18"/>
              </w:rPr>
            </w:pPr>
            <w:r w:rsidRPr="007420BF">
              <w:rPr>
                <w:szCs w:val="18"/>
              </w:rPr>
              <w:t xml:space="preserve">Bitmap Values: </w:t>
            </w:r>
          </w:p>
          <w:p w:rsidR="000F72E0" w:rsidRPr="007420BF" w:rsidRDefault="000E339E" w:rsidP="007420BF">
            <w:pPr>
              <w:pStyle w:val="IEEEStdsTableData-Left"/>
              <w:rPr>
                <w:szCs w:val="18"/>
              </w:rPr>
            </w:pPr>
            <w:r w:rsidRPr="007420BF">
              <w:rPr>
                <w:szCs w:val="18"/>
              </w:rPr>
              <w:t xml:space="preserve">Bit 0: Security – Indicates that some level of security is supported when set. </w:t>
            </w:r>
          </w:p>
          <w:p w:rsidR="000F72E0" w:rsidRPr="007420BF" w:rsidRDefault="000E339E" w:rsidP="007420BF">
            <w:pPr>
              <w:pStyle w:val="IEEEStdsTableData-Left"/>
              <w:rPr>
                <w:szCs w:val="14"/>
              </w:rPr>
            </w:pPr>
            <w:r w:rsidRPr="007420BF">
              <w:rPr>
                <w:szCs w:val="18"/>
              </w:rPr>
              <w:t>Bit 1: QoS Class 0 – Indicates that QoS for class 0 is supported when set</w:t>
            </w:r>
            <w:r w:rsidRPr="007420BF">
              <w:rPr>
                <w:szCs w:val="14"/>
              </w:rPr>
              <w:t xml:space="preserve"> </w:t>
            </w:r>
          </w:p>
          <w:p w:rsidR="000F72E0" w:rsidRPr="007420BF" w:rsidRDefault="000E339E" w:rsidP="007420BF">
            <w:pPr>
              <w:pStyle w:val="IEEEStdsTableData-Left"/>
              <w:rPr>
                <w:szCs w:val="14"/>
              </w:rPr>
            </w:pPr>
            <w:r w:rsidRPr="007420BF">
              <w:rPr>
                <w:szCs w:val="18"/>
              </w:rPr>
              <w:t>Bit 2: QoS Class 1 – Indicates that QoS for class 1 is supported when set</w:t>
            </w:r>
            <w:r w:rsidRPr="007420BF">
              <w:rPr>
                <w:szCs w:val="14"/>
              </w:rPr>
              <w:t xml:space="preserve"> </w:t>
            </w:r>
          </w:p>
          <w:p w:rsidR="000F72E0" w:rsidRPr="007420BF" w:rsidRDefault="000E339E" w:rsidP="007420BF">
            <w:pPr>
              <w:pStyle w:val="IEEEStdsTableData-Left"/>
              <w:rPr>
                <w:szCs w:val="18"/>
              </w:rPr>
            </w:pPr>
            <w:r w:rsidRPr="007420BF">
              <w:rPr>
                <w:szCs w:val="18"/>
              </w:rPr>
              <w:t xml:space="preserve">Bit 3: QoS Class 2 – Indicates that QoS for class 2 is supported when set; Otherwise, no QoS for class 2 support is available. </w:t>
            </w:r>
          </w:p>
          <w:p w:rsidR="000F72E0" w:rsidRPr="007420BF" w:rsidRDefault="000E339E" w:rsidP="007420BF">
            <w:pPr>
              <w:pStyle w:val="IEEEStdsTableData-Left"/>
              <w:rPr>
                <w:szCs w:val="18"/>
              </w:rPr>
            </w:pPr>
            <w:r w:rsidRPr="007420BF">
              <w:rPr>
                <w:szCs w:val="18"/>
              </w:rPr>
              <w:t xml:space="preserve">Bit 4: QoS Class 3 – Indicates that QoS for class 3 is supported when set; Otherwise, no QoS for class 3 support is available. </w:t>
            </w:r>
          </w:p>
          <w:p w:rsidR="000F72E0" w:rsidRPr="007420BF" w:rsidRDefault="000E339E" w:rsidP="007420BF">
            <w:pPr>
              <w:pStyle w:val="IEEEStdsTableData-Left"/>
              <w:rPr>
                <w:szCs w:val="18"/>
              </w:rPr>
            </w:pPr>
            <w:r w:rsidRPr="007420BF">
              <w:rPr>
                <w:szCs w:val="18"/>
              </w:rPr>
              <w:t xml:space="preserve">Bit 5: QoS Class 4 – Indicates that QoS for class 4 is supported when set; Otherwise, no QoS for class 4 support is available. </w:t>
            </w:r>
          </w:p>
          <w:p w:rsidR="000F72E0" w:rsidRPr="007420BF" w:rsidRDefault="000E339E" w:rsidP="007420BF">
            <w:pPr>
              <w:pStyle w:val="IEEEStdsTableData-Left"/>
              <w:rPr>
                <w:szCs w:val="18"/>
              </w:rPr>
            </w:pPr>
            <w:r w:rsidRPr="007420BF">
              <w:rPr>
                <w:szCs w:val="18"/>
              </w:rPr>
              <w:t xml:space="preserve">Bit 6: QoS Class 5 – Indicates that QoS for class 5 is supported when set; Otherwise, no QoS for class 5 support is available. </w:t>
            </w:r>
          </w:p>
          <w:p w:rsidR="000F72E0" w:rsidRPr="007420BF" w:rsidRDefault="000E339E" w:rsidP="007420BF">
            <w:pPr>
              <w:pStyle w:val="IEEEStdsTableData-Left"/>
              <w:rPr>
                <w:szCs w:val="18"/>
              </w:rPr>
            </w:pPr>
            <w:r w:rsidRPr="007420BF">
              <w:rPr>
                <w:szCs w:val="18"/>
              </w:rPr>
              <w:t xml:space="preserve">Bit 7: Internet Access – Indicates that Internet access is supported when set; Otherwise, no Internet access support is available. </w:t>
            </w:r>
          </w:p>
          <w:p w:rsidR="000F72E0" w:rsidRPr="007420BF" w:rsidRDefault="000E339E" w:rsidP="007420BF">
            <w:pPr>
              <w:pStyle w:val="IEEEStdsTableData-Left"/>
              <w:rPr>
                <w:szCs w:val="18"/>
              </w:rPr>
            </w:pPr>
            <w:r w:rsidRPr="007420BF">
              <w:rPr>
                <w:szCs w:val="18"/>
              </w:rPr>
              <w:t xml:space="preserve">Bit 8: Emergency Services – Indicates that some level of emergency services is supported when set; Otherwise, no emergency service support is available. </w:t>
            </w:r>
          </w:p>
          <w:p w:rsidR="000F72E0" w:rsidRPr="007420BF" w:rsidRDefault="000E339E" w:rsidP="007420BF">
            <w:pPr>
              <w:pStyle w:val="IEEEStdsTableData-Left"/>
              <w:rPr>
                <w:szCs w:val="18"/>
              </w:rPr>
            </w:pPr>
            <w:r w:rsidRPr="007420BF">
              <w:rPr>
                <w:szCs w:val="18"/>
              </w:rPr>
              <w:t xml:space="preserve">Bit 9: MIH Capability – Indicates that MIH is supported when set; Otherwise, no MIH support is available. </w:t>
            </w:r>
          </w:p>
          <w:p w:rsidR="000F72E0" w:rsidRPr="002165FD" w:rsidRDefault="000E339E" w:rsidP="007420BF">
            <w:pPr>
              <w:pStyle w:val="IEEEStdsTableData-Left"/>
              <w:rPr>
                <w:szCs w:val="18"/>
                <w:u w:val="single"/>
              </w:rPr>
            </w:pPr>
            <w:r w:rsidRPr="002165FD">
              <w:rPr>
                <w:szCs w:val="18"/>
                <w:u w:val="single"/>
              </w:rPr>
              <w:t xml:space="preserve">Bit 10: SRHO Capability – Indicates that SRHO is supported when set; Otherwise, no SRHO support is available. </w:t>
            </w:r>
          </w:p>
          <w:p w:rsidR="000F72E0" w:rsidRPr="007420BF" w:rsidRDefault="000E339E" w:rsidP="007420BF">
            <w:pPr>
              <w:pStyle w:val="IEEEStdsTableData-Left"/>
            </w:pPr>
            <w:r w:rsidRPr="007420BF">
              <w:rPr>
                <w:szCs w:val="18"/>
              </w:rPr>
              <w:t xml:space="preserve">Bit </w:t>
            </w:r>
            <w:r w:rsidRPr="002165FD">
              <w:rPr>
                <w:strike/>
                <w:szCs w:val="18"/>
              </w:rPr>
              <w:t>10</w:t>
            </w:r>
            <w:r w:rsidRPr="007420BF">
              <w:rPr>
                <w:szCs w:val="18"/>
              </w:rPr>
              <w:t xml:space="preserve"> </w:t>
            </w:r>
            <w:r w:rsidRPr="002165FD">
              <w:rPr>
                <w:szCs w:val="18"/>
                <w:u w:val="single"/>
              </w:rPr>
              <w:t>11</w:t>
            </w:r>
            <w:r w:rsidRPr="007420BF">
              <w:rPr>
                <w:szCs w:val="18"/>
              </w:rPr>
              <w:t>–31: (Reserved)</w:t>
            </w:r>
          </w:p>
        </w:tc>
      </w:tr>
      <w:tr w:rsidR="000E339E" w:rsidRPr="007420BF" w:rsidTr="000E339E">
        <w:trPr>
          <w:trHeight w:val="590"/>
          <w:tblCellSpacing w:w="0" w:type="dxa"/>
        </w:trPr>
        <w:tc>
          <w:tcPr>
            <w:tcW w:w="1638" w:type="dxa"/>
            <w:tcBorders>
              <w:top w:val="single" w:sz="4" w:space="0" w:color="auto"/>
              <w:bottom w:val="single" w:sz="4" w:space="0" w:color="auto"/>
            </w:tcBorders>
          </w:tcPr>
          <w:p w:rsidR="000F72E0" w:rsidRPr="007420BF" w:rsidRDefault="000E339E" w:rsidP="007420BF">
            <w:pPr>
              <w:pStyle w:val="IEEEStdsTableData-Left"/>
            </w:pPr>
            <w:r w:rsidRPr="007420BF">
              <w:t>IP_TUNN_MGMT</w:t>
            </w:r>
          </w:p>
        </w:tc>
        <w:tc>
          <w:tcPr>
            <w:tcW w:w="2073" w:type="dxa"/>
            <w:tcBorders>
              <w:top w:val="single" w:sz="4" w:space="0" w:color="auto"/>
              <w:bottom w:val="single" w:sz="4" w:space="0" w:color="auto"/>
            </w:tcBorders>
          </w:tcPr>
          <w:p w:rsidR="000F72E0" w:rsidRPr="007420BF" w:rsidRDefault="000E339E" w:rsidP="007420BF">
            <w:pPr>
              <w:pStyle w:val="IEEEStdsTableData-Left"/>
            </w:pPr>
            <w:r w:rsidRPr="007420BF">
              <w:t>BITMAP(16)</w:t>
            </w:r>
          </w:p>
        </w:tc>
        <w:tc>
          <w:tcPr>
            <w:tcW w:w="5675" w:type="dxa"/>
            <w:tcBorders>
              <w:top w:val="single" w:sz="4" w:space="0" w:color="auto"/>
              <w:bottom w:val="single" w:sz="4" w:space="0" w:color="auto"/>
            </w:tcBorders>
          </w:tcPr>
          <w:p w:rsidR="000F72E0" w:rsidRPr="007420BF" w:rsidRDefault="000E339E" w:rsidP="007420BF">
            <w:pPr>
              <w:pStyle w:val="IEEEStdsTableData-Left"/>
              <w:rPr>
                <w:szCs w:val="18"/>
              </w:rPr>
            </w:pPr>
            <w:r w:rsidRPr="007420BF">
              <w:rPr>
                <w:szCs w:val="18"/>
              </w:rPr>
              <w:t>Indicates the supported tunnel management protocol on PoS.</w:t>
            </w:r>
          </w:p>
          <w:p w:rsidR="000F72E0" w:rsidRPr="007420BF" w:rsidRDefault="000E339E" w:rsidP="007420BF">
            <w:pPr>
              <w:pStyle w:val="IEEEStdsTableData-Left"/>
              <w:rPr>
                <w:szCs w:val="18"/>
              </w:rPr>
            </w:pPr>
            <w:r w:rsidRPr="007420BF">
              <w:rPr>
                <w:szCs w:val="18"/>
              </w:rPr>
              <w:t xml:space="preserve">Bitmap Values: </w:t>
            </w:r>
          </w:p>
          <w:p w:rsidR="000F72E0" w:rsidRPr="007420BF" w:rsidRDefault="000E339E" w:rsidP="007420BF">
            <w:pPr>
              <w:pStyle w:val="IEEEStdsTableData-Left"/>
              <w:rPr>
                <w:szCs w:val="18"/>
              </w:rPr>
            </w:pPr>
            <w:r w:rsidRPr="007420BF">
              <w:rPr>
                <w:szCs w:val="18"/>
              </w:rPr>
              <w:t xml:space="preserve">Bit 0: IPSec </w:t>
            </w:r>
          </w:p>
          <w:p w:rsidR="000F72E0" w:rsidRPr="007420BF" w:rsidRDefault="000E339E" w:rsidP="007420BF">
            <w:pPr>
              <w:pStyle w:val="IEEEStdsTableData-Left"/>
            </w:pPr>
            <w:r w:rsidRPr="007420BF">
              <w:rPr>
                <w:szCs w:val="18"/>
              </w:rPr>
              <w:t>Bit 1–15: (Reserved)</w:t>
            </w:r>
          </w:p>
        </w:tc>
      </w:tr>
    </w:tbl>
    <w:p w:rsidR="000E339E" w:rsidRDefault="000E339E" w:rsidP="000E339E">
      <w:pPr>
        <w:pStyle w:val="IEEEStdsParagraph"/>
        <w:rPr>
          <w:lang w:eastAsia="zh-CN"/>
        </w:rPr>
      </w:pPr>
    </w:p>
    <w:p w:rsidR="000E339E" w:rsidRPr="002C0DD6" w:rsidRDefault="000E339E" w:rsidP="000E339E">
      <w:pPr>
        <w:pStyle w:val="Heading3"/>
        <w:numPr>
          <w:ilvl w:val="2"/>
          <w:numId w:val="1"/>
        </w:numPr>
        <w:rPr>
          <w:lang w:eastAsia="zh-CN"/>
        </w:rPr>
      </w:pPr>
      <w:bookmarkStart w:id="3625" w:name="_Toc354735911"/>
      <w:bookmarkStart w:id="3626" w:name="_Toc361333369"/>
      <w:bookmarkEnd w:id="3625"/>
      <w:bookmarkEnd w:id="3626"/>
    </w:p>
    <w:p w:rsidR="000E339E" w:rsidRPr="002C0DD6" w:rsidRDefault="000E339E" w:rsidP="000E339E">
      <w:pPr>
        <w:pStyle w:val="Heading3"/>
        <w:numPr>
          <w:ilvl w:val="2"/>
          <w:numId w:val="1"/>
        </w:numPr>
        <w:rPr>
          <w:lang w:eastAsia="zh-CN"/>
        </w:rPr>
      </w:pPr>
      <w:bookmarkStart w:id="3627" w:name="_Toc354735912"/>
      <w:bookmarkStart w:id="3628" w:name="_Toc361333370"/>
      <w:bookmarkEnd w:id="3627"/>
      <w:bookmarkEnd w:id="3628"/>
    </w:p>
    <w:p w:rsidR="000E339E" w:rsidRPr="002C0DD6" w:rsidRDefault="000E339E" w:rsidP="000E339E">
      <w:pPr>
        <w:pStyle w:val="Heading3"/>
        <w:numPr>
          <w:ilvl w:val="2"/>
          <w:numId w:val="1"/>
        </w:numPr>
        <w:rPr>
          <w:lang w:eastAsia="zh-CN"/>
        </w:rPr>
      </w:pPr>
      <w:bookmarkStart w:id="3629" w:name="_Toc354735913"/>
      <w:bookmarkStart w:id="3630" w:name="_Toc361333371"/>
      <w:bookmarkEnd w:id="3629"/>
      <w:bookmarkEnd w:id="3630"/>
    </w:p>
    <w:p w:rsidR="000F72E0" w:rsidRDefault="000F72E0" w:rsidP="007420BF">
      <w:pPr>
        <w:pStyle w:val="Heading3"/>
        <w:numPr>
          <w:ilvl w:val="2"/>
          <w:numId w:val="1"/>
        </w:numPr>
        <w:rPr>
          <w:lang w:eastAsia="zh-CN"/>
        </w:rPr>
      </w:pPr>
      <w:bookmarkStart w:id="3631" w:name="_Toc361333372"/>
      <w:bookmarkEnd w:id="3631"/>
    </w:p>
    <w:p w:rsidR="007420BF" w:rsidRPr="002C67D4" w:rsidRDefault="00EA15B0" w:rsidP="007420BF">
      <w:pPr>
        <w:pStyle w:val="IEEEStdsParagraph"/>
        <w:rPr>
          <w:rFonts w:eastAsia="MS Mincho"/>
          <w:b/>
          <w:i/>
        </w:rPr>
      </w:pPr>
      <w:r w:rsidRPr="00EA15B0">
        <w:rPr>
          <w:rFonts w:eastAsia="MS Mincho"/>
          <w:b/>
          <w:i/>
        </w:rPr>
        <w:t>Change MIH_CMD_LIST data type definition as follows.</w:t>
      </w:r>
    </w:p>
    <w:tbl>
      <w:tblPr>
        <w:tblStyle w:val="TableGrid"/>
        <w:tblW w:w="0" w:type="auto"/>
        <w:tblLook w:val="04A0"/>
      </w:tblPr>
      <w:tblGrid>
        <w:gridCol w:w="2928"/>
        <w:gridCol w:w="1858"/>
        <w:gridCol w:w="4070"/>
      </w:tblGrid>
      <w:tr w:rsidR="007420BF" w:rsidTr="007420BF">
        <w:tc>
          <w:tcPr>
            <w:tcW w:w="2928" w:type="dxa"/>
            <w:tcBorders>
              <w:top w:val="single" w:sz="4" w:space="0" w:color="auto"/>
              <w:left w:val="single" w:sz="4" w:space="0" w:color="auto"/>
              <w:bottom w:val="single" w:sz="4" w:space="0" w:color="auto"/>
              <w:right w:val="single" w:sz="4" w:space="0" w:color="auto"/>
            </w:tcBorders>
            <w:hideMark/>
          </w:tcPr>
          <w:p w:rsidR="007420BF" w:rsidRDefault="007420BF" w:rsidP="007420BF">
            <w:pPr>
              <w:pStyle w:val="IEEEStdsTableData-Left"/>
            </w:pPr>
            <w:r>
              <w:lastRenderedPageBreak/>
              <w:t>MIH_CMD_LIST</w:t>
            </w:r>
          </w:p>
        </w:tc>
        <w:tc>
          <w:tcPr>
            <w:tcW w:w="1858" w:type="dxa"/>
            <w:tcBorders>
              <w:top w:val="single" w:sz="4" w:space="0" w:color="auto"/>
              <w:left w:val="single" w:sz="4" w:space="0" w:color="auto"/>
              <w:bottom w:val="single" w:sz="4" w:space="0" w:color="auto"/>
              <w:right w:val="single" w:sz="4" w:space="0" w:color="auto"/>
            </w:tcBorders>
            <w:hideMark/>
          </w:tcPr>
          <w:p w:rsidR="007420BF" w:rsidRDefault="007420BF" w:rsidP="007420BF">
            <w:pPr>
              <w:pStyle w:val="IEEEStdsTableData-Left"/>
            </w:pPr>
            <w:r>
              <w:t>BITMAP(32)</w:t>
            </w:r>
          </w:p>
        </w:tc>
        <w:tc>
          <w:tcPr>
            <w:tcW w:w="4070" w:type="dxa"/>
            <w:tcBorders>
              <w:top w:val="single" w:sz="4" w:space="0" w:color="auto"/>
              <w:left w:val="single" w:sz="4" w:space="0" w:color="auto"/>
              <w:bottom w:val="single" w:sz="4" w:space="0" w:color="auto"/>
              <w:right w:val="single" w:sz="4" w:space="0" w:color="auto"/>
            </w:tcBorders>
            <w:hideMark/>
          </w:tcPr>
          <w:p w:rsidR="007420BF" w:rsidRDefault="007420BF" w:rsidP="007420BF">
            <w:pPr>
              <w:pStyle w:val="IEEEStdsTableData-Left"/>
            </w:pPr>
            <w:r>
              <w:t>A list of MIH commands.</w:t>
            </w:r>
          </w:p>
          <w:p w:rsidR="007420BF" w:rsidRDefault="007420BF" w:rsidP="007420BF">
            <w:pPr>
              <w:pStyle w:val="IEEEStdsTableData-Left"/>
            </w:pPr>
            <w:r>
              <w:t>Bitmap Values:</w:t>
            </w:r>
          </w:p>
          <w:p w:rsidR="007420BF" w:rsidRDefault="007420BF" w:rsidP="007420BF">
            <w:pPr>
              <w:pStyle w:val="IEEEStdsTableData-Left"/>
            </w:pPr>
            <w:r>
              <w:t>Bit 0: MIH_Link_Get_Parameters</w:t>
            </w:r>
          </w:p>
          <w:p w:rsidR="007420BF" w:rsidRDefault="007420BF" w:rsidP="007420BF">
            <w:pPr>
              <w:pStyle w:val="IEEEStdsTableData-Left"/>
            </w:pPr>
            <w:r>
              <w:t>Bit 1: MIH_Link_Configure_Thresholds</w:t>
            </w:r>
          </w:p>
          <w:p w:rsidR="007420BF" w:rsidRDefault="007420BF" w:rsidP="007420BF">
            <w:pPr>
              <w:pStyle w:val="IEEEStdsTableData-Left"/>
            </w:pPr>
            <w:r>
              <w:t>Bit 2: MIH_Link_Actions</w:t>
            </w:r>
          </w:p>
          <w:p w:rsidR="007420BF" w:rsidRDefault="007420BF" w:rsidP="007420BF">
            <w:pPr>
              <w:pStyle w:val="IEEEStdsTableData-Left"/>
            </w:pPr>
            <w:r>
              <w:t>Bit 3: MIH_Net_HO_Candidate_Query</w:t>
            </w:r>
          </w:p>
          <w:p w:rsidR="007420BF" w:rsidRDefault="007420BF" w:rsidP="007420BF">
            <w:pPr>
              <w:pStyle w:val="IEEEStdsTableData-Left"/>
            </w:pPr>
            <w:r>
              <w:t>MIH_Net_HO_Commit</w:t>
            </w:r>
          </w:p>
          <w:p w:rsidR="007420BF" w:rsidRDefault="007420BF" w:rsidP="007420BF">
            <w:pPr>
              <w:pStyle w:val="IEEEStdsTableData-Left"/>
            </w:pPr>
            <w:r>
              <w:t>MIH_N2N_HO_Query_Resources</w:t>
            </w:r>
          </w:p>
          <w:p w:rsidR="007420BF" w:rsidRDefault="007420BF" w:rsidP="007420BF">
            <w:pPr>
              <w:pStyle w:val="IEEEStdsTableData-Left"/>
            </w:pPr>
            <w:r>
              <w:t>MIH_N2N_HO_Commit</w:t>
            </w:r>
          </w:p>
          <w:p w:rsidR="007420BF" w:rsidRDefault="007420BF" w:rsidP="007420BF">
            <w:pPr>
              <w:pStyle w:val="IEEEStdsTableData-Left"/>
            </w:pPr>
            <w:r>
              <w:t>MIH_N2N_HO_Complete</w:t>
            </w:r>
          </w:p>
          <w:p w:rsidR="007420BF" w:rsidRDefault="007420BF" w:rsidP="007420BF">
            <w:pPr>
              <w:pStyle w:val="IEEEStdsTableData-Left"/>
            </w:pPr>
            <w:r>
              <w:t>Bit 4: MIH_MN_HO_Candidate_Query</w:t>
            </w:r>
          </w:p>
          <w:p w:rsidR="007420BF" w:rsidRDefault="007420BF" w:rsidP="007420BF">
            <w:pPr>
              <w:pStyle w:val="IEEEStdsTableData-Left"/>
            </w:pPr>
            <w:r>
              <w:t>MIH_MN_HO_Commit</w:t>
            </w:r>
          </w:p>
          <w:p w:rsidR="007420BF" w:rsidRDefault="007420BF" w:rsidP="007420BF">
            <w:pPr>
              <w:pStyle w:val="IEEEStdsTableData-Left"/>
            </w:pPr>
            <w:r>
              <w:t>MIH_MN_HO_Complete</w:t>
            </w:r>
          </w:p>
          <w:p w:rsidR="007420BF" w:rsidRPr="002C67D4" w:rsidRDefault="00EA15B0" w:rsidP="007420BF">
            <w:pPr>
              <w:pStyle w:val="IEEEStdsTableData-Left"/>
              <w:rPr>
                <w:sz w:val="20"/>
                <w:u w:val="single"/>
              </w:rPr>
            </w:pPr>
            <w:r w:rsidRPr="00EA15B0">
              <w:rPr>
                <w:rFonts w:eastAsia="Times New Roman"/>
                <w:u w:val="single"/>
              </w:rPr>
              <w:t>Bit 5: MIH_Prereg_Xfer</w:t>
            </w:r>
          </w:p>
          <w:p w:rsidR="007420BF" w:rsidRPr="002C67D4" w:rsidRDefault="00EA15B0" w:rsidP="007420BF">
            <w:pPr>
              <w:pStyle w:val="IEEEStdsTableData-Left"/>
              <w:rPr>
                <w:sz w:val="20"/>
                <w:u w:val="single"/>
              </w:rPr>
            </w:pPr>
            <w:r w:rsidRPr="00EA15B0">
              <w:rPr>
                <w:rFonts w:eastAsia="Times New Roman"/>
                <w:u w:val="single"/>
              </w:rPr>
              <w:t>MIH_Prereg_Ready</w:t>
            </w:r>
          </w:p>
          <w:p w:rsidR="007420BF" w:rsidRPr="002C67D4" w:rsidRDefault="00EA15B0" w:rsidP="007420BF">
            <w:pPr>
              <w:pStyle w:val="IEEEStdsTableData-Left"/>
              <w:rPr>
                <w:sz w:val="20"/>
                <w:u w:val="single"/>
              </w:rPr>
            </w:pPr>
            <w:r w:rsidRPr="00EA15B0">
              <w:rPr>
                <w:rFonts w:eastAsia="Times New Roman"/>
                <w:u w:val="single"/>
              </w:rPr>
              <w:t>MIH_N2N_Prereg_Xfer</w:t>
            </w:r>
          </w:p>
          <w:p w:rsidR="007420BF" w:rsidRPr="002C67D4" w:rsidRDefault="00EA15B0" w:rsidP="007420BF">
            <w:pPr>
              <w:pStyle w:val="IEEEStdsTableData-Left"/>
              <w:rPr>
                <w:sz w:val="20"/>
                <w:u w:val="single"/>
              </w:rPr>
            </w:pPr>
            <w:r w:rsidRPr="00EA15B0">
              <w:rPr>
                <w:rFonts w:eastAsia="Times New Roman"/>
                <w:u w:val="single"/>
              </w:rPr>
              <w:t>MIH_CTRL_Transfer</w:t>
            </w:r>
          </w:p>
          <w:p w:rsidR="007420BF" w:rsidRDefault="007420BF" w:rsidP="007420BF">
            <w:pPr>
              <w:pStyle w:val="IEEEStdsTableData-Left"/>
            </w:pPr>
            <w:r>
              <w:t>Bit 6</w:t>
            </w:r>
            <w:r w:rsidR="00EA15B0" w:rsidRPr="00EA15B0">
              <w:rPr>
                <w:rFonts w:eastAsia="Times New Roman"/>
                <w:strike/>
              </w:rPr>
              <w:t>5</w:t>
            </w:r>
            <w:r>
              <w:t>–31: (Reserved)</w:t>
            </w:r>
          </w:p>
        </w:tc>
      </w:tr>
    </w:tbl>
    <w:p w:rsidR="007420BF" w:rsidRPr="007420BF" w:rsidRDefault="007420BF" w:rsidP="007420BF">
      <w:pPr>
        <w:pStyle w:val="IEEEStdsParagraph"/>
        <w:rPr>
          <w:lang w:eastAsia="zh-CN"/>
        </w:rPr>
      </w:pPr>
    </w:p>
    <w:p w:rsidR="000E339E" w:rsidRPr="002C0DD6" w:rsidRDefault="000E339E" w:rsidP="000E339E">
      <w:pPr>
        <w:pStyle w:val="Heading3"/>
        <w:numPr>
          <w:ilvl w:val="2"/>
          <w:numId w:val="1"/>
        </w:numPr>
        <w:rPr>
          <w:lang w:eastAsia="zh-CN"/>
        </w:rPr>
      </w:pPr>
      <w:bookmarkStart w:id="3632" w:name="_Toc354735915"/>
      <w:bookmarkStart w:id="3633" w:name="_Toc361333373"/>
      <w:bookmarkEnd w:id="3632"/>
      <w:bookmarkEnd w:id="3633"/>
    </w:p>
    <w:p w:rsidR="000E339E" w:rsidRPr="002C0DD6" w:rsidRDefault="000E339E" w:rsidP="000E339E">
      <w:pPr>
        <w:pStyle w:val="Heading3"/>
        <w:numPr>
          <w:ilvl w:val="2"/>
          <w:numId w:val="1"/>
        </w:numPr>
        <w:rPr>
          <w:lang w:eastAsia="zh-CN"/>
        </w:rPr>
      </w:pPr>
      <w:bookmarkStart w:id="3634" w:name="_Toc354735916"/>
      <w:bookmarkStart w:id="3635" w:name="_Toc361333374"/>
      <w:bookmarkEnd w:id="3634"/>
      <w:bookmarkEnd w:id="3635"/>
    </w:p>
    <w:p w:rsidR="000E339E" w:rsidRPr="002C0DD6" w:rsidRDefault="000E339E" w:rsidP="000E339E">
      <w:pPr>
        <w:pStyle w:val="Heading3"/>
        <w:numPr>
          <w:ilvl w:val="2"/>
          <w:numId w:val="1"/>
        </w:numPr>
        <w:rPr>
          <w:lang w:eastAsia="zh-CN"/>
        </w:rPr>
      </w:pPr>
      <w:bookmarkStart w:id="3636" w:name="_Toc354735917"/>
      <w:bookmarkStart w:id="3637" w:name="_Toc361333375"/>
      <w:bookmarkEnd w:id="3636"/>
      <w:bookmarkEnd w:id="3637"/>
    </w:p>
    <w:p w:rsidR="000E339E" w:rsidRPr="00860E54" w:rsidRDefault="000E339E" w:rsidP="000E339E">
      <w:pPr>
        <w:pStyle w:val="Heading3"/>
        <w:numPr>
          <w:ilvl w:val="2"/>
          <w:numId w:val="1"/>
        </w:numPr>
      </w:pPr>
      <w:bookmarkStart w:id="3638" w:name="_Toc354735918"/>
      <w:bookmarkStart w:id="3639" w:name="_Toc361333376"/>
      <w:r w:rsidRPr="00860E54">
        <w:rPr>
          <w:rFonts w:hint="eastAsia"/>
        </w:rPr>
        <w:t>Data type for security</w:t>
      </w:r>
      <w:bookmarkEnd w:id="3638"/>
      <w:bookmarkEnd w:id="3639"/>
    </w:p>
    <w:p w:rsidR="000E339E" w:rsidRPr="002C0DD6" w:rsidRDefault="000E339E" w:rsidP="000E339E">
      <w:pPr>
        <w:pStyle w:val="IEEEStdsParagraph"/>
        <w:rPr>
          <w:i/>
          <w:lang w:eastAsia="zh-CN"/>
        </w:rPr>
      </w:pPr>
      <w:r>
        <w:rPr>
          <w:rFonts w:hint="eastAsia"/>
          <w:lang w:eastAsia="zh-CN"/>
        </w:rPr>
        <w:t xml:space="preserve"> </w:t>
      </w:r>
      <w:r>
        <w:rPr>
          <w:rFonts w:hint="eastAsia"/>
          <w:b/>
          <w:i/>
          <w:lang w:eastAsia="zh-CN"/>
        </w:rPr>
        <w:t>Change following</w:t>
      </w:r>
      <w:r w:rsidRPr="00EA40A6">
        <w:rPr>
          <w:b/>
          <w:i/>
        </w:rPr>
        <w:t xml:space="preserve"> Data Types into Table F.24</w:t>
      </w:r>
      <w:r>
        <w:rPr>
          <w:rFonts w:hint="eastAsia"/>
          <w:b/>
          <w:i/>
          <w:lang w:eastAsia="zh-CN"/>
        </w:rPr>
        <w:t xml:space="preserve"> in F.3.16 </w:t>
      </w:r>
      <w:r>
        <w:rPr>
          <w:b/>
          <w:i/>
          <w:lang w:eastAsia="zh-CN"/>
        </w:rPr>
        <w:t>[</w:t>
      </w:r>
      <w:r>
        <w:rPr>
          <w:rFonts w:hint="eastAsia"/>
          <w:b/>
          <w:i/>
          <w:lang w:eastAsia="zh-CN"/>
        </w:rPr>
        <w:t>802.21a</w:t>
      </w:r>
      <w:r>
        <w:rPr>
          <w:b/>
          <w:i/>
          <w:lang w:eastAsia="zh-CN"/>
        </w:rPr>
        <w:t>]</w:t>
      </w:r>
    </w:p>
    <w:tbl>
      <w:tblPr>
        <w:tblW w:w="9575" w:type="dxa"/>
        <w:tblInd w:w="20" w:type="dxa"/>
        <w:tblLook w:val="0000"/>
      </w:tblPr>
      <w:tblGrid>
        <w:gridCol w:w="1610"/>
        <w:gridCol w:w="3420"/>
        <w:gridCol w:w="4545"/>
      </w:tblGrid>
      <w:tr w:rsidR="000E339E" w:rsidRPr="00A1107B" w:rsidTr="000E339E">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E339E" w:rsidRPr="00A1107B" w:rsidRDefault="000E339E" w:rsidP="000E339E">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E339E" w:rsidRPr="00A1107B" w:rsidRDefault="000E339E" w:rsidP="000E339E">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E339E" w:rsidRPr="00A1107B" w:rsidRDefault="000E339E" w:rsidP="000E339E">
            <w:r w:rsidRPr="00A1107B">
              <w:t>Definition</w:t>
            </w:r>
          </w:p>
        </w:tc>
      </w:tr>
      <w:tr w:rsidR="000E339E" w:rsidRPr="00A1107B" w:rsidTr="000E339E">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F72E0" w:rsidRDefault="000E339E" w:rsidP="007420BF">
            <w:pPr>
              <w:pStyle w:val="IEEEStdsTableData-Left"/>
            </w:pPr>
            <w:r>
              <w:rPr>
                <w:rFonts w:hint="eastAsia"/>
              </w:rPr>
              <w:t>LL_FRAMES</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F72E0" w:rsidRDefault="000E339E" w:rsidP="007420BF">
            <w:pPr>
              <w:pStyle w:val="IEEEStdsTableData-Left"/>
              <w:rPr>
                <w:rFonts w:ascii="Arial" w:hAnsi="Arial"/>
                <w:b/>
              </w:rPr>
            </w:pPr>
            <w:r>
              <w:rPr>
                <w:rFonts w:hint="eastAsia"/>
              </w:rPr>
              <w:t>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F72E0" w:rsidRDefault="000E339E" w:rsidP="007420BF">
            <w:pPr>
              <w:pStyle w:val="IEEEStdsTableData-Left"/>
              <w:rPr>
                <w:rFonts w:ascii="Arial" w:hAnsi="Arial"/>
                <w:b/>
                <w:lang w:eastAsia="zh-CN"/>
              </w:rPr>
            </w:pPr>
            <w:r w:rsidRPr="00F0365A">
              <w:rPr>
                <w:strike/>
                <w:lang w:eastAsia="zh-CN"/>
              </w:rPr>
              <w:t>Represents the information needed to carry out a key installation.</w:t>
            </w:r>
            <w:r>
              <w:rPr>
                <w:rFonts w:hint="eastAsia"/>
                <w:lang w:eastAsia="zh-CN"/>
              </w:rPr>
              <w:t xml:space="preserve"> </w:t>
            </w:r>
            <w:r w:rsidRPr="00426186">
              <w:t xml:space="preserve">One or more link-layer frame(s). </w:t>
            </w:r>
          </w:p>
        </w:tc>
      </w:tr>
    </w:tbl>
    <w:p w:rsidR="000E339E" w:rsidRPr="00602CEB" w:rsidRDefault="000E339E" w:rsidP="000E339E">
      <w:pPr>
        <w:pStyle w:val="IEEEStdsParagraph"/>
        <w:rPr>
          <w:lang w:eastAsia="zh-CN"/>
        </w:rPr>
      </w:pPr>
    </w:p>
    <w:p w:rsidR="000E339E" w:rsidRPr="002127BF" w:rsidRDefault="000E339E" w:rsidP="000E339E">
      <w:pPr>
        <w:pStyle w:val="IEEEStdsParagraph"/>
        <w:rPr>
          <w:b/>
          <w:i/>
          <w:lang w:eastAsia="zh-CN"/>
        </w:rPr>
      </w:pPr>
      <w:r w:rsidRPr="002127BF">
        <w:rPr>
          <w:rFonts w:hint="eastAsia"/>
          <w:b/>
          <w:i/>
          <w:lang w:eastAsia="zh-CN"/>
        </w:rPr>
        <w:t>Insert F.3.17 after F.3.16:</w:t>
      </w:r>
    </w:p>
    <w:p w:rsidR="000E339E" w:rsidRPr="002C0DD6" w:rsidRDefault="000E339E" w:rsidP="000E339E">
      <w:pPr>
        <w:pStyle w:val="Heading3"/>
        <w:numPr>
          <w:ilvl w:val="2"/>
          <w:numId w:val="1"/>
        </w:numPr>
      </w:pPr>
      <w:bookmarkStart w:id="3640" w:name="_Toc354735919"/>
      <w:bookmarkStart w:id="3641" w:name="_Toc361333377"/>
      <w:r w:rsidRPr="002C0DD6">
        <w:rPr>
          <w:rFonts w:hint="eastAsia"/>
        </w:rPr>
        <w:t>Data types for delivery of control messages</w:t>
      </w:r>
      <w:bookmarkEnd w:id="3640"/>
      <w:bookmarkEnd w:id="3641"/>
    </w:p>
    <w:p w:rsidR="000E339E" w:rsidRPr="00EA40A6" w:rsidRDefault="000E339E" w:rsidP="000E339E">
      <w:pPr>
        <w:pStyle w:val="IEEEStdsParagraph"/>
        <w:rPr>
          <w:b/>
          <w:i/>
          <w:lang w:eastAsia="zh-CN"/>
        </w:rPr>
      </w:pPr>
      <w:r w:rsidRPr="00F0365A">
        <w:rPr>
          <w:b/>
          <w:i/>
          <w:lang w:eastAsia="zh-CN"/>
        </w:rPr>
        <w:t>Insert Table F.25 as follows:</w:t>
      </w:r>
    </w:p>
    <w:p w:rsidR="000E339E" w:rsidRPr="00C63139" w:rsidRDefault="000E339E" w:rsidP="000E339E">
      <w:pPr>
        <w:pStyle w:val="IEEEStdsParagraph"/>
        <w:jc w:val="center"/>
        <w:rPr>
          <w:sz w:val="18"/>
          <w:lang w:eastAsia="ko-KR"/>
        </w:rPr>
      </w:pPr>
      <w:r>
        <w:rPr>
          <w:rFonts w:ascii="Arial" w:hAnsi="Arial" w:cs="Arial" w:hint="eastAsia"/>
          <w:b/>
          <w:sz w:val="18"/>
          <w:lang w:eastAsia="ko-KR"/>
        </w:rPr>
        <w:t>Table F.25</w:t>
      </w:r>
      <w:r w:rsidRPr="00C63139">
        <w:rPr>
          <w:rFonts w:ascii="Arial" w:hAnsi="Arial" w:cs="Arial" w:hint="eastAsia"/>
          <w:b/>
          <w:sz w:val="18"/>
          <w:lang w:eastAsia="ko-KR"/>
        </w:rPr>
        <w:t xml:space="preserve">- Data types for delivery of </w:t>
      </w:r>
      <w:r>
        <w:rPr>
          <w:rFonts w:ascii="Arial" w:hAnsi="Arial" w:cs="Arial" w:hint="eastAsia"/>
          <w:b/>
          <w:sz w:val="18"/>
          <w:lang w:eastAsia="ko-KR"/>
        </w:rPr>
        <w:t>control</w:t>
      </w:r>
      <w:r w:rsidRPr="00C63139">
        <w:rPr>
          <w:rFonts w:ascii="Arial" w:hAnsi="Arial" w:cs="Arial" w:hint="eastAsia"/>
          <w:b/>
          <w:sz w:val="18"/>
          <w:lang w:eastAsia="ko-KR"/>
        </w:rPr>
        <w:t xml:space="preserve">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0"/>
        <w:gridCol w:w="1948"/>
        <w:gridCol w:w="4978"/>
      </w:tblGrid>
      <w:tr w:rsidR="000E339E" w:rsidTr="000E339E">
        <w:tc>
          <w:tcPr>
            <w:tcW w:w="1951" w:type="dxa"/>
          </w:tcPr>
          <w:p w:rsidR="000E339E" w:rsidRPr="000763E8" w:rsidRDefault="000E339E" w:rsidP="000763E8">
            <w:pPr>
              <w:pStyle w:val="IEEEStdsParagraph"/>
              <w:spacing w:after="0"/>
              <w:rPr>
                <w:rFonts w:eastAsia="SimSun"/>
              </w:rPr>
            </w:pPr>
            <w:r w:rsidRPr="000763E8">
              <w:rPr>
                <w:rFonts w:eastAsia="SimSun" w:hint="eastAsia"/>
              </w:rPr>
              <w:t>Data type name</w:t>
            </w:r>
          </w:p>
        </w:tc>
        <w:tc>
          <w:tcPr>
            <w:tcW w:w="1985" w:type="dxa"/>
          </w:tcPr>
          <w:p w:rsidR="000E339E" w:rsidRPr="000763E8" w:rsidRDefault="000E339E" w:rsidP="000763E8">
            <w:pPr>
              <w:pStyle w:val="IEEEStdsParagraph"/>
              <w:spacing w:after="0"/>
              <w:rPr>
                <w:rFonts w:eastAsia="SimSun"/>
              </w:rPr>
            </w:pPr>
            <w:r w:rsidRPr="000763E8">
              <w:rPr>
                <w:rFonts w:eastAsia="SimSun" w:hint="eastAsia"/>
              </w:rPr>
              <w:t>Derived form</w:t>
            </w:r>
          </w:p>
        </w:tc>
        <w:tc>
          <w:tcPr>
            <w:tcW w:w="5622" w:type="dxa"/>
          </w:tcPr>
          <w:p w:rsidR="000E339E" w:rsidRPr="000763E8" w:rsidRDefault="000E339E" w:rsidP="000763E8">
            <w:pPr>
              <w:pStyle w:val="IEEEStdsParagraph"/>
              <w:spacing w:after="0"/>
              <w:rPr>
                <w:rFonts w:eastAsia="SimSun"/>
              </w:rPr>
            </w:pPr>
            <w:r w:rsidRPr="000763E8">
              <w:rPr>
                <w:rFonts w:eastAsia="SimSun" w:hint="eastAsia"/>
              </w:rPr>
              <w:t>Definition</w:t>
            </w:r>
          </w:p>
        </w:tc>
      </w:tr>
      <w:tr w:rsidR="000E339E" w:rsidTr="000E339E">
        <w:trPr>
          <w:trHeight w:val="291"/>
        </w:trPr>
        <w:tc>
          <w:tcPr>
            <w:tcW w:w="1951" w:type="dxa"/>
          </w:tcPr>
          <w:p w:rsidR="000E339E" w:rsidRPr="000763E8" w:rsidRDefault="000E339E" w:rsidP="007420BF">
            <w:pPr>
              <w:pStyle w:val="IEEEStdsTableData-Left"/>
              <w:rPr>
                <w:rFonts w:eastAsia="SimSun"/>
              </w:rPr>
            </w:pPr>
            <w:r w:rsidRPr="000763E8">
              <w:rPr>
                <w:rFonts w:eastAsia="SimSun"/>
              </w:rPr>
              <w:t>CTRL_PROT_MSGS</w:t>
            </w:r>
          </w:p>
        </w:tc>
        <w:tc>
          <w:tcPr>
            <w:tcW w:w="1985" w:type="dxa"/>
          </w:tcPr>
          <w:p w:rsidR="000E339E" w:rsidRPr="000763E8" w:rsidRDefault="000E339E" w:rsidP="007420BF">
            <w:pPr>
              <w:pStyle w:val="IEEEStdsTableData-Left"/>
              <w:rPr>
                <w:rFonts w:eastAsia="Malgun Gothic"/>
              </w:rPr>
            </w:pPr>
            <w:r w:rsidRPr="000763E8">
              <w:rPr>
                <w:rFonts w:eastAsia="SimSun" w:hint="eastAsia"/>
              </w:rPr>
              <w:t>SEQUENCE(</w:t>
            </w:r>
          </w:p>
          <w:p w:rsidR="000E339E" w:rsidRPr="000763E8" w:rsidRDefault="000E339E" w:rsidP="007420BF">
            <w:pPr>
              <w:pStyle w:val="IEEEStdsTableData-Left"/>
              <w:rPr>
                <w:rFonts w:eastAsia="Malgun Gothic"/>
              </w:rPr>
            </w:pPr>
            <w:r w:rsidRPr="000763E8">
              <w:rPr>
                <w:rFonts w:eastAsia="SimSun" w:hint="eastAsia"/>
              </w:rPr>
              <w:t>CTRL_TYPE,</w:t>
            </w:r>
          </w:p>
          <w:p w:rsidR="000E339E" w:rsidRPr="000763E8" w:rsidRDefault="000E339E" w:rsidP="007420BF">
            <w:pPr>
              <w:pStyle w:val="IEEEStdsTableData-Left"/>
              <w:rPr>
                <w:rFonts w:eastAsia="Malgun Gothic"/>
              </w:rPr>
            </w:pPr>
            <w:r w:rsidRPr="000763E8">
              <w:rPr>
                <w:rFonts w:eastAsia="SimSun" w:hint="eastAsia"/>
              </w:rPr>
              <w:t>CTRL_MSGS</w:t>
            </w:r>
          </w:p>
          <w:p w:rsidR="000E339E" w:rsidRPr="000763E8" w:rsidRDefault="000E339E" w:rsidP="007420BF">
            <w:pPr>
              <w:pStyle w:val="IEEEStdsTableData-Left"/>
              <w:rPr>
                <w:rFonts w:eastAsia="Malgun Gothic"/>
              </w:rPr>
            </w:pPr>
            <w:r w:rsidRPr="000763E8">
              <w:rPr>
                <w:rFonts w:eastAsia="SimSun" w:hint="eastAsia"/>
              </w:rPr>
              <w:t>)</w:t>
            </w:r>
          </w:p>
        </w:tc>
        <w:tc>
          <w:tcPr>
            <w:tcW w:w="5622" w:type="dxa"/>
          </w:tcPr>
          <w:p w:rsidR="000E339E" w:rsidRPr="000763E8" w:rsidRDefault="000E339E" w:rsidP="007420BF">
            <w:pPr>
              <w:pStyle w:val="IEEEStdsTableData-Left"/>
              <w:rPr>
                <w:rFonts w:eastAsia="SimSun"/>
              </w:rPr>
            </w:pPr>
            <w:r w:rsidRPr="000763E8">
              <w:rPr>
                <w:rFonts w:eastAsia="SimSun" w:hint="eastAsia"/>
              </w:rPr>
              <w:t>Represent which control messages are delivered. CTRL_TYPE represents a type of control messages. CTRL_MSGS represents control messages to be delivered.</w:t>
            </w:r>
          </w:p>
        </w:tc>
      </w:tr>
      <w:tr w:rsidR="000E339E" w:rsidTr="000E339E">
        <w:trPr>
          <w:trHeight w:val="225"/>
        </w:trPr>
        <w:tc>
          <w:tcPr>
            <w:tcW w:w="1951" w:type="dxa"/>
          </w:tcPr>
          <w:p w:rsidR="000E339E" w:rsidRPr="000763E8" w:rsidRDefault="000E339E" w:rsidP="007420BF">
            <w:pPr>
              <w:pStyle w:val="IEEEStdsTableData-Left"/>
              <w:rPr>
                <w:rFonts w:eastAsia="SimSun"/>
              </w:rPr>
            </w:pPr>
            <w:r w:rsidRPr="000763E8">
              <w:rPr>
                <w:rFonts w:eastAsia="SimSun" w:hint="eastAsia"/>
              </w:rPr>
              <w:t>CTRL_TYPE</w:t>
            </w:r>
          </w:p>
        </w:tc>
        <w:tc>
          <w:tcPr>
            <w:tcW w:w="1985" w:type="dxa"/>
          </w:tcPr>
          <w:p w:rsidR="000E339E" w:rsidRPr="000763E8" w:rsidRDefault="000E339E" w:rsidP="007420BF">
            <w:pPr>
              <w:pStyle w:val="IEEEStdsTableData-Left"/>
              <w:rPr>
                <w:rFonts w:eastAsia="SimSun"/>
              </w:rPr>
            </w:pPr>
            <w:r w:rsidRPr="000763E8">
              <w:rPr>
                <w:rFonts w:eastAsia="SimSun" w:hint="eastAsia"/>
              </w:rPr>
              <w:t>UNSIGNED_INT(1)</w:t>
            </w:r>
          </w:p>
        </w:tc>
        <w:tc>
          <w:tcPr>
            <w:tcW w:w="5622" w:type="dxa"/>
          </w:tcPr>
          <w:p w:rsidR="000E339E" w:rsidRPr="000763E8" w:rsidRDefault="000E339E" w:rsidP="007420BF">
            <w:pPr>
              <w:pStyle w:val="IEEEStdsTableData-Left"/>
              <w:rPr>
                <w:rFonts w:eastAsia="SimSun"/>
              </w:rPr>
            </w:pPr>
            <w:r w:rsidRPr="000763E8">
              <w:rPr>
                <w:rFonts w:eastAsia="SimSun"/>
              </w:rPr>
              <w:t>Indicates the</w:t>
            </w:r>
            <w:r w:rsidRPr="000763E8">
              <w:rPr>
                <w:rFonts w:eastAsia="SimSun" w:hint="eastAsia"/>
              </w:rPr>
              <w:t xml:space="preserve"> type </w:t>
            </w:r>
            <w:r w:rsidRPr="000763E8">
              <w:rPr>
                <w:rFonts w:eastAsia="SimSun"/>
              </w:rPr>
              <w:t>of the</w:t>
            </w:r>
            <w:r w:rsidRPr="000763E8">
              <w:rPr>
                <w:rFonts w:eastAsia="SimSun" w:hint="eastAsia"/>
              </w:rPr>
              <w:t xml:space="preserve"> control message.</w:t>
            </w:r>
          </w:p>
          <w:p w:rsidR="000E339E" w:rsidRPr="000763E8" w:rsidRDefault="000E339E" w:rsidP="007420BF">
            <w:pPr>
              <w:pStyle w:val="IEEEStdsTableData-Left"/>
              <w:rPr>
                <w:rFonts w:eastAsia="Malgun Gothic"/>
              </w:rPr>
            </w:pPr>
            <w:r w:rsidRPr="000763E8">
              <w:rPr>
                <w:rFonts w:eastAsia="SimSun" w:hint="eastAsia"/>
              </w:rPr>
              <w:t xml:space="preserve">0: </w:t>
            </w:r>
            <w:r w:rsidRPr="000763E8">
              <w:rPr>
                <w:rFonts w:eastAsia="SimSun"/>
              </w:rPr>
              <w:t>Reserved</w:t>
            </w:r>
          </w:p>
          <w:p w:rsidR="000E339E" w:rsidRPr="000763E8" w:rsidRDefault="000E339E" w:rsidP="007420BF">
            <w:pPr>
              <w:pStyle w:val="IEEEStdsTableData-Left"/>
              <w:rPr>
                <w:rFonts w:eastAsia="Malgun Gothic"/>
              </w:rPr>
            </w:pPr>
            <w:r w:rsidRPr="000763E8">
              <w:rPr>
                <w:rFonts w:eastAsia="SimSun"/>
              </w:rPr>
              <w:t>1</w:t>
            </w:r>
            <w:r w:rsidRPr="000763E8">
              <w:rPr>
                <w:rFonts w:eastAsia="SimSun" w:hint="eastAsia"/>
              </w:rPr>
              <w:t>: ANQP</w:t>
            </w:r>
          </w:p>
          <w:p w:rsidR="000E339E" w:rsidRPr="000763E8" w:rsidRDefault="000E339E" w:rsidP="007420BF">
            <w:pPr>
              <w:pStyle w:val="IEEEStdsTableData-Left"/>
              <w:rPr>
                <w:rFonts w:eastAsia="Malgun Gothic"/>
              </w:rPr>
            </w:pPr>
            <w:r w:rsidRPr="000763E8">
              <w:rPr>
                <w:rFonts w:eastAsia="SimSun"/>
              </w:rPr>
              <w:t>2</w:t>
            </w:r>
            <w:r w:rsidRPr="000763E8">
              <w:rPr>
                <w:rFonts w:eastAsia="SimSun" w:hint="eastAsia"/>
              </w:rPr>
              <w:t xml:space="preserve">: </w:t>
            </w:r>
            <w:r w:rsidRPr="000763E8">
              <w:rPr>
                <w:rFonts w:eastAsia="SimSun"/>
              </w:rPr>
              <w:t>ANDSF</w:t>
            </w:r>
          </w:p>
          <w:p w:rsidR="000E339E" w:rsidRPr="000763E8" w:rsidRDefault="000E339E" w:rsidP="007420BF">
            <w:pPr>
              <w:pStyle w:val="IEEEStdsTableData-Left"/>
              <w:rPr>
                <w:rFonts w:eastAsia="Malgun Gothic"/>
              </w:rPr>
            </w:pPr>
            <w:r w:rsidRPr="000763E8">
              <w:rPr>
                <w:rFonts w:eastAsia="SimSun"/>
              </w:rPr>
              <w:t>3..</w:t>
            </w:r>
            <w:r w:rsidRPr="000763E8">
              <w:rPr>
                <w:rFonts w:eastAsia="SimSun" w:hint="eastAsia"/>
              </w:rPr>
              <w:t>12</w:t>
            </w:r>
            <w:r w:rsidRPr="000763E8">
              <w:rPr>
                <w:rFonts w:eastAsia="SimSun"/>
              </w:rPr>
              <w:t>7</w:t>
            </w:r>
            <w:r w:rsidRPr="000763E8">
              <w:rPr>
                <w:rFonts w:eastAsia="SimSun" w:hint="eastAsia"/>
              </w:rPr>
              <w:t>: Reserved for other control</w:t>
            </w:r>
            <w:r w:rsidRPr="000763E8">
              <w:rPr>
                <w:rFonts w:eastAsia="SimSun"/>
              </w:rPr>
              <w:t xml:space="preserve"> message types</w:t>
            </w:r>
          </w:p>
          <w:p w:rsidR="000E339E" w:rsidRPr="000763E8" w:rsidRDefault="000E339E" w:rsidP="007420BF">
            <w:pPr>
              <w:pStyle w:val="IEEEStdsTableData-Left"/>
              <w:rPr>
                <w:rFonts w:eastAsia="Malgun Gothic"/>
              </w:rPr>
            </w:pPr>
            <w:r w:rsidRPr="000763E8">
              <w:rPr>
                <w:rFonts w:eastAsia="SimSun" w:hint="eastAsia"/>
              </w:rPr>
              <w:t>12</w:t>
            </w:r>
            <w:r w:rsidRPr="000763E8">
              <w:rPr>
                <w:rFonts w:eastAsia="SimSun"/>
              </w:rPr>
              <w:t>8..2</w:t>
            </w:r>
            <w:r w:rsidRPr="000763E8">
              <w:rPr>
                <w:rFonts w:eastAsia="SimSun" w:hint="eastAsia"/>
              </w:rPr>
              <w:t xml:space="preserve">55: Reserved for </w:t>
            </w:r>
            <w:r w:rsidRPr="000763E8">
              <w:rPr>
                <w:rFonts w:eastAsia="SimSun"/>
              </w:rPr>
              <w:t>vendor-specific message types</w:t>
            </w:r>
          </w:p>
          <w:p w:rsidR="000E339E" w:rsidRPr="000763E8" w:rsidRDefault="000E339E" w:rsidP="007420BF">
            <w:pPr>
              <w:pStyle w:val="IEEEStdsTableData-Left"/>
              <w:rPr>
                <w:rFonts w:eastAsia="Malgun Gothic"/>
              </w:rPr>
            </w:pPr>
          </w:p>
        </w:tc>
      </w:tr>
      <w:tr w:rsidR="000E339E" w:rsidTr="000E339E">
        <w:trPr>
          <w:trHeight w:val="234"/>
        </w:trPr>
        <w:tc>
          <w:tcPr>
            <w:tcW w:w="1951" w:type="dxa"/>
          </w:tcPr>
          <w:p w:rsidR="000E339E" w:rsidRPr="000763E8" w:rsidRDefault="000E339E" w:rsidP="007420BF">
            <w:pPr>
              <w:pStyle w:val="IEEEStdsTableData-Left"/>
              <w:rPr>
                <w:rFonts w:eastAsia="SimSun"/>
              </w:rPr>
            </w:pPr>
            <w:r w:rsidRPr="000763E8">
              <w:rPr>
                <w:rFonts w:eastAsia="SimSun" w:hint="eastAsia"/>
              </w:rPr>
              <w:t>CTRL_MSGS</w:t>
            </w:r>
          </w:p>
        </w:tc>
        <w:tc>
          <w:tcPr>
            <w:tcW w:w="1985" w:type="dxa"/>
          </w:tcPr>
          <w:p w:rsidR="000E339E" w:rsidRPr="000763E8" w:rsidRDefault="000E339E" w:rsidP="007420BF">
            <w:pPr>
              <w:pStyle w:val="IEEEStdsTableData-Left"/>
              <w:rPr>
                <w:rFonts w:eastAsia="SimSun"/>
              </w:rPr>
            </w:pPr>
            <w:r w:rsidRPr="000763E8">
              <w:rPr>
                <w:rFonts w:eastAsia="SimSun"/>
              </w:rPr>
              <w:t>OCTET_STRING</w:t>
            </w:r>
          </w:p>
        </w:tc>
        <w:tc>
          <w:tcPr>
            <w:tcW w:w="5622" w:type="dxa"/>
          </w:tcPr>
          <w:p w:rsidR="000E339E" w:rsidRPr="000763E8" w:rsidRDefault="000E339E" w:rsidP="007420BF">
            <w:pPr>
              <w:pStyle w:val="IEEEStdsTableData-Left"/>
              <w:rPr>
                <w:rFonts w:eastAsia="SimSun"/>
              </w:rPr>
            </w:pPr>
            <w:r w:rsidRPr="000763E8">
              <w:rPr>
                <w:rFonts w:eastAsia="SimSun" w:hint="eastAsia"/>
              </w:rPr>
              <w:t>Represents control messages to be delivered.</w:t>
            </w:r>
          </w:p>
        </w:tc>
      </w:tr>
    </w:tbl>
    <w:p w:rsidR="000E339E" w:rsidRPr="0027131F" w:rsidRDefault="000E339E" w:rsidP="000763E8">
      <w:pPr>
        <w:pStyle w:val="IEEEStdsParagraph"/>
        <w:spacing w:after="0"/>
        <w:rPr>
          <w:lang w:eastAsia="zh-CN"/>
        </w:rPr>
      </w:pPr>
    </w:p>
    <w:p w:rsidR="000E339E" w:rsidRDefault="000E339E" w:rsidP="000E339E">
      <w:pPr>
        <w:pStyle w:val="Heading1"/>
        <w:pageBreakBefore w:val="0"/>
        <w:rPr>
          <w:lang w:eastAsia="zh-CN"/>
        </w:rPr>
      </w:pPr>
      <w:bookmarkStart w:id="3642" w:name="_Toc336969420"/>
      <w:bookmarkStart w:id="3643" w:name="_Toc343090722"/>
      <w:bookmarkStart w:id="3644" w:name="_Toc354735920"/>
      <w:bookmarkStart w:id="3645" w:name="_Toc361333378"/>
      <w:bookmarkEnd w:id="3642"/>
      <w:bookmarkEnd w:id="3643"/>
      <w:bookmarkEnd w:id="3644"/>
      <w:bookmarkEnd w:id="3645"/>
    </w:p>
    <w:p w:rsidR="000E339E" w:rsidRDefault="000E339E" w:rsidP="000E339E">
      <w:pPr>
        <w:pStyle w:val="IEEEStdsParagraph"/>
        <w:rPr>
          <w:lang w:eastAsia="zh-CN"/>
        </w:rPr>
      </w:pPr>
      <w:r>
        <w:rPr>
          <w:lang w:eastAsia="zh-CN"/>
        </w:rPr>
        <w:t>(</w:t>
      </w:r>
      <w:proofErr w:type="gramStart"/>
      <w:r>
        <w:rPr>
          <w:lang w:eastAsia="zh-CN"/>
        </w:rPr>
        <w:t>normative</w:t>
      </w:r>
      <w:proofErr w:type="gramEnd"/>
      <w:r>
        <w:rPr>
          <w:lang w:eastAsia="zh-CN"/>
        </w:rPr>
        <w:t>)</w:t>
      </w:r>
    </w:p>
    <w:p w:rsidR="000E339E" w:rsidRPr="003522DC" w:rsidRDefault="000E339E" w:rsidP="000E339E">
      <w:pPr>
        <w:pStyle w:val="IEEEStdsParagraph"/>
        <w:rPr>
          <w:b/>
          <w:i/>
        </w:rPr>
      </w:pPr>
      <w:r w:rsidRPr="00F0365A">
        <w:rPr>
          <w:b/>
          <w:i/>
        </w:rPr>
        <w:t>Insert following Information element identifiers values into Table G.1</w:t>
      </w:r>
    </w:p>
    <w:p w:rsidR="000E339E" w:rsidRPr="001F1239" w:rsidRDefault="000E339E" w:rsidP="000E339E">
      <w:pPr>
        <w:pStyle w:val="IEEEStdsParagraph"/>
        <w:jc w:val="center"/>
        <w:rPr>
          <w:b/>
          <w:lang w:eastAsia="zh-CN"/>
        </w:rPr>
      </w:pPr>
      <w:r w:rsidRPr="001F1239">
        <w:rPr>
          <w:b/>
          <w:lang w:eastAsia="zh-CN"/>
        </w:rPr>
        <w:t>Table G.1—Information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0C463C" w:rsidRPr="00A1107B" w:rsidTr="002C5B48">
        <w:trPr>
          <w:trHeight w:val="393"/>
          <w:tblCellSpacing w:w="0" w:type="dxa"/>
        </w:trPr>
        <w:tc>
          <w:tcPr>
            <w:tcW w:w="4110" w:type="dxa"/>
            <w:vAlign w:val="center"/>
          </w:tcPr>
          <w:p w:rsidR="000C463C" w:rsidRPr="00A1107B" w:rsidRDefault="000C463C" w:rsidP="002C5B48">
            <w:pPr>
              <w:pStyle w:val="IEEEStdsTableLineHead"/>
            </w:pPr>
            <w:r w:rsidRPr="00A1107B">
              <w:t>Name of information element or container</w:t>
            </w:r>
          </w:p>
        </w:tc>
        <w:tc>
          <w:tcPr>
            <w:tcW w:w="1701" w:type="dxa"/>
            <w:vAlign w:val="center"/>
          </w:tcPr>
          <w:p w:rsidR="000C463C" w:rsidRPr="00A1107B" w:rsidRDefault="000C463C" w:rsidP="002C5B48">
            <w:pPr>
              <w:pStyle w:val="IEEEStdsTableLineHead"/>
            </w:pPr>
            <w:r w:rsidRPr="00A1107B">
              <w:t>IE Identifier</w:t>
            </w:r>
          </w:p>
        </w:tc>
      </w:tr>
      <w:tr w:rsidR="000C463C" w:rsidRPr="00A1107B" w:rsidTr="002C5B48">
        <w:trPr>
          <w:trHeight w:val="174"/>
          <w:tblCellSpacing w:w="0" w:type="dxa"/>
        </w:trPr>
        <w:tc>
          <w:tcPr>
            <w:tcW w:w="4110" w:type="dxa"/>
            <w:vAlign w:val="center"/>
          </w:tcPr>
          <w:p w:rsidR="000C463C" w:rsidRPr="00A1107B" w:rsidRDefault="000C463C" w:rsidP="002C5B48">
            <w:pPr>
              <w:pStyle w:val="IEEEStdsTableLineHead"/>
              <w:rPr>
                <w:u w:val="single"/>
              </w:rPr>
            </w:pPr>
            <w:r w:rsidRPr="00A1107B">
              <w:t xml:space="preserve"> IE_PoS_TUNN_MGMT_PRTO</w:t>
            </w:r>
          </w:p>
        </w:tc>
        <w:tc>
          <w:tcPr>
            <w:tcW w:w="1701" w:type="dxa"/>
            <w:vAlign w:val="center"/>
          </w:tcPr>
          <w:p w:rsidR="000C463C" w:rsidRPr="00A1107B" w:rsidRDefault="000C463C" w:rsidP="002C5B48">
            <w:pPr>
              <w:pStyle w:val="IEEEStdsTableLineHead"/>
              <w:rPr>
                <w:szCs w:val="18"/>
                <w:u w:val="single"/>
              </w:rPr>
            </w:pPr>
            <w:r w:rsidRPr="00A1107B">
              <w:rPr>
                <w:szCs w:val="18"/>
              </w:rPr>
              <w:t>0x100002</w:t>
            </w:r>
            <w:r>
              <w:rPr>
                <w:szCs w:val="18"/>
              </w:rPr>
              <w:t>09</w:t>
            </w:r>
          </w:p>
        </w:tc>
      </w:tr>
      <w:tr w:rsidR="000C463C" w:rsidRPr="00A1107B" w:rsidTr="002C5B48">
        <w:trPr>
          <w:trHeight w:val="219"/>
          <w:tblCellSpacing w:w="0" w:type="dxa"/>
        </w:trPr>
        <w:tc>
          <w:tcPr>
            <w:tcW w:w="4110" w:type="dxa"/>
            <w:vAlign w:val="center"/>
          </w:tcPr>
          <w:p w:rsidR="000C463C" w:rsidRPr="00A1107B" w:rsidRDefault="000C463C" w:rsidP="002C5B48">
            <w:pPr>
              <w:pStyle w:val="IEEEStdsTableLineHead"/>
              <w:rPr>
                <w:u w:val="single"/>
              </w:rPr>
            </w:pPr>
            <w:r w:rsidRPr="00A1107B">
              <w:rPr>
                <w:lang w:eastAsia="ko-KR"/>
              </w:rPr>
              <w:t xml:space="preserve"> </w:t>
            </w:r>
            <w:r w:rsidRPr="00DB3FD2">
              <w:rPr>
                <w:rFonts w:hint="eastAsia"/>
                <w:lang w:eastAsia="ko-KR"/>
              </w:rPr>
              <w:t>IE_PoS_NAI</w:t>
            </w:r>
          </w:p>
        </w:tc>
        <w:tc>
          <w:tcPr>
            <w:tcW w:w="1701" w:type="dxa"/>
            <w:vAlign w:val="center"/>
          </w:tcPr>
          <w:p w:rsidR="000C463C" w:rsidRPr="00A1107B" w:rsidRDefault="000C463C" w:rsidP="002C5B48">
            <w:pPr>
              <w:pStyle w:val="IEEEStdsTableLineHead"/>
              <w:rPr>
                <w:szCs w:val="18"/>
                <w:u w:val="single"/>
              </w:rPr>
            </w:pPr>
            <w:r w:rsidRPr="00A1107B">
              <w:rPr>
                <w:szCs w:val="18"/>
              </w:rPr>
              <w:t>0x1000020</w:t>
            </w:r>
            <w:r>
              <w:rPr>
                <w:szCs w:val="18"/>
              </w:rPr>
              <w:t>A</w:t>
            </w:r>
          </w:p>
        </w:tc>
      </w:tr>
    </w:tbl>
    <w:p w:rsidR="000E339E" w:rsidRDefault="000E339E" w:rsidP="000E339E">
      <w:pPr>
        <w:pStyle w:val="IEEEStdsParagraph"/>
        <w:rPr>
          <w:lang w:eastAsia="zh-CN"/>
        </w:rPr>
      </w:pPr>
      <w:r>
        <w:rPr>
          <w:lang w:eastAsia="zh-CN"/>
        </w:rPr>
        <w:t xml:space="preserve"> </w:t>
      </w:r>
    </w:p>
    <w:p w:rsidR="000C463C" w:rsidRDefault="000C463C" w:rsidP="000E339E">
      <w:pPr>
        <w:pStyle w:val="IEEEStdsParagraph"/>
        <w:rPr>
          <w:lang w:eastAsia="zh-CN"/>
        </w:rPr>
      </w:pPr>
    </w:p>
    <w:p w:rsidR="002165FD" w:rsidRDefault="002165FD" w:rsidP="002165FD">
      <w:pPr>
        <w:pStyle w:val="Heading1"/>
        <w:pageBreakBefore w:val="0"/>
        <w:rPr>
          <w:lang w:eastAsia="zh-CN"/>
        </w:rPr>
      </w:pPr>
      <w:bookmarkStart w:id="3646" w:name="_Toc343090723"/>
      <w:bookmarkStart w:id="3647" w:name="_Toc354735921"/>
      <w:bookmarkStart w:id="3648" w:name="_Toc361333379"/>
      <w:bookmarkEnd w:id="3646"/>
      <w:bookmarkEnd w:id="3647"/>
      <w:bookmarkEnd w:id="3648"/>
    </w:p>
    <w:p w:rsidR="002C67D4" w:rsidRDefault="002C67D4" w:rsidP="002C67D4">
      <w:pPr>
        <w:pStyle w:val="IEEEStdsParagraph"/>
        <w:rPr>
          <w:rFonts w:eastAsia="MS Mincho"/>
          <w:b/>
          <w:i/>
        </w:rPr>
      </w:pPr>
      <w:r>
        <w:rPr>
          <w:rFonts w:eastAsia="MS Mincho"/>
          <w:b/>
          <w:i/>
        </w:rPr>
        <w:t>Change the following text in IEEE 802.21a-2012 shown:</w:t>
      </w:r>
    </w:p>
    <w:p w:rsidR="002C67D4" w:rsidRPr="006544AA" w:rsidRDefault="002C67D4" w:rsidP="006544AA">
      <w:pPr>
        <w:pStyle w:val="IEEEStdsParagraph"/>
        <w:spacing w:after="0"/>
        <w:rPr>
          <w:rFonts w:eastAsia="SimSun"/>
        </w:rPr>
      </w:pPr>
      <w:r w:rsidRPr="006544AA">
        <w:rPr>
          <w:rFonts w:eastAsia="SimSun"/>
        </w:rPr>
        <w:t>&lt;</w:t>
      </w:r>
      <w:proofErr w:type="spellStart"/>
      <w:r w:rsidRPr="006544AA">
        <w:rPr>
          <w:rFonts w:eastAsia="SimSun"/>
        </w:rPr>
        <w:t>owl</w:t>
      </w:r>
      <w:proofErr w:type="gramStart"/>
      <w:r w:rsidRPr="006544AA">
        <w:rPr>
          <w:rFonts w:eastAsia="SimSun"/>
        </w:rPr>
        <w:t>:Class</w:t>
      </w:r>
      <w:proofErr w:type="spellEnd"/>
      <w:proofErr w:type="gramEnd"/>
      <w:r w:rsidRPr="006544AA">
        <w:rPr>
          <w:rFonts w:eastAsia="SimSun"/>
        </w:rPr>
        <w:t xml:space="preserve"> </w:t>
      </w:r>
      <w:proofErr w:type="spellStart"/>
      <w:r w:rsidRPr="006544AA">
        <w:rPr>
          <w:rFonts w:eastAsia="SimSun"/>
        </w:rPr>
        <w:t>rdf:ID</w:t>
      </w:r>
      <w:proofErr w:type="spellEnd"/>
      <w:r w:rsidRPr="006544AA">
        <w:rPr>
          <w:rFonts w:eastAsia="SimSun"/>
        </w:rPr>
        <w:t>="POA"&gt;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rdfs:</w:t>
      </w:r>
      <w:proofErr w:type="gramEnd"/>
      <w:r w:rsidRPr="006544AA">
        <w:rPr>
          <w:rFonts w:eastAsia="SimSun"/>
        </w:rPr>
        <w:t>subClassOf</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owl:</w:t>
      </w:r>
      <w:proofErr w:type="gramEnd"/>
      <w:r w:rsidRPr="006544AA">
        <w:rPr>
          <w:rFonts w:eastAsia="SimSun"/>
        </w:rPr>
        <w:t>Restriction</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:onProperty</w:t>
      </w:r>
      <w:proofErr w:type="spellEnd"/>
      <w:proofErr w:type="gramEnd"/>
      <w:r w:rsidRPr="006544AA">
        <w:rPr>
          <w:rFonts w:eastAsia="SimSun"/>
        </w:rPr>
        <w:t xml:space="preserve"> </w:t>
      </w:r>
      <w:proofErr w:type="spellStart"/>
      <w:r w:rsidRPr="006544AA">
        <w:rPr>
          <w:rFonts w:eastAsia="SimSun"/>
        </w:rPr>
        <w:t>rdf:resource</w:t>
      </w:r>
      <w:proofErr w:type="spellEnd"/>
      <w:r w:rsidRPr="006544AA">
        <w:rPr>
          <w:rFonts w:eastAsia="SimSun"/>
        </w:rPr>
        <w:t>="#</w:t>
      </w:r>
      <w:proofErr w:type="spellStart"/>
      <w:r w:rsidRPr="006544AA">
        <w:rPr>
          <w:rFonts w:eastAsia="SimSun"/>
        </w:rPr>
        <w:t>ie_poa_mac_addr</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:cardinality</w:t>
      </w:r>
      <w:proofErr w:type="spellEnd"/>
      <w:proofErr w:type="gramEnd"/>
      <w:r w:rsidRPr="006544AA">
        <w:rPr>
          <w:rFonts w:eastAsia="SimSun"/>
        </w:rPr>
        <w:t xml:space="preserve"> </w:t>
      </w:r>
      <w:proofErr w:type="spellStart"/>
      <w:r w:rsidRPr="006544AA">
        <w:rPr>
          <w:rFonts w:eastAsia="SimSun"/>
        </w:rPr>
        <w:t>rdf:datatype</w:t>
      </w:r>
      <w:proofErr w:type="spellEnd"/>
      <w:r w:rsidRPr="006544AA">
        <w:rPr>
          <w:rFonts w:eastAsia="SimSun"/>
        </w:rPr>
        <w:t>="&amp;</w:t>
      </w:r>
      <w:proofErr w:type="spellStart"/>
      <w:r w:rsidRPr="006544AA">
        <w:rPr>
          <w:rFonts w:eastAsia="SimSun"/>
        </w:rPr>
        <w:t>xsd;nonNegativeInteger</w:t>
      </w:r>
      <w:proofErr w:type="spellEnd"/>
      <w:r w:rsidRPr="006544AA">
        <w:rPr>
          <w:rFonts w:eastAsia="SimSun"/>
        </w:rPr>
        <w:t>"&gt;1</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:cardinality</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:Restriction</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rdfs</w:t>
      </w:r>
      <w:proofErr w:type="gramStart"/>
      <w:r w:rsidRPr="006544AA">
        <w:rPr>
          <w:rFonts w:eastAsia="SimSun"/>
        </w:rPr>
        <w:t>:subClassOf</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rdfs:</w:t>
      </w:r>
      <w:proofErr w:type="gramEnd"/>
      <w:r w:rsidRPr="006544AA">
        <w:rPr>
          <w:rFonts w:eastAsia="SimSun"/>
        </w:rPr>
        <w:t>subClassOf</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owl:</w:t>
      </w:r>
      <w:proofErr w:type="gramEnd"/>
      <w:r w:rsidRPr="006544AA">
        <w:rPr>
          <w:rFonts w:eastAsia="SimSun"/>
        </w:rPr>
        <w:t>Restriction</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:onProperty</w:t>
      </w:r>
      <w:proofErr w:type="spellEnd"/>
      <w:proofErr w:type="gramEnd"/>
      <w:r w:rsidRPr="006544AA">
        <w:rPr>
          <w:rFonts w:eastAsia="SimSun"/>
        </w:rPr>
        <w:t xml:space="preserve"> </w:t>
      </w:r>
      <w:proofErr w:type="spellStart"/>
      <w:r w:rsidRPr="006544AA">
        <w:rPr>
          <w:rFonts w:eastAsia="SimSun"/>
        </w:rPr>
        <w:t>rdf:resource</w:t>
      </w:r>
      <w:proofErr w:type="spellEnd"/>
      <w:r w:rsidRPr="006544AA">
        <w:rPr>
          <w:rFonts w:eastAsia="SimSun"/>
        </w:rPr>
        <w:t>="#</w:t>
      </w:r>
      <w:proofErr w:type="spellStart"/>
      <w:r w:rsidRPr="006544AA">
        <w:rPr>
          <w:rFonts w:eastAsia="SimSun"/>
        </w:rPr>
        <w:t>ie_poa_location</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:cardinality</w:t>
      </w:r>
      <w:proofErr w:type="spellEnd"/>
      <w:proofErr w:type="gramEnd"/>
      <w:r w:rsidRPr="006544AA">
        <w:rPr>
          <w:rFonts w:eastAsia="SimSun"/>
        </w:rPr>
        <w:t xml:space="preserve"> </w:t>
      </w:r>
      <w:proofErr w:type="spellStart"/>
      <w:r w:rsidRPr="006544AA">
        <w:rPr>
          <w:rFonts w:eastAsia="SimSun"/>
        </w:rPr>
        <w:t>rdf:datatype</w:t>
      </w:r>
      <w:proofErr w:type="spellEnd"/>
      <w:r w:rsidRPr="006544AA">
        <w:rPr>
          <w:rFonts w:eastAsia="SimSun"/>
        </w:rPr>
        <w:t>="&amp;</w:t>
      </w:r>
      <w:proofErr w:type="spellStart"/>
      <w:r w:rsidRPr="006544AA">
        <w:rPr>
          <w:rFonts w:eastAsia="SimSun"/>
        </w:rPr>
        <w:t>xsd;nonNegativeInteger</w:t>
      </w:r>
      <w:proofErr w:type="spellEnd"/>
      <w:r w:rsidRPr="006544AA">
        <w:rPr>
          <w:rFonts w:eastAsia="SimSun"/>
        </w:rPr>
        <w:t>"&gt;1</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:cardinality</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:Restriction</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rdfs</w:t>
      </w:r>
      <w:proofErr w:type="gramStart"/>
      <w:r w:rsidRPr="006544AA">
        <w:rPr>
          <w:rFonts w:eastAsia="SimSun"/>
        </w:rPr>
        <w:t>:subClassOf</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rdfs:</w:t>
      </w:r>
      <w:proofErr w:type="gramEnd"/>
      <w:r w:rsidRPr="006544AA">
        <w:rPr>
          <w:rFonts w:eastAsia="SimSun"/>
        </w:rPr>
        <w:t>subClassOf</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owl:</w:t>
      </w:r>
      <w:proofErr w:type="gramEnd"/>
      <w:r w:rsidRPr="006544AA">
        <w:rPr>
          <w:rFonts w:eastAsia="SimSun"/>
        </w:rPr>
        <w:t>Restriction</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:onProperty</w:t>
      </w:r>
      <w:proofErr w:type="spellEnd"/>
      <w:proofErr w:type="gramEnd"/>
      <w:r w:rsidRPr="006544AA">
        <w:rPr>
          <w:rFonts w:eastAsia="SimSun"/>
        </w:rPr>
        <w:t xml:space="preserve"> </w:t>
      </w:r>
      <w:proofErr w:type="spellStart"/>
      <w:r w:rsidRPr="006544AA">
        <w:rPr>
          <w:rFonts w:eastAsia="SimSun"/>
        </w:rPr>
        <w:t>rdf:resource</w:t>
      </w:r>
      <w:proofErr w:type="spellEnd"/>
      <w:r w:rsidRPr="006544AA">
        <w:rPr>
          <w:rFonts w:eastAsia="SimSun"/>
        </w:rPr>
        <w:t>="#</w:t>
      </w:r>
      <w:proofErr w:type="spellStart"/>
      <w:r w:rsidRPr="006544AA">
        <w:rPr>
          <w:rFonts w:eastAsia="SimSun"/>
        </w:rPr>
        <w:t>ie_poa_channel_range</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:cardinality</w:t>
      </w:r>
      <w:proofErr w:type="spellEnd"/>
      <w:proofErr w:type="gramEnd"/>
      <w:r w:rsidRPr="006544AA">
        <w:rPr>
          <w:rFonts w:eastAsia="SimSun"/>
        </w:rPr>
        <w:t xml:space="preserve"> </w:t>
      </w:r>
      <w:proofErr w:type="spellStart"/>
      <w:r w:rsidRPr="006544AA">
        <w:rPr>
          <w:rFonts w:eastAsia="SimSun"/>
        </w:rPr>
        <w:t>rdf:datatype</w:t>
      </w:r>
      <w:proofErr w:type="spellEnd"/>
      <w:r w:rsidRPr="006544AA">
        <w:rPr>
          <w:rFonts w:eastAsia="SimSun"/>
        </w:rPr>
        <w:t>="&amp;</w:t>
      </w:r>
      <w:proofErr w:type="spellStart"/>
      <w:r w:rsidRPr="006544AA">
        <w:rPr>
          <w:rFonts w:eastAsia="SimSun"/>
        </w:rPr>
        <w:t>xsd;nonNegativeInteger</w:t>
      </w:r>
      <w:proofErr w:type="spellEnd"/>
      <w:r w:rsidRPr="006544AA">
        <w:rPr>
          <w:rFonts w:eastAsia="SimSun"/>
        </w:rPr>
        <w:t>"&gt;1</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:cardinality</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:Restriction</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rdfs</w:t>
      </w:r>
      <w:proofErr w:type="gramStart"/>
      <w:r w:rsidRPr="006544AA">
        <w:rPr>
          <w:rFonts w:eastAsia="SimSun"/>
        </w:rPr>
        <w:t>:subClassOf</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rdfs:</w:t>
      </w:r>
      <w:proofErr w:type="gramEnd"/>
      <w:r w:rsidRPr="006544AA">
        <w:rPr>
          <w:rFonts w:eastAsia="SimSun"/>
        </w:rPr>
        <w:t>subClassOf</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owl:</w:t>
      </w:r>
      <w:proofErr w:type="gramEnd"/>
      <w:r w:rsidRPr="006544AA">
        <w:rPr>
          <w:rFonts w:eastAsia="SimSun"/>
        </w:rPr>
        <w:t>Restriction</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:onProperty</w:t>
      </w:r>
      <w:proofErr w:type="spellEnd"/>
      <w:proofErr w:type="gramEnd"/>
      <w:r w:rsidRPr="006544AA">
        <w:rPr>
          <w:rFonts w:eastAsia="SimSun"/>
        </w:rPr>
        <w:t xml:space="preserve"> </w:t>
      </w:r>
      <w:proofErr w:type="spellStart"/>
      <w:r w:rsidRPr="006544AA">
        <w:rPr>
          <w:rFonts w:eastAsia="SimSun"/>
        </w:rPr>
        <w:t>rdf:resource</w:t>
      </w:r>
      <w:proofErr w:type="spellEnd"/>
      <w:r w:rsidRPr="006544AA">
        <w:rPr>
          <w:rFonts w:eastAsia="SimSun"/>
        </w:rPr>
        <w:t>="#</w:t>
      </w:r>
      <w:proofErr w:type="spellStart"/>
      <w:r w:rsidRPr="006544AA">
        <w:rPr>
          <w:rFonts w:eastAsia="SimSun"/>
        </w:rPr>
        <w:t>ie_poa_system_info</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:cardinality</w:t>
      </w:r>
      <w:proofErr w:type="spellEnd"/>
      <w:proofErr w:type="gramEnd"/>
      <w:r w:rsidRPr="006544AA">
        <w:rPr>
          <w:rFonts w:eastAsia="SimSun"/>
        </w:rPr>
        <w:t xml:space="preserve"> </w:t>
      </w:r>
      <w:proofErr w:type="spellStart"/>
      <w:r w:rsidRPr="006544AA">
        <w:rPr>
          <w:rFonts w:eastAsia="SimSun"/>
        </w:rPr>
        <w:t>rdf:datatype</w:t>
      </w:r>
      <w:proofErr w:type="spellEnd"/>
      <w:r w:rsidRPr="006544AA">
        <w:rPr>
          <w:rFonts w:eastAsia="SimSun"/>
        </w:rPr>
        <w:t>="&amp;</w:t>
      </w:r>
      <w:proofErr w:type="spellStart"/>
      <w:r w:rsidRPr="006544AA">
        <w:rPr>
          <w:rFonts w:eastAsia="SimSun"/>
        </w:rPr>
        <w:t>xsd;nonNegativeInteger</w:t>
      </w:r>
      <w:proofErr w:type="spellEnd"/>
      <w:r w:rsidRPr="006544AA">
        <w:rPr>
          <w:rFonts w:eastAsia="SimSun"/>
        </w:rPr>
        <w:t>"&gt;1</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:cardinality</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:Restriction</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rdfs</w:t>
      </w:r>
      <w:proofErr w:type="gramStart"/>
      <w:r w:rsidRPr="006544AA">
        <w:rPr>
          <w:rFonts w:eastAsia="SimSun"/>
        </w:rPr>
        <w:t>:subClassOf</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rdfs:</w:t>
      </w:r>
      <w:proofErr w:type="gramEnd"/>
      <w:r w:rsidRPr="006544AA">
        <w:rPr>
          <w:rFonts w:eastAsia="SimSun"/>
        </w:rPr>
        <w:t>subClassOf</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owl:</w:t>
      </w:r>
      <w:proofErr w:type="gramEnd"/>
      <w:r w:rsidRPr="006544AA">
        <w:rPr>
          <w:rFonts w:eastAsia="SimSun"/>
        </w:rPr>
        <w:t>Restriction</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:onProperty</w:t>
      </w:r>
      <w:proofErr w:type="spellEnd"/>
      <w:proofErr w:type="gramEnd"/>
      <w:r w:rsidRPr="006544AA">
        <w:rPr>
          <w:rFonts w:eastAsia="SimSun"/>
        </w:rPr>
        <w:t xml:space="preserve"> </w:t>
      </w:r>
      <w:proofErr w:type="spellStart"/>
      <w:r w:rsidRPr="006544AA">
        <w:rPr>
          <w:rFonts w:eastAsia="SimSun"/>
        </w:rPr>
        <w:t>rdf:resource</w:t>
      </w:r>
      <w:proofErr w:type="spellEnd"/>
      <w:r w:rsidRPr="006544AA">
        <w:rPr>
          <w:rFonts w:eastAsia="SimSun"/>
        </w:rPr>
        <w:t>="#</w:t>
      </w:r>
      <w:proofErr w:type="spellStart"/>
      <w:r w:rsidRPr="006544AA">
        <w:rPr>
          <w:rFonts w:eastAsia="SimSun"/>
        </w:rPr>
        <w:t>ie_poa_subnet_info</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:minCardinality</w:t>
      </w:r>
      <w:proofErr w:type="spellEnd"/>
      <w:proofErr w:type="gramEnd"/>
      <w:r w:rsidRPr="006544AA">
        <w:rPr>
          <w:rFonts w:eastAsia="SimSun"/>
        </w:rPr>
        <w:t xml:space="preserve"> </w:t>
      </w:r>
      <w:proofErr w:type="spellStart"/>
      <w:r w:rsidRPr="006544AA">
        <w:rPr>
          <w:rFonts w:eastAsia="SimSun"/>
        </w:rPr>
        <w:t>rdf:datatype</w:t>
      </w:r>
      <w:proofErr w:type="spellEnd"/>
      <w:r w:rsidRPr="006544AA">
        <w:rPr>
          <w:rFonts w:eastAsia="SimSun"/>
        </w:rPr>
        <w:t>="&amp;</w:t>
      </w:r>
      <w:proofErr w:type="spellStart"/>
      <w:r w:rsidRPr="006544AA">
        <w:rPr>
          <w:rFonts w:eastAsia="SimSun"/>
        </w:rPr>
        <w:t>xsd;nonNegativeInteger</w:t>
      </w:r>
      <w:proofErr w:type="spellEnd"/>
      <w:r w:rsidRPr="006544AA">
        <w:rPr>
          <w:rFonts w:eastAsia="SimSun"/>
        </w:rPr>
        <w:t>"&gt;1</w:t>
      </w:r>
    </w:p>
    <w:p w:rsidR="002C67D4" w:rsidRPr="006544AA" w:rsidRDefault="002C67D4" w:rsidP="006544AA">
      <w:pPr>
        <w:pStyle w:val="IEEEStdsParagraph"/>
        <w:spacing w:after="0"/>
        <w:rPr>
          <w:rFonts w:eastAsia="SimSun"/>
        </w:rPr>
      </w:pPr>
      <w:r w:rsidRPr="006544AA">
        <w:rPr>
          <w:rFonts w:eastAsia="SimSun"/>
        </w:rPr>
        <w:lastRenderedPageBreak/>
        <w:t xml:space="preserve">    &lt;/</w:t>
      </w:r>
      <w:proofErr w:type="spellStart"/>
      <w:r w:rsidRPr="006544AA">
        <w:rPr>
          <w:rFonts w:eastAsia="SimSun"/>
        </w:rPr>
        <w:t>owl</w:t>
      </w:r>
      <w:proofErr w:type="gramStart"/>
      <w:r w:rsidRPr="006544AA">
        <w:rPr>
          <w:rFonts w:eastAsia="SimSun"/>
        </w:rPr>
        <w:t>:minCardinality</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:Restriction</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rdfs</w:t>
      </w:r>
      <w:proofErr w:type="gramStart"/>
      <w:r w:rsidRPr="006544AA">
        <w:rPr>
          <w:rFonts w:eastAsia="SimSun"/>
        </w:rPr>
        <w:t>:subClassOf</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rdfs:</w:t>
      </w:r>
      <w:proofErr w:type="gramEnd"/>
      <w:r w:rsidRPr="006544AA">
        <w:rPr>
          <w:rFonts w:eastAsia="SimSun"/>
        </w:rPr>
        <w:t>subClassOf</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owl:</w:t>
      </w:r>
      <w:proofErr w:type="gramEnd"/>
      <w:r w:rsidRPr="006544AA">
        <w:rPr>
          <w:rFonts w:eastAsia="SimSun"/>
        </w:rPr>
        <w:t>Restriction</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:onProperty</w:t>
      </w:r>
      <w:proofErr w:type="spellEnd"/>
      <w:proofErr w:type="gramEnd"/>
      <w:r w:rsidRPr="006544AA">
        <w:rPr>
          <w:rFonts w:eastAsia="SimSun"/>
        </w:rPr>
        <w:t xml:space="preserve"> </w:t>
      </w:r>
      <w:proofErr w:type="spellStart"/>
      <w:r w:rsidRPr="006544AA">
        <w:rPr>
          <w:rFonts w:eastAsia="SimSun"/>
        </w:rPr>
        <w:t>rdf:resource</w:t>
      </w:r>
      <w:proofErr w:type="spellEnd"/>
      <w:r w:rsidRPr="006544AA">
        <w:rPr>
          <w:rFonts w:eastAsia="SimSun"/>
        </w:rPr>
        <w:t>="#</w:t>
      </w:r>
      <w:proofErr w:type="spellStart"/>
      <w:r w:rsidRPr="006544AA">
        <w:rPr>
          <w:rFonts w:eastAsia="SimSun"/>
        </w:rPr>
        <w:t>ie_poa_ip_addr</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:minCardinality</w:t>
      </w:r>
      <w:proofErr w:type="spellEnd"/>
      <w:proofErr w:type="gramEnd"/>
      <w:r w:rsidRPr="006544AA">
        <w:rPr>
          <w:rFonts w:eastAsia="SimSun"/>
        </w:rPr>
        <w:t xml:space="preserve"> </w:t>
      </w:r>
      <w:proofErr w:type="spellStart"/>
      <w:r w:rsidRPr="006544AA">
        <w:rPr>
          <w:rFonts w:eastAsia="SimSun"/>
        </w:rPr>
        <w:t>rdf:datatype</w:t>
      </w:r>
      <w:proofErr w:type="spellEnd"/>
      <w:r w:rsidRPr="006544AA">
        <w:rPr>
          <w:rFonts w:eastAsia="SimSun"/>
        </w:rPr>
        <w:t>="&amp;</w:t>
      </w:r>
      <w:proofErr w:type="spellStart"/>
      <w:r w:rsidRPr="006544AA">
        <w:rPr>
          <w:rFonts w:eastAsia="SimSun"/>
        </w:rPr>
        <w:t>xsd;nonNegativeInteger</w:t>
      </w:r>
      <w:proofErr w:type="spellEnd"/>
      <w:r w:rsidRPr="006544AA">
        <w:rPr>
          <w:rFonts w:eastAsia="SimSun"/>
        </w:rPr>
        <w:t>"&gt;1</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:minCardinality</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:Restriction</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rdfs</w:t>
      </w:r>
      <w:proofErr w:type="gramStart"/>
      <w:r w:rsidRPr="006544AA">
        <w:rPr>
          <w:rFonts w:eastAsia="SimSun"/>
        </w:rPr>
        <w:t>:subClassOf</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rdfs:</w:t>
      </w:r>
      <w:proofErr w:type="gramEnd"/>
      <w:r w:rsidRPr="006544AA">
        <w:rPr>
          <w:rFonts w:eastAsia="SimSun"/>
        </w:rPr>
        <w:t>subClassOf</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owl:</w:t>
      </w:r>
      <w:proofErr w:type="gramEnd"/>
      <w:r w:rsidRPr="006544AA">
        <w:rPr>
          <w:rFonts w:eastAsia="SimSun"/>
        </w:rPr>
        <w:t>Restriction</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:onProperty</w:t>
      </w:r>
      <w:proofErr w:type="spellEnd"/>
      <w:proofErr w:type="gramEnd"/>
      <w:r w:rsidRPr="006544AA">
        <w:rPr>
          <w:rFonts w:eastAsia="SimSun"/>
        </w:rPr>
        <w:t xml:space="preserve"> </w:t>
      </w:r>
      <w:proofErr w:type="spellStart"/>
      <w:r w:rsidRPr="006544AA">
        <w:rPr>
          <w:rFonts w:eastAsia="SimSun"/>
        </w:rPr>
        <w:t>rdf:resource</w:t>
      </w:r>
      <w:proofErr w:type="spellEnd"/>
      <w:r w:rsidRPr="006544AA">
        <w:rPr>
          <w:rFonts w:eastAsia="SimSun"/>
        </w:rPr>
        <w:t>="#</w:t>
      </w:r>
      <w:proofErr w:type="spellStart"/>
      <w:r w:rsidRPr="006544AA">
        <w:rPr>
          <w:rFonts w:eastAsia="SimSun"/>
        </w:rPr>
        <w:t>ie_authenticator_link_addr</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:cardinality</w:t>
      </w:r>
      <w:proofErr w:type="spellEnd"/>
      <w:proofErr w:type="gramEnd"/>
      <w:r w:rsidRPr="006544AA">
        <w:rPr>
          <w:rFonts w:eastAsia="SimSun"/>
        </w:rPr>
        <w:t xml:space="preserve"> </w:t>
      </w:r>
      <w:proofErr w:type="spellStart"/>
      <w:r w:rsidRPr="006544AA">
        <w:rPr>
          <w:rFonts w:eastAsia="SimSun"/>
        </w:rPr>
        <w:t>rdf:datatype</w:t>
      </w:r>
      <w:proofErr w:type="spellEnd"/>
      <w:r w:rsidRPr="006544AA">
        <w:rPr>
          <w:rFonts w:eastAsia="SimSun"/>
        </w:rPr>
        <w:t>="&amp;</w:t>
      </w:r>
      <w:proofErr w:type="spellStart"/>
      <w:r w:rsidRPr="006544AA">
        <w:rPr>
          <w:rFonts w:eastAsia="SimSun"/>
        </w:rPr>
        <w:t>xsd;nonNegativeInteger</w:t>
      </w:r>
      <w:proofErr w:type="spellEnd"/>
      <w:r w:rsidRPr="006544AA">
        <w:rPr>
          <w:rFonts w:eastAsia="SimSun"/>
        </w:rPr>
        <w:t>"&gt;1</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:cardinality</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:Restriction</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rdfs</w:t>
      </w:r>
      <w:proofErr w:type="gramStart"/>
      <w:r w:rsidRPr="006544AA">
        <w:rPr>
          <w:rFonts w:eastAsia="SimSun"/>
        </w:rPr>
        <w:t>:subClassOf</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rdfs:</w:t>
      </w:r>
      <w:proofErr w:type="gramEnd"/>
      <w:r w:rsidRPr="006544AA">
        <w:rPr>
          <w:rFonts w:eastAsia="SimSun"/>
        </w:rPr>
        <w:t>subClassOf</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owl:</w:t>
      </w:r>
      <w:proofErr w:type="gramEnd"/>
      <w:r w:rsidRPr="006544AA">
        <w:rPr>
          <w:rFonts w:eastAsia="SimSun"/>
        </w:rPr>
        <w:t>Restriction</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:onProperty</w:t>
      </w:r>
      <w:proofErr w:type="spellEnd"/>
      <w:proofErr w:type="gramEnd"/>
      <w:r w:rsidRPr="006544AA">
        <w:rPr>
          <w:rFonts w:eastAsia="SimSun"/>
        </w:rPr>
        <w:t xml:space="preserve"> </w:t>
      </w:r>
      <w:proofErr w:type="spellStart"/>
      <w:r w:rsidRPr="006544AA">
        <w:rPr>
          <w:rFonts w:eastAsia="SimSun"/>
        </w:rPr>
        <w:t>rdf:resource</w:t>
      </w:r>
      <w:proofErr w:type="spellEnd"/>
      <w:r w:rsidRPr="006544AA">
        <w:rPr>
          <w:rFonts w:eastAsia="SimSun"/>
        </w:rPr>
        <w:t>="#</w:t>
      </w:r>
      <w:proofErr w:type="spellStart"/>
      <w:r w:rsidRPr="006544AA">
        <w:rPr>
          <w:rFonts w:eastAsia="SimSun"/>
        </w:rPr>
        <w:t>ie_authenticator_ip_addr</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:minCardinality</w:t>
      </w:r>
      <w:proofErr w:type="spellEnd"/>
      <w:proofErr w:type="gramEnd"/>
      <w:r w:rsidRPr="006544AA">
        <w:rPr>
          <w:rFonts w:eastAsia="SimSun"/>
        </w:rPr>
        <w:t xml:space="preserve"> </w:t>
      </w:r>
      <w:proofErr w:type="spellStart"/>
      <w:r w:rsidRPr="006544AA">
        <w:rPr>
          <w:rFonts w:eastAsia="SimSun"/>
        </w:rPr>
        <w:t>rdf:datatype</w:t>
      </w:r>
      <w:proofErr w:type="spellEnd"/>
      <w:r w:rsidRPr="006544AA">
        <w:rPr>
          <w:rFonts w:eastAsia="SimSun"/>
        </w:rPr>
        <w:t>="&amp;</w:t>
      </w:r>
      <w:proofErr w:type="spellStart"/>
      <w:r w:rsidRPr="006544AA">
        <w:rPr>
          <w:rFonts w:eastAsia="SimSun"/>
        </w:rPr>
        <w:t>xsd;nonNegativeInteger</w:t>
      </w:r>
      <w:proofErr w:type="spellEnd"/>
      <w:r w:rsidRPr="006544AA">
        <w:rPr>
          <w:rFonts w:eastAsia="SimSun"/>
        </w:rPr>
        <w:t>"&gt;1</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:minCardinality</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:Restriction</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rdfs</w:t>
      </w:r>
      <w:proofErr w:type="gramStart"/>
      <w:r w:rsidRPr="006544AA">
        <w:rPr>
          <w:rFonts w:eastAsia="SimSun"/>
        </w:rPr>
        <w:t>:subClassOf</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rdfs:</w:t>
      </w:r>
      <w:proofErr w:type="gramEnd"/>
      <w:r w:rsidRPr="006544AA">
        <w:rPr>
          <w:rFonts w:eastAsia="SimSun"/>
        </w:rPr>
        <w:t>subClassOf</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proofErr w:type="gramStart"/>
      <w:r w:rsidRPr="006544AA">
        <w:rPr>
          <w:rFonts w:eastAsia="SimSun"/>
        </w:rPr>
        <w:t>owl:</w:t>
      </w:r>
      <w:proofErr w:type="gramEnd"/>
      <w:r w:rsidRPr="006544AA">
        <w:rPr>
          <w:rFonts w:eastAsia="SimSun"/>
        </w:rPr>
        <w:t>Restriction</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:onProperty</w:t>
      </w:r>
      <w:proofErr w:type="spellEnd"/>
      <w:proofErr w:type="gramEnd"/>
      <w:r w:rsidRPr="006544AA">
        <w:rPr>
          <w:rFonts w:eastAsia="SimSun"/>
        </w:rPr>
        <w:t xml:space="preserve"> </w:t>
      </w:r>
      <w:proofErr w:type="spellStart"/>
      <w:r w:rsidRPr="006544AA">
        <w:rPr>
          <w:rFonts w:eastAsia="SimSun"/>
        </w:rPr>
        <w:t>rdf:resource</w:t>
      </w:r>
      <w:proofErr w:type="spellEnd"/>
      <w:r w:rsidRPr="006544AA">
        <w:rPr>
          <w:rFonts w:eastAsia="SimSun"/>
        </w:rPr>
        <w:t>="#</w:t>
      </w:r>
      <w:proofErr w:type="spellStart"/>
      <w:r w:rsidRPr="006544AA">
        <w:rPr>
          <w:rFonts w:eastAsia="SimSun"/>
        </w:rPr>
        <w:t>ie_pos_ip_addr</w:t>
      </w:r>
      <w:proofErr w:type="spell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:minCardinality</w:t>
      </w:r>
      <w:proofErr w:type="spellEnd"/>
      <w:proofErr w:type="gramEnd"/>
      <w:r w:rsidRPr="006544AA">
        <w:rPr>
          <w:rFonts w:eastAsia="SimSun"/>
        </w:rPr>
        <w:t xml:space="preserve"> </w:t>
      </w:r>
      <w:proofErr w:type="spellStart"/>
      <w:r w:rsidRPr="006544AA">
        <w:rPr>
          <w:rFonts w:eastAsia="SimSun"/>
        </w:rPr>
        <w:t>rdf:datatype</w:t>
      </w:r>
      <w:proofErr w:type="spellEnd"/>
      <w:r w:rsidRPr="006544AA">
        <w:rPr>
          <w:rFonts w:eastAsia="SimSun"/>
        </w:rPr>
        <w:t>="&amp;</w:t>
      </w:r>
      <w:proofErr w:type="spellStart"/>
      <w:r w:rsidRPr="006544AA">
        <w:rPr>
          <w:rFonts w:eastAsia="SimSun"/>
        </w:rPr>
        <w:t>xsd;nonNegativeInteger</w:t>
      </w:r>
      <w:proofErr w:type="spellEnd"/>
      <w:r w:rsidRPr="006544AA">
        <w:rPr>
          <w:rFonts w:eastAsia="SimSun"/>
        </w:rPr>
        <w:t>"&gt;1</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:minCardinality</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owl</w:t>
      </w:r>
      <w:proofErr w:type="gramStart"/>
      <w:r w:rsidRPr="006544AA">
        <w:rPr>
          <w:rFonts w:eastAsia="SimSun"/>
        </w:rPr>
        <w:t>:Restriction</w:t>
      </w:r>
      <w:proofErr w:type="spellEnd"/>
      <w:proofErr w:type="gramEnd"/>
      <w:r w:rsidRPr="006544AA">
        <w:rPr>
          <w:rFonts w:eastAsia="SimSun"/>
        </w:rPr>
        <w:t>&gt;</w:t>
      </w:r>
    </w:p>
    <w:p w:rsidR="002C67D4" w:rsidRPr="006544AA" w:rsidRDefault="002C67D4" w:rsidP="006544AA">
      <w:pPr>
        <w:pStyle w:val="IEEEStdsParagraph"/>
        <w:spacing w:after="0"/>
        <w:rPr>
          <w:rFonts w:eastAsia="SimSun"/>
        </w:rPr>
      </w:pPr>
      <w:r w:rsidRPr="006544AA">
        <w:rPr>
          <w:rFonts w:eastAsia="SimSun"/>
        </w:rPr>
        <w:t xml:space="preserve">  &lt;/</w:t>
      </w:r>
      <w:proofErr w:type="spellStart"/>
      <w:r w:rsidRPr="006544AA">
        <w:rPr>
          <w:rFonts w:eastAsia="SimSun"/>
        </w:rPr>
        <w:t>rdfs</w:t>
      </w:r>
      <w:proofErr w:type="gramStart"/>
      <w:r w:rsidRPr="006544AA">
        <w:rPr>
          <w:rFonts w:eastAsia="SimSun"/>
        </w:rPr>
        <w:t>:subClassOf</w:t>
      </w:r>
      <w:proofErr w:type="spellEnd"/>
      <w:proofErr w:type="gramEnd"/>
      <w:r w:rsidRPr="006544AA">
        <w:rPr>
          <w:rFonts w:eastAsia="SimSun"/>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proofErr w:type="gramStart"/>
      <w:r w:rsidRPr="00EA15B0">
        <w:rPr>
          <w:rFonts w:eastAsia="SimSun"/>
          <w:u w:val="single"/>
        </w:rPr>
        <w:t>rdfs:</w:t>
      </w:r>
      <w:proofErr w:type="gramEnd"/>
      <w:r w:rsidRPr="00EA15B0">
        <w:rPr>
          <w:rFonts w:eastAsia="SimSun"/>
          <w:u w:val="single"/>
        </w:rPr>
        <w:t>subClassOf</w:t>
      </w:r>
      <w:proofErr w:type="spellEnd"/>
      <w:r w:rsidRPr="00EA15B0">
        <w:rPr>
          <w:rFonts w:eastAsia="SimSun"/>
          <w:u w:val="single"/>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proofErr w:type="gramStart"/>
      <w:r w:rsidRPr="00EA15B0">
        <w:rPr>
          <w:rFonts w:eastAsia="SimSun"/>
          <w:u w:val="single"/>
        </w:rPr>
        <w:t>owl:</w:t>
      </w:r>
      <w:proofErr w:type="gramEnd"/>
      <w:r w:rsidRPr="00EA15B0">
        <w:rPr>
          <w:rFonts w:eastAsia="SimSun"/>
          <w:u w:val="single"/>
        </w:rPr>
        <w:t>Restriction</w:t>
      </w:r>
      <w:proofErr w:type="spellEnd"/>
      <w:r w:rsidRPr="00EA15B0">
        <w:rPr>
          <w:rFonts w:eastAsia="SimSun"/>
          <w:u w:val="single"/>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r w:rsidRPr="00EA15B0">
        <w:rPr>
          <w:rFonts w:eastAsia="SimSun"/>
          <w:u w:val="single"/>
        </w:rPr>
        <w:t>owl</w:t>
      </w:r>
      <w:proofErr w:type="gramStart"/>
      <w:r w:rsidRPr="00EA15B0">
        <w:rPr>
          <w:rFonts w:eastAsia="SimSun"/>
          <w:u w:val="single"/>
        </w:rPr>
        <w:t>:onProperty</w:t>
      </w:r>
      <w:proofErr w:type="spellEnd"/>
      <w:proofErr w:type="gramEnd"/>
      <w:r w:rsidRPr="00EA15B0">
        <w:rPr>
          <w:rFonts w:eastAsia="SimSun"/>
          <w:u w:val="single"/>
        </w:rPr>
        <w:t xml:space="preserve"> </w:t>
      </w:r>
      <w:proofErr w:type="spellStart"/>
      <w:r w:rsidRPr="00EA15B0">
        <w:rPr>
          <w:rFonts w:eastAsia="SimSun"/>
          <w:u w:val="single"/>
        </w:rPr>
        <w:t>rdf:resource</w:t>
      </w:r>
      <w:proofErr w:type="spellEnd"/>
      <w:r w:rsidRPr="00EA15B0">
        <w:rPr>
          <w:rFonts w:eastAsia="SimSun"/>
          <w:u w:val="single"/>
        </w:rPr>
        <w:t>="#</w:t>
      </w:r>
      <w:proofErr w:type="spellStart"/>
      <w:r w:rsidRPr="00EA15B0">
        <w:rPr>
          <w:rFonts w:eastAsia="SimSun"/>
          <w:u w:val="single"/>
        </w:rPr>
        <w:t>ie_pos_tunnel_mgmt_prto</w:t>
      </w:r>
      <w:proofErr w:type="spellEnd"/>
      <w:r w:rsidRPr="00EA15B0">
        <w:rPr>
          <w:rFonts w:eastAsia="SimSun"/>
          <w:u w:val="single"/>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r w:rsidRPr="00EA15B0">
        <w:rPr>
          <w:rFonts w:eastAsia="SimSun"/>
          <w:u w:val="single"/>
        </w:rPr>
        <w:t>owl</w:t>
      </w:r>
      <w:proofErr w:type="gramStart"/>
      <w:r w:rsidRPr="00EA15B0">
        <w:rPr>
          <w:rFonts w:eastAsia="SimSun"/>
          <w:u w:val="single"/>
        </w:rPr>
        <w:t>:minCardinality</w:t>
      </w:r>
      <w:proofErr w:type="spellEnd"/>
      <w:proofErr w:type="gramEnd"/>
      <w:r w:rsidRPr="00EA15B0">
        <w:rPr>
          <w:rFonts w:eastAsia="SimSun"/>
          <w:u w:val="single"/>
        </w:rPr>
        <w:t xml:space="preserve"> </w:t>
      </w:r>
      <w:proofErr w:type="spellStart"/>
      <w:r w:rsidRPr="00EA15B0">
        <w:rPr>
          <w:rFonts w:eastAsia="SimSun"/>
          <w:u w:val="single"/>
        </w:rPr>
        <w:t>rdf:datatype</w:t>
      </w:r>
      <w:proofErr w:type="spellEnd"/>
      <w:r w:rsidRPr="00EA15B0">
        <w:rPr>
          <w:rFonts w:eastAsia="SimSun"/>
          <w:u w:val="single"/>
        </w:rPr>
        <w:t>="&amp;</w:t>
      </w:r>
      <w:proofErr w:type="spellStart"/>
      <w:r w:rsidRPr="00EA15B0">
        <w:rPr>
          <w:rFonts w:eastAsia="SimSun"/>
          <w:u w:val="single"/>
        </w:rPr>
        <w:t>xsd;nonNegativeInteger</w:t>
      </w:r>
      <w:proofErr w:type="spellEnd"/>
      <w:r w:rsidRPr="00EA15B0">
        <w:rPr>
          <w:rFonts w:eastAsia="SimSun"/>
          <w:u w:val="single"/>
        </w:rPr>
        <w:t>"&gt;1</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r w:rsidRPr="00EA15B0">
        <w:rPr>
          <w:rFonts w:eastAsia="SimSun"/>
          <w:u w:val="single"/>
        </w:rPr>
        <w:t>owl</w:t>
      </w:r>
      <w:proofErr w:type="gramStart"/>
      <w:r w:rsidRPr="00EA15B0">
        <w:rPr>
          <w:rFonts w:eastAsia="SimSun"/>
          <w:u w:val="single"/>
        </w:rPr>
        <w:t>:minCardinality</w:t>
      </w:r>
      <w:proofErr w:type="spellEnd"/>
      <w:proofErr w:type="gramEnd"/>
      <w:r w:rsidRPr="00EA15B0">
        <w:rPr>
          <w:rFonts w:eastAsia="SimSun"/>
          <w:u w:val="single"/>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r w:rsidRPr="00EA15B0">
        <w:rPr>
          <w:rFonts w:eastAsia="SimSun"/>
          <w:u w:val="single"/>
        </w:rPr>
        <w:t>owl</w:t>
      </w:r>
      <w:proofErr w:type="gramStart"/>
      <w:r w:rsidRPr="00EA15B0">
        <w:rPr>
          <w:rFonts w:eastAsia="SimSun"/>
          <w:u w:val="single"/>
        </w:rPr>
        <w:t>:Restriction</w:t>
      </w:r>
      <w:proofErr w:type="spellEnd"/>
      <w:proofErr w:type="gramEnd"/>
      <w:r w:rsidRPr="00EA15B0">
        <w:rPr>
          <w:rFonts w:eastAsia="SimSun"/>
          <w:u w:val="single"/>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r w:rsidRPr="00EA15B0">
        <w:rPr>
          <w:rFonts w:eastAsia="SimSun"/>
          <w:u w:val="single"/>
        </w:rPr>
        <w:t>rdfs</w:t>
      </w:r>
      <w:proofErr w:type="gramStart"/>
      <w:r w:rsidRPr="00EA15B0">
        <w:rPr>
          <w:rFonts w:eastAsia="SimSun"/>
          <w:u w:val="single"/>
        </w:rPr>
        <w:t>:subClassOf</w:t>
      </w:r>
      <w:proofErr w:type="spellEnd"/>
      <w:proofErr w:type="gramEnd"/>
      <w:r w:rsidRPr="00EA15B0">
        <w:rPr>
          <w:rFonts w:eastAsia="SimSun"/>
          <w:u w:val="single"/>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proofErr w:type="gramStart"/>
      <w:r w:rsidRPr="00EA15B0">
        <w:rPr>
          <w:rFonts w:eastAsia="SimSun"/>
          <w:u w:val="single"/>
        </w:rPr>
        <w:t>rdfs:</w:t>
      </w:r>
      <w:proofErr w:type="gramEnd"/>
      <w:r w:rsidRPr="00EA15B0">
        <w:rPr>
          <w:rFonts w:eastAsia="SimSun"/>
          <w:u w:val="single"/>
        </w:rPr>
        <w:t>subClassOf</w:t>
      </w:r>
      <w:proofErr w:type="spellEnd"/>
      <w:r w:rsidRPr="00EA15B0">
        <w:rPr>
          <w:rFonts w:eastAsia="SimSun"/>
          <w:u w:val="single"/>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proofErr w:type="gramStart"/>
      <w:r w:rsidRPr="00EA15B0">
        <w:rPr>
          <w:rFonts w:eastAsia="SimSun"/>
          <w:u w:val="single"/>
        </w:rPr>
        <w:t>owl:</w:t>
      </w:r>
      <w:proofErr w:type="gramEnd"/>
      <w:r w:rsidRPr="00EA15B0">
        <w:rPr>
          <w:rFonts w:eastAsia="SimSun"/>
          <w:u w:val="single"/>
        </w:rPr>
        <w:t>Restriction</w:t>
      </w:r>
      <w:proofErr w:type="spellEnd"/>
      <w:r w:rsidRPr="00EA15B0">
        <w:rPr>
          <w:rFonts w:eastAsia="SimSun"/>
          <w:u w:val="single"/>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r w:rsidRPr="00EA15B0">
        <w:rPr>
          <w:rFonts w:eastAsia="SimSun"/>
          <w:u w:val="single"/>
        </w:rPr>
        <w:t>owl</w:t>
      </w:r>
      <w:proofErr w:type="gramStart"/>
      <w:r w:rsidRPr="00EA15B0">
        <w:rPr>
          <w:rFonts w:eastAsia="SimSun"/>
          <w:u w:val="single"/>
        </w:rPr>
        <w:t>:onProperty</w:t>
      </w:r>
      <w:proofErr w:type="spellEnd"/>
      <w:proofErr w:type="gramEnd"/>
      <w:r w:rsidRPr="00EA15B0">
        <w:rPr>
          <w:rFonts w:eastAsia="SimSun"/>
          <w:u w:val="single"/>
        </w:rPr>
        <w:t xml:space="preserve"> </w:t>
      </w:r>
      <w:proofErr w:type="spellStart"/>
      <w:r w:rsidRPr="00EA15B0">
        <w:rPr>
          <w:rFonts w:eastAsia="SimSun"/>
          <w:u w:val="single"/>
        </w:rPr>
        <w:t>rdf:resource</w:t>
      </w:r>
      <w:proofErr w:type="spellEnd"/>
      <w:r w:rsidRPr="00EA15B0">
        <w:rPr>
          <w:rFonts w:eastAsia="SimSun"/>
          <w:u w:val="single"/>
        </w:rPr>
        <w:t>="#</w:t>
      </w:r>
      <w:proofErr w:type="spellStart"/>
      <w:r w:rsidRPr="00EA15B0">
        <w:rPr>
          <w:rFonts w:eastAsia="SimSun"/>
          <w:u w:val="single"/>
        </w:rPr>
        <w:t>ie_pos_nai</w:t>
      </w:r>
      <w:proofErr w:type="spellEnd"/>
      <w:r w:rsidRPr="00EA15B0">
        <w:rPr>
          <w:rFonts w:eastAsia="SimSun"/>
          <w:u w:val="single"/>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r w:rsidRPr="00EA15B0">
        <w:rPr>
          <w:rFonts w:eastAsia="SimSun"/>
          <w:u w:val="single"/>
        </w:rPr>
        <w:t>owl</w:t>
      </w:r>
      <w:proofErr w:type="gramStart"/>
      <w:r w:rsidRPr="00EA15B0">
        <w:rPr>
          <w:rFonts w:eastAsia="SimSun"/>
          <w:u w:val="single"/>
        </w:rPr>
        <w:t>:minCardinality</w:t>
      </w:r>
      <w:proofErr w:type="spellEnd"/>
      <w:proofErr w:type="gramEnd"/>
      <w:r w:rsidRPr="00EA15B0">
        <w:rPr>
          <w:rFonts w:eastAsia="SimSun"/>
          <w:u w:val="single"/>
        </w:rPr>
        <w:t xml:space="preserve"> </w:t>
      </w:r>
      <w:proofErr w:type="spellStart"/>
      <w:r w:rsidRPr="00EA15B0">
        <w:rPr>
          <w:rFonts w:eastAsia="SimSun"/>
          <w:u w:val="single"/>
        </w:rPr>
        <w:t>rdf:datatype</w:t>
      </w:r>
      <w:proofErr w:type="spellEnd"/>
      <w:r w:rsidRPr="00EA15B0">
        <w:rPr>
          <w:rFonts w:eastAsia="SimSun"/>
          <w:u w:val="single"/>
        </w:rPr>
        <w:t>="&amp;</w:t>
      </w:r>
      <w:proofErr w:type="spellStart"/>
      <w:r w:rsidRPr="00EA15B0">
        <w:rPr>
          <w:rFonts w:eastAsia="SimSun"/>
          <w:u w:val="single"/>
        </w:rPr>
        <w:t>xsd;nonNegativeInteger</w:t>
      </w:r>
      <w:proofErr w:type="spellEnd"/>
      <w:r w:rsidRPr="00EA15B0">
        <w:rPr>
          <w:rFonts w:eastAsia="SimSun"/>
          <w:u w:val="single"/>
        </w:rPr>
        <w:t>"&gt;1</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r w:rsidRPr="00EA15B0">
        <w:rPr>
          <w:rFonts w:eastAsia="SimSun"/>
          <w:u w:val="single"/>
        </w:rPr>
        <w:t>owl</w:t>
      </w:r>
      <w:proofErr w:type="gramStart"/>
      <w:r w:rsidRPr="00EA15B0">
        <w:rPr>
          <w:rFonts w:eastAsia="SimSun"/>
          <w:u w:val="single"/>
        </w:rPr>
        <w:t>:minCardinality</w:t>
      </w:r>
      <w:proofErr w:type="spellEnd"/>
      <w:proofErr w:type="gramEnd"/>
      <w:r w:rsidRPr="00EA15B0">
        <w:rPr>
          <w:rFonts w:eastAsia="SimSun"/>
          <w:u w:val="single"/>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r w:rsidRPr="00EA15B0">
        <w:rPr>
          <w:rFonts w:eastAsia="SimSun"/>
          <w:u w:val="single"/>
        </w:rPr>
        <w:t>owl</w:t>
      </w:r>
      <w:proofErr w:type="gramStart"/>
      <w:r w:rsidRPr="00EA15B0">
        <w:rPr>
          <w:rFonts w:eastAsia="SimSun"/>
          <w:u w:val="single"/>
        </w:rPr>
        <w:t>:Restriction</w:t>
      </w:r>
      <w:proofErr w:type="spellEnd"/>
      <w:proofErr w:type="gramEnd"/>
      <w:r w:rsidRPr="00EA15B0">
        <w:rPr>
          <w:rFonts w:eastAsia="SimSun"/>
          <w:u w:val="single"/>
        </w:rPr>
        <w:t>&gt;</w:t>
      </w:r>
    </w:p>
    <w:p w:rsidR="002C67D4" w:rsidRPr="006544AA" w:rsidRDefault="00EA15B0" w:rsidP="006544AA">
      <w:pPr>
        <w:pStyle w:val="IEEEStdsParagraph"/>
        <w:spacing w:after="0"/>
        <w:rPr>
          <w:rFonts w:eastAsia="SimSun"/>
          <w:u w:val="single"/>
        </w:rPr>
      </w:pPr>
      <w:r w:rsidRPr="00EA15B0">
        <w:rPr>
          <w:rFonts w:eastAsia="SimSun"/>
          <w:u w:val="single"/>
        </w:rPr>
        <w:t xml:space="preserve">  &lt;/</w:t>
      </w:r>
      <w:proofErr w:type="spellStart"/>
      <w:r w:rsidRPr="00EA15B0">
        <w:rPr>
          <w:rFonts w:eastAsia="SimSun"/>
          <w:u w:val="single"/>
        </w:rPr>
        <w:t>rdfs</w:t>
      </w:r>
      <w:proofErr w:type="gramStart"/>
      <w:r w:rsidRPr="00EA15B0">
        <w:rPr>
          <w:rFonts w:eastAsia="SimSun"/>
          <w:u w:val="single"/>
        </w:rPr>
        <w:t>:subClassOf</w:t>
      </w:r>
      <w:proofErr w:type="spellEnd"/>
      <w:proofErr w:type="gramEnd"/>
      <w:r w:rsidRPr="00EA15B0">
        <w:rPr>
          <w:rFonts w:eastAsia="SimSun"/>
          <w:u w:val="single"/>
        </w:rPr>
        <w:t>&gt;</w:t>
      </w:r>
    </w:p>
    <w:p w:rsidR="002C67D4" w:rsidRDefault="002C67D4" w:rsidP="002C67D4">
      <w:pPr>
        <w:pStyle w:val="IEEEStdsParagraph"/>
        <w:rPr>
          <w:rFonts w:eastAsia="MS Mincho"/>
        </w:rPr>
      </w:pPr>
    </w:p>
    <w:p w:rsidR="002C67D4" w:rsidRDefault="002C67D4" w:rsidP="002C67D4">
      <w:pPr>
        <w:pStyle w:val="IEEEStdsParagraph"/>
        <w:rPr>
          <w:rFonts w:eastAsia="MS Mincho"/>
          <w:b/>
          <w:i/>
        </w:rPr>
      </w:pPr>
      <w:r>
        <w:rPr>
          <w:rFonts w:eastAsia="MS Mincho"/>
          <w:b/>
          <w:i/>
        </w:rPr>
        <w:t>Insert the following prior to &lt;/</w:t>
      </w:r>
      <w:proofErr w:type="spellStart"/>
      <w:r>
        <w:rPr>
          <w:rFonts w:eastAsia="MS Mincho"/>
          <w:b/>
          <w:i/>
        </w:rPr>
        <w:t>rdf</w:t>
      </w:r>
      <w:proofErr w:type="gramStart"/>
      <w:r>
        <w:rPr>
          <w:rFonts w:eastAsia="MS Mincho"/>
          <w:b/>
          <w:i/>
        </w:rPr>
        <w:t>:RDF</w:t>
      </w:r>
      <w:proofErr w:type="spellEnd"/>
      <w:proofErr w:type="gramEnd"/>
      <w:r>
        <w:rPr>
          <w:rFonts w:eastAsia="MS Mincho"/>
          <w:b/>
          <w:i/>
        </w:rPr>
        <w:t>&gt;:</w:t>
      </w:r>
    </w:p>
    <w:p w:rsidR="002C67D4" w:rsidRPr="006544AA" w:rsidRDefault="002C67D4" w:rsidP="006544AA">
      <w:pPr>
        <w:pStyle w:val="IEEEStdsParagraph"/>
        <w:spacing w:after="0"/>
        <w:rPr>
          <w:rFonts w:eastAsia="SimSun"/>
          <w:u w:val="single"/>
        </w:rPr>
      </w:pPr>
      <w:r w:rsidRPr="006544AA">
        <w:rPr>
          <w:rFonts w:eastAsia="SimSun"/>
          <w:u w:val="single"/>
        </w:rPr>
        <w:t>&lt;</w:t>
      </w:r>
      <w:proofErr w:type="spellStart"/>
      <w:r w:rsidRPr="006544AA">
        <w:rPr>
          <w:rFonts w:eastAsia="SimSun"/>
          <w:u w:val="single"/>
        </w:rPr>
        <w:t>owl</w:t>
      </w:r>
      <w:proofErr w:type="gramStart"/>
      <w:r w:rsidRPr="006544AA">
        <w:rPr>
          <w:rFonts w:eastAsia="SimSun"/>
          <w:u w:val="single"/>
        </w:rPr>
        <w:t>:ObjectProperty</w:t>
      </w:r>
      <w:proofErr w:type="spellEnd"/>
      <w:proofErr w:type="gramEnd"/>
      <w:r w:rsidRPr="006544AA">
        <w:rPr>
          <w:rFonts w:eastAsia="SimSun"/>
          <w:u w:val="single"/>
        </w:rPr>
        <w:t xml:space="preserve"> </w:t>
      </w:r>
      <w:proofErr w:type="spellStart"/>
      <w:r w:rsidRPr="006544AA">
        <w:rPr>
          <w:rFonts w:eastAsia="SimSun"/>
          <w:u w:val="single"/>
        </w:rPr>
        <w:t>rdf:ID</w:t>
      </w:r>
      <w:proofErr w:type="spellEnd"/>
      <w:r w:rsidRPr="006544AA">
        <w:rPr>
          <w:rFonts w:eastAsia="SimSun"/>
          <w:u w:val="single"/>
        </w:rPr>
        <w:t>="</w:t>
      </w:r>
      <w:proofErr w:type="spellStart"/>
      <w:r w:rsidRPr="006544AA">
        <w:rPr>
          <w:rFonts w:eastAsia="SimSun"/>
          <w:u w:val="single"/>
        </w:rPr>
        <w:t>ie_pos_tunnel_mgmt_prto</w:t>
      </w:r>
      <w:proofErr w:type="spellEnd"/>
      <w:r w:rsidRPr="006544AA">
        <w:rPr>
          <w:rFonts w:eastAsia="SimSun"/>
          <w:u w:val="single"/>
        </w:rPr>
        <w:t>"&gt;</w:t>
      </w:r>
    </w:p>
    <w:p w:rsidR="002C67D4" w:rsidRPr="006544AA" w:rsidRDefault="002C67D4" w:rsidP="006544AA">
      <w:pPr>
        <w:pStyle w:val="IEEEStdsParagraph"/>
        <w:spacing w:after="0"/>
        <w:rPr>
          <w:rFonts w:eastAsia="SimSun"/>
          <w:u w:val="single"/>
        </w:rPr>
      </w:pPr>
      <w:r w:rsidRPr="006544AA">
        <w:rPr>
          <w:rFonts w:eastAsia="SimSun"/>
          <w:u w:val="single"/>
        </w:rPr>
        <w:t xml:space="preserve">  &lt;mihbasic</w:t>
      </w:r>
      <w:proofErr w:type="gramStart"/>
      <w:r w:rsidRPr="006544AA">
        <w:rPr>
          <w:rFonts w:eastAsia="SimSun"/>
          <w:u w:val="single"/>
        </w:rPr>
        <w:t>:ie</w:t>
      </w:r>
      <w:proofErr w:type="gramEnd"/>
      <w:r w:rsidRPr="006544AA">
        <w:rPr>
          <w:rFonts w:eastAsia="SimSun"/>
          <w:u w:val="single"/>
        </w:rPr>
        <w:t>_type_identifier&gt;0x10000209&lt;/mihbasic:ie_type_identifier&gt;</w:t>
      </w:r>
    </w:p>
    <w:p w:rsidR="002C67D4" w:rsidRPr="006544AA" w:rsidRDefault="002C67D4" w:rsidP="006544AA">
      <w:pPr>
        <w:pStyle w:val="IEEEStdsParagraph"/>
        <w:spacing w:after="0"/>
        <w:rPr>
          <w:rFonts w:eastAsia="SimSun"/>
          <w:u w:val="single"/>
        </w:rPr>
      </w:pPr>
      <w:r w:rsidRPr="006544AA">
        <w:rPr>
          <w:rFonts w:eastAsia="SimSun"/>
          <w:u w:val="single"/>
        </w:rPr>
        <w:t xml:space="preserve">  &lt;</w:t>
      </w:r>
      <w:proofErr w:type="spellStart"/>
      <w:r w:rsidRPr="006544AA">
        <w:rPr>
          <w:rFonts w:eastAsia="SimSun"/>
          <w:u w:val="single"/>
        </w:rPr>
        <w:t>rdfs</w:t>
      </w:r>
      <w:proofErr w:type="gramStart"/>
      <w:r w:rsidRPr="006544AA">
        <w:rPr>
          <w:rFonts w:eastAsia="SimSun"/>
          <w:u w:val="single"/>
        </w:rPr>
        <w:t>:domain</w:t>
      </w:r>
      <w:proofErr w:type="spellEnd"/>
      <w:proofErr w:type="gramEnd"/>
      <w:r w:rsidRPr="006544AA">
        <w:rPr>
          <w:rFonts w:eastAsia="SimSun"/>
          <w:u w:val="single"/>
        </w:rPr>
        <w:t xml:space="preserve"> </w:t>
      </w:r>
      <w:proofErr w:type="spellStart"/>
      <w:r w:rsidRPr="006544AA">
        <w:rPr>
          <w:rFonts w:eastAsia="SimSun"/>
          <w:u w:val="single"/>
        </w:rPr>
        <w:t>rdf:resource</w:t>
      </w:r>
      <w:proofErr w:type="spellEnd"/>
      <w:r w:rsidRPr="006544AA">
        <w:rPr>
          <w:rFonts w:eastAsia="SimSun"/>
          <w:u w:val="single"/>
        </w:rPr>
        <w:t>="#POA"/&gt;</w:t>
      </w:r>
    </w:p>
    <w:p w:rsidR="002C67D4" w:rsidRPr="006544AA" w:rsidRDefault="002C67D4" w:rsidP="006544AA">
      <w:pPr>
        <w:pStyle w:val="IEEEStdsParagraph"/>
        <w:spacing w:after="0"/>
        <w:rPr>
          <w:rFonts w:eastAsia="SimSun"/>
          <w:u w:val="single"/>
        </w:rPr>
      </w:pPr>
      <w:r w:rsidRPr="006544AA">
        <w:rPr>
          <w:rFonts w:eastAsia="SimSun"/>
          <w:u w:val="single"/>
        </w:rPr>
        <w:t xml:space="preserve">  &lt;</w:t>
      </w:r>
      <w:proofErr w:type="spellStart"/>
      <w:r w:rsidRPr="006544AA">
        <w:rPr>
          <w:rFonts w:eastAsia="SimSun"/>
          <w:u w:val="single"/>
        </w:rPr>
        <w:t>rdfs</w:t>
      </w:r>
      <w:proofErr w:type="gramStart"/>
      <w:r w:rsidRPr="006544AA">
        <w:rPr>
          <w:rFonts w:eastAsia="SimSun"/>
          <w:u w:val="single"/>
        </w:rPr>
        <w:t>:range</w:t>
      </w:r>
      <w:proofErr w:type="spellEnd"/>
      <w:proofErr w:type="gramEnd"/>
      <w:r w:rsidRPr="006544AA">
        <w:rPr>
          <w:rFonts w:eastAsia="SimSun"/>
          <w:u w:val="single"/>
        </w:rPr>
        <w:t xml:space="preserve"> </w:t>
      </w:r>
      <w:proofErr w:type="spellStart"/>
      <w:r w:rsidRPr="006544AA">
        <w:rPr>
          <w:rFonts w:eastAsia="SimSun"/>
          <w:u w:val="single"/>
        </w:rPr>
        <w:t>rdf:resource</w:t>
      </w:r>
      <w:proofErr w:type="spellEnd"/>
      <w:r w:rsidRPr="006544AA">
        <w:rPr>
          <w:rFonts w:eastAsia="SimSun"/>
          <w:u w:val="single"/>
        </w:rPr>
        <w:t>="#</w:t>
      </w:r>
      <w:proofErr w:type="spellStart"/>
      <w:r w:rsidRPr="006544AA">
        <w:rPr>
          <w:rFonts w:eastAsia="SimSun"/>
          <w:u w:val="single"/>
        </w:rPr>
        <w:t>bit_number</w:t>
      </w:r>
      <w:proofErr w:type="spellEnd"/>
      <w:r w:rsidRPr="006544AA">
        <w:rPr>
          <w:rFonts w:eastAsia="SimSun"/>
          <w:u w:val="single"/>
        </w:rPr>
        <w:t>"/&gt;</w:t>
      </w:r>
    </w:p>
    <w:p w:rsidR="002C67D4" w:rsidRPr="006544AA" w:rsidRDefault="002C67D4" w:rsidP="006544AA">
      <w:pPr>
        <w:pStyle w:val="IEEEStdsParagraph"/>
        <w:spacing w:after="0"/>
        <w:rPr>
          <w:rFonts w:eastAsia="SimSun"/>
          <w:u w:val="single"/>
        </w:rPr>
      </w:pPr>
      <w:r w:rsidRPr="006544AA">
        <w:rPr>
          <w:rFonts w:eastAsia="SimSun"/>
          <w:u w:val="single"/>
        </w:rPr>
        <w:t xml:space="preserve">  &lt;</w:t>
      </w:r>
      <w:proofErr w:type="spellStart"/>
      <w:proofErr w:type="gramStart"/>
      <w:r w:rsidRPr="006544AA">
        <w:rPr>
          <w:rFonts w:eastAsia="SimSun"/>
          <w:u w:val="single"/>
        </w:rPr>
        <w:t>rdfs:</w:t>
      </w:r>
      <w:proofErr w:type="gramEnd"/>
      <w:r w:rsidRPr="006544AA">
        <w:rPr>
          <w:rFonts w:eastAsia="SimSun"/>
          <w:u w:val="single"/>
        </w:rPr>
        <w:t>comment</w:t>
      </w:r>
      <w:proofErr w:type="spellEnd"/>
      <w:r w:rsidRPr="006544AA">
        <w:rPr>
          <w:rFonts w:eastAsia="SimSun"/>
          <w:u w:val="single"/>
        </w:rPr>
        <w:t>&gt;</w:t>
      </w:r>
    </w:p>
    <w:p w:rsidR="002C67D4" w:rsidRPr="006544AA" w:rsidRDefault="002C67D4" w:rsidP="006544AA">
      <w:pPr>
        <w:pStyle w:val="IEEEStdsParagraph"/>
        <w:spacing w:after="0"/>
        <w:rPr>
          <w:rFonts w:eastAsia="SimSun"/>
          <w:u w:val="single"/>
        </w:rPr>
      </w:pPr>
      <w:r w:rsidRPr="006544AA">
        <w:rPr>
          <w:rFonts w:eastAsia="SimSun"/>
          <w:u w:val="single"/>
        </w:rPr>
        <w:t xml:space="preserve">   The range of #</w:t>
      </w:r>
      <w:proofErr w:type="spellStart"/>
      <w:r w:rsidRPr="006544AA">
        <w:rPr>
          <w:rFonts w:eastAsia="SimSun"/>
          <w:u w:val="single"/>
        </w:rPr>
        <w:t>bit_number</w:t>
      </w:r>
      <w:proofErr w:type="spellEnd"/>
      <w:r w:rsidRPr="006544AA">
        <w:rPr>
          <w:rFonts w:eastAsia="SimSun"/>
          <w:u w:val="single"/>
        </w:rPr>
        <w:t xml:space="preserve"> is 0-15.</w:t>
      </w:r>
    </w:p>
    <w:p w:rsidR="002C67D4" w:rsidRPr="006544AA" w:rsidRDefault="002C67D4" w:rsidP="006544AA">
      <w:pPr>
        <w:pStyle w:val="IEEEStdsParagraph"/>
        <w:spacing w:after="0"/>
        <w:rPr>
          <w:rFonts w:eastAsia="SimSun"/>
          <w:u w:val="single"/>
        </w:rPr>
      </w:pPr>
      <w:r w:rsidRPr="006544AA">
        <w:rPr>
          <w:rFonts w:eastAsia="SimSun"/>
          <w:u w:val="single"/>
        </w:rPr>
        <w:t xml:space="preserve">  &lt;/</w:t>
      </w:r>
      <w:proofErr w:type="spellStart"/>
      <w:r w:rsidRPr="006544AA">
        <w:rPr>
          <w:rFonts w:eastAsia="SimSun"/>
          <w:u w:val="single"/>
        </w:rPr>
        <w:t>rdfs</w:t>
      </w:r>
      <w:proofErr w:type="gramStart"/>
      <w:r w:rsidRPr="006544AA">
        <w:rPr>
          <w:rFonts w:eastAsia="SimSun"/>
          <w:u w:val="single"/>
        </w:rPr>
        <w:t>:comment</w:t>
      </w:r>
      <w:proofErr w:type="spellEnd"/>
      <w:proofErr w:type="gramEnd"/>
      <w:r w:rsidRPr="006544AA">
        <w:rPr>
          <w:rFonts w:eastAsia="SimSun"/>
          <w:u w:val="single"/>
        </w:rPr>
        <w:t>&gt;</w:t>
      </w:r>
    </w:p>
    <w:p w:rsidR="002C67D4" w:rsidRPr="006544AA" w:rsidRDefault="002C67D4" w:rsidP="006544AA">
      <w:pPr>
        <w:pStyle w:val="IEEEStdsParagraph"/>
        <w:spacing w:after="0"/>
        <w:rPr>
          <w:rFonts w:eastAsia="SimSun"/>
          <w:u w:val="single"/>
        </w:rPr>
      </w:pPr>
      <w:r w:rsidRPr="006544AA">
        <w:rPr>
          <w:rFonts w:eastAsia="SimSun"/>
          <w:u w:val="single"/>
        </w:rPr>
        <w:lastRenderedPageBreak/>
        <w:t xml:space="preserve"> &lt;/</w:t>
      </w:r>
      <w:proofErr w:type="spellStart"/>
      <w:r w:rsidRPr="006544AA">
        <w:rPr>
          <w:rFonts w:eastAsia="SimSun"/>
          <w:u w:val="single"/>
        </w:rPr>
        <w:t>owl</w:t>
      </w:r>
      <w:proofErr w:type="gramStart"/>
      <w:r w:rsidRPr="006544AA">
        <w:rPr>
          <w:rFonts w:eastAsia="SimSun"/>
          <w:u w:val="single"/>
        </w:rPr>
        <w:t>:ObjectProperty</w:t>
      </w:r>
      <w:proofErr w:type="spellEnd"/>
      <w:proofErr w:type="gramEnd"/>
      <w:r w:rsidRPr="006544AA">
        <w:rPr>
          <w:rFonts w:eastAsia="SimSun"/>
          <w:u w:val="single"/>
        </w:rPr>
        <w:t>&gt;</w:t>
      </w:r>
    </w:p>
    <w:p w:rsidR="002C67D4" w:rsidRPr="006544AA" w:rsidRDefault="002C67D4" w:rsidP="006544AA">
      <w:pPr>
        <w:pStyle w:val="IEEEStdsParagraph"/>
        <w:spacing w:after="0"/>
        <w:rPr>
          <w:rFonts w:eastAsia="SimSun"/>
          <w:u w:val="single"/>
        </w:rPr>
      </w:pPr>
      <w:r w:rsidRPr="006544AA">
        <w:rPr>
          <w:rFonts w:eastAsia="SimSun"/>
          <w:u w:val="single"/>
        </w:rPr>
        <w:t>&lt;</w:t>
      </w:r>
      <w:proofErr w:type="spellStart"/>
      <w:r w:rsidRPr="006544AA">
        <w:rPr>
          <w:rFonts w:eastAsia="SimSun"/>
          <w:u w:val="single"/>
        </w:rPr>
        <w:t>owl</w:t>
      </w:r>
      <w:proofErr w:type="gramStart"/>
      <w:r w:rsidRPr="006544AA">
        <w:rPr>
          <w:rFonts w:eastAsia="SimSun"/>
          <w:u w:val="single"/>
        </w:rPr>
        <w:t>:DatatypeProperty</w:t>
      </w:r>
      <w:proofErr w:type="spellEnd"/>
      <w:proofErr w:type="gramEnd"/>
      <w:r w:rsidRPr="006544AA">
        <w:rPr>
          <w:rFonts w:eastAsia="SimSun"/>
          <w:u w:val="single"/>
        </w:rPr>
        <w:t xml:space="preserve"> </w:t>
      </w:r>
      <w:proofErr w:type="spellStart"/>
      <w:r w:rsidRPr="006544AA">
        <w:rPr>
          <w:rFonts w:eastAsia="SimSun"/>
          <w:u w:val="single"/>
        </w:rPr>
        <w:t>rdf:ID</w:t>
      </w:r>
      <w:proofErr w:type="spellEnd"/>
      <w:r w:rsidRPr="006544AA">
        <w:rPr>
          <w:rFonts w:eastAsia="SimSun"/>
          <w:u w:val="single"/>
        </w:rPr>
        <w:t>="</w:t>
      </w:r>
      <w:proofErr w:type="spellStart"/>
      <w:r w:rsidRPr="006544AA">
        <w:rPr>
          <w:rFonts w:eastAsia="SimSun"/>
          <w:u w:val="single"/>
        </w:rPr>
        <w:t>ie_pos_ip_nai</w:t>
      </w:r>
      <w:proofErr w:type="spellEnd"/>
      <w:r w:rsidRPr="006544AA">
        <w:rPr>
          <w:rFonts w:eastAsia="SimSun"/>
          <w:u w:val="single"/>
        </w:rPr>
        <w:t>"&gt;</w:t>
      </w:r>
    </w:p>
    <w:p w:rsidR="002C67D4" w:rsidRPr="006544AA" w:rsidRDefault="002C67D4" w:rsidP="006544AA">
      <w:pPr>
        <w:pStyle w:val="IEEEStdsParagraph"/>
        <w:spacing w:after="0"/>
        <w:rPr>
          <w:rFonts w:eastAsia="SimSun"/>
          <w:u w:val="single"/>
        </w:rPr>
      </w:pPr>
      <w:r w:rsidRPr="006544AA">
        <w:rPr>
          <w:rFonts w:eastAsia="SimSun"/>
          <w:u w:val="single"/>
        </w:rPr>
        <w:t xml:space="preserve">  &lt;mihbasic</w:t>
      </w:r>
      <w:proofErr w:type="gramStart"/>
      <w:r w:rsidRPr="006544AA">
        <w:rPr>
          <w:rFonts w:eastAsia="SimSun"/>
          <w:u w:val="single"/>
        </w:rPr>
        <w:t>:ie</w:t>
      </w:r>
      <w:proofErr w:type="gramEnd"/>
      <w:r w:rsidRPr="006544AA">
        <w:rPr>
          <w:rFonts w:eastAsia="SimSun"/>
          <w:u w:val="single"/>
        </w:rPr>
        <w:t>_type_identifier&gt;0x1000020a&lt;/mihbasic:ie_type_identifier&gt;</w:t>
      </w:r>
    </w:p>
    <w:p w:rsidR="002C67D4" w:rsidRPr="006544AA" w:rsidRDefault="002C67D4" w:rsidP="006544AA">
      <w:pPr>
        <w:pStyle w:val="IEEEStdsParagraph"/>
        <w:spacing w:after="0"/>
        <w:rPr>
          <w:rFonts w:eastAsia="SimSun"/>
          <w:u w:val="single"/>
        </w:rPr>
      </w:pPr>
      <w:r w:rsidRPr="006544AA">
        <w:rPr>
          <w:rFonts w:eastAsia="SimSun"/>
          <w:u w:val="single"/>
        </w:rPr>
        <w:t xml:space="preserve">  &lt;</w:t>
      </w:r>
      <w:proofErr w:type="spellStart"/>
      <w:r w:rsidRPr="006544AA">
        <w:rPr>
          <w:rFonts w:eastAsia="SimSun"/>
          <w:u w:val="single"/>
        </w:rPr>
        <w:t>rdfs</w:t>
      </w:r>
      <w:proofErr w:type="gramStart"/>
      <w:r w:rsidRPr="006544AA">
        <w:rPr>
          <w:rFonts w:eastAsia="SimSun"/>
          <w:u w:val="single"/>
        </w:rPr>
        <w:t>:domain</w:t>
      </w:r>
      <w:proofErr w:type="spellEnd"/>
      <w:proofErr w:type="gramEnd"/>
      <w:r w:rsidRPr="006544AA">
        <w:rPr>
          <w:rFonts w:eastAsia="SimSun"/>
          <w:u w:val="single"/>
        </w:rPr>
        <w:t xml:space="preserve"> </w:t>
      </w:r>
      <w:proofErr w:type="spellStart"/>
      <w:r w:rsidRPr="006544AA">
        <w:rPr>
          <w:rFonts w:eastAsia="SimSun"/>
          <w:u w:val="single"/>
        </w:rPr>
        <w:t>rdf:resource</w:t>
      </w:r>
      <w:proofErr w:type="spellEnd"/>
      <w:r w:rsidRPr="006544AA">
        <w:rPr>
          <w:rFonts w:eastAsia="SimSun"/>
          <w:u w:val="single"/>
        </w:rPr>
        <w:t>="#POA"/&gt;</w:t>
      </w:r>
    </w:p>
    <w:p w:rsidR="002C67D4" w:rsidRPr="006544AA" w:rsidRDefault="002C67D4" w:rsidP="006544AA">
      <w:pPr>
        <w:pStyle w:val="IEEEStdsParagraph"/>
        <w:spacing w:after="0"/>
        <w:rPr>
          <w:rFonts w:eastAsia="SimSun"/>
          <w:u w:val="single"/>
        </w:rPr>
      </w:pPr>
      <w:r w:rsidRPr="006544AA">
        <w:rPr>
          <w:rFonts w:eastAsia="SimSun"/>
          <w:u w:val="single"/>
        </w:rPr>
        <w:t xml:space="preserve">  &lt;</w:t>
      </w:r>
      <w:proofErr w:type="spellStart"/>
      <w:r w:rsidRPr="006544AA">
        <w:rPr>
          <w:rFonts w:eastAsia="SimSun"/>
          <w:u w:val="single"/>
        </w:rPr>
        <w:t>rdfs</w:t>
      </w:r>
      <w:proofErr w:type="gramStart"/>
      <w:r w:rsidRPr="006544AA">
        <w:rPr>
          <w:rFonts w:eastAsia="SimSun"/>
          <w:u w:val="single"/>
        </w:rPr>
        <w:t>:range</w:t>
      </w:r>
      <w:proofErr w:type="spellEnd"/>
      <w:proofErr w:type="gramEnd"/>
      <w:r w:rsidRPr="006544AA">
        <w:rPr>
          <w:rFonts w:eastAsia="SimSun"/>
          <w:u w:val="single"/>
        </w:rPr>
        <w:t xml:space="preserve"> </w:t>
      </w:r>
      <w:proofErr w:type="spellStart"/>
      <w:r w:rsidRPr="006544AA">
        <w:rPr>
          <w:rFonts w:eastAsia="SimSun"/>
          <w:u w:val="single"/>
        </w:rPr>
        <w:t>rdf:resource</w:t>
      </w:r>
      <w:proofErr w:type="spellEnd"/>
      <w:r w:rsidRPr="006544AA">
        <w:rPr>
          <w:rFonts w:eastAsia="SimSun"/>
          <w:u w:val="single"/>
        </w:rPr>
        <w:t>="&amp;</w:t>
      </w:r>
      <w:proofErr w:type="spellStart"/>
      <w:r w:rsidRPr="006544AA">
        <w:rPr>
          <w:rFonts w:eastAsia="SimSun"/>
          <w:u w:val="single"/>
        </w:rPr>
        <w:t>xsd;string</w:t>
      </w:r>
      <w:proofErr w:type="spellEnd"/>
      <w:r w:rsidRPr="006544AA">
        <w:rPr>
          <w:rFonts w:eastAsia="SimSun"/>
          <w:u w:val="single"/>
        </w:rPr>
        <w:t>"/&gt;</w:t>
      </w:r>
    </w:p>
    <w:p w:rsidR="002C67D4" w:rsidRPr="006544AA" w:rsidRDefault="002C67D4" w:rsidP="006544AA">
      <w:pPr>
        <w:pStyle w:val="IEEEStdsParagraph"/>
        <w:spacing w:after="0"/>
        <w:rPr>
          <w:rFonts w:eastAsia="SimSun"/>
          <w:u w:val="single"/>
        </w:rPr>
      </w:pPr>
      <w:r w:rsidRPr="006544AA">
        <w:rPr>
          <w:rFonts w:eastAsia="SimSun"/>
          <w:u w:val="single"/>
        </w:rPr>
        <w:t xml:space="preserve"> &lt;/</w:t>
      </w:r>
      <w:proofErr w:type="spellStart"/>
      <w:r w:rsidRPr="006544AA">
        <w:rPr>
          <w:rFonts w:eastAsia="SimSun"/>
          <w:u w:val="single"/>
        </w:rPr>
        <w:t>owl</w:t>
      </w:r>
      <w:proofErr w:type="gramStart"/>
      <w:r w:rsidRPr="006544AA">
        <w:rPr>
          <w:rFonts w:eastAsia="SimSun"/>
          <w:u w:val="single"/>
        </w:rPr>
        <w:t>:DatatypeProperty</w:t>
      </w:r>
      <w:proofErr w:type="spellEnd"/>
      <w:proofErr w:type="gramEnd"/>
      <w:r w:rsidRPr="006544AA">
        <w:rPr>
          <w:rFonts w:eastAsia="SimSun"/>
          <w:u w:val="single"/>
        </w:rPr>
        <w:t>&gt;</w:t>
      </w:r>
    </w:p>
    <w:p w:rsidR="000F72E0" w:rsidRDefault="000F72E0" w:rsidP="003B5A1C">
      <w:pPr>
        <w:pStyle w:val="Heading1"/>
        <w:pageBreakBefore w:val="0"/>
        <w:rPr>
          <w:lang w:eastAsia="zh-CN"/>
        </w:rPr>
      </w:pPr>
      <w:bookmarkStart w:id="3649" w:name="_Toc361333380"/>
      <w:bookmarkEnd w:id="3649"/>
    </w:p>
    <w:p w:rsidR="000E339E" w:rsidRDefault="000E339E" w:rsidP="000E339E">
      <w:pPr>
        <w:pStyle w:val="Heading1"/>
        <w:pageBreakBefore w:val="0"/>
        <w:rPr>
          <w:lang w:eastAsia="zh-CN"/>
        </w:rPr>
      </w:pPr>
      <w:bookmarkStart w:id="3650" w:name="_Toc343090724"/>
      <w:bookmarkStart w:id="3651" w:name="_Toc354735922"/>
      <w:bookmarkStart w:id="3652" w:name="_Toc361333381"/>
      <w:bookmarkEnd w:id="3650"/>
      <w:bookmarkEnd w:id="3651"/>
      <w:bookmarkEnd w:id="3652"/>
    </w:p>
    <w:p w:rsidR="002C67D4" w:rsidRDefault="002C67D4" w:rsidP="002C67D4">
      <w:pPr>
        <w:pStyle w:val="IEEEStdsParagraph"/>
        <w:rPr>
          <w:rFonts w:eastAsia="MS Mincho"/>
          <w:b/>
          <w:i/>
        </w:rPr>
      </w:pPr>
      <w:r>
        <w:rPr>
          <w:rFonts w:eastAsia="MS Mincho"/>
          <w:b/>
          <w:i/>
        </w:rPr>
        <w:t>Change the following text in IEEE 802.21a-2012 as shown:</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 **********************************************************************</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 * MODULE IDENTITY</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 **********************************************************************</w:t>
      </w:r>
    </w:p>
    <w:p w:rsidR="002C67D4" w:rsidRPr="006544AA" w:rsidRDefault="002C67D4" w:rsidP="006544AA">
      <w:pPr>
        <w:pStyle w:val="IEEEStdsParagraph"/>
        <w:spacing w:after="0"/>
        <w:rPr>
          <w:rFonts w:ascii="Courier New" w:eastAsia="SimSun" w:hAnsi="Courier New" w:cs="Courier New"/>
        </w:rPr>
      </w:pPr>
      <w:proofErr w:type="gramStart"/>
      <w:r w:rsidRPr="006544AA">
        <w:rPr>
          <w:rFonts w:ascii="Courier New" w:eastAsia="SimSun" w:hAnsi="Courier New" w:cs="Courier New"/>
        </w:rPr>
        <w:t>ieee802dot21</w:t>
      </w:r>
      <w:proofErr w:type="gramEnd"/>
      <w:r w:rsidRPr="006544AA">
        <w:rPr>
          <w:rFonts w:ascii="Courier New" w:eastAsia="SimSun" w:hAnsi="Courier New" w:cs="Courier New"/>
        </w:rPr>
        <w:t xml:space="preserve"> MODULE-IDENTITY</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LAST-UPDATED "</w:t>
      </w:r>
      <w:r w:rsidRPr="006544AA">
        <w:rPr>
          <w:rFonts w:ascii="Courier New" w:eastAsia="SimSun" w:hAnsi="Courier New" w:cs="Courier New"/>
          <w:u w:val="single"/>
        </w:rPr>
        <w:t>201306082200Z</w:t>
      </w:r>
      <w:r w:rsidRPr="006544AA">
        <w:rPr>
          <w:rFonts w:ascii="Courier New" w:eastAsia="SimSun" w:hAnsi="Courier New" w:cs="Courier New"/>
          <w:strike/>
        </w:rPr>
        <w:t>201105161205Z</w:t>
      </w:r>
      <w:r w:rsidRPr="006544AA">
        <w:rPr>
          <w:rFonts w:ascii="Courier New" w:eastAsia="SimSun" w:hAnsi="Courier New" w:cs="Courier New"/>
        </w:rPr>
        <w:t>"</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ORGANIZATION "IEEE 802.21"</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CONTACT-INFO</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"WG E-mail: stds-802-21@ieee.org</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Chair: Subir Das</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u w:val="single"/>
        </w:rPr>
        <w:t xml:space="preserve">Advanced Communication </w:t>
      </w:r>
      <w:proofErr w:type="spellStart"/>
      <w:r w:rsidRPr="006544AA">
        <w:rPr>
          <w:rFonts w:ascii="Courier New" w:eastAsia="SimSun" w:hAnsi="Courier New" w:cs="Courier New"/>
          <w:u w:val="single"/>
        </w:rPr>
        <w:t>Sciences</w:t>
      </w:r>
      <w:r w:rsidRPr="006544AA">
        <w:rPr>
          <w:rFonts w:ascii="Courier New" w:eastAsia="SimSun" w:hAnsi="Courier New" w:cs="Courier New"/>
          <w:strike/>
        </w:rPr>
        <w:t>Telcordia</w:t>
      </w:r>
      <w:proofErr w:type="spellEnd"/>
      <w:r w:rsidRPr="006544AA">
        <w:rPr>
          <w:rFonts w:ascii="Courier New" w:eastAsia="SimSun" w:hAnsi="Courier New" w:cs="Courier New"/>
          <w:strike/>
        </w:rPr>
        <w:t xml:space="preserve"> Technologies</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 xml:space="preserve">E-mail: </w:t>
      </w:r>
      <w:r w:rsidRPr="006544AA">
        <w:rPr>
          <w:rFonts w:ascii="Courier New" w:eastAsia="SimSun" w:hAnsi="Courier New" w:cs="Courier New"/>
          <w:u w:val="single"/>
        </w:rPr>
        <w:t>sdas@appcomsci.com</w:t>
      </w:r>
      <w:r w:rsidRPr="006544AA">
        <w:rPr>
          <w:rFonts w:ascii="Courier New" w:eastAsia="SimSun" w:hAnsi="Courier New" w:cs="Courier New"/>
          <w:strike/>
        </w:rPr>
        <w:t>subir@research.telcordia.com</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 xml:space="preserve">Editor: </w:t>
      </w:r>
      <w:r w:rsidR="00EA15B0" w:rsidRPr="00EA15B0">
        <w:rPr>
          <w:rFonts w:ascii="Courier New" w:eastAsia="SimSun" w:hAnsi="Courier New" w:cs="Courier New"/>
        </w:rPr>
        <w:t>David Cypher</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 xml:space="preserve">E-mail: </w:t>
      </w:r>
      <w:r w:rsidR="00EA15B0" w:rsidRPr="00EA15B0">
        <w:rPr>
          <w:rFonts w:ascii="Courier New" w:eastAsia="SimSun" w:hAnsi="Courier New" w:cs="Courier New"/>
        </w:rPr>
        <w:t>david.cypher@nist.gov"</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DESCRIPTION</w:t>
      </w:r>
    </w:p>
    <w:p w:rsidR="002C67D4" w:rsidRPr="006544AA" w:rsidRDefault="002C67D4" w:rsidP="006544AA">
      <w:pPr>
        <w:pStyle w:val="IEEEStdsParagraph"/>
        <w:spacing w:after="0"/>
        <w:rPr>
          <w:rFonts w:ascii="Courier New" w:eastAsia="SimSun" w:hAnsi="Courier New" w:cs="Courier New"/>
        </w:rPr>
      </w:pPr>
      <w:proofErr w:type="gramStart"/>
      <w:r w:rsidRPr="006544AA">
        <w:rPr>
          <w:rFonts w:ascii="Courier New" w:eastAsia="SimSun" w:hAnsi="Courier New" w:cs="Courier New"/>
        </w:rPr>
        <w:t>"The MIB module for IEEE 802.21 entities.</w:t>
      </w:r>
      <w:proofErr w:type="gramEnd"/>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iso</w:t>
      </w:r>
      <w:proofErr w:type="spellEnd"/>
      <w:r w:rsidRPr="006544AA">
        <w:rPr>
          <w:rFonts w:ascii="Courier New" w:eastAsia="SimSun" w:hAnsi="Courier New" w:cs="Courier New"/>
        </w:rPr>
        <w:t>(</w:t>
      </w:r>
      <w:proofErr w:type="gramEnd"/>
      <w:r w:rsidRPr="006544AA">
        <w:rPr>
          <w:rFonts w:ascii="Courier New" w:eastAsia="SimSun" w:hAnsi="Courier New" w:cs="Courier New"/>
        </w:rPr>
        <w:t>1).std(0).iso8802(8802).ieee802dot21(21)"</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REVISION "</w:t>
      </w:r>
      <w:r w:rsidRPr="006544AA">
        <w:rPr>
          <w:rFonts w:ascii="Courier New" w:eastAsia="SimSun" w:hAnsi="Courier New" w:cs="Courier New"/>
          <w:u w:val="single"/>
        </w:rPr>
        <w:t>201306082200Z</w:t>
      </w:r>
      <w:r w:rsidRPr="006544AA">
        <w:rPr>
          <w:rFonts w:ascii="Courier New" w:eastAsia="SimSun" w:hAnsi="Courier New" w:cs="Courier New"/>
          <w:strike/>
        </w:rPr>
        <w:t>201105161205Z</w:t>
      </w:r>
      <w:r w:rsidRPr="006544AA">
        <w:rPr>
          <w:rFonts w:ascii="Courier New" w:eastAsia="SimSun" w:hAnsi="Courier New" w:cs="Courier New"/>
        </w:rPr>
        <w:t>"</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DESCRIPTION</w:t>
      </w:r>
    </w:p>
    <w:p w:rsidR="002C67D4" w:rsidRPr="006544AA" w:rsidRDefault="002C67D4" w:rsidP="006544AA">
      <w:pPr>
        <w:pStyle w:val="IEEEStdsParagraph"/>
        <w:spacing w:after="0"/>
        <w:rPr>
          <w:rFonts w:ascii="Courier New" w:eastAsia="SimSun" w:hAnsi="Courier New" w:cs="Courier New"/>
        </w:rPr>
      </w:pPr>
      <w:proofErr w:type="gramStart"/>
      <w:r w:rsidRPr="006544AA">
        <w:rPr>
          <w:rFonts w:ascii="Courier New" w:eastAsia="SimSun" w:hAnsi="Courier New" w:cs="Courier New"/>
        </w:rPr>
        <w:t>"The latest version of this MIB module."</w:t>
      </w:r>
      <w:proofErr w:type="gramEnd"/>
    </w:p>
    <w:p w:rsidR="002C67D4" w:rsidRPr="006544AA" w:rsidRDefault="002C67D4" w:rsidP="006544AA">
      <w:pPr>
        <w:pStyle w:val="IEEEStdsParagraph"/>
        <w:spacing w:after="0"/>
        <w:rPr>
          <w:rFonts w:ascii="Courier New" w:eastAsia="SimSun" w:hAnsi="Courier New" w:cs="Courier New"/>
        </w:rPr>
      </w:pPr>
      <w:proofErr w:type="gramStart"/>
      <w:r w:rsidRPr="006544AA">
        <w:rPr>
          <w:rFonts w:ascii="Courier New" w:eastAsia="SimSun" w:hAnsi="Courier New" w:cs="Courier New"/>
        </w:rPr>
        <w:t>::</w:t>
      </w:r>
      <w:proofErr w:type="gramEnd"/>
      <w:r w:rsidRPr="006544AA">
        <w:rPr>
          <w:rFonts w:ascii="Courier New" w:eastAsia="SimSun" w:hAnsi="Courier New" w:cs="Courier New"/>
        </w:rPr>
        <w:t xml:space="preserve">= { </w:t>
      </w:r>
      <w:proofErr w:type="spellStart"/>
      <w:r w:rsidRPr="006544AA">
        <w:rPr>
          <w:rFonts w:ascii="Courier New" w:eastAsia="SimSun" w:hAnsi="Courier New" w:cs="Courier New"/>
        </w:rPr>
        <w:t>iso</w:t>
      </w:r>
      <w:proofErr w:type="spellEnd"/>
      <w:r w:rsidRPr="006544AA">
        <w:rPr>
          <w:rFonts w:ascii="Courier New" w:eastAsia="SimSun" w:hAnsi="Courier New" w:cs="Courier New"/>
        </w:rPr>
        <w:t xml:space="preserve"> std(0) iso8802(8802) ieee802dot21(21) }</w:t>
      </w:r>
    </w:p>
    <w:p w:rsidR="002C67D4" w:rsidRDefault="002C67D4" w:rsidP="002C67D4">
      <w:pPr>
        <w:pStyle w:val="IEEEStdsParagraph"/>
        <w:rPr>
          <w:rFonts w:eastAsia="MS Mincho"/>
          <w:b/>
        </w:rPr>
      </w:pPr>
    </w:p>
    <w:p w:rsidR="002C67D4" w:rsidRDefault="002C67D4" w:rsidP="002C67D4">
      <w:pPr>
        <w:pStyle w:val="IEEEStdsParagraph"/>
        <w:rPr>
          <w:rFonts w:eastAsia="MS Mincho"/>
          <w:b/>
          <w:i/>
        </w:rPr>
      </w:pPr>
      <w:r>
        <w:rPr>
          <w:rFonts w:eastAsia="MS Mincho"/>
          <w:b/>
          <w:i/>
        </w:rPr>
        <w:t>Change the following text in IEEE 802.21-2008 as shown:</w:t>
      </w:r>
    </w:p>
    <w:p w:rsidR="002C67D4" w:rsidRPr="006544AA" w:rsidRDefault="002C67D4" w:rsidP="006544AA">
      <w:pPr>
        <w:pStyle w:val="IEEEStdsParagraph"/>
        <w:spacing w:after="0"/>
        <w:rPr>
          <w:rFonts w:ascii="Courier New" w:eastAsia="SimSun" w:hAnsi="Courier New" w:cs="Courier New"/>
        </w:rPr>
      </w:pPr>
      <w:proofErr w:type="gramStart"/>
      <w:r w:rsidRPr="006544AA">
        <w:rPr>
          <w:rFonts w:ascii="Courier New" w:eastAsia="SimSun" w:hAnsi="Courier New" w:cs="Courier New"/>
        </w:rPr>
        <w:t>Dot21CommandList :</w:t>
      </w:r>
      <w:proofErr w:type="gramEnd"/>
      <w:r w:rsidRPr="006544AA">
        <w:rPr>
          <w:rFonts w:ascii="Courier New" w:eastAsia="SimSun" w:hAnsi="Courier New" w:cs="Courier New"/>
        </w:rPr>
        <w:t>:= TEXTUAL-CONVENTION</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STATUS current</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DESCRIPTION</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"This attribute represents a list of supported commands."</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 xml:space="preserve">REFERENCE "IEEE </w:t>
      </w:r>
      <w:proofErr w:type="gramStart"/>
      <w:r w:rsidRPr="006544AA">
        <w:rPr>
          <w:rFonts w:ascii="Courier New" w:eastAsia="SimSun" w:hAnsi="Courier New" w:cs="Courier New"/>
        </w:rPr>
        <w:t>Std</w:t>
      </w:r>
      <w:proofErr w:type="gramEnd"/>
      <w:r w:rsidRPr="006544AA">
        <w:rPr>
          <w:rFonts w:ascii="Courier New" w:eastAsia="SimSun" w:hAnsi="Courier New" w:cs="Courier New"/>
        </w:rPr>
        <w:t xml:space="preserve"> 802.21, 2008 Edition, F.3.12"</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SYNTAX BITS</w:t>
      </w:r>
    </w:p>
    <w:p w:rsidR="002C67D4" w:rsidRPr="006544AA" w:rsidRDefault="002C67D4" w:rsidP="006544AA">
      <w:pPr>
        <w:pStyle w:val="IEEEStdsParagraph"/>
        <w:spacing w:after="0"/>
        <w:rPr>
          <w:rFonts w:ascii="Courier New" w:eastAsia="SimSun" w:hAnsi="Courier New" w:cs="Courier New"/>
        </w:rPr>
      </w:pPr>
      <w:proofErr w:type="gramStart"/>
      <w:r w:rsidRPr="006544AA">
        <w:rPr>
          <w:rFonts w:ascii="Courier New" w:eastAsia="SimSun" w:hAnsi="Courier New" w:cs="Courier New"/>
        </w:rPr>
        <w:t xml:space="preserve">{ </w:t>
      </w:r>
      <w:proofErr w:type="spellStart"/>
      <w:r w:rsidRPr="006544AA">
        <w:rPr>
          <w:rFonts w:ascii="Courier New" w:eastAsia="SimSun" w:hAnsi="Courier New" w:cs="Courier New"/>
        </w:rPr>
        <w:t>mihGetLinkParameters</w:t>
      </w:r>
      <w:proofErr w:type="spellEnd"/>
      <w:proofErr w:type="gramEnd"/>
      <w:r w:rsidRPr="006544AA">
        <w:rPr>
          <w:rFonts w:ascii="Courier New" w:eastAsia="SimSun" w:hAnsi="Courier New" w:cs="Courier New"/>
        </w:rPr>
        <w:t>(0),</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mihLinkConfigureThresholds</w:t>
      </w:r>
      <w:proofErr w:type="spellEnd"/>
      <w:r w:rsidRPr="006544AA">
        <w:rPr>
          <w:rFonts w:ascii="Courier New" w:eastAsia="SimSun" w:hAnsi="Courier New" w:cs="Courier New"/>
        </w:rPr>
        <w:t>(</w:t>
      </w:r>
      <w:proofErr w:type="gramEnd"/>
      <w:r w:rsidRPr="006544AA">
        <w:rPr>
          <w:rFonts w:ascii="Courier New" w:eastAsia="SimSun" w:hAnsi="Courier New" w:cs="Courier New"/>
        </w:rPr>
        <w:t>1),</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mihLinkActions</w:t>
      </w:r>
      <w:proofErr w:type="spellEnd"/>
      <w:r w:rsidRPr="006544AA">
        <w:rPr>
          <w:rFonts w:ascii="Courier New" w:eastAsia="SimSun" w:hAnsi="Courier New" w:cs="Courier New"/>
        </w:rPr>
        <w:t>(</w:t>
      </w:r>
      <w:proofErr w:type="gramEnd"/>
      <w:r w:rsidRPr="006544AA">
        <w:rPr>
          <w:rFonts w:ascii="Courier New" w:eastAsia="SimSun" w:hAnsi="Courier New" w:cs="Courier New"/>
        </w:rPr>
        <w:t>2),</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mihNetworkHandoverCommands</w:t>
      </w:r>
      <w:proofErr w:type="spellEnd"/>
      <w:r w:rsidRPr="006544AA">
        <w:rPr>
          <w:rFonts w:ascii="Courier New" w:eastAsia="SimSun" w:hAnsi="Courier New" w:cs="Courier New"/>
        </w:rPr>
        <w:t>(</w:t>
      </w:r>
      <w:proofErr w:type="gramEnd"/>
      <w:r w:rsidRPr="006544AA">
        <w:rPr>
          <w:rFonts w:ascii="Courier New" w:eastAsia="SimSun" w:hAnsi="Courier New" w:cs="Courier New"/>
        </w:rPr>
        <w:t>3),</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mihMobileHandoverCommands</w:t>
      </w:r>
      <w:proofErr w:type="spellEnd"/>
      <w:r w:rsidRPr="006544AA">
        <w:rPr>
          <w:rFonts w:ascii="Courier New" w:eastAsia="SimSun" w:hAnsi="Courier New" w:cs="Courier New"/>
        </w:rPr>
        <w:t>(</w:t>
      </w:r>
      <w:proofErr w:type="gramEnd"/>
      <w:r w:rsidRPr="006544AA">
        <w:rPr>
          <w:rFonts w:ascii="Courier New" w:eastAsia="SimSun" w:hAnsi="Courier New" w:cs="Courier New"/>
        </w:rPr>
        <w:t>4)</w:t>
      </w:r>
      <w:r w:rsidRPr="006544AA">
        <w:rPr>
          <w:rFonts w:ascii="Courier New" w:eastAsia="SimSun" w:hAnsi="Courier New" w:cs="Courier New"/>
          <w:u w:val="single"/>
        </w:rPr>
        <w:t>,</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u w:val="single"/>
        </w:rPr>
        <w:t>mihSingleRadioHandoverCommands</w:t>
      </w:r>
      <w:proofErr w:type="spellEnd"/>
      <w:r w:rsidRPr="006544AA">
        <w:rPr>
          <w:rFonts w:ascii="Courier New" w:eastAsia="SimSun" w:hAnsi="Courier New" w:cs="Courier New"/>
          <w:u w:val="single"/>
        </w:rPr>
        <w:t>(</w:t>
      </w:r>
      <w:proofErr w:type="gramEnd"/>
      <w:r w:rsidRPr="006544AA">
        <w:rPr>
          <w:rFonts w:ascii="Courier New" w:eastAsia="SimSun" w:hAnsi="Courier New" w:cs="Courier New"/>
          <w:u w:val="single"/>
        </w:rPr>
        <w:t>5)</w:t>
      </w:r>
      <w:r w:rsidRPr="006544AA">
        <w:rPr>
          <w:rFonts w:ascii="Courier New" w:eastAsia="SimSun" w:hAnsi="Courier New" w:cs="Courier New"/>
        </w:rPr>
        <w:t xml:space="preserve"> }</w:t>
      </w:r>
    </w:p>
    <w:p w:rsidR="002C67D4" w:rsidRDefault="002C67D4" w:rsidP="002C67D4">
      <w:pPr>
        <w:pStyle w:val="IEEEStdsParagraph"/>
        <w:rPr>
          <w:rFonts w:eastAsia="MS Mincho"/>
        </w:rPr>
      </w:pPr>
    </w:p>
    <w:p w:rsidR="002C67D4" w:rsidRDefault="002C67D4" w:rsidP="002C67D4">
      <w:pPr>
        <w:pStyle w:val="IEEEStdsParagraph"/>
        <w:rPr>
          <w:rFonts w:eastAsia="MS Mincho"/>
          <w:b/>
          <w:i/>
        </w:rPr>
      </w:pPr>
      <w:r>
        <w:rPr>
          <w:rFonts w:eastAsia="MS Mincho"/>
          <w:b/>
          <w:i/>
        </w:rPr>
        <w:t>Change the following text in IEEE 802.21a-2012 as shown:</w:t>
      </w:r>
    </w:p>
    <w:p w:rsidR="002C67D4" w:rsidRPr="006544AA" w:rsidRDefault="002C67D4" w:rsidP="006544AA">
      <w:pPr>
        <w:pStyle w:val="IEEEStdsParagraph"/>
        <w:spacing w:after="0"/>
        <w:rPr>
          <w:rFonts w:ascii="Courier New" w:eastAsia="SimSun" w:hAnsi="Courier New" w:cs="Courier New"/>
        </w:rPr>
      </w:pPr>
      <w:proofErr w:type="gramStart"/>
      <w:r w:rsidRPr="006544AA">
        <w:rPr>
          <w:rFonts w:ascii="Courier New" w:eastAsia="SimSun" w:hAnsi="Courier New" w:cs="Courier New"/>
        </w:rPr>
        <w:lastRenderedPageBreak/>
        <w:t>Dot21ISQueryTypeList :</w:t>
      </w:r>
      <w:proofErr w:type="gramEnd"/>
      <w:r w:rsidRPr="006544AA">
        <w:rPr>
          <w:rFonts w:ascii="Courier New" w:eastAsia="SimSun" w:hAnsi="Courier New" w:cs="Courier New"/>
        </w:rPr>
        <w:t>:= TEXTUAL-CONVENTION</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STATUS current</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DESCRIPTION</w:t>
      </w:r>
    </w:p>
    <w:p w:rsidR="002C67D4" w:rsidRPr="006544AA" w:rsidRDefault="002C67D4" w:rsidP="006544AA">
      <w:pPr>
        <w:pStyle w:val="IEEEStdsParagraph"/>
        <w:spacing w:after="0"/>
        <w:rPr>
          <w:rFonts w:ascii="Courier New" w:eastAsia="SimSun" w:hAnsi="Courier New" w:cs="Courier New"/>
        </w:rPr>
      </w:pPr>
      <w:proofErr w:type="gramStart"/>
      <w:r w:rsidRPr="006544AA">
        <w:rPr>
          <w:rFonts w:ascii="Courier New" w:eastAsia="SimSun" w:hAnsi="Courier New" w:cs="Courier New"/>
        </w:rPr>
        <w:t>" This</w:t>
      </w:r>
      <w:proofErr w:type="gramEnd"/>
      <w:r w:rsidRPr="006544AA">
        <w:rPr>
          <w:rFonts w:ascii="Courier New" w:eastAsia="SimSun" w:hAnsi="Courier New" w:cs="Courier New"/>
        </w:rPr>
        <w:t xml:space="preserve"> attribute will be a set of supported MIH IS query types."</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 xml:space="preserve">REFERENCE "IEEE </w:t>
      </w:r>
      <w:proofErr w:type="gramStart"/>
      <w:r w:rsidRPr="006544AA">
        <w:rPr>
          <w:rFonts w:ascii="Courier New" w:eastAsia="SimSun" w:hAnsi="Courier New" w:cs="Courier New"/>
        </w:rPr>
        <w:t>Std</w:t>
      </w:r>
      <w:proofErr w:type="gramEnd"/>
      <w:r w:rsidRPr="006544AA">
        <w:rPr>
          <w:rFonts w:ascii="Courier New" w:eastAsia="SimSun" w:hAnsi="Courier New" w:cs="Courier New"/>
        </w:rPr>
        <w:t xml:space="preserve"> 802.21, 2008 Edition, F.3.12"</w:t>
      </w:r>
    </w:p>
    <w:p w:rsidR="002C67D4" w:rsidRPr="006544AA" w:rsidRDefault="002C67D4" w:rsidP="006544AA">
      <w:pPr>
        <w:pStyle w:val="IEEEStdsParagraph"/>
        <w:spacing w:after="0"/>
        <w:rPr>
          <w:rFonts w:ascii="Courier New" w:eastAsia="SimSun" w:hAnsi="Courier New" w:cs="Courier New"/>
        </w:rPr>
      </w:pPr>
      <w:r w:rsidRPr="006544AA">
        <w:rPr>
          <w:rFonts w:ascii="Courier New" w:eastAsia="SimSun" w:hAnsi="Courier New" w:cs="Courier New"/>
        </w:rPr>
        <w:t>SYNTAX BITS</w:t>
      </w:r>
    </w:p>
    <w:p w:rsidR="002C67D4" w:rsidRPr="006544AA" w:rsidRDefault="002C67D4" w:rsidP="006544AA">
      <w:pPr>
        <w:pStyle w:val="IEEEStdsParagraph"/>
        <w:spacing w:after="0"/>
        <w:rPr>
          <w:rFonts w:ascii="Courier New" w:eastAsia="SimSun" w:hAnsi="Courier New" w:cs="Courier New"/>
        </w:rPr>
      </w:pPr>
      <w:proofErr w:type="gramStart"/>
      <w:r w:rsidRPr="006544AA">
        <w:rPr>
          <w:rFonts w:ascii="Courier New" w:eastAsia="SimSun" w:hAnsi="Courier New" w:cs="Courier New"/>
        </w:rPr>
        <w:t>{ binary</w:t>
      </w:r>
      <w:proofErr w:type="gramEnd"/>
      <w:r w:rsidRPr="006544AA">
        <w:rPr>
          <w:rFonts w:ascii="Courier New" w:eastAsia="SimSun" w:hAnsi="Courier New" w:cs="Courier New"/>
        </w:rPr>
        <w:t>(0),</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rdfData</w:t>
      </w:r>
      <w:proofErr w:type="spellEnd"/>
      <w:r w:rsidRPr="006544AA">
        <w:rPr>
          <w:rFonts w:ascii="Courier New" w:eastAsia="SimSun" w:hAnsi="Courier New" w:cs="Courier New"/>
        </w:rPr>
        <w:t>(</w:t>
      </w:r>
      <w:proofErr w:type="gramEnd"/>
      <w:r w:rsidRPr="006544AA">
        <w:rPr>
          <w:rFonts w:ascii="Courier New" w:eastAsia="SimSun" w:hAnsi="Courier New" w:cs="Courier New"/>
        </w:rPr>
        <w:t>1),</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rdfSchemaUrl</w:t>
      </w:r>
      <w:proofErr w:type="spellEnd"/>
      <w:r w:rsidRPr="006544AA">
        <w:rPr>
          <w:rFonts w:ascii="Courier New" w:eastAsia="SimSun" w:hAnsi="Courier New" w:cs="Courier New"/>
        </w:rPr>
        <w:t>(</w:t>
      </w:r>
      <w:proofErr w:type="gramEnd"/>
      <w:r w:rsidRPr="006544AA">
        <w:rPr>
          <w:rFonts w:ascii="Courier New" w:eastAsia="SimSun" w:hAnsi="Courier New" w:cs="Courier New"/>
        </w:rPr>
        <w:t>2),</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rdfSchema</w:t>
      </w:r>
      <w:proofErr w:type="spellEnd"/>
      <w:r w:rsidRPr="006544AA">
        <w:rPr>
          <w:rFonts w:ascii="Courier New" w:eastAsia="SimSun" w:hAnsi="Courier New" w:cs="Courier New"/>
        </w:rPr>
        <w:t>(</w:t>
      </w:r>
      <w:proofErr w:type="gramEnd"/>
      <w:r w:rsidRPr="006544AA">
        <w:rPr>
          <w:rFonts w:ascii="Courier New" w:eastAsia="SimSun" w:hAnsi="Courier New" w:cs="Courier New"/>
        </w:rPr>
        <w:t>3),</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typeIeNetworkType</w:t>
      </w:r>
      <w:proofErr w:type="spellEnd"/>
      <w:r w:rsidRPr="006544AA">
        <w:rPr>
          <w:rFonts w:ascii="Courier New" w:eastAsia="SimSun" w:hAnsi="Courier New" w:cs="Courier New"/>
        </w:rPr>
        <w:t>(</w:t>
      </w:r>
      <w:proofErr w:type="gramEnd"/>
      <w:r w:rsidRPr="006544AA">
        <w:rPr>
          <w:rFonts w:ascii="Courier New" w:eastAsia="SimSun" w:hAnsi="Courier New" w:cs="Courier New"/>
        </w:rPr>
        <w:t>4),</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typeIeOperatorIdentifier</w:t>
      </w:r>
      <w:proofErr w:type="spellEnd"/>
      <w:r w:rsidRPr="006544AA">
        <w:rPr>
          <w:rFonts w:ascii="Courier New" w:eastAsia="SimSun" w:hAnsi="Courier New" w:cs="Courier New"/>
        </w:rPr>
        <w:t>(</w:t>
      </w:r>
      <w:proofErr w:type="gramEnd"/>
      <w:r w:rsidRPr="006544AA">
        <w:rPr>
          <w:rFonts w:ascii="Courier New" w:eastAsia="SimSun" w:hAnsi="Courier New" w:cs="Courier New"/>
        </w:rPr>
        <w:t>5),</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typeIeServiceProviderIdentifier</w:t>
      </w:r>
      <w:proofErr w:type="spellEnd"/>
      <w:r w:rsidRPr="006544AA">
        <w:rPr>
          <w:rFonts w:ascii="Courier New" w:eastAsia="SimSun" w:hAnsi="Courier New" w:cs="Courier New"/>
        </w:rPr>
        <w:t>(</w:t>
      </w:r>
      <w:proofErr w:type="gramEnd"/>
      <w:r w:rsidRPr="006544AA">
        <w:rPr>
          <w:rFonts w:ascii="Courier New" w:eastAsia="SimSun" w:hAnsi="Courier New" w:cs="Courier New"/>
        </w:rPr>
        <w:t>6),</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typeIeCountryCode</w:t>
      </w:r>
      <w:proofErr w:type="spellEnd"/>
      <w:r w:rsidRPr="006544AA">
        <w:rPr>
          <w:rFonts w:ascii="Courier New" w:eastAsia="SimSun" w:hAnsi="Courier New" w:cs="Courier New"/>
        </w:rPr>
        <w:t>(</w:t>
      </w:r>
      <w:proofErr w:type="gramEnd"/>
      <w:r w:rsidRPr="006544AA">
        <w:rPr>
          <w:rFonts w:ascii="Courier New" w:eastAsia="SimSun" w:hAnsi="Courier New" w:cs="Courier New"/>
        </w:rPr>
        <w:t>7),</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typeIeNetworkIdentifier</w:t>
      </w:r>
      <w:proofErr w:type="spellEnd"/>
      <w:r w:rsidRPr="006544AA">
        <w:rPr>
          <w:rFonts w:ascii="Courier New" w:eastAsia="SimSun" w:hAnsi="Courier New" w:cs="Courier New"/>
        </w:rPr>
        <w:t>(</w:t>
      </w:r>
      <w:proofErr w:type="gramEnd"/>
      <w:r w:rsidRPr="006544AA">
        <w:rPr>
          <w:rFonts w:ascii="Courier New" w:eastAsia="SimSun" w:hAnsi="Courier New" w:cs="Courier New"/>
        </w:rPr>
        <w:t>8),</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typeIeNetworkAuxiliaryIdentifier</w:t>
      </w:r>
      <w:proofErr w:type="spellEnd"/>
      <w:r w:rsidRPr="006544AA">
        <w:rPr>
          <w:rFonts w:ascii="Courier New" w:eastAsia="SimSun" w:hAnsi="Courier New" w:cs="Courier New"/>
        </w:rPr>
        <w:t>(</w:t>
      </w:r>
      <w:proofErr w:type="gramEnd"/>
      <w:r w:rsidRPr="006544AA">
        <w:rPr>
          <w:rFonts w:ascii="Courier New" w:eastAsia="SimSun" w:hAnsi="Courier New" w:cs="Courier New"/>
        </w:rPr>
        <w:t>9),</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typeIeRoamingPartners</w:t>
      </w:r>
      <w:proofErr w:type="spellEnd"/>
      <w:r w:rsidRPr="006544AA">
        <w:rPr>
          <w:rFonts w:ascii="Courier New" w:eastAsia="SimSun" w:hAnsi="Courier New" w:cs="Courier New"/>
        </w:rPr>
        <w:t>(</w:t>
      </w:r>
      <w:proofErr w:type="gramEnd"/>
      <w:r w:rsidRPr="006544AA">
        <w:rPr>
          <w:rFonts w:ascii="Courier New" w:eastAsia="SimSun" w:hAnsi="Courier New" w:cs="Courier New"/>
        </w:rPr>
        <w:t>10),</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typeIeCost</w:t>
      </w:r>
      <w:proofErr w:type="spellEnd"/>
      <w:r w:rsidRPr="006544AA">
        <w:rPr>
          <w:rFonts w:ascii="Courier New" w:eastAsia="SimSun" w:hAnsi="Courier New" w:cs="Courier New"/>
        </w:rPr>
        <w:t>(</w:t>
      </w:r>
      <w:proofErr w:type="gramEnd"/>
      <w:r w:rsidRPr="006544AA">
        <w:rPr>
          <w:rFonts w:ascii="Courier New" w:eastAsia="SimSun" w:hAnsi="Courier New" w:cs="Courier New"/>
        </w:rPr>
        <w:t>11),</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typeIeNetworkQos</w:t>
      </w:r>
      <w:proofErr w:type="spellEnd"/>
      <w:r w:rsidRPr="006544AA">
        <w:rPr>
          <w:rFonts w:ascii="Courier New" w:eastAsia="SimSun" w:hAnsi="Courier New" w:cs="Courier New"/>
        </w:rPr>
        <w:t>(</w:t>
      </w:r>
      <w:proofErr w:type="gramEnd"/>
      <w:r w:rsidRPr="006544AA">
        <w:rPr>
          <w:rFonts w:ascii="Courier New" w:eastAsia="SimSun" w:hAnsi="Courier New" w:cs="Courier New"/>
        </w:rPr>
        <w:t>12),</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typeIeNetworkDataRate</w:t>
      </w:r>
      <w:proofErr w:type="spellEnd"/>
      <w:r w:rsidRPr="006544AA">
        <w:rPr>
          <w:rFonts w:ascii="Courier New" w:eastAsia="SimSun" w:hAnsi="Courier New" w:cs="Courier New"/>
        </w:rPr>
        <w:t>(</w:t>
      </w:r>
      <w:proofErr w:type="gramEnd"/>
      <w:r w:rsidRPr="006544AA">
        <w:rPr>
          <w:rFonts w:ascii="Courier New" w:eastAsia="SimSun" w:hAnsi="Courier New" w:cs="Courier New"/>
        </w:rPr>
        <w:t>13),</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typeIeNetworkRegulatoryDomain</w:t>
      </w:r>
      <w:proofErr w:type="spellEnd"/>
      <w:r w:rsidRPr="006544AA">
        <w:rPr>
          <w:rFonts w:ascii="Courier New" w:eastAsia="SimSun" w:hAnsi="Courier New" w:cs="Courier New"/>
        </w:rPr>
        <w:t>(</w:t>
      </w:r>
      <w:proofErr w:type="gramEnd"/>
      <w:r w:rsidRPr="006544AA">
        <w:rPr>
          <w:rFonts w:ascii="Courier New" w:eastAsia="SimSun" w:hAnsi="Courier New" w:cs="Courier New"/>
        </w:rPr>
        <w:t>14),</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typeIeNetworkFrequencyBands</w:t>
      </w:r>
      <w:proofErr w:type="spellEnd"/>
      <w:r w:rsidRPr="006544AA">
        <w:rPr>
          <w:rFonts w:ascii="Courier New" w:eastAsia="SimSun" w:hAnsi="Courier New" w:cs="Courier New"/>
        </w:rPr>
        <w:t>(</w:t>
      </w:r>
      <w:proofErr w:type="gramEnd"/>
      <w:r w:rsidRPr="006544AA">
        <w:rPr>
          <w:rFonts w:ascii="Courier New" w:eastAsia="SimSun" w:hAnsi="Courier New" w:cs="Courier New"/>
        </w:rPr>
        <w:t>15),</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typeIeNetworkIpConfigurationMethods</w:t>
      </w:r>
      <w:proofErr w:type="spellEnd"/>
      <w:r w:rsidRPr="006544AA">
        <w:rPr>
          <w:rFonts w:ascii="Courier New" w:eastAsia="SimSun" w:hAnsi="Courier New" w:cs="Courier New"/>
        </w:rPr>
        <w:t>(</w:t>
      </w:r>
      <w:proofErr w:type="gramEnd"/>
      <w:r w:rsidRPr="006544AA">
        <w:rPr>
          <w:rFonts w:ascii="Courier New" w:eastAsia="SimSun" w:hAnsi="Courier New" w:cs="Courier New"/>
        </w:rPr>
        <w:t>16),</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typeIeNetworkCapabilities</w:t>
      </w:r>
      <w:proofErr w:type="spellEnd"/>
      <w:r w:rsidRPr="006544AA">
        <w:rPr>
          <w:rFonts w:ascii="Courier New" w:eastAsia="SimSun" w:hAnsi="Courier New" w:cs="Courier New"/>
        </w:rPr>
        <w:t>(</w:t>
      </w:r>
      <w:proofErr w:type="gramEnd"/>
      <w:r w:rsidRPr="006544AA">
        <w:rPr>
          <w:rFonts w:ascii="Courier New" w:eastAsia="SimSun" w:hAnsi="Courier New" w:cs="Courier New"/>
        </w:rPr>
        <w:t>17),</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typeIeNetworkSupportedLcp</w:t>
      </w:r>
      <w:proofErr w:type="spellEnd"/>
      <w:r w:rsidRPr="006544AA">
        <w:rPr>
          <w:rFonts w:ascii="Courier New" w:eastAsia="SimSun" w:hAnsi="Courier New" w:cs="Courier New"/>
        </w:rPr>
        <w:t>(</w:t>
      </w:r>
      <w:proofErr w:type="gramEnd"/>
      <w:r w:rsidRPr="006544AA">
        <w:rPr>
          <w:rFonts w:ascii="Courier New" w:eastAsia="SimSun" w:hAnsi="Courier New" w:cs="Courier New"/>
        </w:rPr>
        <w:t>18),</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typeIeNetworkMobilityManagementProtocol</w:t>
      </w:r>
      <w:proofErr w:type="spellEnd"/>
      <w:r w:rsidRPr="006544AA">
        <w:rPr>
          <w:rFonts w:ascii="Courier New" w:eastAsia="SimSun" w:hAnsi="Courier New" w:cs="Courier New"/>
        </w:rPr>
        <w:t>(</w:t>
      </w:r>
      <w:proofErr w:type="gramEnd"/>
      <w:r w:rsidRPr="006544AA">
        <w:rPr>
          <w:rFonts w:ascii="Courier New" w:eastAsia="SimSun" w:hAnsi="Courier New" w:cs="Courier New"/>
        </w:rPr>
        <w:t>19),</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typeIeNetworkEmergencyServiceProxy</w:t>
      </w:r>
      <w:proofErr w:type="spellEnd"/>
      <w:r w:rsidRPr="006544AA">
        <w:rPr>
          <w:rFonts w:ascii="Courier New" w:eastAsia="SimSun" w:hAnsi="Courier New" w:cs="Courier New"/>
        </w:rPr>
        <w:t>(</w:t>
      </w:r>
      <w:proofErr w:type="gramEnd"/>
      <w:r w:rsidRPr="006544AA">
        <w:rPr>
          <w:rFonts w:ascii="Courier New" w:eastAsia="SimSun" w:hAnsi="Courier New" w:cs="Courier New"/>
        </w:rPr>
        <w:t>20),</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typeIeNetworkImsProxyCscf</w:t>
      </w:r>
      <w:proofErr w:type="spellEnd"/>
      <w:r w:rsidRPr="006544AA">
        <w:rPr>
          <w:rFonts w:ascii="Courier New" w:eastAsia="SimSun" w:hAnsi="Courier New" w:cs="Courier New"/>
        </w:rPr>
        <w:t>(</w:t>
      </w:r>
      <w:proofErr w:type="gramEnd"/>
      <w:r w:rsidRPr="006544AA">
        <w:rPr>
          <w:rFonts w:ascii="Courier New" w:eastAsia="SimSun" w:hAnsi="Courier New" w:cs="Courier New"/>
        </w:rPr>
        <w:t>21),</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typeIeNetworkMobileNetwork</w:t>
      </w:r>
      <w:proofErr w:type="spellEnd"/>
      <w:r w:rsidRPr="006544AA">
        <w:rPr>
          <w:rFonts w:ascii="Courier New" w:eastAsia="SimSun" w:hAnsi="Courier New" w:cs="Courier New"/>
        </w:rPr>
        <w:t>(</w:t>
      </w:r>
      <w:proofErr w:type="gramEnd"/>
      <w:r w:rsidRPr="006544AA">
        <w:rPr>
          <w:rFonts w:ascii="Courier New" w:eastAsia="SimSun" w:hAnsi="Courier New" w:cs="Courier New"/>
        </w:rPr>
        <w:t>22),</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typeIePoaLinkAddress</w:t>
      </w:r>
      <w:proofErr w:type="spellEnd"/>
      <w:r w:rsidRPr="006544AA">
        <w:rPr>
          <w:rFonts w:ascii="Courier New" w:eastAsia="SimSun" w:hAnsi="Courier New" w:cs="Courier New"/>
        </w:rPr>
        <w:t>(</w:t>
      </w:r>
      <w:proofErr w:type="gramEnd"/>
      <w:r w:rsidRPr="006544AA">
        <w:rPr>
          <w:rFonts w:ascii="Courier New" w:eastAsia="SimSun" w:hAnsi="Courier New" w:cs="Courier New"/>
        </w:rPr>
        <w:t>23),</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typeIePoaLocation</w:t>
      </w:r>
      <w:proofErr w:type="spellEnd"/>
      <w:r w:rsidRPr="006544AA">
        <w:rPr>
          <w:rFonts w:ascii="Courier New" w:eastAsia="SimSun" w:hAnsi="Courier New" w:cs="Courier New"/>
        </w:rPr>
        <w:t>(</w:t>
      </w:r>
      <w:proofErr w:type="gramEnd"/>
      <w:r w:rsidRPr="006544AA">
        <w:rPr>
          <w:rFonts w:ascii="Courier New" w:eastAsia="SimSun" w:hAnsi="Courier New" w:cs="Courier New"/>
        </w:rPr>
        <w:t>24),</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typeIePoaChannelRange</w:t>
      </w:r>
      <w:proofErr w:type="spellEnd"/>
      <w:r w:rsidRPr="006544AA">
        <w:rPr>
          <w:rFonts w:ascii="Courier New" w:eastAsia="SimSun" w:hAnsi="Courier New" w:cs="Courier New"/>
        </w:rPr>
        <w:t>(</w:t>
      </w:r>
      <w:proofErr w:type="gramEnd"/>
      <w:r w:rsidRPr="006544AA">
        <w:rPr>
          <w:rFonts w:ascii="Courier New" w:eastAsia="SimSun" w:hAnsi="Courier New" w:cs="Courier New"/>
        </w:rPr>
        <w:t>25),</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typeIePoaSystemInformation</w:t>
      </w:r>
      <w:proofErr w:type="spellEnd"/>
      <w:r w:rsidRPr="006544AA">
        <w:rPr>
          <w:rFonts w:ascii="Courier New" w:eastAsia="SimSun" w:hAnsi="Courier New" w:cs="Courier New"/>
        </w:rPr>
        <w:t>(</w:t>
      </w:r>
      <w:proofErr w:type="gramEnd"/>
      <w:r w:rsidRPr="006544AA">
        <w:rPr>
          <w:rFonts w:ascii="Courier New" w:eastAsia="SimSun" w:hAnsi="Courier New" w:cs="Courier New"/>
        </w:rPr>
        <w:t>26),</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typeIePoaSubnetInformation</w:t>
      </w:r>
      <w:proofErr w:type="spellEnd"/>
      <w:r w:rsidRPr="006544AA">
        <w:rPr>
          <w:rFonts w:ascii="Courier New" w:eastAsia="SimSun" w:hAnsi="Courier New" w:cs="Courier New"/>
        </w:rPr>
        <w:t>(</w:t>
      </w:r>
      <w:proofErr w:type="gramEnd"/>
      <w:r w:rsidRPr="006544AA">
        <w:rPr>
          <w:rFonts w:ascii="Courier New" w:eastAsia="SimSun" w:hAnsi="Courier New" w:cs="Courier New"/>
        </w:rPr>
        <w:t>27),</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typeIePoaIpAddress</w:t>
      </w:r>
      <w:proofErr w:type="spellEnd"/>
      <w:r w:rsidRPr="006544AA">
        <w:rPr>
          <w:rFonts w:ascii="Courier New" w:eastAsia="SimSun" w:hAnsi="Courier New" w:cs="Courier New"/>
        </w:rPr>
        <w:t>(</w:t>
      </w:r>
      <w:proofErr w:type="gramEnd"/>
      <w:r w:rsidRPr="006544AA">
        <w:rPr>
          <w:rFonts w:ascii="Courier New" w:eastAsia="SimSun" w:hAnsi="Courier New" w:cs="Courier New"/>
        </w:rPr>
        <w:t>28),</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typeIeAuthenticatorLinkAddress</w:t>
      </w:r>
      <w:proofErr w:type="spellEnd"/>
      <w:r w:rsidRPr="006544AA">
        <w:rPr>
          <w:rFonts w:ascii="Courier New" w:eastAsia="SimSun" w:hAnsi="Courier New" w:cs="Courier New"/>
        </w:rPr>
        <w:t>(</w:t>
      </w:r>
      <w:proofErr w:type="gramEnd"/>
      <w:r w:rsidRPr="006544AA">
        <w:rPr>
          <w:rFonts w:ascii="Courier New" w:eastAsia="SimSun" w:hAnsi="Courier New" w:cs="Courier New"/>
        </w:rPr>
        <w:t>29),</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typeIeAutheticatorIpAddress</w:t>
      </w:r>
      <w:proofErr w:type="spellEnd"/>
      <w:r w:rsidRPr="006544AA">
        <w:rPr>
          <w:rFonts w:ascii="Courier New" w:eastAsia="SimSun" w:hAnsi="Courier New" w:cs="Courier New"/>
        </w:rPr>
        <w:t>(</w:t>
      </w:r>
      <w:proofErr w:type="gramEnd"/>
      <w:r w:rsidRPr="006544AA">
        <w:rPr>
          <w:rFonts w:ascii="Courier New" w:eastAsia="SimSun" w:hAnsi="Courier New" w:cs="Courier New"/>
        </w:rPr>
        <w:t>30),</w:t>
      </w:r>
    </w:p>
    <w:p w:rsidR="002C67D4" w:rsidRPr="006544AA" w:rsidRDefault="002C67D4" w:rsidP="006544AA">
      <w:pPr>
        <w:pStyle w:val="IEEEStdsParagraph"/>
        <w:spacing w:after="0"/>
        <w:rPr>
          <w:rFonts w:ascii="Courier New" w:eastAsia="SimSun" w:hAnsi="Courier New" w:cs="Courier New"/>
        </w:rPr>
      </w:pPr>
      <w:proofErr w:type="spellStart"/>
      <w:proofErr w:type="gramStart"/>
      <w:r w:rsidRPr="006544AA">
        <w:rPr>
          <w:rFonts w:ascii="Courier New" w:eastAsia="SimSun" w:hAnsi="Courier New" w:cs="Courier New"/>
        </w:rPr>
        <w:t>typeIePosIpAddress</w:t>
      </w:r>
      <w:proofErr w:type="spellEnd"/>
      <w:r w:rsidRPr="006544AA">
        <w:rPr>
          <w:rFonts w:ascii="Courier New" w:eastAsia="SimSun" w:hAnsi="Courier New" w:cs="Courier New"/>
        </w:rPr>
        <w:t>(</w:t>
      </w:r>
      <w:proofErr w:type="gramEnd"/>
      <w:r w:rsidRPr="006544AA">
        <w:rPr>
          <w:rFonts w:ascii="Courier New" w:eastAsia="SimSun" w:hAnsi="Courier New" w:cs="Courier New"/>
        </w:rPr>
        <w:t>31)</w:t>
      </w:r>
      <w:r w:rsidRPr="006544AA">
        <w:rPr>
          <w:rFonts w:ascii="Courier New" w:eastAsia="SimSun" w:hAnsi="Courier New" w:cs="Courier New"/>
          <w:u w:val="single"/>
        </w:rPr>
        <w:t>,</w:t>
      </w:r>
    </w:p>
    <w:p w:rsidR="002C67D4" w:rsidRPr="006544AA" w:rsidRDefault="002C67D4" w:rsidP="006544AA">
      <w:pPr>
        <w:pStyle w:val="IEEEStdsParagraph"/>
        <w:spacing w:after="0"/>
        <w:rPr>
          <w:rFonts w:ascii="Courier New" w:eastAsia="SimSun" w:hAnsi="Courier New" w:cs="Courier New"/>
          <w:u w:val="single"/>
        </w:rPr>
      </w:pPr>
      <w:proofErr w:type="spellStart"/>
      <w:proofErr w:type="gramStart"/>
      <w:r w:rsidRPr="006544AA">
        <w:rPr>
          <w:rFonts w:ascii="Courier New" w:eastAsia="SimSun" w:hAnsi="Courier New" w:cs="Courier New"/>
          <w:u w:val="single"/>
        </w:rPr>
        <w:t>typeIeTunnMgmtPrto</w:t>
      </w:r>
      <w:proofErr w:type="spellEnd"/>
      <w:proofErr w:type="gramEnd"/>
      <w:r w:rsidRPr="006544AA">
        <w:rPr>
          <w:rFonts w:ascii="Courier New" w:eastAsia="SimSun" w:hAnsi="Courier New" w:cs="Courier New"/>
          <w:u w:val="single"/>
        </w:rPr>
        <w:t xml:space="preserve"> (32),</w:t>
      </w:r>
    </w:p>
    <w:p w:rsidR="002C67D4" w:rsidRPr="006544AA" w:rsidRDefault="002C67D4" w:rsidP="006544AA">
      <w:pPr>
        <w:pStyle w:val="IEEEStdsParagraph"/>
        <w:spacing w:after="0"/>
        <w:rPr>
          <w:rFonts w:ascii="Courier New" w:eastAsia="SimSun" w:hAnsi="Courier New" w:cs="Courier New"/>
          <w:u w:val="single"/>
        </w:rPr>
      </w:pPr>
      <w:proofErr w:type="spellStart"/>
      <w:proofErr w:type="gramStart"/>
      <w:r w:rsidRPr="006544AA">
        <w:rPr>
          <w:rFonts w:ascii="Courier New" w:eastAsia="SimSun" w:hAnsi="Courier New" w:cs="Courier New"/>
          <w:u w:val="single"/>
        </w:rPr>
        <w:t>typeIePosNai</w:t>
      </w:r>
      <w:proofErr w:type="spellEnd"/>
      <w:proofErr w:type="gramEnd"/>
      <w:r w:rsidRPr="006544AA">
        <w:rPr>
          <w:rFonts w:ascii="Courier New" w:eastAsia="SimSun" w:hAnsi="Courier New" w:cs="Courier New"/>
          <w:u w:val="single"/>
        </w:rPr>
        <w:t xml:space="preserve"> (33)</w:t>
      </w:r>
    </w:p>
    <w:p w:rsidR="000E339E" w:rsidRDefault="000E339E" w:rsidP="000E339E">
      <w:pPr>
        <w:pStyle w:val="Heading1"/>
        <w:pageBreakBefore w:val="0"/>
        <w:rPr>
          <w:lang w:eastAsia="zh-CN"/>
        </w:rPr>
      </w:pPr>
      <w:bookmarkStart w:id="3653" w:name="_Toc343090726"/>
      <w:bookmarkStart w:id="3654" w:name="_Toc354735924"/>
      <w:bookmarkStart w:id="3655" w:name="_Toc361333382"/>
      <w:bookmarkEnd w:id="3653"/>
      <w:bookmarkEnd w:id="3654"/>
      <w:bookmarkEnd w:id="3655"/>
    </w:p>
    <w:p w:rsidR="000E339E" w:rsidRDefault="000E339E" w:rsidP="000E339E">
      <w:pPr>
        <w:pStyle w:val="Heading1"/>
        <w:pageBreakBefore w:val="0"/>
        <w:rPr>
          <w:lang w:eastAsia="zh-CN"/>
        </w:rPr>
      </w:pPr>
      <w:bookmarkStart w:id="3656" w:name="_Toc343090727"/>
      <w:bookmarkStart w:id="3657" w:name="_Toc354735925"/>
      <w:bookmarkStart w:id="3658" w:name="_Toc361333383"/>
      <w:bookmarkEnd w:id="3656"/>
      <w:bookmarkEnd w:id="3657"/>
      <w:bookmarkEnd w:id="3658"/>
    </w:p>
    <w:p w:rsidR="000E339E" w:rsidRPr="00430E33" w:rsidRDefault="000E339E" w:rsidP="000E339E">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0E339E" w:rsidRPr="001F1239" w:rsidRDefault="000E339E" w:rsidP="000E339E">
      <w:pPr>
        <w:pStyle w:val="IEEEStdsParagraph"/>
        <w:rPr>
          <w:i/>
        </w:rPr>
      </w:pPr>
      <w:r w:rsidRPr="00F0365A">
        <w:rPr>
          <w:b/>
          <w:i/>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4330"/>
      </w:tblGrid>
      <w:tr w:rsidR="000E339E" w:rsidRPr="00A1107B" w:rsidTr="000E339E">
        <w:tc>
          <w:tcPr>
            <w:tcW w:w="4526" w:type="dxa"/>
            <w:shd w:val="clear" w:color="auto" w:fill="auto"/>
          </w:tcPr>
          <w:p w:rsidR="000E339E" w:rsidRPr="00A1107B" w:rsidRDefault="000E339E" w:rsidP="000F72E0">
            <w:pPr>
              <w:pStyle w:val="IEEEStdsTableLineHead"/>
              <w:rPr>
                <w:i/>
                <w:iCs/>
              </w:rPr>
            </w:pPr>
            <w:r w:rsidRPr="00A1107B">
              <w:lastRenderedPageBreak/>
              <w:t>MIH messages</w:t>
            </w:r>
          </w:p>
        </w:tc>
        <w:tc>
          <w:tcPr>
            <w:tcW w:w="4330" w:type="dxa"/>
            <w:shd w:val="clear" w:color="auto" w:fill="auto"/>
          </w:tcPr>
          <w:p w:rsidR="000E339E" w:rsidRPr="00A1107B" w:rsidRDefault="000E339E" w:rsidP="000F72E0">
            <w:pPr>
              <w:pStyle w:val="IEEEStdsTableLineHead"/>
              <w:rPr>
                <w:i/>
                <w:iCs/>
              </w:rPr>
            </w:pPr>
            <w:r w:rsidRPr="00A1107B">
              <w:t>AID</w:t>
            </w:r>
          </w:p>
        </w:tc>
      </w:tr>
      <w:tr w:rsidR="000E339E" w:rsidRPr="00A1107B" w:rsidTr="000E339E">
        <w:tc>
          <w:tcPr>
            <w:tcW w:w="8856" w:type="dxa"/>
            <w:gridSpan w:val="2"/>
            <w:shd w:val="clear" w:color="auto" w:fill="auto"/>
          </w:tcPr>
          <w:p w:rsidR="000E339E" w:rsidRDefault="000E339E" w:rsidP="000F72E0">
            <w:pPr>
              <w:pStyle w:val="IEEEStdsTableLineHead"/>
              <w:rPr>
                <w:iCs/>
                <w:sz w:val="20"/>
              </w:rPr>
            </w:pPr>
            <w:r w:rsidRPr="00A1107B">
              <w:rPr>
                <w:iCs/>
                <w:sz w:val="20"/>
              </w:rPr>
              <w:t xml:space="preserve">MIH messages for </w:t>
            </w:r>
            <w:r w:rsidRPr="00D76608">
              <w:rPr>
                <w:iCs/>
                <w:sz w:val="20"/>
              </w:rPr>
              <w:t>Command Service</w:t>
            </w:r>
          </w:p>
        </w:tc>
      </w:tr>
      <w:tr w:rsidR="000E339E" w:rsidRPr="00A1107B" w:rsidTr="000E339E">
        <w:tc>
          <w:tcPr>
            <w:tcW w:w="4526" w:type="dxa"/>
            <w:shd w:val="clear" w:color="auto" w:fill="auto"/>
          </w:tcPr>
          <w:p w:rsidR="000E339E" w:rsidRPr="00A1107B" w:rsidRDefault="000E339E" w:rsidP="000F72E0">
            <w:pPr>
              <w:pStyle w:val="IEEEStdsTableLineHead"/>
              <w:rPr>
                <w:iCs/>
                <w:sz w:val="20"/>
              </w:rPr>
            </w:pPr>
            <w:r>
              <w:rPr>
                <w:iCs/>
                <w:sz w:val="20"/>
              </w:rPr>
              <w:t>MIH_Prereg_Xfer</w:t>
            </w:r>
          </w:p>
        </w:tc>
        <w:tc>
          <w:tcPr>
            <w:tcW w:w="4330" w:type="dxa"/>
            <w:shd w:val="clear" w:color="auto" w:fill="auto"/>
          </w:tcPr>
          <w:p w:rsidR="000E339E" w:rsidRPr="00A1107B" w:rsidRDefault="000E339E" w:rsidP="000F72E0">
            <w:pPr>
              <w:pStyle w:val="IEEEStdsTableLineHead"/>
              <w:rPr>
                <w:iCs/>
                <w:sz w:val="20"/>
              </w:rPr>
            </w:pPr>
            <w:r w:rsidRPr="00A1107B">
              <w:rPr>
                <w:iCs/>
                <w:sz w:val="20"/>
              </w:rPr>
              <w:t>1</w:t>
            </w:r>
            <w:r>
              <w:rPr>
                <w:iCs/>
                <w:sz w:val="20"/>
              </w:rPr>
              <w:t>3</w:t>
            </w:r>
          </w:p>
        </w:tc>
      </w:tr>
      <w:tr w:rsidR="000E339E" w:rsidRPr="00A1107B" w:rsidTr="000E339E">
        <w:tc>
          <w:tcPr>
            <w:tcW w:w="4526" w:type="dxa"/>
            <w:shd w:val="clear" w:color="auto" w:fill="auto"/>
          </w:tcPr>
          <w:p w:rsidR="000E339E" w:rsidRPr="00A1107B" w:rsidRDefault="000E339E" w:rsidP="000F72E0">
            <w:pPr>
              <w:pStyle w:val="IEEEStdsTableLineHead"/>
              <w:rPr>
                <w:iCs/>
                <w:sz w:val="20"/>
              </w:rPr>
            </w:pPr>
            <w:r>
              <w:rPr>
                <w:iCs/>
                <w:sz w:val="20"/>
              </w:rPr>
              <w:t>MIH_N2N_Prereg_Xfer</w:t>
            </w:r>
          </w:p>
        </w:tc>
        <w:tc>
          <w:tcPr>
            <w:tcW w:w="4330" w:type="dxa"/>
            <w:shd w:val="clear" w:color="auto" w:fill="auto"/>
          </w:tcPr>
          <w:p w:rsidR="000E339E" w:rsidRPr="00A1107B" w:rsidRDefault="000E339E" w:rsidP="000F72E0">
            <w:pPr>
              <w:pStyle w:val="IEEEStdsTableLineHead"/>
              <w:rPr>
                <w:iCs/>
                <w:sz w:val="20"/>
              </w:rPr>
            </w:pPr>
            <w:r w:rsidRPr="00A1107B">
              <w:rPr>
                <w:iCs/>
                <w:sz w:val="20"/>
              </w:rPr>
              <w:t>1</w:t>
            </w:r>
            <w:r>
              <w:rPr>
                <w:iCs/>
                <w:sz w:val="20"/>
              </w:rPr>
              <w:t>4</w:t>
            </w:r>
          </w:p>
        </w:tc>
      </w:tr>
      <w:tr w:rsidR="000E339E" w:rsidRPr="00A1107B" w:rsidTr="000E339E">
        <w:tc>
          <w:tcPr>
            <w:tcW w:w="4526" w:type="dxa"/>
            <w:tcBorders>
              <w:bottom w:val="single" w:sz="4" w:space="0" w:color="auto"/>
            </w:tcBorders>
            <w:shd w:val="clear" w:color="auto" w:fill="auto"/>
          </w:tcPr>
          <w:p w:rsidR="000E339E" w:rsidRPr="00A1107B" w:rsidRDefault="000E339E" w:rsidP="000F72E0">
            <w:pPr>
              <w:pStyle w:val="IEEEStdsTableLineHead"/>
              <w:rPr>
                <w:iCs/>
                <w:sz w:val="20"/>
              </w:rPr>
            </w:pPr>
            <w:r w:rsidRPr="00A1107B">
              <w:rPr>
                <w:rFonts w:hint="eastAsia"/>
                <w:iCs/>
                <w:sz w:val="20"/>
              </w:rPr>
              <w:t>MIH</w:t>
            </w:r>
            <w:r w:rsidRPr="00A1107B">
              <w:rPr>
                <w:iCs/>
                <w:sz w:val="20"/>
              </w:rPr>
              <w:t>_</w:t>
            </w:r>
            <w:r>
              <w:rPr>
                <w:iCs/>
                <w:sz w:val="20"/>
              </w:rPr>
              <w:t>Prereg</w:t>
            </w:r>
            <w:r w:rsidRPr="00A1107B">
              <w:rPr>
                <w:iCs/>
                <w:sz w:val="20"/>
              </w:rPr>
              <w:t>_Ready</w:t>
            </w:r>
          </w:p>
        </w:tc>
        <w:tc>
          <w:tcPr>
            <w:tcW w:w="4330" w:type="dxa"/>
            <w:tcBorders>
              <w:bottom w:val="single" w:sz="4" w:space="0" w:color="auto"/>
            </w:tcBorders>
            <w:shd w:val="clear" w:color="auto" w:fill="auto"/>
          </w:tcPr>
          <w:p w:rsidR="000E339E" w:rsidRPr="00BC71B2" w:rsidRDefault="000E339E" w:rsidP="000F72E0">
            <w:pPr>
              <w:pStyle w:val="IEEEStdsTableLineHead"/>
              <w:rPr>
                <w:iCs/>
                <w:sz w:val="20"/>
                <w:lang w:eastAsia="ko-KR"/>
              </w:rPr>
            </w:pPr>
            <w:r w:rsidRPr="00A1107B">
              <w:rPr>
                <w:iCs/>
                <w:sz w:val="20"/>
              </w:rPr>
              <w:t>1</w:t>
            </w:r>
            <w:r>
              <w:rPr>
                <w:iCs/>
                <w:sz w:val="20"/>
                <w:lang w:eastAsia="ko-KR"/>
              </w:rPr>
              <w:t>5</w:t>
            </w:r>
          </w:p>
        </w:tc>
      </w:tr>
      <w:tr w:rsidR="000E339E" w:rsidRPr="00A1107B" w:rsidTr="000E339E">
        <w:tc>
          <w:tcPr>
            <w:tcW w:w="4526" w:type="dxa"/>
            <w:shd w:val="clear" w:color="auto" w:fill="auto"/>
          </w:tcPr>
          <w:p w:rsidR="000E339E" w:rsidRPr="00B115C1" w:rsidRDefault="000E339E" w:rsidP="000F72E0">
            <w:pPr>
              <w:pStyle w:val="IEEEStdsTableLineHead"/>
              <w:rPr>
                <w:iCs/>
                <w:sz w:val="20"/>
              </w:rPr>
            </w:pPr>
            <w:r w:rsidRPr="00F0365A">
              <w:rPr>
                <w:sz w:val="20"/>
              </w:rPr>
              <w:t>MIH_CTRL_Transfer</w:t>
            </w:r>
          </w:p>
        </w:tc>
        <w:tc>
          <w:tcPr>
            <w:tcW w:w="4330" w:type="dxa"/>
            <w:shd w:val="clear" w:color="auto" w:fill="auto"/>
          </w:tcPr>
          <w:p w:rsidR="000E339E" w:rsidRPr="00616990" w:rsidRDefault="000E339E" w:rsidP="000F72E0">
            <w:pPr>
              <w:pStyle w:val="IEEEStdsTableLineHead"/>
              <w:rPr>
                <w:iCs/>
                <w:sz w:val="20"/>
                <w:lang w:eastAsia="zh-CN"/>
              </w:rPr>
            </w:pPr>
            <w:r>
              <w:rPr>
                <w:rFonts w:hint="eastAsia"/>
                <w:iCs/>
                <w:sz w:val="20"/>
                <w:lang w:eastAsia="ko-KR"/>
              </w:rPr>
              <w:t>1</w:t>
            </w:r>
            <w:r>
              <w:rPr>
                <w:iCs/>
                <w:sz w:val="20"/>
                <w:lang w:eastAsia="zh-CN"/>
              </w:rPr>
              <w:t>6</w:t>
            </w:r>
          </w:p>
        </w:tc>
      </w:tr>
    </w:tbl>
    <w:p w:rsidR="000E339E" w:rsidRDefault="000E339E" w:rsidP="000E339E">
      <w:pPr>
        <w:rPr>
          <w:rFonts w:ascii="TimesNewRomanPSMT" w:eastAsia="MS Mincho" w:hAnsi="TimesNewRomanPSMT" w:cs="TimesNewRomanPSMT"/>
          <w:iCs/>
          <w:color w:val="000000"/>
          <w:sz w:val="20"/>
        </w:rPr>
      </w:pPr>
    </w:p>
    <w:p w:rsidR="000E339E" w:rsidRPr="001F1239" w:rsidRDefault="000E339E" w:rsidP="000E339E">
      <w:pPr>
        <w:pStyle w:val="IEEEStdsParagraph"/>
        <w:rPr>
          <w:i/>
        </w:rPr>
      </w:pPr>
      <w:r w:rsidRPr="00F0365A">
        <w:rPr>
          <w:b/>
          <w:i/>
        </w:rPr>
        <w:t>Insert the following TLVs to Table L.2</w:t>
      </w:r>
    </w:p>
    <w:tbl>
      <w:tblPr>
        <w:tblW w:w="0" w:type="auto"/>
        <w:tblInd w:w="20" w:type="dxa"/>
        <w:tblLook w:val="0000"/>
      </w:tblPr>
      <w:tblGrid>
        <w:gridCol w:w="2880"/>
        <w:gridCol w:w="1710"/>
        <w:gridCol w:w="3240"/>
      </w:tblGrid>
      <w:tr w:rsidR="000E339E" w:rsidRPr="00A1107B" w:rsidTr="000E339E">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Default="000E339E" w:rsidP="000F72E0">
            <w:pPr>
              <w:pStyle w:val="IEEEStdsTableLineHead"/>
              <w:rPr>
                <w:rFonts w:ascii="Arial" w:hAnsi="Arial"/>
                <w:b/>
              </w:rPr>
            </w:pPr>
            <w:r w:rsidRPr="00A1107B">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DC5386" w:rsidRDefault="000E339E">
            <w:pPr>
              <w:pStyle w:val="IEEEStdsTableLineHead"/>
            </w:pPr>
            <w:r w:rsidRPr="00A1107B">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DC5386" w:rsidRDefault="000E339E">
            <w:pPr>
              <w:pStyle w:val="IEEEStdsTableLineHead"/>
            </w:pPr>
            <w:r w:rsidRPr="00A1107B">
              <w:t>Data type</w:t>
            </w:r>
          </w:p>
        </w:tc>
      </w:tr>
      <w:tr w:rsidR="000E339E" w:rsidRPr="00A1107B" w:rsidTr="000E339E">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Default="000E339E" w:rsidP="000F72E0">
            <w:pPr>
              <w:pStyle w:val="IEEEStdsTableLineHead"/>
              <w:rPr>
                <w:sz w:val="22"/>
                <w:szCs w:val="22"/>
              </w:rPr>
            </w:pPr>
            <w:r w:rsidRPr="00FA507C">
              <w:rPr>
                <w:rFonts w:eastAsia="MS Mincho"/>
                <w:sz w:val="22"/>
                <w:szCs w:val="22"/>
              </w:rPr>
              <w:t>T</w:t>
            </w:r>
            <w:r>
              <w:rPr>
                <w:rFonts w:eastAsia="MS Mincho"/>
                <w:sz w:val="22"/>
                <w:szCs w:val="22"/>
              </w:rPr>
              <w:t>PoS</w:t>
            </w:r>
            <w:r w:rsidRPr="00A1107B">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Default="000E339E" w:rsidP="000F72E0">
            <w:pPr>
              <w:pStyle w:val="IEEEStdsTableLineHead"/>
              <w:rPr>
                <w:rFonts w:ascii="Arial" w:eastAsia="MS Mincho" w:hAnsi="Arial"/>
                <w:b/>
              </w:rPr>
            </w:pPr>
            <w:r>
              <w:rPr>
                <w:rFonts w:eastAsia="MS Mincho"/>
              </w:rPr>
              <w:t xml:space="preserve"> 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F72E0" w:rsidRDefault="000E339E" w:rsidP="000F72E0">
            <w:pPr>
              <w:pStyle w:val="IEEEStdsTableLineHead"/>
              <w:rPr>
                <w:rFonts w:ascii="Arial" w:hAnsi="Arial"/>
                <w:b/>
              </w:rPr>
            </w:pPr>
            <w:r>
              <w:rPr>
                <w:rFonts w:eastAsia="MS Mincho" w:hint="eastAsia"/>
              </w:rPr>
              <w:t>MIHF_ID</w:t>
            </w:r>
          </w:p>
        </w:tc>
      </w:tr>
      <w:tr w:rsidR="001E588E" w:rsidRPr="00A1107B" w:rsidTr="000E339E">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E588E" w:rsidRPr="001E588E" w:rsidRDefault="001E588E" w:rsidP="000F72E0">
            <w:pPr>
              <w:pStyle w:val="IEEEStdsTableLineHead"/>
              <w:rPr>
                <w:sz w:val="22"/>
                <w:szCs w:val="22"/>
                <w:lang w:eastAsia="zh-CN"/>
              </w:rPr>
            </w:pPr>
            <w:r>
              <w:rPr>
                <w:rFonts w:hint="eastAsia"/>
                <w:sz w:val="22"/>
                <w:szCs w:val="22"/>
                <w:lang w:eastAsia="zh-CN"/>
              </w:rPr>
              <w:t>Ciphersuite Code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E588E" w:rsidRPr="001E588E" w:rsidRDefault="001E588E" w:rsidP="000F72E0">
            <w:pPr>
              <w:pStyle w:val="IEEEStdsTableLineHead"/>
              <w:rPr>
                <w:lang w:eastAsia="zh-CN"/>
              </w:rPr>
            </w:pPr>
            <w:r>
              <w:rPr>
                <w:rFonts w:hint="eastAsia"/>
                <w:lang w:eastAsia="zh-CN"/>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E588E" w:rsidRPr="001E588E" w:rsidRDefault="001E588E" w:rsidP="000F72E0">
            <w:pPr>
              <w:pStyle w:val="IEEEStdsTableLineHead"/>
              <w:rPr>
                <w:lang w:eastAsia="zh-CN"/>
              </w:rPr>
            </w:pPr>
            <w:r>
              <w:rPr>
                <w:rFonts w:hint="eastAsia"/>
                <w:lang w:eastAsia="zh-CN"/>
              </w:rPr>
              <w:t>BITMAP(8)</w:t>
            </w:r>
          </w:p>
        </w:tc>
      </w:tr>
    </w:tbl>
    <w:p w:rsidR="000E339E" w:rsidRDefault="000E339E" w:rsidP="000E339E">
      <w:pPr>
        <w:pStyle w:val="IEEEStdsParagraph"/>
        <w:rPr>
          <w:lang w:eastAsia="zh-CN"/>
        </w:rPr>
      </w:pPr>
    </w:p>
    <w:p w:rsidR="000E339E" w:rsidRDefault="000E339E" w:rsidP="000E339E">
      <w:pPr>
        <w:pStyle w:val="IEEEStdsParagraph"/>
        <w:rPr>
          <w:lang w:eastAsia="zh-CN"/>
        </w:rPr>
      </w:pPr>
    </w:p>
    <w:p w:rsidR="000E339E" w:rsidRDefault="000E339E" w:rsidP="000E339E">
      <w:pPr>
        <w:pStyle w:val="Heading1"/>
        <w:pageBreakBefore w:val="0"/>
        <w:rPr>
          <w:lang w:eastAsia="zh-CN"/>
        </w:rPr>
      </w:pPr>
      <w:bookmarkStart w:id="3659" w:name="_Toc343090728"/>
      <w:bookmarkStart w:id="3660" w:name="_Toc354735926"/>
      <w:bookmarkStart w:id="3661" w:name="_Toc361333384"/>
      <w:bookmarkEnd w:id="3659"/>
      <w:bookmarkEnd w:id="3660"/>
      <w:bookmarkEnd w:id="3661"/>
    </w:p>
    <w:p w:rsidR="000E339E" w:rsidRPr="001F1239" w:rsidRDefault="000E339E" w:rsidP="000E339E">
      <w:pPr>
        <w:pStyle w:val="IEEEStdsParagraph"/>
        <w:rPr>
          <w:i/>
        </w:rPr>
      </w:pPr>
      <w:r w:rsidRPr="00F0365A">
        <w:rPr>
          <w:b/>
          <w:i/>
        </w:rPr>
        <w:t>Inser</w:t>
      </w:r>
      <w:r>
        <w:rPr>
          <w:b/>
          <w:i/>
        </w:rPr>
        <w:t>t the following row to Table M.3</w:t>
      </w:r>
    </w:p>
    <w:tbl>
      <w:tblPr>
        <w:tblW w:w="0" w:type="auto"/>
        <w:tblLayout w:type="fixed"/>
        <w:tblLook w:val="04A0"/>
      </w:tblPr>
      <w:tblGrid>
        <w:gridCol w:w="1098"/>
        <w:gridCol w:w="2880"/>
        <w:gridCol w:w="1350"/>
        <w:gridCol w:w="900"/>
        <w:gridCol w:w="1469"/>
        <w:gridCol w:w="1159"/>
      </w:tblGrid>
      <w:tr w:rsidR="002A6604" w:rsidTr="002A6604">
        <w:tc>
          <w:tcPr>
            <w:tcW w:w="1098" w:type="dxa"/>
            <w:tcBorders>
              <w:top w:val="single" w:sz="4" w:space="0" w:color="auto"/>
              <w:left w:val="single" w:sz="4" w:space="0" w:color="auto"/>
              <w:bottom w:val="single" w:sz="4" w:space="0" w:color="auto"/>
              <w:right w:val="single" w:sz="4" w:space="0" w:color="auto"/>
            </w:tcBorders>
            <w:shd w:val="clear" w:color="auto" w:fill="auto"/>
            <w:vAlign w:val="bottom"/>
          </w:tcPr>
          <w:p w:rsidR="002A6604" w:rsidRPr="002A6604" w:rsidRDefault="002A6604" w:rsidP="007420BF">
            <w:pPr>
              <w:pStyle w:val="IEEEStdsTableData-Left"/>
            </w:pPr>
            <w:r w:rsidRPr="002A6604">
              <w:t>M.8.3.10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2A6604" w:rsidRPr="002A6604" w:rsidRDefault="002A6604" w:rsidP="007420BF">
            <w:pPr>
              <w:pStyle w:val="IEEEStdsTableData-Left"/>
            </w:pPr>
            <w:r w:rsidRPr="002A6604">
              <w:t>Is optimized single-radio handover supported?</w:t>
            </w:r>
          </w:p>
        </w:tc>
        <w:tc>
          <w:tcPr>
            <w:tcW w:w="1350" w:type="dxa"/>
            <w:tcBorders>
              <w:top w:val="single" w:sz="4" w:space="0" w:color="auto"/>
              <w:left w:val="single" w:sz="4" w:space="0" w:color="auto"/>
              <w:bottom w:val="single" w:sz="4" w:space="0" w:color="auto"/>
              <w:right w:val="single" w:sz="4" w:space="0" w:color="auto"/>
            </w:tcBorders>
            <w:vAlign w:val="bottom"/>
          </w:tcPr>
          <w:p w:rsidR="002A6604" w:rsidRPr="002A6604" w:rsidRDefault="002A6604" w:rsidP="007420BF">
            <w:pPr>
              <w:pStyle w:val="IEEEStdsTableData-Left"/>
            </w:pPr>
            <w:r w:rsidRPr="002A6604">
              <w:t>5.2.3, 5.4.4, 5.5.8, 5.8, 5.9</w:t>
            </w:r>
          </w:p>
        </w:tc>
        <w:tc>
          <w:tcPr>
            <w:tcW w:w="900" w:type="dxa"/>
            <w:tcBorders>
              <w:top w:val="single" w:sz="4" w:space="0" w:color="auto"/>
              <w:left w:val="single" w:sz="4" w:space="0" w:color="auto"/>
              <w:bottom w:val="single" w:sz="4" w:space="0" w:color="auto"/>
              <w:right w:val="single" w:sz="4" w:space="0" w:color="auto"/>
            </w:tcBorders>
            <w:vAlign w:val="bottom"/>
          </w:tcPr>
          <w:p w:rsidR="002A6604" w:rsidRPr="002A6604" w:rsidRDefault="002A6604" w:rsidP="007420BF">
            <w:pPr>
              <w:pStyle w:val="IEEEStdsTableData-Left"/>
            </w:pPr>
            <w:r w:rsidRPr="002A6604">
              <w:t>O</w:t>
            </w:r>
          </w:p>
        </w:tc>
        <w:tc>
          <w:tcPr>
            <w:tcW w:w="1469" w:type="dxa"/>
            <w:tcBorders>
              <w:top w:val="single" w:sz="4" w:space="0" w:color="auto"/>
              <w:left w:val="single" w:sz="4" w:space="0" w:color="auto"/>
              <w:bottom w:val="single" w:sz="4" w:space="0" w:color="auto"/>
              <w:right w:val="single" w:sz="4" w:space="0" w:color="auto"/>
            </w:tcBorders>
            <w:vAlign w:val="bottom"/>
          </w:tcPr>
          <w:p w:rsidR="002A6604" w:rsidRPr="002A6604" w:rsidRDefault="002A6604" w:rsidP="007420BF">
            <w:pPr>
              <w:pStyle w:val="IEEEStdsTableData-Left"/>
            </w:pPr>
            <w:r w:rsidRPr="002A6604">
              <w:t>Yes [] No []</w:t>
            </w:r>
          </w:p>
        </w:tc>
        <w:tc>
          <w:tcPr>
            <w:tcW w:w="1159" w:type="dxa"/>
            <w:tcBorders>
              <w:top w:val="single" w:sz="4" w:space="0" w:color="auto"/>
              <w:left w:val="single" w:sz="4" w:space="0" w:color="auto"/>
              <w:bottom w:val="single" w:sz="4" w:space="0" w:color="auto"/>
              <w:right w:val="single" w:sz="4" w:space="0" w:color="auto"/>
            </w:tcBorders>
            <w:vAlign w:val="bottom"/>
          </w:tcPr>
          <w:p w:rsidR="002A6604" w:rsidRPr="002A6604" w:rsidRDefault="002A6604" w:rsidP="007420BF">
            <w:pPr>
              <w:pStyle w:val="IEEEStdsTableData-Left"/>
            </w:pPr>
            <w:r w:rsidRPr="002A6604">
              <w:t>MC10</w:t>
            </w:r>
          </w:p>
        </w:tc>
      </w:tr>
      <w:tr w:rsidR="000E339E" w:rsidRPr="00A1107B" w:rsidTr="002A6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8" w:type="dxa"/>
            <w:shd w:val="clear" w:color="auto" w:fill="auto"/>
            <w:vAlign w:val="bottom"/>
          </w:tcPr>
          <w:p w:rsidR="000E339E" w:rsidRDefault="000E339E" w:rsidP="007420BF">
            <w:pPr>
              <w:pStyle w:val="IEEEStdsTableData-Left"/>
              <w:rPr>
                <w:iCs/>
                <w:sz w:val="20"/>
              </w:rPr>
            </w:pPr>
            <w:r>
              <w:t>M.8.3.1</w:t>
            </w:r>
            <w:r w:rsidR="002A6604">
              <w:t>1</w:t>
            </w:r>
          </w:p>
        </w:tc>
        <w:tc>
          <w:tcPr>
            <w:tcW w:w="2880" w:type="dxa"/>
            <w:shd w:val="clear" w:color="auto" w:fill="auto"/>
            <w:vAlign w:val="bottom"/>
          </w:tcPr>
          <w:p w:rsidR="000E339E" w:rsidRDefault="000E339E" w:rsidP="007420BF">
            <w:pPr>
              <w:pStyle w:val="IEEEStdsTableData-Left"/>
              <w:rPr>
                <w:iCs/>
                <w:sz w:val="20"/>
              </w:rPr>
            </w:pPr>
            <w:r>
              <w:t>Is Key Generation supported?</w:t>
            </w:r>
          </w:p>
        </w:tc>
        <w:tc>
          <w:tcPr>
            <w:tcW w:w="1350" w:type="dxa"/>
            <w:vAlign w:val="bottom"/>
          </w:tcPr>
          <w:p w:rsidR="000E339E" w:rsidRDefault="000E339E" w:rsidP="007420BF">
            <w:pPr>
              <w:pStyle w:val="IEEEStdsTableData-Left"/>
              <w:rPr>
                <w:iCs/>
                <w:sz w:val="20"/>
              </w:rPr>
            </w:pPr>
            <w:r>
              <w:t>9.2.2</w:t>
            </w:r>
          </w:p>
        </w:tc>
        <w:tc>
          <w:tcPr>
            <w:tcW w:w="900" w:type="dxa"/>
            <w:vAlign w:val="bottom"/>
          </w:tcPr>
          <w:p w:rsidR="000E339E" w:rsidRDefault="000E339E" w:rsidP="007420BF">
            <w:pPr>
              <w:pStyle w:val="IEEEStdsTableData-Left"/>
              <w:rPr>
                <w:sz w:val="20"/>
              </w:rPr>
            </w:pPr>
            <w:r>
              <w:t>O</w:t>
            </w:r>
          </w:p>
        </w:tc>
        <w:tc>
          <w:tcPr>
            <w:tcW w:w="1469" w:type="dxa"/>
            <w:vAlign w:val="bottom"/>
          </w:tcPr>
          <w:p w:rsidR="000E339E" w:rsidRDefault="000E339E" w:rsidP="007420BF">
            <w:pPr>
              <w:pStyle w:val="IEEEStdsTableData-Left"/>
              <w:rPr>
                <w:iCs/>
                <w:sz w:val="20"/>
              </w:rPr>
            </w:pPr>
            <w:r>
              <w:t>Yes [ ] No [ ]</w:t>
            </w:r>
          </w:p>
        </w:tc>
        <w:tc>
          <w:tcPr>
            <w:tcW w:w="1159" w:type="dxa"/>
            <w:vAlign w:val="bottom"/>
          </w:tcPr>
          <w:p w:rsidR="000E339E" w:rsidRDefault="000E339E" w:rsidP="007420BF">
            <w:pPr>
              <w:pStyle w:val="IEEEStdsTableData-Left"/>
              <w:rPr>
                <w:iCs/>
                <w:sz w:val="20"/>
              </w:rPr>
            </w:pPr>
            <w:r>
              <w:t>MC1</w:t>
            </w:r>
            <w:r w:rsidR="002A6604">
              <w:t>1</w:t>
            </w:r>
          </w:p>
        </w:tc>
      </w:tr>
    </w:tbl>
    <w:p w:rsidR="000E339E" w:rsidRDefault="000E339E" w:rsidP="000E339E">
      <w:pPr>
        <w:pStyle w:val="IEEEStdsParagraph"/>
        <w:rPr>
          <w:lang w:eastAsia="zh-CN"/>
        </w:rPr>
      </w:pPr>
    </w:p>
    <w:p w:rsidR="000E339E" w:rsidRPr="001F1239" w:rsidRDefault="000E339E" w:rsidP="000E339E">
      <w:pPr>
        <w:pStyle w:val="IEEEStdsParagraph"/>
        <w:rPr>
          <w:i/>
        </w:rPr>
      </w:pPr>
      <w:r w:rsidRPr="00F0365A">
        <w:rPr>
          <w:b/>
          <w:i/>
        </w:rPr>
        <w:t>Inser</w:t>
      </w:r>
      <w:r>
        <w:rPr>
          <w:b/>
          <w:i/>
        </w:rPr>
        <w:t>t the following rows to Table M.4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2880"/>
        <w:gridCol w:w="1350"/>
        <w:gridCol w:w="900"/>
        <w:gridCol w:w="1469"/>
        <w:gridCol w:w="1159"/>
      </w:tblGrid>
      <w:tr w:rsidR="000E339E" w:rsidRPr="00A1107B" w:rsidTr="002A6604">
        <w:tc>
          <w:tcPr>
            <w:tcW w:w="1098" w:type="dxa"/>
            <w:shd w:val="clear" w:color="auto" w:fill="auto"/>
            <w:vAlign w:val="bottom"/>
          </w:tcPr>
          <w:p w:rsidR="000E339E" w:rsidRDefault="000E339E" w:rsidP="007420BF">
            <w:pPr>
              <w:pStyle w:val="IEEEStdsTableData-Left"/>
              <w:rPr>
                <w:iCs/>
                <w:sz w:val="20"/>
              </w:rPr>
            </w:pPr>
            <w:r>
              <w:t>M.8.4.43</w:t>
            </w:r>
          </w:p>
        </w:tc>
        <w:tc>
          <w:tcPr>
            <w:tcW w:w="2880" w:type="dxa"/>
            <w:shd w:val="clear" w:color="auto" w:fill="auto"/>
            <w:vAlign w:val="bottom"/>
          </w:tcPr>
          <w:p w:rsidR="000E339E" w:rsidRDefault="000E339E" w:rsidP="007420BF">
            <w:pPr>
              <w:pStyle w:val="IEEEStdsTableData-Left"/>
              <w:rPr>
                <w:iCs/>
                <w:sz w:val="20"/>
              </w:rPr>
            </w:pPr>
            <w:r>
              <w:t>MIH_Prereg_Xfer request</w:t>
            </w:r>
          </w:p>
        </w:tc>
        <w:tc>
          <w:tcPr>
            <w:tcW w:w="1350" w:type="dxa"/>
            <w:vAlign w:val="bottom"/>
          </w:tcPr>
          <w:p w:rsidR="000E339E" w:rsidRDefault="000E339E" w:rsidP="007420BF">
            <w:pPr>
              <w:pStyle w:val="IEEEStdsTableData-Left"/>
              <w:rPr>
                <w:iCs/>
                <w:sz w:val="20"/>
              </w:rPr>
            </w:pPr>
            <w:r>
              <w:t>8.6.3.24</w:t>
            </w:r>
          </w:p>
        </w:tc>
        <w:tc>
          <w:tcPr>
            <w:tcW w:w="900" w:type="dxa"/>
            <w:vAlign w:val="bottom"/>
          </w:tcPr>
          <w:p w:rsidR="000E339E" w:rsidRDefault="000E339E" w:rsidP="007420BF">
            <w:pPr>
              <w:pStyle w:val="IEEEStdsTableData-Left"/>
              <w:rPr>
                <w:sz w:val="20"/>
              </w:rPr>
            </w:pPr>
            <w:r>
              <w:t>O</w:t>
            </w:r>
          </w:p>
        </w:tc>
        <w:tc>
          <w:tcPr>
            <w:tcW w:w="1469" w:type="dxa"/>
            <w:vAlign w:val="bottom"/>
          </w:tcPr>
          <w:p w:rsidR="000E339E" w:rsidRDefault="000E339E" w:rsidP="007420BF">
            <w:pPr>
              <w:pStyle w:val="IEEEStdsTableData-Left"/>
              <w:rPr>
                <w:iCs/>
                <w:sz w:val="20"/>
              </w:rPr>
            </w:pPr>
            <w:r>
              <w:t>Yes [ ] No [ ]</w:t>
            </w:r>
          </w:p>
        </w:tc>
        <w:tc>
          <w:tcPr>
            <w:tcW w:w="1159" w:type="dxa"/>
            <w:vAlign w:val="bottom"/>
          </w:tcPr>
          <w:p w:rsidR="000E339E" w:rsidRDefault="000E339E" w:rsidP="007420BF">
            <w:pPr>
              <w:pStyle w:val="IEEEStdsTableData-Left"/>
              <w:rPr>
                <w:iCs/>
                <w:sz w:val="20"/>
              </w:rPr>
            </w:pPr>
            <w:r>
              <w:t>PDU43</w:t>
            </w:r>
          </w:p>
        </w:tc>
      </w:tr>
      <w:tr w:rsidR="000E339E" w:rsidRPr="00A1107B" w:rsidTr="002A6604">
        <w:tc>
          <w:tcPr>
            <w:tcW w:w="1098" w:type="dxa"/>
            <w:shd w:val="clear" w:color="auto" w:fill="auto"/>
            <w:vAlign w:val="bottom"/>
          </w:tcPr>
          <w:p w:rsidR="000E339E" w:rsidRDefault="000E339E" w:rsidP="007420BF">
            <w:pPr>
              <w:pStyle w:val="IEEEStdsTableData-Left"/>
              <w:rPr>
                <w:iCs/>
                <w:sz w:val="20"/>
              </w:rPr>
            </w:pPr>
            <w:r>
              <w:t>M.8.4.44</w:t>
            </w:r>
          </w:p>
        </w:tc>
        <w:tc>
          <w:tcPr>
            <w:tcW w:w="2880" w:type="dxa"/>
            <w:shd w:val="clear" w:color="auto" w:fill="auto"/>
            <w:vAlign w:val="bottom"/>
          </w:tcPr>
          <w:p w:rsidR="000E339E" w:rsidRDefault="000E339E" w:rsidP="007420BF">
            <w:pPr>
              <w:pStyle w:val="IEEEStdsTableData-Left"/>
              <w:rPr>
                <w:iCs/>
                <w:sz w:val="20"/>
              </w:rPr>
            </w:pPr>
            <w:r>
              <w:t>MIH_Prereg_Xfer response</w:t>
            </w:r>
          </w:p>
        </w:tc>
        <w:tc>
          <w:tcPr>
            <w:tcW w:w="1350" w:type="dxa"/>
            <w:vAlign w:val="bottom"/>
          </w:tcPr>
          <w:p w:rsidR="000E339E" w:rsidRDefault="000E339E" w:rsidP="007420BF">
            <w:pPr>
              <w:pStyle w:val="IEEEStdsTableData-Left"/>
              <w:rPr>
                <w:iCs/>
                <w:sz w:val="20"/>
              </w:rPr>
            </w:pPr>
            <w:r>
              <w:t>8.6.3.25</w:t>
            </w:r>
          </w:p>
        </w:tc>
        <w:tc>
          <w:tcPr>
            <w:tcW w:w="900" w:type="dxa"/>
            <w:vAlign w:val="bottom"/>
          </w:tcPr>
          <w:p w:rsidR="000E339E" w:rsidRDefault="000E339E" w:rsidP="007420BF">
            <w:pPr>
              <w:pStyle w:val="IEEEStdsTableData-Left"/>
              <w:rPr>
                <w:sz w:val="20"/>
              </w:rPr>
            </w:pPr>
            <w:r>
              <w:t>O</w:t>
            </w:r>
          </w:p>
        </w:tc>
        <w:tc>
          <w:tcPr>
            <w:tcW w:w="1469" w:type="dxa"/>
            <w:vAlign w:val="bottom"/>
          </w:tcPr>
          <w:p w:rsidR="000E339E" w:rsidRDefault="000E339E" w:rsidP="007420BF">
            <w:pPr>
              <w:pStyle w:val="IEEEStdsTableData-Left"/>
              <w:rPr>
                <w:iCs/>
                <w:sz w:val="20"/>
              </w:rPr>
            </w:pPr>
            <w:r>
              <w:t>Yes [ ] No [ ]</w:t>
            </w:r>
          </w:p>
        </w:tc>
        <w:tc>
          <w:tcPr>
            <w:tcW w:w="1159" w:type="dxa"/>
            <w:vAlign w:val="bottom"/>
          </w:tcPr>
          <w:p w:rsidR="000E339E" w:rsidRDefault="000E339E" w:rsidP="007420BF">
            <w:pPr>
              <w:pStyle w:val="IEEEStdsTableData-Left"/>
              <w:rPr>
                <w:iCs/>
                <w:sz w:val="20"/>
              </w:rPr>
            </w:pPr>
            <w:r>
              <w:t>PDU44</w:t>
            </w:r>
          </w:p>
        </w:tc>
      </w:tr>
      <w:tr w:rsidR="000E339E" w:rsidRPr="00A1107B" w:rsidTr="002A6604">
        <w:tc>
          <w:tcPr>
            <w:tcW w:w="1098" w:type="dxa"/>
            <w:tcBorders>
              <w:bottom w:val="single" w:sz="4" w:space="0" w:color="auto"/>
            </w:tcBorders>
            <w:shd w:val="clear" w:color="auto" w:fill="auto"/>
            <w:vAlign w:val="bottom"/>
          </w:tcPr>
          <w:p w:rsidR="000E339E" w:rsidRDefault="000E339E" w:rsidP="007420BF">
            <w:pPr>
              <w:pStyle w:val="IEEEStdsTableData-Left"/>
              <w:rPr>
                <w:iCs/>
                <w:sz w:val="20"/>
              </w:rPr>
            </w:pPr>
            <w:r>
              <w:t>M.8.4.45</w:t>
            </w:r>
          </w:p>
        </w:tc>
        <w:tc>
          <w:tcPr>
            <w:tcW w:w="2880" w:type="dxa"/>
            <w:tcBorders>
              <w:bottom w:val="single" w:sz="4" w:space="0" w:color="auto"/>
            </w:tcBorders>
            <w:shd w:val="clear" w:color="auto" w:fill="auto"/>
            <w:vAlign w:val="bottom"/>
          </w:tcPr>
          <w:p w:rsidR="000E339E" w:rsidRDefault="000E339E" w:rsidP="007420BF">
            <w:pPr>
              <w:pStyle w:val="IEEEStdsTableData-Left"/>
              <w:rPr>
                <w:iCs/>
                <w:sz w:val="20"/>
                <w:lang w:eastAsia="ko-KR"/>
              </w:rPr>
            </w:pPr>
            <w:r>
              <w:t>MIH_N2N_Prereg_Xfer request</w:t>
            </w:r>
          </w:p>
        </w:tc>
        <w:tc>
          <w:tcPr>
            <w:tcW w:w="1350" w:type="dxa"/>
            <w:tcBorders>
              <w:bottom w:val="single" w:sz="4" w:space="0" w:color="auto"/>
            </w:tcBorders>
            <w:vAlign w:val="bottom"/>
          </w:tcPr>
          <w:p w:rsidR="000E339E" w:rsidRDefault="000E339E" w:rsidP="007420BF">
            <w:pPr>
              <w:pStyle w:val="IEEEStdsTableData-Left"/>
              <w:rPr>
                <w:iCs/>
                <w:sz w:val="20"/>
              </w:rPr>
            </w:pPr>
            <w:r>
              <w:t>8.6.3.26</w:t>
            </w:r>
          </w:p>
        </w:tc>
        <w:tc>
          <w:tcPr>
            <w:tcW w:w="900" w:type="dxa"/>
            <w:tcBorders>
              <w:bottom w:val="single" w:sz="4" w:space="0" w:color="auto"/>
            </w:tcBorders>
            <w:vAlign w:val="bottom"/>
          </w:tcPr>
          <w:p w:rsidR="000E339E" w:rsidRDefault="000E339E" w:rsidP="007420BF">
            <w:pPr>
              <w:pStyle w:val="IEEEStdsTableData-Left"/>
              <w:rPr>
                <w:sz w:val="20"/>
              </w:rPr>
            </w:pPr>
            <w:r>
              <w:t>O</w:t>
            </w:r>
          </w:p>
        </w:tc>
        <w:tc>
          <w:tcPr>
            <w:tcW w:w="1469" w:type="dxa"/>
            <w:tcBorders>
              <w:bottom w:val="single" w:sz="4" w:space="0" w:color="auto"/>
            </w:tcBorders>
            <w:vAlign w:val="bottom"/>
          </w:tcPr>
          <w:p w:rsidR="000E339E" w:rsidRDefault="000E339E" w:rsidP="007420BF">
            <w:pPr>
              <w:pStyle w:val="IEEEStdsTableData-Left"/>
              <w:rPr>
                <w:iCs/>
                <w:sz w:val="20"/>
              </w:rPr>
            </w:pPr>
            <w:r>
              <w:t>Yes [ ] No [ ]</w:t>
            </w:r>
          </w:p>
        </w:tc>
        <w:tc>
          <w:tcPr>
            <w:tcW w:w="1159" w:type="dxa"/>
            <w:tcBorders>
              <w:bottom w:val="single" w:sz="4" w:space="0" w:color="auto"/>
            </w:tcBorders>
            <w:vAlign w:val="bottom"/>
          </w:tcPr>
          <w:p w:rsidR="000E339E" w:rsidRDefault="000E339E" w:rsidP="007420BF">
            <w:pPr>
              <w:pStyle w:val="IEEEStdsTableData-Left"/>
              <w:rPr>
                <w:iCs/>
                <w:sz w:val="20"/>
              </w:rPr>
            </w:pPr>
            <w:r>
              <w:t>PDU45</w:t>
            </w:r>
          </w:p>
        </w:tc>
      </w:tr>
      <w:tr w:rsidR="000E339E" w:rsidRPr="00A1107B" w:rsidTr="002A6604">
        <w:tc>
          <w:tcPr>
            <w:tcW w:w="1098" w:type="dxa"/>
            <w:shd w:val="clear" w:color="auto" w:fill="auto"/>
            <w:vAlign w:val="bottom"/>
          </w:tcPr>
          <w:p w:rsidR="000E339E" w:rsidRDefault="000E339E" w:rsidP="007420BF">
            <w:pPr>
              <w:pStyle w:val="IEEEStdsTableData-Left"/>
              <w:rPr>
                <w:iCs/>
                <w:sz w:val="20"/>
              </w:rPr>
            </w:pPr>
            <w:r>
              <w:t>M.8.4.46</w:t>
            </w:r>
          </w:p>
        </w:tc>
        <w:tc>
          <w:tcPr>
            <w:tcW w:w="2880" w:type="dxa"/>
            <w:shd w:val="clear" w:color="auto" w:fill="auto"/>
            <w:vAlign w:val="bottom"/>
          </w:tcPr>
          <w:p w:rsidR="000E339E" w:rsidRDefault="000E339E" w:rsidP="007420BF">
            <w:pPr>
              <w:pStyle w:val="IEEEStdsTableData-Left"/>
              <w:rPr>
                <w:iCs/>
                <w:sz w:val="20"/>
                <w:lang w:eastAsia="zh-CN"/>
              </w:rPr>
            </w:pPr>
            <w:r>
              <w:t>MIH_N2N_Prereg_Xfer response</w:t>
            </w:r>
          </w:p>
        </w:tc>
        <w:tc>
          <w:tcPr>
            <w:tcW w:w="1350" w:type="dxa"/>
            <w:vAlign w:val="bottom"/>
          </w:tcPr>
          <w:p w:rsidR="000E339E" w:rsidRDefault="000E339E" w:rsidP="007420BF">
            <w:pPr>
              <w:pStyle w:val="IEEEStdsTableData-Left"/>
              <w:rPr>
                <w:iCs/>
                <w:sz w:val="20"/>
                <w:lang w:eastAsia="ko-KR"/>
              </w:rPr>
            </w:pPr>
            <w:r>
              <w:t>8.6.3.27</w:t>
            </w:r>
          </w:p>
        </w:tc>
        <w:tc>
          <w:tcPr>
            <w:tcW w:w="900" w:type="dxa"/>
            <w:vAlign w:val="bottom"/>
          </w:tcPr>
          <w:p w:rsidR="000E339E" w:rsidRDefault="000E339E" w:rsidP="007420BF">
            <w:pPr>
              <w:pStyle w:val="IEEEStdsTableData-Left"/>
              <w:rPr>
                <w:sz w:val="20"/>
                <w:lang w:eastAsia="ko-KR"/>
              </w:rPr>
            </w:pPr>
            <w:r>
              <w:t>O</w:t>
            </w:r>
          </w:p>
        </w:tc>
        <w:tc>
          <w:tcPr>
            <w:tcW w:w="1469" w:type="dxa"/>
            <w:vAlign w:val="bottom"/>
          </w:tcPr>
          <w:p w:rsidR="000E339E" w:rsidRDefault="000E339E" w:rsidP="007420BF">
            <w:pPr>
              <w:pStyle w:val="IEEEStdsTableData-Left"/>
              <w:rPr>
                <w:iCs/>
                <w:sz w:val="20"/>
                <w:lang w:eastAsia="ko-KR"/>
              </w:rPr>
            </w:pPr>
            <w:r>
              <w:t>Yes [ ] No [ ]</w:t>
            </w:r>
          </w:p>
        </w:tc>
        <w:tc>
          <w:tcPr>
            <w:tcW w:w="1159" w:type="dxa"/>
            <w:vAlign w:val="bottom"/>
          </w:tcPr>
          <w:p w:rsidR="000E339E" w:rsidRDefault="000E339E" w:rsidP="007420BF">
            <w:pPr>
              <w:pStyle w:val="IEEEStdsTableData-Left"/>
              <w:rPr>
                <w:iCs/>
                <w:sz w:val="20"/>
                <w:lang w:eastAsia="ko-KR"/>
              </w:rPr>
            </w:pPr>
            <w:r>
              <w:t>PDU46</w:t>
            </w:r>
          </w:p>
        </w:tc>
      </w:tr>
      <w:tr w:rsidR="000E339E" w:rsidRPr="00A1107B" w:rsidTr="002A6604">
        <w:tc>
          <w:tcPr>
            <w:tcW w:w="1098" w:type="dxa"/>
            <w:shd w:val="clear" w:color="auto" w:fill="auto"/>
            <w:vAlign w:val="bottom"/>
          </w:tcPr>
          <w:p w:rsidR="000E339E" w:rsidRDefault="000E339E" w:rsidP="007420BF">
            <w:pPr>
              <w:pStyle w:val="IEEEStdsTableData-Left"/>
              <w:rPr>
                <w:iCs/>
                <w:sz w:val="20"/>
              </w:rPr>
            </w:pPr>
            <w:r>
              <w:t>M.8.4.47</w:t>
            </w:r>
          </w:p>
        </w:tc>
        <w:tc>
          <w:tcPr>
            <w:tcW w:w="2880" w:type="dxa"/>
            <w:shd w:val="clear" w:color="auto" w:fill="auto"/>
            <w:vAlign w:val="bottom"/>
          </w:tcPr>
          <w:p w:rsidR="000E339E" w:rsidRDefault="000E339E" w:rsidP="007420BF">
            <w:pPr>
              <w:pStyle w:val="IEEEStdsTableData-Left"/>
              <w:rPr>
                <w:iCs/>
                <w:sz w:val="20"/>
                <w:lang w:eastAsia="zh-CN"/>
              </w:rPr>
            </w:pPr>
            <w:r>
              <w:t>MIH_Prereg_Ready request</w:t>
            </w:r>
          </w:p>
        </w:tc>
        <w:tc>
          <w:tcPr>
            <w:tcW w:w="1350" w:type="dxa"/>
            <w:vAlign w:val="bottom"/>
          </w:tcPr>
          <w:p w:rsidR="000E339E" w:rsidRDefault="000E339E" w:rsidP="007420BF">
            <w:pPr>
              <w:pStyle w:val="IEEEStdsTableData-Left"/>
              <w:rPr>
                <w:iCs/>
                <w:sz w:val="20"/>
                <w:lang w:eastAsia="ko-KR"/>
              </w:rPr>
            </w:pPr>
            <w:r>
              <w:t>8.6.3.28</w:t>
            </w:r>
          </w:p>
        </w:tc>
        <w:tc>
          <w:tcPr>
            <w:tcW w:w="900" w:type="dxa"/>
            <w:vAlign w:val="bottom"/>
          </w:tcPr>
          <w:p w:rsidR="000E339E" w:rsidRDefault="000E339E" w:rsidP="007420BF">
            <w:pPr>
              <w:pStyle w:val="IEEEStdsTableData-Left"/>
              <w:rPr>
                <w:sz w:val="20"/>
                <w:lang w:eastAsia="ko-KR"/>
              </w:rPr>
            </w:pPr>
            <w:r>
              <w:t>O</w:t>
            </w:r>
          </w:p>
        </w:tc>
        <w:tc>
          <w:tcPr>
            <w:tcW w:w="1469" w:type="dxa"/>
            <w:vAlign w:val="bottom"/>
          </w:tcPr>
          <w:p w:rsidR="000E339E" w:rsidRDefault="000E339E" w:rsidP="007420BF">
            <w:pPr>
              <w:pStyle w:val="IEEEStdsTableData-Left"/>
              <w:rPr>
                <w:iCs/>
                <w:sz w:val="20"/>
                <w:lang w:eastAsia="ko-KR"/>
              </w:rPr>
            </w:pPr>
            <w:r>
              <w:t>Yes [ ] No [ ]</w:t>
            </w:r>
          </w:p>
        </w:tc>
        <w:tc>
          <w:tcPr>
            <w:tcW w:w="1159" w:type="dxa"/>
            <w:vAlign w:val="bottom"/>
          </w:tcPr>
          <w:p w:rsidR="000E339E" w:rsidRDefault="000E339E" w:rsidP="007420BF">
            <w:pPr>
              <w:pStyle w:val="IEEEStdsTableData-Left"/>
              <w:rPr>
                <w:iCs/>
                <w:sz w:val="20"/>
                <w:lang w:eastAsia="ko-KR"/>
              </w:rPr>
            </w:pPr>
            <w:r>
              <w:t>PDU47</w:t>
            </w:r>
          </w:p>
        </w:tc>
      </w:tr>
      <w:tr w:rsidR="000E339E" w:rsidRPr="00A1107B" w:rsidTr="002A6604">
        <w:tc>
          <w:tcPr>
            <w:tcW w:w="1098" w:type="dxa"/>
            <w:shd w:val="clear" w:color="auto" w:fill="auto"/>
            <w:vAlign w:val="bottom"/>
          </w:tcPr>
          <w:p w:rsidR="000E339E" w:rsidRDefault="000E339E" w:rsidP="007420BF">
            <w:pPr>
              <w:pStyle w:val="IEEEStdsTableData-Left"/>
              <w:rPr>
                <w:iCs/>
                <w:sz w:val="20"/>
              </w:rPr>
            </w:pPr>
            <w:r>
              <w:t>M.8.4.48</w:t>
            </w:r>
          </w:p>
        </w:tc>
        <w:tc>
          <w:tcPr>
            <w:tcW w:w="2880" w:type="dxa"/>
            <w:shd w:val="clear" w:color="auto" w:fill="auto"/>
            <w:vAlign w:val="bottom"/>
          </w:tcPr>
          <w:p w:rsidR="000E339E" w:rsidRDefault="000E339E" w:rsidP="007420BF">
            <w:pPr>
              <w:pStyle w:val="IEEEStdsTableData-Left"/>
              <w:rPr>
                <w:iCs/>
                <w:sz w:val="20"/>
                <w:lang w:eastAsia="zh-CN"/>
              </w:rPr>
            </w:pPr>
            <w:r>
              <w:t>MIH_Prereg_Ready response</w:t>
            </w:r>
          </w:p>
        </w:tc>
        <w:tc>
          <w:tcPr>
            <w:tcW w:w="1350" w:type="dxa"/>
            <w:vAlign w:val="bottom"/>
          </w:tcPr>
          <w:p w:rsidR="000E339E" w:rsidRDefault="000E339E" w:rsidP="007420BF">
            <w:pPr>
              <w:pStyle w:val="IEEEStdsTableData-Left"/>
              <w:rPr>
                <w:iCs/>
                <w:sz w:val="20"/>
                <w:lang w:eastAsia="ko-KR"/>
              </w:rPr>
            </w:pPr>
            <w:r>
              <w:t>8.6.3.29</w:t>
            </w:r>
          </w:p>
        </w:tc>
        <w:tc>
          <w:tcPr>
            <w:tcW w:w="900" w:type="dxa"/>
            <w:vAlign w:val="bottom"/>
          </w:tcPr>
          <w:p w:rsidR="000E339E" w:rsidRDefault="000E339E" w:rsidP="007420BF">
            <w:pPr>
              <w:pStyle w:val="IEEEStdsTableData-Left"/>
              <w:rPr>
                <w:sz w:val="20"/>
                <w:lang w:eastAsia="ko-KR"/>
              </w:rPr>
            </w:pPr>
            <w:r>
              <w:t>O</w:t>
            </w:r>
          </w:p>
        </w:tc>
        <w:tc>
          <w:tcPr>
            <w:tcW w:w="1469" w:type="dxa"/>
            <w:vAlign w:val="bottom"/>
          </w:tcPr>
          <w:p w:rsidR="000E339E" w:rsidRDefault="000E339E" w:rsidP="007420BF">
            <w:pPr>
              <w:pStyle w:val="IEEEStdsTableData-Left"/>
              <w:rPr>
                <w:iCs/>
                <w:sz w:val="20"/>
                <w:lang w:eastAsia="ko-KR"/>
              </w:rPr>
            </w:pPr>
            <w:r>
              <w:t>Yes [ ] No [ ]</w:t>
            </w:r>
          </w:p>
        </w:tc>
        <w:tc>
          <w:tcPr>
            <w:tcW w:w="1159" w:type="dxa"/>
            <w:vAlign w:val="bottom"/>
          </w:tcPr>
          <w:p w:rsidR="000E339E" w:rsidRDefault="000E339E" w:rsidP="007420BF">
            <w:pPr>
              <w:pStyle w:val="IEEEStdsTableData-Left"/>
              <w:rPr>
                <w:iCs/>
                <w:sz w:val="20"/>
                <w:lang w:eastAsia="ko-KR"/>
              </w:rPr>
            </w:pPr>
            <w:r>
              <w:t>PDU48</w:t>
            </w:r>
          </w:p>
        </w:tc>
      </w:tr>
      <w:tr w:rsidR="000E339E" w:rsidRPr="00A1107B" w:rsidTr="002A6604">
        <w:tc>
          <w:tcPr>
            <w:tcW w:w="1098" w:type="dxa"/>
            <w:shd w:val="clear" w:color="auto" w:fill="auto"/>
            <w:vAlign w:val="bottom"/>
          </w:tcPr>
          <w:p w:rsidR="000E339E" w:rsidRDefault="000E339E" w:rsidP="007420BF">
            <w:pPr>
              <w:pStyle w:val="IEEEStdsTableData-Left"/>
            </w:pPr>
            <w:r>
              <w:t>M.8.4.49</w:t>
            </w:r>
          </w:p>
        </w:tc>
        <w:tc>
          <w:tcPr>
            <w:tcW w:w="2880" w:type="dxa"/>
            <w:shd w:val="clear" w:color="auto" w:fill="auto"/>
            <w:vAlign w:val="bottom"/>
          </w:tcPr>
          <w:p w:rsidR="000E339E" w:rsidRDefault="000E339E" w:rsidP="007420BF">
            <w:pPr>
              <w:pStyle w:val="IEEEStdsTableData-Left"/>
            </w:pPr>
            <w:r>
              <w:t>MIH_CTRL_Transfer request</w:t>
            </w:r>
          </w:p>
        </w:tc>
        <w:tc>
          <w:tcPr>
            <w:tcW w:w="1350" w:type="dxa"/>
            <w:vAlign w:val="bottom"/>
          </w:tcPr>
          <w:p w:rsidR="000E339E" w:rsidRDefault="000E339E" w:rsidP="007420BF">
            <w:pPr>
              <w:pStyle w:val="IEEEStdsTableData-Left"/>
              <w:rPr>
                <w:iCs/>
                <w:sz w:val="20"/>
                <w:lang w:eastAsia="ko-KR"/>
              </w:rPr>
            </w:pPr>
            <w:r>
              <w:t>8.6.3.30</w:t>
            </w:r>
          </w:p>
        </w:tc>
        <w:tc>
          <w:tcPr>
            <w:tcW w:w="900" w:type="dxa"/>
            <w:vAlign w:val="bottom"/>
          </w:tcPr>
          <w:p w:rsidR="000E339E" w:rsidRDefault="000E339E" w:rsidP="007420BF">
            <w:pPr>
              <w:pStyle w:val="IEEEStdsTableData-Left"/>
              <w:rPr>
                <w:sz w:val="20"/>
                <w:lang w:eastAsia="ko-KR"/>
              </w:rPr>
            </w:pPr>
            <w:r>
              <w:t>O</w:t>
            </w:r>
          </w:p>
        </w:tc>
        <w:tc>
          <w:tcPr>
            <w:tcW w:w="1469" w:type="dxa"/>
            <w:vAlign w:val="bottom"/>
          </w:tcPr>
          <w:p w:rsidR="000E339E" w:rsidRDefault="000E339E" w:rsidP="007420BF">
            <w:pPr>
              <w:pStyle w:val="IEEEStdsTableData-Left"/>
              <w:rPr>
                <w:iCs/>
                <w:sz w:val="20"/>
                <w:lang w:eastAsia="ko-KR"/>
              </w:rPr>
            </w:pPr>
            <w:r>
              <w:t>Yes [ ] No [ ]</w:t>
            </w:r>
          </w:p>
        </w:tc>
        <w:tc>
          <w:tcPr>
            <w:tcW w:w="1159" w:type="dxa"/>
            <w:vAlign w:val="bottom"/>
          </w:tcPr>
          <w:p w:rsidR="000E339E" w:rsidRDefault="000E339E" w:rsidP="007420BF">
            <w:pPr>
              <w:pStyle w:val="IEEEStdsTableData-Left"/>
              <w:rPr>
                <w:iCs/>
                <w:sz w:val="20"/>
                <w:lang w:eastAsia="ko-KR"/>
              </w:rPr>
            </w:pPr>
            <w:r>
              <w:t>PDU49</w:t>
            </w:r>
          </w:p>
        </w:tc>
      </w:tr>
      <w:tr w:rsidR="000E339E" w:rsidRPr="00A1107B" w:rsidTr="002A6604">
        <w:tc>
          <w:tcPr>
            <w:tcW w:w="1098" w:type="dxa"/>
            <w:shd w:val="clear" w:color="auto" w:fill="auto"/>
            <w:vAlign w:val="bottom"/>
          </w:tcPr>
          <w:p w:rsidR="000E339E" w:rsidRDefault="000E339E" w:rsidP="007420BF">
            <w:pPr>
              <w:pStyle w:val="IEEEStdsTableData-Left"/>
            </w:pPr>
            <w:r>
              <w:t>M.8.4.50</w:t>
            </w:r>
          </w:p>
        </w:tc>
        <w:tc>
          <w:tcPr>
            <w:tcW w:w="2880" w:type="dxa"/>
            <w:shd w:val="clear" w:color="auto" w:fill="auto"/>
            <w:vAlign w:val="bottom"/>
          </w:tcPr>
          <w:p w:rsidR="000E339E" w:rsidRDefault="000E339E" w:rsidP="007420BF">
            <w:pPr>
              <w:pStyle w:val="IEEEStdsTableData-Left"/>
            </w:pPr>
            <w:r>
              <w:t>MIH_CTRL_Transfer response</w:t>
            </w:r>
          </w:p>
        </w:tc>
        <w:tc>
          <w:tcPr>
            <w:tcW w:w="1350" w:type="dxa"/>
            <w:vAlign w:val="bottom"/>
          </w:tcPr>
          <w:p w:rsidR="000E339E" w:rsidRDefault="000E339E" w:rsidP="007420BF">
            <w:pPr>
              <w:pStyle w:val="IEEEStdsTableData-Left"/>
              <w:rPr>
                <w:iCs/>
                <w:sz w:val="20"/>
                <w:lang w:eastAsia="ko-KR"/>
              </w:rPr>
            </w:pPr>
            <w:r>
              <w:t>8.6.3.31</w:t>
            </w:r>
          </w:p>
        </w:tc>
        <w:tc>
          <w:tcPr>
            <w:tcW w:w="900" w:type="dxa"/>
            <w:vAlign w:val="bottom"/>
          </w:tcPr>
          <w:p w:rsidR="000E339E" w:rsidRDefault="000E339E" w:rsidP="007420BF">
            <w:pPr>
              <w:pStyle w:val="IEEEStdsTableData-Left"/>
              <w:rPr>
                <w:sz w:val="20"/>
                <w:lang w:eastAsia="ko-KR"/>
              </w:rPr>
            </w:pPr>
            <w:r>
              <w:t>O</w:t>
            </w:r>
          </w:p>
        </w:tc>
        <w:tc>
          <w:tcPr>
            <w:tcW w:w="1469" w:type="dxa"/>
            <w:vAlign w:val="bottom"/>
          </w:tcPr>
          <w:p w:rsidR="000E339E" w:rsidRDefault="000E339E" w:rsidP="007420BF">
            <w:pPr>
              <w:pStyle w:val="IEEEStdsTableData-Left"/>
              <w:rPr>
                <w:iCs/>
                <w:sz w:val="20"/>
                <w:lang w:eastAsia="ko-KR"/>
              </w:rPr>
            </w:pPr>
            <w:r>
              <w:t>Yes [ ] No [ ]</w:t>
            </w:r>
          </w:p>
        </w:tc>
        <w:tc>
          <w:tcPr>
            <w:tcW w:w="1159" w:type="dxa"/>
            <w:vAlign w:val="bottom"/>
          </w:tcPr>
          <w:p w:rsidR="000E339E" w:rsidRDefault="000E339E" w:rsidP="007420BF">
            <w:pPr>
              <w:pStyle w:val="IEEEStdsTableData-Left"/>
              <w:rPr>
                <w:iCs/>
                <w:sz w:val="20"/>
                <w:lang w:eastAsia="ko-KR"/>
              </w:rPr>
            </w:pPr>
            <w:r>
              <w:t>PDU50</w:t>
            </w:r>
          </w:p>
        </w:tc>
      </w:tr>
    </w:tbl>
    <w:p w:rsidR="000E339E" w:rsidRDefault="000E339E" w:rsidP="000E339E">
      <w:pPr>
        <w:pStyle w:val="IEEEStdsParagraph"/>
        <w:rPr>
          <w:lang w:eastAsia="zh-CN"/>
        </w:rPr>
      </w:pPr>
    </w:p>
    <w:p w:rsidR="000E339E" w:rsidRDefault="000E339E" w:rsidP="000E339E">
      <w:pPr>
        <w:pStyle w:val="Heading1"/>
        <w:pageBreakBefore w:val="0"/>
        <w:rPr>
          <w:lang w:eastAsia="zh-CN"/>
        </w:rPr>
      </w:pPr>
      <w:bookmarkStart w:id="3662" w:name="_Toc343090729"/>
      <w:bookmarkStart w:id="3663" w:name="_Toc354735927"/>
      <w:bookmarkStart w:id="3664" w:name="_Toc361333385"/>
      <w:bookmarkStart w:id="3665" w:name="_Ref353271925"/>
      <w:bookmarkEnd w:id="3662"/>
      <w:bookmarkEnd w:id="3663"/>
      <w:bookmarkEnd w:id="3664"/>
    </w:p>
    <w:bookmarkEnd w:id="3665"/>
    <w:p w:rsidR="000E339E" w:rsidRDefault="000E339E" w:rsidP="000E339E">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0E339E" w:rsidRPr="00860E54" w:rsidRDefault="000E339E" w:rsidP="000E339E">
      <w:pPr>
        <w:pStyle w:val="Heading2"/>
        <w:numPr>
          <w:ilvl w:val="1"/>
          <w:numId w:val="1"/>
        </w:numPr>
      </w:pPr>
      <w:bookmarkStart w:id="3666" w:name="_Toc354735928"/>
      <w:bookmarkStart w:id="3667" w:name="_Toc361333386"/>
      <w:bookmarkEnd w:id="3666"/>
      <w:bookmarkEnd w:id="3667"/>
    </w:p>
    <w:p w:rsidR="000E339E" w:rsidRPr="00860E54" w:rsidRDefault="000E339E" w:rsidP="000E339E">
      <w:pPr>
        <w:pStyle w:val="Heading2"/>
        <w:numPr>
          <w:ilvl w:val="1"/>
          <w:numId w:val="1"/>
        </w:numPr>
      </w:pPr>
      <w:bookmarkStart w:id="3668" w:name="_Toc354735929"/>
      <w:bookmarkStart w:id="3669" w:name="_Toc361333387"/>
      <w:bookmarkEnd w:id="3668"/>
      <w:bookmarkEnd w:id="3669"/>
    </w:p>
    <w:p w:rsidR="000E339E" w:rsidRPr="00860E54" w:rsidRDefault="000E339E" w:rsidP="000E339E">
      <w:pPr>
        <w:pStyle w:val="Heading2"/>
        <w:numPr>
          <w:ilvl w:val="1"/>
          <w:numId w:val="1"/>
        </w:numPr>
      </w:pPr>
      <w:bookmarkStart w:id="3670" w:name="_Toc354735930"/>
      <w:bookmarkStart w:id="3671" w:name="_Toc361333388"/>
      <w:bookmarkEnd w:id="3670"/>
      <w:bookmarkEnd w:id="3671"/>
    </w:p>
    <w:p w:rsidR="000E339E" w:rsidRPr="00860E54" w:rsidRDefault="000E339E" w:rsidP="000E339E">
      <w:pPr>
        <w:pStyle w:val="Heading2"/>
        <w:numPr>
          <w:ilvl w:val="1"/>
          <w:numId w:val="1"/>
        </w:numPr>
      </w:pPr>
      <w:bookmarkStart w:id="3672" w:name="_Toc354735931"/>
      <w:bookmarkStart w:id="3673" w:name="_Toc361333389"/>
      <w:bookmarkEnd w:id="3672"/>
      <w:bookmarkEnd w:id="3673"/>
    </w:p>
    <w:p w:rsidR="000E339E" w:rsidRPr="003522DC" w:rsidRDefault="000E339E" w:rsidP="000E339E">
      <w:pPr>
        <w:pStyle w:val="IEEEStdsParagraph"/>
        <w:rPr>
          <w:b/>
          <w:i/>
        </w:rPr>
      </w:pPr>
      <w:r w:rsidRPr="00143DA1">
        <w:rPr>
          <w:b/>
          <w:i/>
        </w:rPr>
        <w:t xml:space="preserve">Change the </w:t>
      </w:r>
      <w:r>
        <w:rPr>
          <w:rFonts w:hint="eastAsia"/>
          <w:b/>
          <w:i/>
          <w:lang w:eastAsia="zh-CN"/>
        </w:rPr>
        <w:t xml:space="preserve">Annex </w:t>
      </w:r>
      <w:r w:rsidRPr="00143DA1">
        <w:rPr>
          <w:b/>
          <w:i/>
        </w:rPr>
        <w:t xml:space="preserve">number </w:t>
      </w:r>
      <w:proofErr w:type="gramStart"/>
      <w:r w:rsidRPr="00143DA1">
        <w:rPr>
          <w:b/>
          <w:i/>
        </w:rPr>
        <w:t>N.6</w:t>
      </w:r>
      <w:r>
        <w:rPr>
          <w:b/>
          <w:i/>
        </w:rPr>
        <w:t>[</w:t>
      </w:r>
      <w:proofErr w:type="gramEnd"/>
      <w:r w:rsidRPr="00143DA1">
        <w:rPr>
          <w:b/>
          <w:i/>
        </w:rPr>
        <w:t>802.21a</w:t>
      </w:r>
      <w:r>
        <w:rPr>
          <w:b/>
          <w:i/>
        </w:rPr>
        <w:t>]</w:t>
      </w:r>
      <w:r w:rsidRPr="00143DA1">
        <w:rPr>
          <w:b/>
          <w:i/>
        </w:rPr>
        <w:t xml:space="preserve"> to N.5</w:t>
      </w:r>
    </w:p>
    <w:p w:rsidR="000E339E" w:rsidRPr="00860E54" w:rsidRDefault="000E339E" w:rsidP="000E339E">
      <w:pPr>
        <w:pStyle w:val="Heading2"/>
        <w:numPr>
          <w:ilvl w:val="1"/>
          <w:numId w:val="1"/>
        </w:numPr>
      </w:pPr>
      <w:bookmarkStart w:id="3674" w:name="_Toc354735932"/>
      <w:bookmarkStart w:id="3675" w:name="_Toc361333390"/>
      <w:r w:rsidRPr="00860E54">
        <w:rPr>
          <w:rFonts w:hint="eastAsia"/>
          <w:strike/>
        </w:rPr>
        <w:lastRenderedPageBreak/>
        <w:t>N.6</w:t>
      </w:r>
      <w:r w:rsidRPr="00860E54">
        <w:rPr>
          <w:rFonts w:hint="eastAsia"/>
        </w:rPr>
        <w:t xml:space="preserve"> Terminating Phase</w:t>
      </w:r>
      <w:bookmarkEnd w:id="3674"/>
      <w:bookmarkEnd w:id="3675"/>
    </w:p>
    <w:p w:rsidR="000E339E" w:rsidRPr="003522DC" w:rsidRDefault="000E339E" w:rsidP="000E339E">
      <w:pPr>
        <w:pStyle w:val="IEEEStdsParagraph"/>
        <w:rPr>
          <w:b/>
          <w:i/>
        </w:rPr>
      </w:pPr>
      <w:r w:rsidRPr="003522DC">
        <w:rPr>
          <w:rFonts w:hint="eastAsia"/>
          <w:b/>
          <w:i/>
        </w:rPr>
        <w:t xml:space="preserve">Insert </w:t>
      </w:r>
      <w:r>
        <w:rPr>
          <w:rFonts w:hint="eastAsia"/>
          <w:b/>
          <w:i/>
          <w:lang w:eastAsia="zh-CN"/>
        </w:rPr>
        <w:t xml:space="preserve">new Annex </w:t>
      </w:r>
      <w:r w:rsidRPr="003522DC">
        <w:rPr>
          <w:rFonts w:hint="eastAsia"/>
          <w:b/>
          <w:i/>
        </w:rPr>
        <w:t xml:space="preserve">N.6 </w:t>
      </w:r>
    </w:p>
    <w:p w:rsidR="000E339E" w:rsidRPr="00860E54" w:rsidRDefault="000E339E" w:rsidP="000E339E">
      <w:pPr>
        <w:pStyle w:val="Heading2"/>
        <w:numPr>
          <w:ilvl w:val="1"/>
          <w:numId w:val="1"/>
        </w:numPr>
      </w:pPr>
      <w:bookmarkStart w:id="3676" w:name="_Toc336969429"/>
      <w:bookmarkStart w:id="3677" w:name="_Toc343090730"/>
      <w:bookmarkStart w:id="3678" w:name="_Toc336969433"/>
      <w:bookmarkStart w:id="3679" w:name="_Toc343090735"/>
      <w:bookmarkStart w:id="3680" w:name="_Toc354735933"/>
      <w:bookmarkStart w:id="3681" w:name="_Toc361333391"/>
      <w:bookmarkEnd w:id="3676"/>
      <w:bookmarkEnd w:id="3677"/>
      <w:r w:rsidRPr="00860E54">
        <w:t xml:space="preserve">MIH_Prereg_Xfer messages for Optimized </w:t>
      </w:r>
      <w:bookmarkEnd w:id="3678"/>
      <w:r w:rsidRPr="00860E54">
        <w:t>SA Establishment</w:t>
      </w:r>
      <w:bookmarkEnd w:id="3679"/>
      <w:bookmarkEnd w:id="3680"/>
      <w:bookmarkEnd w:id="3681"/>
    </w:p>
    <w:p w:rsidR="000E339E" w:rsidRPr="00860E54" w:rsidRDefault="000E339E" w:rsidP="000E339E">
      <w:pPr>
        <w:pStyle w:val="Heading3"/>
        <w:numPr>
          <w:ilvl w:val="2"/>
          <w:numId w:val="1"/>
        </w:numPr>
      </w:pPr>
      <w:bookmarkStart w:id="3682" w:name="_Toc354735934"/>
      <w:bookmarkStart w:id="3683" w:name="_Toc361333392"/>
      <w:r w:rsidRPr="00860E54">
        <w:t xml:space="preserve">OPoS </w:t>
      </w:r>
      <w:r w:rsidRPr="00860E54">
        <w:rPr>
          <w:rFonts w:hint="eastAsia"/>
        </w:rPr>
        <w:t>d</w:t>
      </w:r>
      <w:r w:rsidRPr="00860E54">
        <w:t xml:space="preserve">istributing </w:t>
      </w:r>
      <w:r w:rsidRPr="00860E54">
        <w:rPr>
          <w:rFonts w:hint="eastAsia"/>
        </w:rPr>
        <w:t xml:space="preserve">key derivation key </w:t>
      </w:r>
      <w:r w:rsidRPr="00860E54">
        <w:rPr>
          <w:i/>
        </w:rPr>
        <w:t>K</w:t>
      </w:r>
      <w:r w:rsidRPr="00860E54">
        <w:t xml:space="preserve"> to TPoS and MN</w:t>
      </w:r>
      <w:bookmarkEnd w:id="3682"/>
      <w:bookmarkEnd w:id="3683"/>
    </w:p>
    <w:p w:rsidR="000E339E" w:rsidRDefault="000E339E" w:rsidP="000E339E">
      <w:pPr>
        <w:pStyle w:val="IEEEStdsImage"/>
      </w:pPr>
      <w:r>
        <w:object w:dxaOrig="11930" w:dyaOrig="9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53.25pt" o:ole="">
            <v:imagedata r:id="rId35" o:title=""/>
          </v:shape>
          <o:OLEObject Type="Embed" ProgID="Visio.Drawing.11" ShapeID="_x0000_i1025" DrawAspect="Content" ObjectID="_1435443674" r:id="rId36"/>
        </w:object>
      </w:r>
    </w:p>
    <w:p w:rsidR="000E339E" w:rsidRDefault="000E339E" w:rsidP="000E339E">
      <w:pPr>
        <w:pStyle w:val="Caption"/>
      </w:pPr>
      <w:r>
        <w:t xml:space="preserve">Figure </w:t>
      </w:r>
      <w:r w:rsidR="006B34CB">
        <w:fldChar w:fldCharType="begin"/>
      </w:r>
      <w:r w:rsidR="002A3094">
        <w:instrText xml:space="preserve"> STYLEREF 1 \s </w:instrText>
      </w:r>
      <w:r w:rsidR="006B34CB">
        <w:fldChar w:fldCharType="separate"/>
      </w:r>
      <w:r w:rsidR="00001A63">
        <w:rPr>
          <w:noProof/>
        </w:rPr>
        <w:t>N</w:t>
      </w:r>
      <w:r w:rsidR="006B34CB">
        <w:rPr>
          <w:noProof/>
        </w:rPr>
        <w:fldChar w:fldCharType="end"/>
      </w:r>
      <w:r>
        <w:t>.7 -- OPoS distributing</w:t>
      </w:r>
      <w:r>
        <w:rPr>
          <w:b w:val="0"/>
          <w:lang w:eastAsia="zh-CN"/>
        </w:rPr>
        <w:t xml:space="preserve"> </w:t>
      </w:r>
      <w:r w:rsidRPr="00F0365A">
        <w:rPr>
          <w:lang w:eastAsia="zh-CN"/>
        </w:rPr>
        <w:t>key derivation key</w:t>
      </w:r>
      <w:r>
        <w:t xml:space="preserve"> </w:t>
      </w:r>
      <w:r w:rsidRPr="00F0365A">
        <w:rPr>
          <w:i/>
        </w:rPr>
        <w:t>K</w:t>
      </w:r>
      <w:r>
        <w:t xml:space="preserve"> to TPoS and MN</w:t>
      </w:r>
    </w:p>
    <w:p w:rsidR="000E339E" w:rsidRPr="00CA6F41" w:rsidRDefault="000E339E" w:rsidP="000E339E">
      <w:pPr>
        <w:pStyle w:val="IEEEStdsParagraph"/>
      </w:pPr>
      <w:r w:rsidRPr="00CA6F41">
        <w:t>The signaling diagram illustrated in Figure N.</w:t>
      </w:r>
      <w:r>
        <w:t>7</w:t>
      </w:r>
      <w:r w:rsidRPr="00CA6F41">
        <w:t xml:space="preserve"> shows the following steps</w:t>
      </w:r>
    </w:p>
    <w:p w:rsidR="000E339E" w:rsidRDefault="000E339E" w:rsidP="000E339E">
      <w:pPr>
        <w:pStyle w:val="IEEEStdsParagraph"/>
        <w:numPr>
          <w:ilvl w:val="0"/>
          <w:numId w:val="31"/>
        </w:numPr>
        <w:adjustRightInd w:val="0"/>
        <w:snapToGrid w:val="0"/>
        <w:rPr>
          <w:lang w:eastAsia="zh-CN"/>
        </w:rPr>
      </w:pPr>
      <w:r>
        <w:rPr>
          <w:lang w:eastAsia="zh-CN"/>
        </w:rPr>
        <w:t>MIH_Prereg_Xfer.request: the MN user application asks to initiate preregistration to a suitable target PoA (TPoA)</w:t>
      </w:r>
    </w:p>
    <w:p w:rsidR="000E339E" w:rsidRDefault="000E339E" w:rsidP="000E339E">
      <w:pPr>
        <w:pStyle w:val="IEEEStdsParagraph"/>
        <w:numPr>
          <w:ilvl w:val="0"/>
          <w:numId w:val="31"/>
        </w:numPr>
        <w:adjustRightInd w:val="0"/>
        <w:snapToGrid w:val="0"/>
        <w:rPr>
          <w:lang w:eastAsia="zh-CN"/>
        </w:rPr>
      </w:pPr>
      <w:r>
        <w:rPr>
          <w:lang w:eastAsia="zh-CN"/>
        </w:rPr>
        <w:t>MIH_Prereg_Xfer Request: MN’s MIHF transmits request to Originating PoS (OPoS)</w:t>
      </w:r>
    </w:p>
    <w:p w:rsidR="000E339E" w:rsidRDefault="000E339E" w:rsidP="000E339E">
      <w:pPr>
        <w:pStyle w:val="IEEEStdsParagraph"/>
        <w:numPr>
          <w:ilvl w:val="0"/>
          <w:numId w:val="31"/>
        </w:numPr>
        <w:adjustRightInd w:val="0"/>
        <w:snapToGrid w:val="0"/>
        <w:rPr>
          <w:lang w:eastAsia="zh-CN"/>
        </w:rPr>
      </w:pPr>
      <w:r>
        <w:rPr>
          <w:lang w:eastAsia="zh-CN"/>
        </w:rPr>
        <w:t>MIH_Prereg_Xfer.indication: OPoS presents MN’s Request to OPoS MIH application.</w:t>
      </w:r>
    </w:p>
    <w:p w:rsidR="000E339E" w:rsidRDefault="000E339E" w:rsidP="000E339E">
      <w:pPr>
        <w:pStyle w:val="IEEEStdsParagraph"/>
        <w:numPr>
          <w:ilvl w:val="0"/>
          <w:numId w:val="31"/>
        </w:numPr>
        <w:adjustRightInd w:val="0"/>
        <w:snapToGrid w:val="0"/>
        <w:rPr>
          <w:lang w:eastAsia="zh-CN"/>
        </w:rPr>
      </w:pPr>
      <w:r>
        <w:rPr>
          <w:lang w:eastAsia="zh-CN"/>
        </w:rPr>
        <w:t xml:space="preserve">MIH_N2N_Prereg_Xfer.request: issued by OPoS MIH application containing information to enable TPoS to compute </w:t>
      </w:r>
      <w:r w:rsidRPr="00F0365A">
        <w:rPr>
          <w:i/>
          <w:lang w:eastAsia="zh-CN"/>
        </w:rPr>
        <w:t>K</w:t>
      </w:r>
    </w:p>
    <w:p w:rsidR="000E339E" w:rsidRDefault="000E339E" w:rsidP="000E339E">
      <w:pPr>
        <w:pStyle w:val="IEEEStdsParagraph"/>
        <w:numPr>
          <w:ilvl w:val="0"/>
          <w:numId w:val="31"/>
        </w:numPr>
        <w:adjustRightInd w:val="0"/>
        <w:snapToGrid w:val="0"/>
        <w:rPr>
          <w:lang w:eastAsia="zh-CN"/>
        </w:rPr>
      </w:pPr>
      <w:r>
        <w:rPr>
          <w:lang w:eastAsia="zh-CN"/>
        </w:rPr>
        <w:t>MIH_N2N_Prereg_Xfer Request: relayed by OPoS to TPoS, possibly encapsulated with IPSec</w:t>
      </w:r>
    </w:p>
    <w:p w:rsidR="000E339E" w:rsidRDefault="000E339E" w:rsidP="000E339E">
      <w:pPr>
        <w:pStyle w:val="IEEEStdsParagraph"/>
        <w:numPr>
          <w:ilvl w:val="0"/>
          <w:numId w:val="31"/>
        </w:numPr>
        <w:adjustRightInd w:val="0"/>
        <w:snapToGrid w:val="0"/>
        <w:rPr>
          <w:lang w:eastAsia="zh-CN"/>
        </w:rPr>
      </w:pPr>
      <w:r>
        <w:rPr>
          <w:lang w:eastAsia="zh-CN"/>
        </w:rPr>
        <w:lastRenderedPageBreak/>
        <w:t xml:space="preserve">MIH_ N2N_Prereg_Xfer.indication: presented to TPoS MIH application for extraction of </w:t>
      </w:r>
      <w:r>
        <w:rPr>
          <w:i/>
          <w:lang w:eastAsia="zh-CN"/>
        </w:rPr>
        <w:t>K</w:t>
      </w:r>
      <w:r>
        <w:rPr>
          <w:lang w:eastAsia="zh-CN"/>
        </w:rPr>
        <w:t xml:space="preserve"> and computation of </w:t>
      </w:r>
      <w:proofErr w:type="spellStart"/>
      <w:r>
        <w:rPr>
          <w:lang w:eastAsia="zh-CN"/>
        </w:rPr>
        <w:t>MNmsrk</w:t>
      </w:r>
      <w:proofErr w:type="spellEnd"/>
      <w:r w:rsidRPr="00AF3771">
        <w:rPr>
          <w:lang w:eastAsia="zh-CN"/>
        </w:rPr>
        <w:t xml:space="preserve"> </w:t>
      </w:r>
      <w:r>
        <w:rPr>
          <w:lang w:eastAsia="zh-CN"/>
        </w:rPr>
        <w:t>(i.e., MSPMK between MN and TPoA).</w:t>
      </w:r>
    </w:p>
    <w:p w:rsidR="000E339E" w:rsidRDefault="000E339E" w:rsidP="000E339E">
      <w:pPr>
        <w:pStyle w:val="IEEEStdsParagraph"/>
        <w:numPr>
          <w:ilvl w:val="0"/>
          <w:numId w:val="31"/>
        </w:numPr>
        <w:adjustRightInd w:val="0"/>
        <w:snapToGrid w:val="0"/>
        <w:rPr>
          <w:lang w:eastAsia="zh-CN"/>
        </w:rPr>
      </w:pPr>
      <w:r>
        <w:rPr>
          <w:lang w:eastAsia="zh-CN"/>
        </w:rPr>
        <w:t>TPoS MIH application provides MIAK and any other appropriate keys to AAA for future authentication purposes</w:t>
      </w:r>
    </w:p>
    <w:p w:rsidR="000E339E" w:rsidRDefault="000E339E" w:rsidP="000E339E">
      <w:pPr>
        <w:pStyle w:val="IEEEStdsParagraph"/>
        <w:numPr>
          <w:ilvl w:val="0"/>
          <w:numId w:val="31"/>
        </w:numPr>
        <w:adjustRightInd w:val="0"/>
        <w:snapToGrid w:val="0"/>
        <w:rPr>
          <w:lang w:eastAsia="zh-CN"/>
        </w:rPr>
      </w:pPr>
      <w:r>
        <w:rPr>
          <w:lang w:eastAsia="zh-CN"/>
        </w:rPr>
        <w:t xml:space="preserve">TPoS MIH application computes </w:t>
      </w:r>
      <w:proofErr w:type="spellStart"/>
      <w:r>
        <w:rPr>
          <w:lang w:eastAsia="zh-CN"/>
        </w:rPr>
        <w:t>MNmsrk</w:t>
      </w:r>
      <w:proofErr w:type="spellEnd"/>
      <w:r>
        <w:rPr>
          <w:lang w:eastAsia="zh-CN"/>
        </w:rPr>
        <w:t xml:space="preserve"> from </w:t>
      </w:r>
      <w:r w:rsidRPr="00F0365A">
        <w:rPr>
          <w:i/>
          <w:lang w:eastAsia="zh-CN"/>
        </w:rPr>
        <w:t>K</w:t>
      </w:r>
      <w:r>
        <w:rPr>
          <w:lang w:eastAsia="zh-CN"/>
        </w:rPr>
        <w:t xml:space="preserve"> and sends appropriate LL frames to TPoA for key distribution and any other preregistration tasks.</w:t>
      </w:r>
    </w:p>
    <w:p w:rsidR="000E339E" w:rsidRDefault="000E339E" w:rsidP="000E339E">
      <w:pPr>
        <w:pStyle w:val="IEEEStdsParagraph"/>
        <w:numPr>
          <w:ilvl w:val="0"/>
          <w:numId w:val="31"/>
        </w:numPr>
        <w:adjustRightInd w:val="0"/>
        <w:snapToGrid w:val="0"/>
        <w:rPr>
          <w:lang w:eastAsia="zh-CN"/>
        </w:rPr>
      </w:pPr>
      <w:r>
        <w:rPr>
          <w:lang w:eastAsia="zh-CN"/>
        </w:rPr>
        <w:t>MIH_N2N_Prereg_Xfer.response: TPoS MIH application initiates message for OPoS MIH application containing MN_NAI.</w:t>
      </w:r>
    </w:p>
    <w:p w:rsidR="000E339E" w:rsidRDefault="000E339E" w:rsidP="000E339E">
      <w:pPr>
        <w:pStyle w:val="IEEEStdsParagraph"/>
        <w:numPr>
          <w:ilvl w:val="0"/>
          <w:numId w:val="31"/>
        </w:numPr>
        <w:adjustRightInd w:val="0"/>
        <w:snapToGrid w:val="0"/>
        <w:rPr>
          <w:lang w:eastAsia="zh-CN"/>
        </w:rPr>
      </w:pPr>
      <w:r>
        <w:rPr>
          <w:lang w:eastAsia="zh-CN"/>
        </w:rPr>
        <w:t>MIH_N2N_Prereg_Xfer Response: TPoS relays message to OPoS containing MN_NAI.</w:t>
      </w:r>
    </w:p>
    <w:p w:rsidR="000E339E" w:rsidRDefault="000E339E" w:rsidP="000E339E">
      <w:pPr>
        <w:pStyle w:val="IEEEStdsParagraph"/>
        <w:numPr>
          <w:ilvl w:val="0"/>
          <w:numId w:val="31"/>
        </w:numPr>
        <w:adjustRightInd w:val="0"/>
        <w:snapToGrid w:val="0"/>
        <w:rPr>
          <w:lang w:eastAsia="zh-CN"/>
        </w:rPr>
      </w:pPr>
      <w:r>
        <w:rPr>
          <w:lang w:eastAsia="zh-CN"/>
        </w:rPr>
        <w:t>MIH_N2N_Prereg_Xfer.confirm: OPoS presents message to OPoS MIH application containing MN_NAI.</w:t>
      </w:r>
    </w:p>
    <w:p w:rsidR="000E339E" w:rsidRDefault="000E339E" w:rsidP="000E339E">
      <w:pPr>
        <w:pStyle w:val="IEEEStdsParagraph"/>
        <w:numPr>
          <w:ilvl w:val="0"/>
          <w:numId w:val="31"/>
        </w:numPr>
        <w:adjustRightInd w:val="0"/>
        <w:snapToGrid w:val="0"/>
        <w:rPr>
          <w:lang w:eastAsia="zh-CN"/>
        </w:rPr>
      </w:pPr>
      <w:proofErr w:type="spellStart"/>
      <w:r>
        <w:rPr>
          <w:lang w:eastAsia="zh-CN"/>
        </w:rPr>
        <w:t>MIH_Prereg_Xfer.response</w:t>
      </w:r>
      <w:proofErr w:type="spellEnd"/>
      <w:r>
        <w:rPr>
          <w:lang w:eastAsia="zh-CN"/>
        </w:rPr>
        <w:t xml:space="preserve">: OPoS MIH application initiates message to MN user application via OPoS containing MN_NAI, </w:t>
      </w:r>
      <w:r w:rsidRPr="00F0365A">
        <w:rPr>
          <w:i/>
          <w:lang w:eastAsia="zh-CN"/>
        </w:rPr>
        <w:t>K</w:t>
      </w:r>
      <w:r>
        <w:rPr>
          <w:lang w:eastAsia="zh-CN"/>
        </w:rPr>
        <w:t>.</w:t>
      </w:r>
    </w:p>
    <w:p w:rsidR="000E339E" w:rsidRDefault="000E339E" w:rsidP="000E339E">
      <w:pPr>
        <w:pStyle w:val="IEEEStdsParagraph"/>
        <w:numPr>
          <w:ilvl w:val="0"/>
          <w:numId w:val="31"/>
        </w:numPr>
        <w:adjustRightInd w:val="0"/>
        <w:snapToGrid w:val="0"/>
        <w:rPr>
          <w:lang w:eastAsia="zh-CN"/>
        </w:rPr>
      </w:pPr>
      <w:r>
        <w:rPr>
          <w:lang w:eastAsia="zh-CN"/>
        </w:rPr>
        <w:t xml:space="preserve">MIH_Prereg_Xfer Response: OPoS relays message to MIHF running on MN containing MN_NAI, </w:t>
      </w:r>
      <w:r w:rsidRPr="00F0365A">
        <w:rPr>
          <w:i/>
          <w:lang w:eastAsia="zh-CN"/>
        </w:rPr>
        <w:t>K</w:t>
      </w:r>
      <w:r>
        <w:rPr>
          <w:lang w:eastAsia="zh-CN"/>
        </w:rPr>
        <w:t>.</w:t>
      </w:r>
    </w:p>
    <w:p w:rsidR="000E339E" w:rsidRDefault="000E339E" w:rsidP="000E339E">
      <w:pPr>
        <w:pStyle w:val="IEEEStdsParagraph"/>
        <w:numPr>
          <w:ilvl w:val="0"/>
          <w:numId w:val="31"/>
        </w:numPr>
        <w:adjustRightInd w:val="0"/>
        <w:snapToGrid w:val="0"/>
        <w:rPr>
          <w:lang w:eastAsia="zh-CN"/>
        </w:rPr>
      </w:pPr>
      <w:r>
        <w:rPr>
          <w:lang w:eastAsia="zh-CN"/>
        </w:rPr>
        <w:t xml:space="preserve">MIH_Prereg_Xfer. </w:t>
      </w:r>
      <w:proofErr w:type="gramStart"/>
      <w:r>
        <w:rPr>
          <w:lang w:eastAsia="zh-CN"/>
        </w:rPr>
        <w:t>confirm</w:t>
      </w:r>
      <w:proofErr w:type="gramEnd"/>
      <w:r>
        <w:rPr>
          <w:lang w:eastAsia="zh-CN"/>
        </w:rPr>
        <w:t xml:space="preserve">: MIHF running on MN relays message to MN user application containing MN_NAI, </w:t>
      </w:r>
      <w:r w:rsidRPr="00F0365A">
        <w:rPr>
          <w:i/>
          <w:lang w:eastAsia="zh-CN"/>
        </w:rPr>
        <w:t>K</w:t>
      </w:r>
      <w:r>
        <w:rPr>
          <w:lang w:eastAsia="zh-CN"/>
        </w:rPr>
        <w:t>.</w:t>
      </w:r>
    </w:p>
    <w:p w:rsidR="000E339E" w:rsidRDefault="000E339E" w:rsidP="000E339E">
      <w:pPr>
        <w:pStyle w:val="IEEEStdsParagraph"/>
        <w:numPr>
          <w:ilvl w:val="0"/>
          <w:numId w:val="31"/>
        </w:numPr>
        <w:adjustRightInd w:val="0"/>
        <w:snapToGrid w:val="0"/>
        <w:rPr>
          <w:lang w:eastAsia="zh-CN"/>
        </w:rPr>
      </w:pPr>
      <w:r>
        <w:rPr>
          <w:lang w:eastAsia="zh-CN"/>
        </w:rPr>
        <w:t xml:space="preserve">MN user application extracts </w:t>
      </w:r>
      <w:r w:rsidRPr="00F0365A">
        <w:rPr>
          <w:i/>
          <w:lang w:eastAsia="zh-CN"/>
        </w:rPr>
        <w:t>K</w:t>
      </w:r>
      <w:r>
        <w:rPr>
          <w:lang w:eastAsia="zh-CN"/>
        </w:rPr>
        <w:t xml:space="preserve">, computes </w:t>
      </w:r>
      <w:proofErr w:type="spellStart"/>
      <w:r>
        <w:rPr>
          <w:lang w:eastAsia="zh-CN"/>
        </w:rPr>
        <w:t>MNmsrk</w:t>
      </w:r>
      <w:proofErr w:type="spellEnd"/>
      <w:r>
        <w:rPr>
          <w:lang w:eastAsia="zh-CN"/>
        </w:rPr>
        <w:t>, continues any necessary preregistration activities</w:t>
      </w:r>
    </w:p>
    <w:p w:rsidR="000E339E" w:rsidRDefault="000E339E" w:rsidP="000E339E">
      <w:pPr>
        <w:pStyle w:val="IEEEStdsParagraph"/>
        <w:numPr>
          <w:ilvl w:val="0"/>
          <w:numId w:val="31"/>
        </w:numPr>
        <w:adjustRightInd w:val="0"/>
        <w:snapToGrid w:val="0"/>
        <w:rPr>
          <w:lang w:eastAsia="zh-CN"/>
        </w:rPr>
      </w:pPr>
      <w:r>
        <w:rPr>
          <w:lang w:eastAsia="zh-CN"/>
        </w:rPr>
        <w:t>MN continues with additional preregistration signaling</w:t>
      </w:r>
    </w:p>
    <w:p w:rsidR="000E339E" w:rsidRPr="00222ADD" w:rsidRDefault="002C5B48" w:rsidP="000E339E">
      <w:pPr>
        <w:pStyle w:val="IEEEStdsParagraph"/>
        <w:rPr>
          <w:lang w:eastAsia="zh-CN"/>
        </w:rPr>
      </w:pPr>
      <w:r>
        <w:rPr>
          <w:rFonts w:hint="eastAsia"/>
          <w:lang w:eastAsia="zh-CN"/>
        </w:rPr>
        <w:t xml:space="preserve"> </w:t>
      </w:r>
    </w:p>
    <w:p w:rsidR="000E339E" w:rsidRDefault="000E339E" w:rsidP="000E339E">
      <w:pPr>
        <w:pStyle w:val="IEEEStdsParagraph"/>
        <w:rPr>
          <w:lang w:eastAsia="zh-CN"/>
        </w:rPr>
      </w:pPr>
      <w:r w:rsidRPr="00222ADD">
        <w:rPr>
          <w:lang w:eastAsia="zh-CN"/>
        </w:rPr>
        <w:t>The call flow illustrated in Figure N</w:t>
      </w:r>
      <w:r>
        <w:rPr>
          <w:lang w:eastAsia="zh-CN"/>
        </w:rPr>
        <w:t>.7</w:t>
      </w:r>
      <w:r w:rsidRPr="00222ADD">
        <w:rPr>
          <w:lang w:eastAsia="zh-CN"/>
        </w:rPr>
        <w:t xml:space="preserve"> shows how the identity is bootstrapped by TPoS, how </w:t>
      </w:r>
      <w:r w:rsidRPr="00F0365A">
        <w:rPr>
          <w:i/>
          <w:lang w:eastAsia="zh-CN"/>
        </w:rPr>
        <w:t>K</w:t>
      </w:r>
      <w:r w:rsidR="002C5B48">
        <w:rPr>
          <w:lang w:eastAsia="zh-CN"/>
        </w:rPr>
        <w:t xml:space="preserve"> </w:t>
      </w:r>
      <w:r w:rsidRPr="00222ADD">
        <w:rPr>
          <w:lang w:eastAsia="zh-CN"/>
        </w:rPr>
        <w:t>is sent by OPoS to TPoS and how the MSPMK is installed into the TPo</w:t>
      </w:r>
      <w:r>
        <w:rPr>
          <w:lang w:eastAsia="zh-CN"/>
        </w:rPr>
        <w:t>A</w:t>
      </w:r>
      <w:r w:rsidRPr="00222ADD">
        <w:rPr>
          <w:lang w:eastAsia="zh-CN"/>
        </w:rPr>
        <w:t xml:space="preserve"> (AAA). Notice that the PoA</w:t>
      </w:r>
      <w:r>
        <w:rPr>
          <w:lang w:eastAsia="zh-CN"/>
        </w:rPr>
        <w:t xml:space="preserve"> in the originating network</w:t>
      </w:r>
      <w:r w:rsidRPr="00222ADD">
        <w:rPr>
          <w:lang w:eastAsia="zh-CN"/>
        </w:rPr>
        <w:t xml:space="preserve"> does not conceptually play any role in the signal handling, even though signals exchanged between the MN and the OPoS are transmitted </w:t>
      </w:r>
      <w:r>
        <w:rPr>
          <w:lang w:eastAsia="zh-CN"/>
        </w:rPr>
        <w:t>by way of the originating PoA</w:t>
      </w:r>
      <w:r w:rsidRPr="00222ADD">
        <w:rPr>
          <w:lang w:eastAsia="zh-CN"/>
        </w:rPr>
        <w:t>.</w:t>
      </w:r>
    </w:p>
    <w:p w:rsidR="000E339E" w:rsidRDefault="000E339E" w:rsidP="000E339E">
      <w:pPr>
        <w:pStyle w:val="Heading3"/>
        <w:numPr>
          <w:ilvl w:val="2"/>
          <w:numId w:val="1"/>
        </w:numPr>
        <w:rPr>
          <w:lang w:eastAsia="zh-CN"/>
        </w:rPr>
      </w:pPr>
      <w:bookmarkStart w:id="3684" w:name="_Toc344425305"/>
      <w:bookmarkStart w:id="3685" w:name="_Toc344425605"/>
      <w:bookmarkStart w:id="3686" w:name="_Toc354735935"/>
      <w:bookmarkStart w:id="3687" w:name="_Toc361333393"/>
      <w:bookmarkEnd w:id="3684"/>
      <w:bookmarkEnd w:id="3685"/>
      <w:r w:rsidRPr="005965A8">
        <w:rPr>
          <w:lang w:eastAsia="zh-CN"/>
        </w:rPr>
        <w:lastRenderedPageBreak/>
        <w:t>OPoS relays additional Preregistration signaling</w:t>
      </w:r>
      <w:bookmarkEnd w:id="3686"/>
      <w:bookmarkEnd w:id="3687"/>
    </w:p>
    <w:p w:rsidR="000E339E" w:rsidRDefault="0099637F" w:rsidP="000E339E">
      <w:pPr>
        <w:pStyle w:val="IEEEStdsImage"/>
      </w:pPr>
      <w:r>
        <w:rPr>
          <w:noProof/>
          <w:lang w:eastAsia="en-US"/>
        </w:rPr>
        <w:drawing>
          <wp:inline distT="0" distB="0" distL="0" distR="0">
            <wp:extent cx="5486400" cy="4001770"/>
            <wp:effectExtent l="19050" t="0" r="0" b="0"/>
            <wp:docPr id="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5486400" cy="4001770"/>
                    </a:xfrm>
                    <a:prstGeom prst="rect">
                      <a:avLst/>
                    </a:prstGeom>
                    <a:noFill/>
                    <a:ln w="9525">
                      <a:noFill/>
                      <a:miter lim="800000"/>
                      <a:headEnd/>
                      <a:tailEnd/>
                    </a:ln>
                  </pic:spPr>
                </pic:pic>
              </a:graphicData>
            </a:graphic>
          </wp:inline>
        </w:drawing>
      </w:r>
    </w:p>
    <w:p w:rsidR="000E339E" w:rsidRDefault="000E339E" w:rsidP="000E339E">
      <w:pPr>
        <w:pStyle w:val="Caption"/>
      </w:pPr>
      <w:r>
        <w:t xml:space="preserve">Figure </w:t>
      </w:r>
      <w:r w:rsidR="006B34CB">
        <w:fldChar w:fldCharType="begin"/>
      </w:r>
      <w:r w:rsidR="002A3094">
        <w:instrText xml:space="preserve"> STYLEREF 1 \s </w:instrText>
      </w:r>
      <w:r w:rsidR="006B34CB">
        <w:fldChar w:fldCharType="separate"/>
      </w:r>
      <w:r w:rsidR="00001A63">
        <w:rPr>
          <w:noProof/>
        </w:rPr>
        <w:t>N</w:t>
      </w:r>
      <w:r w:rsidR="006B34CB">
        <w:rPr>
          <w:noProof/>
        </w:rPr>
        <w:fldChar w:fldCharType="end"/>
      </w:r>
      <w:r>
        <w:t>.8 -- OPoS relays additional Preregistration signaling</w:t>
      </w:r>
    </w:p>
    <w:p w:rsidR="000E339E" w:rsidRPr="00CA6F41" w:rsidRDefault="000E339E" w:rsidP="000E339E">
      <w:pPr>
        <w:pStyle w:val="IEEEStdsParagraph"/>
      </w:pPr>
      <w:r w:rsidRPr="00CA6F41">
        <w:t>The signaling dia</w:t>
      </w:r>
      <w:r>
        <w:t>gram illustrated in Figure N.8</w:t>
      </w:r>
      <w:r w:rsidRPr="00CA6F41">
        <w:t xml:space="preserve"> shows the following steps</w:t>
      </w:r>
    </w:p>
    <w:p w:rsidR="000E339E" w:rsidRDefault="000E339E" w:rsidP="000E339E">
      <w:pPr>
        <w:pStyle w:val="IEEEStdsParagraph"/>
        <w:numPr>
          <w:ilvl w:val="0"/>
          <w:numId w:val="92"/>
        </w:numPr>
        <w:adjustRightInd w:val="0"/>
        <w:snapToGrid w:val="0"/>
        <w:rPr>
          <w:lang w:eastAsia="zh-CN"/>
        </w:rPr>
      </w:pPr>
      <w:r>
        <w:rPr>
          <w:lang w:eastAsia="zh-CN"/>
        </w:rPr>
        <w:t>MIH_Prereg_Xfer.request: the MN user application asks to continue preregistration to a suitable target PoA (TPoA)</w:t>
      </w:r>
    </w:p>
    <w:p w:rsidR="000E339E" w:rsidRDefault="000E339E" w:rsidP="000E339E">
      <w:pPr>
        <w:pStyle w:val="IEEEStdsParagraph"/>
        <w:numPr>
          <w:ilvl w:val="0"/>
          <w:numId w:val="92"/>
        </w:numPr>
        <w:adjustRightInd w:val="0"/>
        <w:snapToGrid w:val="0"/>
        <w:rPr>
          <w:lang w:eastAsia="zh-CN"/>
        </w:rPr>
      </w:pPr>
      <w:r>
        <w:rPr>
          <w:lang w:eastAsia="zh-CN"/>
        </w:rPr>
        <w:t xml:space="preserve">MIH_Prereg_Xfer Request: MN’s MIHF transmits request to Originating PoS </w:t>
      </w:r>
    </w:p>
    <w:p w:rsidR="000E339E" w:rsidRDefault="000E339E" w:rsidP="000E339E">
      <w:pPr>
        <w:pStyle w:val="IEEEStdsParagraph"/>
        <w:numPr>
          <w:ilvl w:val="0"/>
          <w:numId w:val="92"/>
        </w:numPr>
        <w:adjustRightInd w:val="0"/>
        <w:snapToGrid w:val="0"/>
        <w:rPr>
          <w:lang w:eastAsia="zh-CN"/>
        </w:rPr>
      </w:pPr>
      <w:r>
        <w:rPr>
          <w:lang w:eastAsia="zh-CN"/>
        </w:rPr>
        <w:t>MIH_Prereg_Xfer.indication: OPoS presents MN’s Request to OPoS MIH application.</w:t>
      </w:r>
    </w:p>
    <w:p w:rsidR="000E339E" w:rsidRDefault="000E339E" w:rsidP="000E339E">
      <w:pPr>
        <w:pStyle w:val="IEEEStdsParagraph"/>
        <w:numPr>
          <w:ilvl w:val="0"/>
          <w:numId w:val="92"/>
        </w:numPr>
        <w:adjustRightInd w:val="0"/>
        <w:snapToGrid w:val="0"/>
        <w:rPr>
          <w:lang w:eastAsia="zh-CN"/>
        </w:rPr>
      </w:pPr>
      <w:r>
        <w:rPr>
          <w:lang w:eastAsia="zh-CN"/>
        </w:rPr>
        <w:t>MIH_N2N_Prereg_Xfer.request: issued by OPoS MIH application relaying MN additional preregistration signaling to TPoS</w:t>
      </w:r>
    </w:p>
    <w:p w:rsidR="000E339E" w:rsidRDefault="000E339E" w:rsidP="000E339E">
      <w:pPr>
        <w:pStyle w:val="IEEEStdsParagraph"/>
        <w:numPr>
          <w:ilvl w:val="0"/>
          <w:numId w:val="92"/>
        </w:numPr>
        <w:adjustRightInd w:val="0"/>
        <w:snapToGrid w:val="0"/>
        <w:rPr>
          <w:lang w:eastAsia="zh-CN"/>
        </w:rPr>
      </w:pPr>
      <w:r>
        <w:rPr>
          <w:lang w:eastAsia="zh-CN"/>
        </w:rPr>
        <w:t>MIH_N2N_Prereg_Xfer Request: relayed by OPoS to TPoS, possibly encapsulated with IPSec</w:t>
      </w:r>
    </w:p>
    <w:p w:rsidR="000E339E" w:rsidRDefault="000E339E" w:rsidP="000E339E">
      <w:pPr>
        <w:pStyle w:val="IEEEStdsParagraph"/>
        <w:numPr>
          <w:ilvl w:val="0"/>
          <w:numId w:val="92"/>
        </w:numPr>
        <w:adjustRightInd w:val="0"/>
        <w:snapToGrid w:val="0"/>
        <w:rPr>
          <w:lang w:eastAsia="zh-CN"/>
        </w:rPr>
      </w:pPr>
      <w:r>
        <w:rPr>
          <w:lang w:eastAsia="zh-CN"/>
        </w:rPr>
        <w:t>MIH_ N2N_Prereg_Xfer.indication: presented to TPoS MIH application for continuation of preregistration signaling</w:t>
      </w:r>
    </w:p>
    <w:p w:rsidR="000E339E" w:rsidRDefault="000E339E" w:rsidP="000E339E">
      <w:pPr>
        <w:pStyle w:val="IEEEStdsParagraph"/>
        <w:numPr>
          <w:ilvl w:val="0"/>
          <w:numId w:val="92"/>
        </w:numPr>
        <w:adjustRightInd w:val="0"/>
        <w:snapToGrid w:val="0"/>
        <w:rPr>
          <w:lang w:eastAsia="zh-CN"/>
        </w:rPr>
      </w:pPr>
      <w:r>
        <w:rPr>
          <w:lang w:eastAsia="zh-CN"/>
        </w:rPr>
        <w:t>TPoS relays preregistration signaling to TPoA</w:t>
      </w:r>
    </w:p>
    <w:p w:rsidR="000E339E" w:rsidRDefault="000E339E" w:rsidP="000E339E">
      <w:pPr>
        <w:pStyle w:val="IEEEStdsParagraph"/>
        <w:numPr>
          <w:ilvl w:val="0"/>
          <w:numId w:val="92"/>
        </w:numPr>
        <w:adjustRightInd w:val="0"/>
        <w:snapToGrid w:val="0"/>
        <w:rPr>
          <w:lang w:eastAsia="zh-CN"/>
        </w:rPr>
      </w:pPr>
      <w:r>
        <w:rPr>
          <w:lang w:eastAsia="zh-CN"/>
        </w:rPr>
        <w:t>TPoA contacts AAA for authentication</w:t>
      </w:r>
    </w:p>
    <w:p w:rsidR="000E339E" w:rsidRDefault="000E339E" w:rsidP="000E339E">
      <w:pPr>
        <w:pStyle w:val="IEEEStdsParagraph"/>
        <w:numPr>
          <w:ilvl w:val="0"/>
          <w:numId w:val="92"/>
        </w:numPr>
        <w:adjustRightInd w:val="0"/>
        <w:snapToGrid w:val="0"/>
        <w:rPr>
          <w:lang w:eastAsia="zh-CN"/>
        </w:rPr>
      </w:pPr>
      <w:r>
        <w:rPr>
          <w:lang w:eastAsia="zh-CN"/>
        </w:rPr>
        <w:t>TPoA responds with additional preregistration signaling for MN</w:t>
      </w:r>
    </w:p>
    <w:p w:rsidR="000E339E" w:rsidRDefault="000E339E" w:rsidP="000E339E">
      <w:pPr>
        <w:pStyle w:val="IEEEStdsParagraph"/>
        <w:numPr>
          <w:ilvl w:val="0"/>
          <w:numId w:val="92"/>
        </w:numPr>
        <w:adjustRightInd w:val="0"/>
        <w:snapToGrid w:val="0"/>
        <w:rPr>
          <w:lang w:eastAsia="zh-CN"/>
        </w:rPr>
      </w:pPr>
      <w:r>
        <w:rPr>
          <w:lang w:eastAsia="zh-CN"/>
        </w:rPr>
        <w:lastRenderedPageBreak/>
        <w:t>TPoS MIH application relays preregistration signaling from TPoA, possibly including LL frames, to be transmitted to OPoS.</w:t>
      </w:r>
    </w:p>
    <w:p w:rsidR="000E339E" w:rsidRDefault="000E339E" w:rsidP="000E339E">
      <w:pPr>
        <w:pStyle w:val="IEEEStdsParagraph"/>
        <w:numPr>
          <w:ilvl w:val="0"/>
          <w:numId w:val="92"/>
        </w:numPr>
        <w:adjustRightInd w:val="0"/>
        <w:snapToGrid w:val="0"/>
        <w:rPr>
          <w:lang w:eastAsia="zh-CN"/>
        </w:rPr>
      </w:pPr>
      <w:r>
        <w:rPr>
          <w:lang w:eastAsia="zh-CN"/>
        </w:rPr>
        <w:t>MIH_N2N_Prereg_Xfer.response: TPoS MIH application transmits message for OPoS MIH application.</w:t>
      </w:r>
    </w:p>
    <w:p w:rsidR="000E339E" w:rsidRDefault="000E339E" w:rsidP="000E339E">
      <w:pPr>
        <w:pStyle w:val="IEEEStdsParagraph"/>
        <w:numPr>
          <w:ilvl w:val="0"/>
          <w:numId w:val="92"/>
        </w:numPr>
        <w:adjustRightInd w:val="0"/>
        <w:snapToGrid w:val="0"/>
        <w:rPr>
          <w:lang w:eastAsia="zh-CN"/>
        </w:rPr>
      </w:pPr>
      <w:r>
        <w:rPr>
          <w:lang w:eastAsia="zh-CN"/>
        </w:rPr>
        <w:t>MIH_N2N_Prereg_Xfer.confirm: OPoS presents message to OPoS MIH application.</w:t>
      </w:r>
    </w:p>
    <w:p w:rsidR="000E339E" w:rsidRDefault="000E339E" w:rsidP="000E339E">
      <w:pPr>
        <w:pStyle w:val="IEEEStdsParagraph"/>
        <w:numPr>
          <w:ilvl w:val="0"/>
          <w:numId w:val="92"/>
        </w:numPr>
        <w:adjustRightInd w:val="0"/>
        <w:snapToGrid w:val="0"/>
        <w:rPr>
          <w:lang w:eastAsia="zh-CN"/>
        </w:rPr>
      </w:pPr>
      <w:proofErr w:type="spellStart"/>
      <w:r>
        <w:rPr>
          <w:lang w:eastAsia="zh-CN"/>
        </w:rPr>
        <w:t>MIH_Prereg_Xfer.response</w:t>
      </w:r>
      <w:proofErr w:type="spellEnd"/>
      <w:r>
        <w:rPr>
          <w:lang w:eastAsia="zh-CN"/>
        </w:rPr>
        <w:t>: OPoS MIH application transmits message to MN user application.</w:t>
      </w:r>
    </w:p>
    <w:p w:rsidR="000E339E" w:rsidRDefault="000E339E" w:rsidP="000E339E">
      <w:pPr>
        <w:pStyle w:val="IEEEStdsParagraph"/>
        <w:numPr>
          <w:ilvl w:val="0"/>
          <w:numId w:val="92"/>
        </w:numPr>
        <w:adjustRightInd w:val="0"/>
        <w:snapToGrid w:val="0"/>
        <w:rPr>
          <w:lang w:eastAsia="zh-CN"/>
        </w:rPr>
      </w:pPr>
      <w:r>
        <w:rPr>
          <w:lang w:eastAsia="zh-CN"/>
        </w:rPr>
        <w:t>MIH_Prereg_Xfer Response: OPoS relays message to MIHF running on MN.</w:t>
      </w:r>
    </w:p>
    <w:p w:rsidR="000E339E" w:rsidRDefault="000E339E" w:rsidP="000E339E">
      <w:pPr>
        <w:pStyle w:val="IEEEStdsParagraph"/>
        <w:numPr>
          <w:ilvl w:val="0"/>
          <w:numId w:val="92"/>
        </w:numPr>
        <w:adjustRightInd w:val="0"/>
        <w:snapToGrid w:val="0"/>
        <w:rPr>
          <w:lang w:eastAsia="zh-CN"/>
        </w:rPr>
      </w:pPr>
      <w:r>
        <w:rPr>
          <w:lang w:eastAsia="zh-CN"/>
        </w:rPr>
        <w:t xml:space="preserve">MIH_Prereg_Xfer. </w:t>
      </w:r>
      <w:proofErr w:type="gramStart"/>
      <w:r>
        <w:rPr>
          <w:lang w:eastAsia="zh-CN"/>
        </w:rPr>
        <w:t>confirm</w:t>
      </w:r>
      <w:proofErr w:type="gramEnd"/>
      <w:r>
        <w:rPr>
          <w:lang w:eastAsia="zh-CN"/>
        </w:rPr>
        <w:t>: MIHF running on MN relays message to MN user application.</w:t>
      </w:r>
    </w:p>
    <w:p w:rsidR="000E339E" w:rsidRDefault="000E339E" w:rsidP="000E339E">
      <w:pPr>
        <w:pStyle w:val="IEEEStdsParagraph"/>
        <w:numPr>
          <w:ilvl w:val="0"/>
          <w:numId w:val="92"/>
        </w:numPr>
        <w:adjustRightInd w:val="0"/>
        <w:snapToGrid w:val="0"/>
        <w:rPr>
          <w:lang w:eastAsia="zh-CN"/>
        </w:rPr>
      </w:pPr>
      <w:r>
        <w:rPr>
          <w:lang w:eastAsia="zh-CN"/>
        </w:rPr>
        <w:t>MN user application continues any necessary preregistration activities based on signaling received from TPoA.</w:t>
      </w:r>
    </w:p>
    <w:p w:rsidR="000E339E" w:rsidRDefault="000E339E" w:rsidP="000E339E">
      <w:pPr>
        <w:pStyle w:val="IEEEStdsParagraph"/>
      </w:pPr>
      <w:r>
        <w:rPr>
          <w:lang w:eastAsia="zh-CN"/>
        </w:rPr>
        <w:t xml:space="preserve">In Figure N.8, the authentication between the MN and the TPoA is depicted. </w:t>
      </w:r>
      <w:proofErr w:type="spellStart"/>
      <w:r>
        <w:rPr>
          <w:lang w:eastAsia="zh-CN"/>
        </w:rPr>
        <w:t>MNmsrk</w:t>
      </w:r>
      <w:proofErr w:type="spellEnd"/>
      <w:r>
        <w:rPr>
          <w:lang w:eastAsia="zh-CN"/>
        </w:rPr>
        <w:t xml:space="preserve"> is as previously installed on the TPoS, shown in the bootstrap procedure in the first figure; TPoA holds the </w:t>
      </w:r>
      <w:proofErr w:type="spellStart"/>
      <w:r>
        <w:rPr>
          <w:lang w:eastAsia="zh-CN"/>
        </w:rPr>
        <w:t>MNmsrk</w:t>
      </w:r>
      <w:proofErr w:type="spellEnd"/>
      <w:r>
        <w:rPr>
          <w:lang w:eastAsia="zh-CN"/>
        </w:rPr>
        <w:t xml:space="preserve"> and uses it for media-specific authentication. Therefore, another </w:t>
      </w:r>
      <w:proofErr w:type="spellStart"/>
      <w:r>
        <w:rPr>
          <w:lang w:eastAsia="zh-CN"/>
        </w:rPr>
        <w:t>MNmsrk</w:t>
      </w:r>
      <w:proofErr w:type="spellEnd"/>
      <w:r>
        <w:rPr>
          <w:lang w:eastAsia="zh-CN"/>
        </w:rPr>
        <w:t xml:space="preserve"> transfer is not needed.</w:t>
      </w:r>
    </w:p>
    <w:p w:rsidR="000E339E" w:rsidRDefault="000E339E" w:rsidP="000E339E">
      <w:pPr>
        <w:pStyle w:val="Heading3"/>
        <w:numPr>
          <w:ilvl w:val="2"/>
          <w:numId w:val="1"/>
        </w:numPr>
      </w:pPr>
      <w:bookmarkStart w:id="3688" w:name="_Toc354735936"/>
      <w:bookmarkStart w:id="3689" w:name="_Toc361333394"/>
      <w:r w:rsidRPr="00BE5C11">
        <w:t>OPoS key distribution when OPoS is same as TPoS</w:t>
      </w:r>
      <w:bookmarkEnd w:id="3688"/>
      <w:bookmarkEnd w:id="3689"/>
    </w:p>
    <w:p w:rsidR="000E339E" w:rsidRDefault="000E339E" w:rsidP="000E339E">
      <w:pPr>
        <w:pStyle w:val="IEEEStdsImage"/>
      </w:pPr>
    </w:p>
    <w:p w:rsidR="000E339E" w:rsidRDefault="000E339E" w:rsidP="0002259D">
      <w:pPr>
        <w:pStyle w:val="Caption"/>
      </w:pPr>
      <w:r>
        <w:object w:dxaOrig="9293" w:dyaOrig="6363">
          <v:shape id="_x0000_i1026" type="#_x0000_t75" style="width:6in;height:294.75pt" o:ole="">
            <v:imagedata r:id="rId38" o:title=""/>
          </v:shape>
          <o:OLEObject Type="Embed" ProgID="Visio.Drawing.11" ShapeID="_x0000_i1026" DrawAspect="Content" ObjectID="_1435443675" r:id="rId39"/>
        </w:object>
      </w:r>
      <w:r>
        <w:t xml:space="preserve">Figure </w:t>
      </w:r>
      <w:r w:rsidR="006B34CB">
        <w:fldChar w:fldCharType="begin"/>
      </w:r>
      <w:r w:rsidR="002A3094">
        <w:instrText xml:space="preserve"> STYLEREF 1 \s </w:instrText>
      </w:r>
      <w:r w:rsidR="006B34CB">
        <w:fldChar w:fldCharType="separate"/>
      </w:r>
      <w:r w:rsidR="00001A63">
        <w:rPr>
          <w:noProof/>
        </w:rPr>
        <w:t>N</w:t>
      </w:r>
      <w:r w:rsidR="006B34CB">
        <w:rPr>
          <w:noProof/>
        </w:rPr>
        <w:fldChar w:fldCharType="end"/>
      </w:r>
      <w:r>
        <w:t xml:space="preserve">.9 </w:t>
      </w:r>
      <w:r w:rsidRPr="00BE5C11">
        <w:t>OPoS key distribution when OPoS is same as TPoS</w:t>
      </w:r>
      <w:r w:rsidR="0002259D">
        <w:t>.</w:t>
      </w:r>
    </w:p>
    <w:p w:rsidR="000E339E" w:rsidRPr="00B375C0" w:rsidRDefault="000E339E" w:rsidP="000E339E">
      <w:pPr>
        <w:pStyle w:val="IEEEStdsParagraph"/>
      </w:pPr>
      <w:r w:rsidRPr="00B375C0">
        <w:t>The signaling diagram illustrated in Figure N.</w:t>
      </w:r>
      <w:r>
        <w:t>9</w:t>
      </w:r>
      <w:r w:rsidRPr="00B375C0">
        <w:t xml:space="preserve"> shows the following steps.</w:t>
      </w:r>
    </w:p>
    <w:p w:rsidR="000E339E" w:rsidRDefault="000E339E" w:rsidP="000E339E">
      <w:pPr>
        <w:pStyle w:val="IEEEStdsParagraph"/>
        <w:numPr>
          <w:ilvl w:val="0"/>
          <w:numId w:val="32"/>
        </w:numPr>
        <w:adjustRightInd w:val="0"/>
        <w:snapToGrid w:val="0"/>
        <w:rPr>
          <w:lang w:eastAsia="zh-CN"/>
        </w:rPr>
      </w:pPr>
      <w:r>
        <w:rPr>
          <w:lang w:eastAsia="zh-CN"/>
        </w:rPr>
        <w:t>MIH_Prereg_Xfer.request: the MN user application asks to initiate preregistration to a suitable target PoA (TPoA)</w:t>
      </w:r>
    </w:p>
    <w:p w:rsidR="000E339E" w:rsidRDefault="000E339E" w:rsidP="000E339E">
      <w:pPr>
        <w:pStyle w:val="IEEEStdsParagraph"/>
        <w:numPr>
          <w:ilvl w:val="0"/>
          <w:numId w:val="32"/>
        </w:numPr>
        <w:adjustRightInd w:val="0"/>
        <w:snapToGrid w:val="0"/>
        <w:rPr>
          <w:lang w:eastAsia="zh-CN"/>
        </w:rPr>
      </w:pPr>
      <w:r>
        <w:rPr>
          <w:lang w:eastAsia="zh-CN"/>
        </w:rPr>
        <w:lastRenderedPageBreak/>
        <w:t>MIH_Prereg_Xfer Request: MN’s MIHF relays request to Originating PoS (OPoS)</w:t>
      </w:r>
    </w:p>
    <w:p w:rsidR="000E339E" w:rsidRDefault="000E339E" w:rsidP="000E339E">
      <w:pPr>
        <w:pStyle w:val="IEEEStdsParagraph"/>
        <w:numPr>
          <w:ilvl w:val="0"/>
          <w:numId w:val="32"/>
        </w:numPr>
        <w:adjustRightInd w:val="0"/>
        <w:snapToGrid w:val="0"/>
        <w:rPr>
          <w:lang w:eastAsia="zh-CN"/>
        </w:rPr>
      </w:pPr>
      <w:r>
        <w:rPr>
          <w:lang w:eastAsia="zh-CN"/>
        </w:rPr>
        <w:t>MIH_Prereg_Xfer.indication: OPoS presents MN’s request to OPoS MIH application.</w:t>
      </w:r>
    </w:p>
    <w:p w:rsidR="000E339E" w:rsidRDefault="000E339E" w:rsidP="000E339E">
      <w:pPr>
        <w:pStyle w:val="IEEEStdsParagraph"/>
        <w:numPr>
          <w:ilvl w:val="0"/>
          <w:numId w:val="32"/>
        </w:numPr>
        <w:adjustRightInd w:val="0"/>
        <w:snapToGrid w:val="0"/>
        <w:rPr>
          <w:lang w:eastAsia="zh-CN"/>
        </w:rPr>
      </w:pPr>
      <w:r>
        <w:rPr>
          <w:lang w:eastAsia="zh-CN"/>
        </w:rPr>
        <w:t>OPoS MIH application provides</w:t>
      </w:r>
      <w:r w:rsidR="002C5B48">
        <w:rPr>
          <w:lang w:eastAsia="zh-CN"/>
        </w:rPr>
        <w:t xml:space="preserve"> </w:t>
      </w:r>
      <w:r>
        <w:rPr>
          <w:lang w:eastAsia="zh-CN"/>
        </w:rPr>
        <w:t>MIAK and any other appropriate keys to AAA for future authentication purposes at TPoA</w:t>
      </w:r>
    </w:p>
    <w:p w:rsidR="000E339E" w:rsidRDefault="000E339E" w:rsidP="000E339E">
      <w:pPr>
        <w:pStyle w:val="IEEEStdsParagraph"/>
        <w:numPr>
          <w:ilvl w:val="0"/>
          <w:numId w:val="32"/>
        </w:numPr>
        <w:adjustRightInd w:val="0"/>
        <w:snapToGrid w:val="0"/>
        <w:rPr>
          <w:lang w:eastAsia="zh-CN"/>
        </w:rPr>
      </w:pPr>
      <w:r>
        <w:rPr>
          <w:lang w:eastAsia="zh-CN"/>
        </w:rPr>
        <w:t xml:space="preserve">OPoS MIH application computes </w:t>
      </w:r>
      <w:proofErr w:type="spellStart"/>
      <w:r>
        <w:rPr>
          <w:lang w:eastAsia="zh-CN"/>
        </w:rPr>
        <w:t>MNmsrk</w:t>
      </w:r>
      <w:proofErr w:type="spellEnd"/>
      <w:r>
        <w:rPr>
          <w:lang w:eastAsia="zh-CN"/>
        </w:rPr>
        <w:t xml:space="preserve"> from </w:t>
      </w:r>
      <w:r w:rsidRPr="00F0365A">
        <w:rPr>
          <w:i/>
          <w:lang w:eastAsia="zh-CN"/>
        </w:rPr>
        <w:t>K</w:t>
      </w:r>
      <w:r>
        <w:rPr>
          <w:lang w:eastAsia="zh-CN"/>
        </w:rPr>
        <w:t xml:space="preserve"> and sends appropriate LL frames to TPoA for key distribution and any other preregistration tasks.</w:t>
      </w:r>
    </w:p>
    <w:p w:rsidR="000E339E" w:rsidRDefault="000E339E" w:rsidP="000E339E">
      <w:pPr>
        <w:pStyle w:val="IEEEStdsParagraph"/>
        <w:numPr>
          <w:ilvl w:val="0"/>
          <w:numId w:val="32"/>
        </w:numPr>
        <w:adjustRightInd w:val="0"/>
        <w:snapToGrid w:val="0"/>
        <w:rPr>
          <w:lang w:eastAsia="zh-CN"/>
        </w:rPr>
      </w:pPr>
      <w:proofErr w:type="spellStart"/>
      <w:r>
        <w:rPr>
          <w:lang w:eastAsia="zh-CN"/>
        </w:rPr>
        <w:t>MIH_Prereg_Xfer.response</w:t>
      </w:r>
      <w:proofErr w:type="spellEnd"/>
      <w:r>
        <w:rPr>
          <w:lang w:eastAsia="zh-CN"/>
        </w:rPr>
        <w:t xml:space="preserve">: OPoS MIH application initiates message to MN user application via OPoS containing MN_NAI, </w:t>
      </w:r>
      <w:r w:rsidRPr="00F0365A">
        <w:rPr>
          <w:i/>
          <w:lang w:eastAsia="zh-CN"/>
        </w:rPr>
        <w:t>K</w:t>
      </w:r>
      <w:r>
        <w:rPr>
          <w:lang w:eastAsia="zh-CN"/>
        </w:rPr>
        <w:t>.</w:t>
      </w:r>
      <w:r w:rsidR="002C5B48">
        <w:rPr>
          <w:lang w:eastAsia="zh-CN"/>
        </w:rPr>
        <w:t xml:space="preserve"> </w:t>
      </w:r>
      <w:r>
        <w:rPr>
          <w:lang w:eastAsia="zh-CN"/>
        </w:rPr>
        <w:t>The response message informs MN that TPoS is the same as OPoS.</w:t>
      </w:r>
    </w:p>
    <w:p w:rsidR="000E339E" w:rsidRDefault="000E339E" w:rsidP="000E339E">
      <w:pPr>
        <w:pStyle w:val="IEEEStdsParagraph"/>
        <w:numPr>
          <w:ilvl w:val="0"/>
          <w:numId w:val="32"/>
        </w:numPr>
        <w:adjustRightInd w:val="0"/>
        <w:snapToGrid w:val="0"/>
        <w:rPr>
          <w:lang w:eastAsia="zh-CN"/>
        </w:rPr>
      </w:pPr>
      <w:r>
        <w:rPr>
          <w:lang w:eastAsia="zh-CN"/>
        </w:rPr>
        <w:t xml:space="preserve">MIH_Prereg_Xfer Response: OPoS relays message to MIHF running on MN containing MN_NAI, </w:t>
      </w:r>
      <w:r w:rsidRPr="00F0365A">
        <w:rPr>
          <w:i/>
          <w:lang w:eastAsia="zh-CN"/>
        </w:rPr>
        <w:t>K</w:t>
      </w:r>
      <w:r>
        <w:rPr>
          <w:lang w:eastAsia="zh-CN"/>
        </w:rPr>
        <w:t>.</w:t>
      </w:r>
    </w:p>
    <w:p w:rsidR="000E339E" w:rsidRDefault="000E339E" w:rsidP="000E339E">
      <w:pPr>
        <w:pStyle w:val="IEEEStdsParagraph"/>
        <w:numPr>
          <w:ilvl w:val="0"/>
          <w:numId w:val="32"/>
        </w:numPr>
        <w:adjustRightInd w:val="0"/>
        <w:snapToGrid w:val="0"/>
        <w:rPr>
          <w:lang w:eastAsia="zh-CN"/>
        </w:rPr>
      </w:pPr>
      <w:r>
        <w:rPr>
          <w:lang w:eastAsia="zh-CN"/>
        </w:rPr>
        <w:t xml:space="preserve">MIH_Prereg_Xfer. </w:t>
      </w:r>
      <w:proofErr w:type="gramStart"/>
      <w:r>
        <w:rPr>
          <w:lang w:eastAsia="zh-CN"/>
        </w:rPr>
        <w:t>confirm</w:t>
      </w:r>
      <w:proofErr w:type="gramEnd"/>
      <w:r>
        <w:rPr>
          <w:lang w:eastAsia="zh-CN"/>
        </w:rPr>
        <w:t xml:space="preserve">: MIHF running on MN relays message to MN user application containing MN_NAI, </w:t>
      </w:r>
      <w:r w:rsidRPr="00F0365A">
        <w:rPr>
          <w:i/>
          <w:lang w:eastAsia="zh-CN"/>
        </w:rPr>
        <w:t>K</w:t>
      </w:r>
      <w:r>
        <w:rPr>
          <w:lang w:eastAsia="zh-CN"/>
        </w:rPr>
        <w:t>.</w:t>
      </w:r>
    </w:p>
    <w:p w:rsidR="000E339E" w:rsidRDefault="000E339E" w:rsidP="000E339E">
      <w:pPr>
        <w:pStyle w:val="IEEEStdsParagraph"/>
        <w:numPr>
          <w:ilvl w:val="0"/>
          <w:numId w:val="32"/>
        </w:numPr>
        <w:adjustRightInd w:val="0"/>
        <w:snapToGrid w:val="0"/>
        <w:rPr>
          <w:lang w:eastAsia="zh-CN"/>
        </w:rPr>
      </w:pPr>
      <w:r>
        <w:rPr>
          <w:lang w:eastAsia="zh-CN"/>
        </w:rPr>
        <w:t xml:space="preserve">MN user application extracts </w:t>
      </w:r>
      <w:r w:rsidRPr="00F0365A">
        <w:rPr>
          <w:i/>
          <w:lang w:eastAsia="zh-CN"/>
        </w:rPr>
        <w:t>K</w:t>
      </w:r>
      <w:r>
        <w:rPr>
          <w:lang w:eastAsia="zh-CN"/>
        </w:rPr>
        <w:t xml:space="preserve">, computes </w:t>
      </w:r>
      <w:proofErr w:type="spellStart"/>
      <w:r>
        <w:rPr>
          <w:lang w:eastAsia="zh-CN"/>
        </w:rPr>
        <w:t>MNmsrk</w:t>
      </w:r>
      <w:proofErr w:type="spellEnd"/>
      <w:r>
        <w:rPr>
          <w:lang w:eastAsia="zh-CN"/>
        </w:rPr>
        <w:t>, continues any necessary preregistration activities</w:t>
      </w:r>
    </w:p>
    <w:p w:rsidR="000E339E" w:rsidRDefault="000E339E" w:rsidP="000E339E">
      <w:pPr>
        <w:pStyle w:val="IEEEStdsParagraph"/>
        <w:ind w:left="360"/>
        <w:rPr>
          <w:lang w:eastAsia="zh-CN"/>
        </w:rPr>
      </w:pPr>
      <w:r>
        <w:rPr>
          <w:lang w:eastAsia="zh-CN"/>
        </w:rPr>
        <w:t>When</w:t>
      </w:r>
      <w:r w:rsidRPr="007459C1">
        <w:rPr>
          <w:lang w:eastAsia="zh-CN"/>
        </w:rPr>
        <w:t xml:space="preserve"> the MN can directly contact the TPoS (this case is the same as when </w:t>
      </w:r>
      <w:r>
        <w:rPr>
          <w:lang w:eastAsia="zh-CN"/>
        </w:rPr>
        <w:t>OPoS and TPoS are the same entity), Figure N.9 and the numbered steps apply for authentication at the TPoA.</w:t>
      </w:r>
    </w:p>
    <w:p w:rsidR="000E339E" w:rsidRDefault="000E339E" w:rsidP="000E339E">
      <w:pPr>
        <w:pStyle w:val="Heading3"/>
        <w:numPr>
          <w:ilvl w:val="2"/>
          <w:numId w:val="1"/>
        </w:numPr>
        <w:rPr>
          <w:lang w:eastAsia="zh-CN"/>
        </w:rPr>
      </w:pPr>
      <w:bookmarkStart w:id="3690" w:name="_Toc354735937"/>
      <w:bookmarkStart w:id="3691" w:name="_Toc361333395"/>
      <w:r w:rsidRPr="00BF3BB1">
        <w:t xml:space="preserve">OPoS </w:t>
      </w:r>
      <w:r>
        <w:t>relay preregistration</w:t>
      </w:r>
      <w:r w:rsidRPr="00BF3BB1">
        <w:t xml:space="preserve"> when OPoS is same as TPoS</w:t>
      </w:r>
      <w:bookmarkEnd w:id="3690"/>
      <w:bookmarkEnd w:id="3691"/>
    </w:p>
    <w:p w:rsidR="000E339E" w:rsidRDefault="000E339E" w:rsidP="000E339E">
      <w:pPr>
        <w:pStyle w:val="IEEEStdsParagraph"/>
        <w:keepNext/>
        <w:jc w:val="center"/>
        <w:rPr>
          <w:lang w:eastAsia="zh-CN"/>
        </w:rPr>
      </w:pPr>
      <w:r>
        <w:object w:dxaOrig="8808" w:dyaOrig="4550">
          <v:shape id="_x0000_i1027" type="#_x0000_t75" style="width:375.75pt;height:194.25pt" o:ole="">
            <v:imagedata r:id="rId40" o:title=""/>
          </v:shape>
          <o:OLEObject Type="Embed" ProgID="Visio.Drawing.11" ShapeID="_x0000_i1027" DrawAspect="Content" ObjectID="_1435443676" r:id="rId41"/>
        </w:object>
      </w:r>
    </w:p>
    <w:p w:rsidR="000E339E" w:rsidRDefault="000E339E" w:rsidP="000E339E">
      <w:pPr>
        <w:pStyle w:val="Caption"/>
      </w:pPr>
      <w:r>
        <w:t xml:space="preserve">Figure </w:t>
      </w:r>
      <w:r w:rsidR="006B34CB">
        <w:fldChar w:fldCharType="begin"/>
      </w:r>
      <w:r w:rsidR="002A3094">
        <w:instrText xml:space="preserve"> STYLEREF 1 \s </w:instrText>
      </w:r>
      <w:r w:rsidR="006B34CB">
        <w:fldChar w:fldCharType="separate"/>
      </w:r>
      <w:r w:rsidR="00001A63">
        <w:rPr>
          <w:noProof/>
        </w:rPr>
        <w:t>N</w:t>
      </w:r>
      <w:r w:rsidR="006B34CB">
        <w:rPr>
          <w:noProof/>
        </w:rPr>
        <w:fldChar w:fldCharType="end"/>
      </w:r>
      <w:r>
        <w:t xml:space="preserve">.10 </w:t>
      </w:r>
      <w:r w:rsidRPr="00BF3BB1">
        <w:t xml:space="preserve">OPoS </w:t>
      </w:r>
      <w:r>
        <w:t>relay preregistration</w:t>
      </w:r>
      <w:r w:rsidRPr="00BF3BB1">
        <w:t xml:space="preserve"> when OPoS is same as TPoS</w:t>
      </w:r>
    </w:p>
    <w:p w:rsidR="000E339E" w:rsidRPr="00B375C0" w:rsidRDefault="000E339E" w:rsidP="000E339E">
      <w:pPr>
        <w:pStyle w:val="IEEEStdsParagraph"/>
      </w:pPr>
      <w:r w:rsidRPr="00A81416">
        <w:rPr>
          <w:lang w:eastAsia="zh-CN"/>
        </w:rPr>
        <w:t xml:space="preserve">Finally when the </w:t>
      </w:r>
      <w:r>
        <w:rPr>
          <w:lang w:eastAsia="zh-CN"/>
        </w:rPr>
        <w:t>OPoS</w:t>
      </w:r>
      <w:r w:rsidRPr="00A81416">
        <w:rPr>
          <w:lang w:eastAsia="zh-CN"/>
        </w:rPr>
        <w:t xml:space="preserve"> and TPoS are the same entity and the </w:t>
      </w:r>
      <w:r>
        <w:rPr>
          <w:lang w:eastAsia="zh-CN"/>
        </w:rPr>
        <w:t>MIH_Prereg_Xfer</w:t>
      </w:r>
      <w:r w:rsidRPr="00A81416">
        <w:rPr>
          <w:lang w:eastAsia="zh-CN"/>
        </w:rPr>
        <w:t xml:space="preserve"> is used to exchange L2 frames</w:t>
      </w:r>
      <w:r>
        <w:rPr>
          <w:lang w:eastAsia="zh-CN"/>
        </w:rPr>
        <w:t xml:space="preserve">, but </w:t>
      </w:r>
      <w:r w:rsidRPr="00A81416">
        <w:rPr>
          <w:lang w:eastAsia="zh-CN"/>
        </w:rPr>
        <w:t>no authentication</w:t>
      </w:r>
      <w:r>
        <w:rPr>
          <w:lang w:eastAsia="zh-CN"/>
        </w:rPr>
        <w:t xml:space="preserve"> messaging is required, the</w:t>
      </w:r>
      <w:r w:rsidRPr="00A81416">
        <w:rPr>
          <w:lang w:eastAsia="zh-CN"/>
        </w:rPr>
        <w:t xml:space="preserve"> diagram</w:t>
      </w:r>
      <w:r w:rsidR="002C5B48">
        <w:rPr>
          <w:lang w:eastAsia="zh-CN"/>
        </w:rPr>
        <w:t xml:space="preserve"> </w:t>
      </w:r>
      <w:r>
        <w:rPr>
          <w:lang w:eastAsia="zh-CN"/>
        </w:rPr>
        <w:t xml:space="preserve">shown in Figure N.10 can be applied. </w:t>
      </w:r>
      <w:r w:rsidRPr="00B375C0">
        <w:t>The signaling diagram illustrated in Figure N.</w:t>
      </w:r>
      <w:r>
        <w:t>10</w:t>
      </w:r>
      <w:r w:rsidRPr="00B375C0">
        <w:t xml:space="preserve"> shows the following steps.</w:t>
      </w:r>
    </w:p>
    <w:p w:rsidR="000E339E" w:rsidRDefault="000E339E" w:rsidP="000E339E">
      <w:pPr>
        <w:pStyle w:val="IEEEStdsParagraph"/>
        <w:numPr>
          <w:ilvl w:val="0"/>
          <w:numId w:val="105"/>
        </w:numPr>
        <w:adjustRightInd w:val="0"/>
        <w:snapToGrid w:val="0"/>
        <w:rPr>
          <w:lang w:eastAsia="zh-CN"/>
        </w:rPr>
      </w:pPr>
      <w:r>
        <w:rPr>
          <w:lang w:eastAsia="zh-CN"/>
        </w:rPr>
        <w:t>MIH_Prereg_Xfer.request: the MN user application asks to initiate preregistration to a suitable target PoA (TPoA)</w:t>
      </w:r>
    </w:p>
    <w:p w:rsidR="000E339E" w:rsidRDefault="000E339E" w:rsidP="000E339E">
      <w:pPr>
        <w:pStyle w:val="IEEEStdsParagraph"/>
        <w:numPr>
          <w:ilvl w:val="0"/>
          <w:numId w:val="105"/>
        </w:numPr>
        <w:adjustRightInd w:val="0"/>
        <w:snapToGrid w:val="0"/>
        <w:rPr>
          <w:lang w:eastAsia="zh-CN"/>
        </w:rPr>
      </w:pPr>
      <w:r>
        <w:rPr>
          <w:lang w:eastAsia="zh-CN"/>
        </w:rPr>
        <w:t>MIH_Prereg_Xfer Request: MN’s MIHF relays request to Originating PoS (OPoS)</w:t>
      </w:r>
    </w:p>
    <w:p w:rsidR="000E339E" w:rsidRDefault="000E339E" w:rsidP="000E339E">
      <w:pPr>
        <w:pStyle w:val="IEEEStdsParagraph"/>
        <w:numPr>
          <w:ilvl w:val="0"/>
          <w:numId w:val="105"/>
        </w:numPr>
        <w:adjustRightInd w:val="0"/>
        <w:snapToGrid w:val="0"/>
        <w:rPr>
          <w:lang w:eastAsia="zh-CN"/>
        </w:rPr>
      </w:pPr>
      <w:r>
        <w:rPr>
          <w:lang w:eastAsia="zh-CN"/>
        </w:rPr>
        <w:lastRenderedPageBreak/>
        <w:t>MIH_Prereg_Xfer.indication: OPoS presents MN’s request to OPoS MIH application.</w:t>
      </w:r>
    </w:p>
    <w:p w:rsidR="000E339E" w:rsidRDefault="000E339E" w:rsidP="000E339E">
      <w:pPr>
        <w:pStyle w:val="IEEEStdsParagraph"/>
        <w:numPr>
          <w:ilvl w:val="0"/>
          <w:numId w:val="105"/>
        </w:numPr>
        <w:adjustRightInd w:val="0"/>
        <w:snapToGrid w:val="0"/>
        <w:rPr>
          <w:lang w:eastAsia="zh-CN"/>
        </w:rPr>
      </w:pPr>
      <w:r>
        <w:rPr>
          <w:lang w:eastAsia="zh-CN"/>
        </w:rPr>
        <w:t>OPoS MIH application sends appropriate LL frames to TPoA for</w:t>
      </w:r>
      <w:r w:rsidR="002C5B48">
        <w:rPr>
          <w:lang w:eastAsia="zh-CN"/>
        </w:rPr>
        <w:t xml:space="preserve"> </w:t>
      </w:r>
      <w:r>
        <w:rPr>
          <w:lang w:eastAsia="zh-CN"/>
        </w:rPr>
        <w:t xml:space="preserve">preregistration tasks such as </w:t>
      </w:r>
      <w:proofErr w:type="spellStart"/>
      <w:r>
        <w:rPr>
          <w:lang w:eastAsia="zh-CN"/>
        </w:rPr>
        <w:t>datapath</w:t>
      </w:r>
      <w:proofErr w:type="spellEnd"/>
      <w:r>
        <w:rPr>
          <w:lang w:eastAsia="zh-CN"/>
        </w:rPr>
        <w:t xml:space="preserve"> setup, context transfer, etc.</w:t>
      </w:r>
    </w:p>
    <w:p w:rsidR="000E339E" w:rsidRDefault="000E339E" w:rsidP="000E339E">
      <w:pPr>
        <w:pStyle w:val="IEEEStdsParagraph"/>
        <w:numPr>
          <w:ilvl w:val="0"/>
          <w:numId w:val="105"/>
        </w:numPr>
        <w:adjustRightInd w:val="0"/>
        <w:snapToGrid w:val="0"/>
        <w:rPr>
          <w:lang w:eastAsia="zh-CN"/>
        </w:rPr>
      </w:pPr>
      <w:r>
        <w:rPr>
          <w:lang w:eastAsia="zh-CN"/>
        </w:rPr>
        <w:t>OPoS MIH application receives corresponding LL frames from TPoA to complete</w:t>
      </w:r>
      <w:r w:rsidR="002C5B48">
        <w:rPr>
          <w:lang w:eastAsia="zh-CN"/>
        </w:rPr>
        <w:t xml:space="preserve"> </w:t>
      </w:r>
      <w:r>
        <w:rPr>
          <w:lang w:eastAsia="zh-CN"/>
        </w:rPr>
        <w:t>preregistration tasks initiated in the previous step.</w:t>
      </w:r>
    </w:p>
    <w:p w:rsidR="000E339E" w:rsidRDefault="000E339E" w:rsidP="000E339E">
      <w:pPr>
        <w:pStyle w:val="IEEEStdsParagraph"/>
        <w:numPr>
          <w:ilvl w:val="0"/>
          <w:numId w:val="105"/>
        </w:numPr>
        <w:adjustRightInd w:val="0"/>
        <w:snapToGrid w:val="0"/>
        <w:rPr>
          <w:lang w:eastAsia="zh-CN"/>
        </w:rPr>
      </w:pPr>
      <w:proofErr w:type="spellStart"/>
      <w:r>
        <w:rPr>
          <w:lang w:eastAsia="zh-CN"/>
        </w:rPr>
        <w:t>MIH_Prereg_Xfer.response</w:t>
      </w:r>
      <w:proofErr w:type="spellEnd"/>
      <w:r>
        <w:rPr>
          <w:lang w:eastAsia="zh-CN"/>
        </w:rPr>
        <w:t xml:space="preserve">: OPoS MIH application initiates message to MN user application via OPoS containing MN_NAI, </w:t>
      </w:r>
      <w:r w:rsidRPr="00F0365A">
        <w:rPr>
          <w:i/>
          <w:lang w:eastAsia="zh-CN"/>
        </w:rPr>
        <w:t>K</w:t>
      </w:r>
      <w:r>
        <w:rPr>
          <w:lang w:eastAsia="zh-CN"/>
        </w:rPr>
        <w:t>.</w:t>
      </w:r>
      <w:r w:rsidR="002C5B48">
        <w:rPr>
          <w:lang w:eastAsia="zh-CN"/>
        </w:rPr>
        <w:t xml:space="preserve"> </w:t>
      </w:r>
      <w:r>
        <w:rPr>
          <w:lang w:eastAsia="zh-CN"/>
        </w:rPr>
        <w:t>The response message informs MN that TPoS is the same as OPoS.</w:t>
      </w:r>
    </w:p>
    <w:p w:rsidR="000E339E" w:rsidRDefault="000E339E" w:rsidP="000E339E">
      <w:pPr>
        <w:pStyle w:val="IEEEStdsParagraph"/>
        <w:numPr>
          <w:ilvl w:val="0"/>
          <w:numId w:val="105"/>
        </w:numPr>
        <w:adjustRightInd w:val="0"/>
        <w:snapToGrid w:val="0"/>
        <w:rPr>
          <w:lang w:eastAsia="zh-CN"/>
        </w:rPr>
      </w:pPr>
      <w:r>
        <w:rPr>
          <w:lang w:eastAsia="zh-CN"/>
        </w:rPr>
        <w:t xml:space="preserve">MIH_Prereg_Xfer Response: OPoS relays message to MIHF running on MN containing MN_NAI, </w:t>
      </w:r>
      <w:r w:rsidRPr="00F0365A">
        <w:rPr>
          <w:i/>
          <w:lang w:eastAsia="zh-CN"/>
        </w:rPr>
        <w:t>K</w:t>
      </w:r>
      <w:r>
        <w:rPr>
          <w:lang w:eastAsia="zh-CN"/>
        </w:rPr>
        <w:t>.</w:t>
      </w:r>
    </w:p>
    <w:p w:rsidR="000E339E" w:rsidRDefault="000E339E" w:rsidP="000E339E">
      <w:pPr>
        <w:pStyle w:val="IEEEStdsParagraph"/>
        <w:numPr>
          <w:ilvl w:val="0"/>
          <w:numId w:val="105"/>
        </w:numPr>
        <w:adjustRightInd w:val="0"/>
        <w:snapToGrid w:val="0"/>
        <w:rPr>
          <w:lang w:eastAsia="zh-CN"/>
        </w:rPr>
      </w:pPr>
      <w:r>
        <w:rPr>
          <w:lang w:eastAsia="zh-CN"/>
        </w:rPr>
        <w:t xml:space="preserve">MIH_Prereg_Xfer. </w:t>
      </w:r>
      <w:proofErr w:type="gramStart"/>
      <w:r>
        <w:rPr>
          <w:lang w:eastAsia="zh-CN"/>
        </w:rPr>
        <w:t>confirm</w:t>
      </w:r>
      <w:proofErr w:type="gramEnd"/>
      <w:r>
        <w:rPr>
          <w:lang w:eastAsia="zh-CN"/>
        </w:rPr>
        <w:t>: MIHF running on MN relays message to MN user application containing MN_NAI.</w:t>
      </w:r>
    </w:p>
    <w:p w:rsidR="000E339E" w:rsidRDefault="000E339E" w:rsidP="000E339E">
      <w:pPr>
        <w:pStyle w:val="IEEEStdsParagraph"/>
        <w:rPr>
          <w:lang w:eastAsia="zh-CN"/>
        </w:rPr>
      </w:pPr>
    </w:p>
    <w:p w:rsidR="000E339E" w:rsidRDefault="000E339E" w:rsidP="000E339E">
      <w:pPr>
        <w:pStyle w:val="Heading1"/>
        <w:pageBreakBefore w:val="0"/>
        <w:rPr>
          <w:lang w:eastAsia="zh-CN"/>
        </w:rPr>
      </w:pPr>
      <w:bookmarkStart w:id="3692" w:name="_Toc343090736"/>
      <w:bookmarkStart w:id="3693" w:name="_Toc354735938"/>
      <w:bookmarkStart w:id="3694" w:name="_Toc361333396"/>
      <w:bookmarkStart w:id="3695" w:name="_Toc336969435"/>
      <w:bookmarkEnd w:id="3692"/>
      <w:bookmarkEnd w:id="3693"/>
      <w:bookmarkEnd w:id="3694"/>
    </w:p>
    <w:p w:rsidR="000E339E" w:rsidRPr="00525062" w:rsidRDefault="000E339E" w:rsidP="000E339E">
      <w:pPr>
        <w:pStyle w:val="IEEEStdsParagraph"/>
        <w:rPr>
          <w:b/>
          <w:i/>
          <w:iCs/>
          <w:lang w:eastAsia="zh-CN"/>
        </w:rPr>
      </w:pPr>
      <w:r w:rsidRPr="00525062">
        <w:rPr>
          <w:b/>
          <w:i/>
          <w:iCs/>
          <w:lang w:eastAsia="zh-CN"/>
        </w:rPr>
        <w:t>Insert</w:t>
      </w:r>
      <w:r w:rsidRPr="00525062">
        <w:rPr>
          <w:rFonts w:hint="eastAsia"/>
          <w:b/>
          <w:i/>
          <w:iCs/>
          <w:lang w:eastAsia="zh-CN"/>
        </w:rPr>
        <w:t xml:space="preserve"> Annex P</w:t>
      </w:r>
      <w:r w:rsidRPr="00525062">
        <w:rPr>
          <w:b/>
          <w:i/>
          <w:iCs/>
          <w:lang w:eastAsia="zh-CN"/>
        </w:rPr>
        <w:t xml:space="preserve"> and </w:t>
      </w:r>
      <w:r w:rsidRPr="00525062">
        <w:rPr>
          <w:rFonts w:hint="eastAsia"/>
          <w:b/>
          <w:i/>
          <w:iCs/>
          <w:lang w:eastAsia="zh-CN"/>
        </w:rPr>
        <w:t xml:space="preserve">Annex </w:t>
      </w:r>
      <w:r w:rsidRPr="00525062">
        <w:rPr>
          <w:b/>
          <w:i/>
          <w:iCs/>
          <w:lang w:eastAsia="zh-CN"/>
        </w:rPr>
        <w:t xml:space="preserve">Q and </w:t>
      </w:r>
      <w:r w:rsidRPr="00525062">
        <w:rPr>
          <w:rFonts w:hint="eastAsia"/>
          <w:b/>
          <w:i/>
          <w:iCs/>
          <w:lang w:eastAsia="zh-CN"/>
        </w:rPr>
        <w:t xml:space="preserve">Annex </w:t>
      </w:r>
      <w:r w:rsidRPr="00525062">
        <w:rPr>
          <w:b/>
          <w:i/>
          <w:iCs/>
          <w:lang w:eastAsia="zh-CN"/>
        </w:rPr>
        <w:t xml:space="preserve">R and </w:t>
      </w:r>
      <w:r w:rsidRPr="00525062">
        <w:rPr>
          <w:rFonts w:hint="eastAsia"/>
          <w:b/>
          <w:i/>
          <w:iCs/>
          <w:lang w:eastAsia="zh-CN"/>
        </w:rPr>
        <w:t xml:space="preserve">Annex </w:t>
      </w:r>
      <w:r w:rsidRPr="00525062">
        <w:rPr>
          <w:b/>
          <w:i/>
          <w:iCs/>
          <w:lang w:eastAsia="zh-CN"/>
        </w:rPr>
        <w:t xml:space="preserve">S </w:t>
      </w:r>
    </w:p>
    <w:p w:rsidR="000E339E" w:rsidRDefault="000E339E" w:rsidP="000E339E">
      <w:pPr>
        <w:pStyle w:val="Heading1"/>
        <w:pageBreakBefore w:val="0"/>
        <w:rPr>
          <w:lang w:eastAsia="zh-CN"/>
        </w:rPr>
      </w:pPr>
      <w:bookmarkStart w:id="3696" w:name="_Toc343090737"/>
      <w:bookmarkStart w:id="3697" w:name="_Toc354735939"/>
      <w:bookmarkStart w:id="3698" w:name="_Toc361333397"/>
      <w:r w:rsidRPr="007459C1">
        <w:rPr>
          <w:lang w:eastAsia="zh-CN"/>
        </w:rPr>
        <w:t>MN’s Network Access Identifier Format</w:t>
      </w:r>
      <w:bookmarkEnd w:id="3695"/>
      <w:bookmarkEnd w:id="3696"/>
      <w:bookmarkEnd w:id="3697"/>
      <w:bookmarkEnd w:id="3698"/>
    </w:p>
    <w:p w:rsidR="000E339E" w:rsidRDefault="000E339E" w:rsidP="000E339E">
      <w:pPr>
        <w:pStyle w:val="IEEEStdsParagraph"/>
        <w:rPr>
          <w:rFonts w:eastAsia="SimSun"/>
          <w:lang w:eastAsia="zh-CN"/>
        </w:rPr>
      </w:pPr>
      <w:r>
        <w:rPr>
          <w:lang w:eastAsia="zh-CN"/>
        </w:rPr>
        <w:t>(Informative)</w:t>
      </w:r>
    </w:p>
    <w:p w:rsidR="000E339E" w:rsidRDefault="000E339E" w:rsidP="000E339E">
      <w:pPr>
        <w:pStyle w:val="IEEEStdsParagraph"/>
        <w:rPr>
          <w:lang w:eastAsia="zh-CN"/>
        </w:rPr>
      </w:pPr>
      <w:r>
        <w:rPr>
          <w:lang w:eastAsia="zh-CN"/>
        </w:rPr>
        <w:t xml:space="preserve">An MN_NAI attribute (of type MIHF_ID), which is optionally contained in </w:t>
      </w:r>
      <w:proofErr w:type="spellStart"/>
      <w:r>
        <w:rPr>
          <w:lang w:eastAsia="zh-CN"/>
        </w:rPr>
        <w:t>MIH_Prereg_Xfer.response</w:t>
      </w:r>
      <w:proofErr w:type="spellEnd"/>
      <w:r>
        <w:rPr>
          <w:lang w:eastAsia="zh-CN"/>
        </w:rPr>
        <w:t>, MIH_Prereg_Xfer.confirm, MIH_N2N_Prereg_Xfer.response,</w:t>
      </w:r>
      <w:r>
        <w:rPr>
          <w:rFonts w:hint="eastAsia"/>
          <w:lang w:eastAsia="zh-CN"/>
        </w:rPr>
        <w:t xml:space="preserve"> </w:t>
      </w:r>
      <w:r>
        <w:rPr>
          <w:lang w:eastAsia="zh-CN"/>
        </w:rPr>
        <w:t>and MIH_N2N_Prereg_Xfer.confirm primitives, is assigned by the target PoS to the MN such that the MN can use the value of this attribute as the EAP peer identity for subsequent reactive pull key distribution or optimized pull key distribution from the target PoS. The username part of the MIHF_ID carried in this attribute may contain the identifier of the MSRK used between the MN and the target PoS, and the realm part of the MIHF_ID may contain a Fully Qualified Domain Name of the target PoS.</w:t>
      </w:r>
    </w:p>
    <w:p w:rsidR="000E339E" w:rsidRDefault="000E339E" w:rsidP="000E339E">
      <w:pPr>
        <w:pStyle w:val="Heading1"/>
        <w:pageBreakBefore w:val="0"/>
        <w:rPr>
          <w:lang w:eastAsia="zh-CN"/>
        </w:rPr>
      </w:pPr>
      <w:bookmarkStart w:id="3699" w:name="_Toc344419119"/>
      <w:bookmarkStart w:id="3700" w:name="_Toc344420056"/>
      <w:bookmarkStart w:id="3701" w:name="_Toc344422927"/>
      <w:bookmarkStart w:id="3702" w:name="_Toc344423225"/>
      <w:bookmarkStart w:id="3703" w:name="_Toc344424687"/>
      <w:bookmarkStart w:id="3704" w:name="_Toc344425011"/>
      <w:bookmarkStart w:id="3705" w:name="_Toc344425312"/>
      <w:bookmarkStart w:id="3706" w:name="_Toc344425612"/>
      <w:bookmarkStart w:id="3707" w:name="_Toc344425910"/>
      <w:bookmarkStart w:id="3708" w:name="_Toc344426207"/>
      <w:bookmarkStart w:id="3709" w:name="_Toc344426509"/>
      <w:bookmarkStart w:id="3710" w:name="_Toc344426805"/>
      <w:bookmarkStart w:id="3711" w:name="_Toc347149224"/>
      <w:bookmarkStart w:id="3712" w:name="_Toc336969436"/>
      <w:bookmarkStart w:id="3713" w:name="_Toc343090738"/>
      <w:bookmarkStart w:id="3714" w:name="_Toc354735940"/>
      <w:bookmarkStart w:id="3715" w:name="_Toc361333398"/>
      <w:bookmarkEnd w:id="3699"/>
      <w:bookmarkEnd w:id="3700"/>
      <w:bookmarkEnd w:id="3701"/>
      <w:bookmarkEnd w:id="3702"/>
      <w:bookmarkEnd w:id="3703"/>
      <w:bookmarkEnd w:id="3704"/>
      <w:bookmarkEnd w:id="3705"/>
      <w:bookmarkEnd w:id="3706"/>
      <w:bookmarkEnd w:id="3707"/>
      <w:bookmarkEnd w:id="3708"/>
      <w:bookmarkEnd w:id="3709"/>
      <w:bookmarkEnd w:id="3710"/>
      <w:bookmarkEnd w:id="3711"/>
      <w:r w:rsidRPr="009605CB">
        <w:rPr>
          <w:lang w:eastAsia="zh-CN"/>
        </w:rPr>
        <w:t>Network discovery for single radio handover</w:t>
      </w:r>
      <w:bookmarkEnd w:id="3712"/>
      <w:bookmarkEnd w:id="3713"/>
      <w:bookmarkEnd w:id="3714"/>
      <w:bookmarkEnd w:id="3715"/>
    </w:p>
    <w:p w:rsidR="000E339E" w:rsidRPr="0009031E" w:rsidRDefault="000E339E" w:rsidP="000E339E">
      <w:pPr>
        <w:pStyle w:val="IEEEStdsParagraph"/>
        <w:rPr>
          <w:rFonts w:eastAsia="SimSun"/>
          <w:i/>
          <w:iCs/>
          <w:lang w:eastAsia="zh-CN"/>
        </w:rPr>
      </w:pPr>
      <w:r w:rsidRPr="00F0365A">
        <w:rPr>
          <w:iCs/>
          <w:lang w:eastAsia="zh-CN"/>
        </w:rPr>
        <w:t>(Informative)</w:t>
      </w:r>
    </w:p>
    <w:p w:rsidR="000E339E" w:rsidRDefault="000E339E" w:rsidP="000E339E">
      <w:pPr>
        <w:pStyle w:val="IEEEStdsParagraph"/>
        <w:rPr>
          <w:lang w:eastAsia="zh-CN"/>
        </w:rPr>
      </w:pPr>
      <w:r w:rsidRPr="00E810CB">
        <w:rPr>
          <w:lang w:eastAsia="ko-KR"/>
        </w:rPr>
        <w:t xml:space="preserve">The purpose of Annex Q is to introduce network discovery for single radio handover (SRHO). As shown in clause 1.4, the SRHO has restrictions on the use of radio interfaces to reduce interference between source and target radio interfaces and power consumption of mobile nodes. A mobile node is not free to use the target radio when the </w:t>
      </w:r>
      <w:r>
        <w:rPr>
          <w:lang w:eastAsia="ko-KR"/>
        </w:rPr>
        <w:t>originating radio</w:t>
      </w:r>
      <w:r w:rsidRPr="00E810CB">
        <w:rPr>
          <w:lang w:eastAsia="ko-KR"/>
        </w:rPr>
        <w:t xml:space="preserve"> is operating. Annex Q shows methods of network discovery under the restrictions of SRHO.</w:t>
      </w:r>
      <w:r>
        <w:rPr>
          <w:lang w:eastAsia="zh-CN"/>
        </w:rPr>
        <w:t xml:space="preserve"> </w:t>
      </w:r>
    </w:p>
    <w:p w:rsidR="000E339E" w:rsidRPr="00860E54" w:rsidRDefault="000E339E" w:rsidP="000E339E">
      <w:pPr>
        <w:pStyle w:val="Heading2"/>
        <w:numPr>
          <w:ilvl w:val="1"/>
          <w:numId w:val="1"/>
        </w:numPr>
      </w:pPr>
      <w:r w:rsidRPr="00860E54">
        <w:rPr>
          <w:rFonts w:hint="eastAsia"/>
        </w:rPr>
        <w:t xml:space="preserve"> </w:t>
      </w:r>
      <w:bookmarkStart w:id="3716" w:name="_Toc354735941"/>
      <w:bookmarkStart w:id="3717" w:name="_Toc361333399"/>
      <w:r w:rsidRPr="00860E54">
        <w:t>Network discovery: listening to the target link</w:t>
      </w:r>
      <w:bookmarkEnd w:id="3716"/>
      <w:bookmarkEnd w:id="3717"/>
    </w:p>
    <w:p w:rsidR="000E339E" w:rsidRDefault="000E339E" w:rsidP="000E339E">
      <w:pPr>
        <w:pStyle w:val="IEEEStdsParagraph"/>
        <w:rPr>
          <w:lang w:eastAsia="zh-CN"/>
        </w:rPr>
      </w:pPr>
      <w:r>
        <w:rPr>
          <w:lang w:eastAsia="zh-CN"/>
        </w:rPr>
        <w:t>The first method is listening to the target link. When the mobile node can listen to the target link and signal strength of the source link decrease</w:t>
      </w:r>
      <w:ins w:id="3718" w:author="c73782" w:date="2013-07-10T15:35:00Z">
        <w:r w:rsidR="00B777A4">
          <w:rPr>
            <w:lang w:eastAsia="zh-CN"/>
          </w:rPr>
          <w:t>s</w:t>
        </w:r>
      </w:ins>
      <w:r>
        <w:rPr>
          <w:lang w:eastAsia="zh-CN"/>
        </w:rPr>
        <w:t xml:space="preserve">, the mobile node can scan candidate links and then can find the target link. Moreover, periodic scanning for the target link can support network discovery. This method serves the accurate detection of the target links, but the mobile node </w:t>
      </w:r>
      <w:r>
        <w:rPr>
          <w:rFonts w:eastAsia="SimSun" w:hint="eastAsia"/>
          <w:lang w:eastAsia="zh-CN"/>
        </w:rPr>
        <w:t>may</w:t>
      </w:r>
      <w:r>
        <w:rPr>
          <w:lang w:eastAsia="zh-CN"/>
        </w:rPr>
        <w:t xml:space="preserve"> follow the assumptions in 1.4.</w:t>
      </w:r>
    </w:p>
    <w:p w:rsidR="000E339E" w:rsidRPr="006C152F" w:rsidRDefault="000E339E" w:rsidP="000E339E">
      <w:pPr>
        <w:pStyle w:val="IEEEStdsImage"/>
      </w:pPr>
      <w:r>
        <w:rPr>
          <w:lang w:eastAsia="zh-CN"/>
        </w:rPr>
        <w:lastRenderedPageBreak/>
        <w:t xml:space="preserve"> </w:t>
      </w:r>
      <w:r w:rsidR="0045340A" w:rsidRPr="0045340A">
        <w:rPr>
          <w:noProof/>
          <w:lang w:eastAsia="en-US"/>
        </w:rPr>
        <w:drawing>
          <wp:inline distT="0" distB="0" distL="0" distR="0">
            <wp:extent cx="5486400" cy="347130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5486400" cy="3471302"/>
                    </a:xfrm>
                    <a:prstGeom prst="rect">
                      <a:avLst/>
                    </a:prstGeom>
                    <a:noFill/>
                    <a:ln w="9525">
                      <a:noFill/>
                      <a:miter lim="800000"/>
                      <a:headEnd/>
                      <a:tailEnd/>
                    </a:ln>
                  </pic:spPr>
                </pic:pic>
              </a:graphicData>
            </a:graphic>
          </wp:inline>
        </w:drawing>
      </w:r>
    </w:p>
    <w:p w:rsidR="000E339E" w:rsidRPr="00B375C0" w:rsidRDefault="000E339E" w:rsidP="0002259D">
      <w:pPr>
        <w:pStyle w:val="Caption"/>
      </w:pPr>
      <w:r w:rsidRPr="00B375C0">
        <w:t>Figure Q.1- Network discovery listening to the target link</w:t>
      </w:r>
      <w:r w:rsidR="00A353C8">
        <w:t>.</w:t>
      </w:r>
    </w:p>
    <w:p w:rsidR="000E339E" w:rsidRDefault="000E339E" w:rsidP="000E339E">
      <w:pPr>
        <w:pStyle w:val="IEEEStdsParagraph"/>
        <w:rPr>
          <w:lang w:eastAsia="zh-CN"/>
        </w:rPr>
      </w:pPr>
      <w:r w:rsidRPr="00680F0D">
        <w:t xml:space="preserve">Figure Q.1 shows the case for network discovery listening to the target link with extended </w:t>
      </w:r>
      <w:proofErr w:type="spellStart"/>
      <w:r w:rsidRPr="00680F0D">
        <w:t>Link_Action</w:t>
      </w:r>
      <w:proofErr w:type="spellEnd"/>
      <w:r w:rsidRPr="00680F0D">
        <w:t xml:space="preserve">. In (0) and (1), </w:t>
      </w:r>
      <w:r>
        <w:t>MIHF</w:t>
      </w:r>
      <w:r w:rsidRPr="00680F0D">
        <w:t xml:space="preserve"> turns on only the receiver of the candidate radio using </w:t>
      </w:r>
      <w:proofErr w:type="spellStart"/>
      <w:r w:rsidRPr="00680F0D">
        <w:t>Link_Action</w:t>
      </w:r>
      <w:proofErr w:type="spellEnd"/>
      <w:r w:rsidRPr="00680F0D">
        <w:t xml:space="preserve"> message with newly defined action name which is LINK_RX_ON. In (2), the candidate link listens to network detection related messages, such as </w:t>
      </w:r>
      <w:r>
        <w:t xml:space="preserve">the </w:t>
      </w:r>
      <w:r w:rsidRPr="00680F0D">
        <w:t xml:space="preserve">beacon </w:t>
      </w:r>
      <w:r>
        <w:t>in an</w:t>
      </w:r>
      <w:r w:rsidRPr="00680F0D">
        <w:t xml:space="preserve"> IEEE 802.11 network. In (3), candidate link informs detection of a new link using </w:t>
      </w:r>
      <w:proofErr w:type="spellStart"/>
      <w:r w:rsidRPr="00680F0D">
        <w:t>Link_Detected</w:t>
      </w:r>
      <w:proofErr w:type="spellEnd"/>
      <w:r w:rsidRPr="00680F0D">
        <w:t xml:space="preserve"> message</w:t>
      </w:r>
      <w:r>
        <w:t xml:space="preserve">. </w:t>
      </w:r>
      <w:r w:rsidRPr="00F0365A">
        <w:rPr>
          <w:lang w:eastAsia="zh-CN"/>
        </w:rPr>
        <w:t xml:space="preserve">This method serves the accurate detection of the target links, but the mobile node </w:t>
      </w:r>
      <w:r w:rsidRPr="00F0365A">
        <w:rPr>
          <w:rFonts w:eastAsia="SimSun"/>
          <w:lang w:eastAsia="zh-CN"/>
        </w:rPr>
        <w:t>may</w:t>
      </w:r>
      <w:r w:rsidRPr="00F0365A">
        <w:rPr>
          <w:lang w:eastAsia="zh-CN"/>
        </w:rPr>
        <w:t xml:space="preserve"> follow the assumptions in 1.</w:t>
      </w:r>
      <w:r w:rsidRPr="00F0365A">
        <w:rPr>
          <w:lang w:eastAsia="ko-KR"/>
        </w:rPr>
        <w:t>4.</w:t>
      </w:r>
    </w:p>
    <w:p w:rsidR="000E339E" w:rsidRPr="00B15E24" w:rsidRDefault="000E339E" w:rsidP="000E339E">
      <w:pPr>
        <w:pStyle w:val="Heading2"/>
        <w:numPr>
          <w:ilvl w:val="1"/>
          <w:numId w:val="1"/>
        </w:numPr>
        <w:rPr>
          <w:lang w:eastAsia="zh-CN"/>
        </w:rPr>
      </w:pPr>
      <w:bookmarkStart w:id="3719" w:name="_Toc354735942"/>
      <w:bookmarkStart w:id="3720" w:name="_Toc361333400"/>
      <w:r w:rsidRPr="00B15E24">
        <w:rPr>
          <w:lang w:eastAsia="zh-CN"/>
        </w:rPr>
        <w:t>Network discovery: using location information</w:t>
      </w:r>
      <w:bookmarkEnd w:id="3719"/>
      <w:bookmarkEnd w:id="3720"/>
    </w:p>
    <w:p w:rsidR="000E339E" w:rsidRDefault="000E339E" w:rsidP="000E339E">
      <w:pPr>
        <w:pStyle w:val="IEEEStdsParagraph"/>
        <w:rPr>
          <w:lang w:eastAsia="zh-CN"/>
        </w:rPr>
      </w:pPr>
      <w:r>
        <w:rPr>
          <w:lang w:eastAsia="zh-CN"/>
        </w:rPr>
        <w:t>The second method is network discovery based on the location information of the mobile node. This mechanism finds the target network using GPS (Global Positioning System) location information and interacting with the Information</w:t>
      </w:r>
      <w:ins w:id="3721" w:author="c73782" w:date="2013-07-10T15:36:00Z">
        <w:r w:rsidR="00B777A4">
          <w:rPr>
            <w:lang w:eastAsia="zh-CN"/>
          </w:rPr>
          <w:t xml:space="preserve"> </w:t>
        </w:r>
      </w:ins>
      <w:r>
        <w:rPr>
          <w:lang w:eastAsia="zh-CN"/>
        </w:rPr>
        <w:t>Server explained in 5.4.4. This mechanism will avoid the interference explained above. 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In the event of GPS signal loss, such as when entering a building, the last known location could be used. Moreover, it can be a huge load to the network to invoke a network information repository to support network discovery for the mobile nodes which are equipped with the GPS.</w:t>
      </w:r>
    </w:p>
    <w:p w:rsidR="000E339E" w:rsidRDefault="000E339E" w:rsidP="000E339E">
      <w:pPr>
        <w:pStyle w:val="IEEEStdsImage"/>
        <w:rPr>
          <w:rFonts w:eastAsia="SimSun"/>
          <w:noProof/>
          <w:lang w:eastAsia="zh-CN"/>
        </w:rPr>
      </w:pPr>
      <w:r>
        <w:rPr>
          <w:lang w:eastAsia="zh-CN"/>
        </w:rPr>
        <w:lastRenderedPageBreak/>
        <w:t xml:space="preserve"> </w:t>
      </w:r>
    </w:p>
    <w:p w:rsidR="000E339E" w:rsidRPr="00680F0D" w:rsidRDefault="000870A3" w:rsidP="000E339E">
      <w:pPr>
        <w:pStyle w:val="IEEEStdsImage"/>
        <w:rPr>
          <w:lang w:eastAsia="zh-CN"/>
        </w:rPr>
      </w:pPr>
      <w:del w:id="3722" w:author="c73782" w:date="2013-07-10T12:17:00Z">
        <w:r>
          <w:rPr>
            <w:noProof/>
            <w:lang w:eastAsia="en-US"/>
            <w:rPrChange w:id="3723" w:author="Unknown">
              <w:rPr>
                <w:noProof/>
                <w:color w:val="0000FF"/>
                <w:sz w:val="18"/>
                <w:u w:val="single"/>
                <w:lang w:eastAsia="en-US"/>
              </w:rPr>
            </w:rPrChange>
          </w:rPr>
          <w:drawing>
            <wp:inline distT="0" distB="0" distL="0" distR="0">
              <wp:extent cx="4988560" cy="2761615"/>
              <wp:effectExtent l="19050" t="0" r="2540" b="0"/>
              <wp:docPr id="15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43" cstate="print"/>
                      <a:srcRect/>
                      <a:stretch>
                        <a:fillRect/>
                      </a:stretch>
                    </pic:blipFill>
                    <pic:spPr bwMode="auto">
                      <a:xfrm>
                        <a:off x="0" y="0"/>
                        <a:ext cx="4988560" cy="2761615"/>
                      </a:xfrm>
                      <a:prstGeom prst="rect">
                        <a:avLst/>
                      </a:prstGeom>
                      <a:noFill/>
                      <a:ln w="9525">
                        <a:noFill/>
                        <a:miter lim="800000"/>
                        <a:headEnd/>
                        <a:tailEnd/>
                      </a:ln>
                    </pic:spPr>
                  </pic:pic>
                </a:graphicData>
              </a:graphic>
            </wp:inline>
          </w:drawing>
        </w:r>
      </w:del>
      <w:ins w:id="3724" w:author="c73782" w:date="2013-07-10T12:17:00Z">
        <w:r>
          <w:rPr>
            <w:noProof/>
            <w:lang w:eastAsia="en-US"/>
            <w:rPrChange w:id="3725" w:author="Unknown">
              <w:rPr>
                <w:noProof/>
                <w:color w:val="0000FF"/>
                <w:sz w:val="18"/>
                <w:u w:val="single"/>
                <w:lang w:eastAsia="en-US"/>
              </w:rPr>
            </w:rPrChange>
          </w:rPr>
          <w:drawing>
            <wp:inline distT="0" distB="0" distL="0" distR="0">
              <wp:extent cx="5486400" cy="303250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486400" cy="3032502"/>
                      </a:xfrm>
                      <a:prstGeom prst="rect">
                        <a:avLst/>
                      </a:prstGeom>
                      <a:noFill/>
                      <a:ln w="9525">
                        <a:noFill/>
                        <a:miter lim="800000"/>
                        <a:headEnd/>
                        <a:tailEnd/>
                      </a:ln>
                    </pic:spPr>
                  </pic:pic>
                </a:graphicData>
              </a:graphic>
            </wp:inline>
          </w:drawing>
        </w:r>
      </w:ins>
    </w:p>
    <w:p w:rsidR="000E339E" w:rsidRPr="00B375C0" w:rsidRDefault="000E339E" w:rsidP="0002259D">
      <w:pPr>
        <w:pStyle w:val="Caption"/>
      </w:pPr>
      <w:r w:rsidRPr="00B375C0">
        <w:t>Figure Q.2- Network discovery using location information</w:t>
      </w:r>
      <w:r w:rsidR="000763E8">
        <w:t>.</w:t>
      </w:r>
    </w:p>
    <w:p w:rsidR="000E339E" w:rsidRDefault="000E339E" w:rsidP="000E339E">
      <w:pPr>
        <w:pStyle w:val="IEEEStdsParagraph"/>
        <w:rPr>
          <w:lang w:eastAsia="zh-CN"/>
        </w:rPr>
      </w:pPr>
      <w:r>
        <w:rPr>
          <w:lang w:eastAsia="zh-CN"/>
        </w:rPr>
        <w:t xml:space="preserve">Figure Q.2 shows the case for network discovery using location information of the MN with QUERIER_LOC. In (1), the MN MIHF sends the location information (QUERIER_LOC) of the MN through </w:t>
      </w:r>
      <w:proofErr w:type="spellStart"/>
      <w:r>
        <w:rPr>
          <w:lang w:eastAsia="zh-CN"/>
        </w:rPr>
        <w:t>MIH_Get_Information</w:t>
      </w:r>
      <w:proofErr w:type="spellEnd"/>
      <w:r>
        <w:rPr>
          <w:lang w:eastAsia="zh-CN"/>
        </w:rPr>
        <w:t xml:space="preserve"> request message. In (2), the IR MIHF responds with network access information elements, such as IE_NETWORK_TYPE and IE_NET_FREQUENCY_BANDS.</w:t>
      </w:r>
    </w:p>
    <w:p w:rsidR="000E339E" w:rsidRDefault="000E339E" w:rsidP="000E339E">
      <w:pPr>
        <w:pStyle w:val="IEEEStdsParagraph"/>
        <w:rPr>
          <w:lang w:eastAsia="zh-CN"/>
        </w:rPr>
      </w:pPr>
      <w:r>
        <w:rPr>
          <w:rFonts w:hint="eastAsia"/>
          <w:lang w:eastAsia="ko-KR"/>
        </w:rPr>
        <w:t>Moreover, scheduled location information can be used for network discovery</w:t>
      </w:r>
      <w:r>
        <w:rPr>
          <w:lang w:eastAsia="ko-KR"/>
        </w:rPr>
        <w:t>.</w:t>
      </w:r>
      <w:r w:rsidDel="00740778">
        <w:rPr>
          <w:lang w:eastAsia="zh-CN"/>
        </w:rPr>
        <w:t xml:space="preserve"> </w:t>
      </w:r>
      <w:r>
        <w:rPr>
          <w:lang w:eastAsia="zh-CN"/>
        </w:rPr>
        <w:t xml:space="preserve">The multi-radio MN (i.e., </w:t>
      </w:r>
      <w:del w:id="3726" w:author="c00904532" w:date="2013-07-13T19:45:00Z">
        <w:r w:rsidDel="004C303C">
          <w:rPr>
            <w:lang w:eastAsia="zh-CN"/>
          </w:rPr>
          <w:delText>a MN</w:delText>
        </w:r>
      </w:del>
      <w:ins w:id="3727" w:author="c00904532" w:date="2013-07-13T19:45:00Z">
        <w:r w:rsidR="004C303C">
          <w:rPr>
            <w:lang w:eastAsia="zh-CN"/>
          </w:rPr>
          <w:t>an MN</w:t>
        </w:r>
      </w:ins>
      <w:r>
        <w:rPr>
          <w:lang w:eastAsia="zh-CN"/>
        </w:rPr>
        <w:t xml:space="preserve"> equipped with multiple radio network interfaces) can possess </w:t>
      </w:r>
      <w:proofErr w:type="gramStart"/>
      <w:r>
        <w:rPr>
          <w:lang w:eastAsia="zh-CN"/>
        </w:rPr>
        <w:t>a lightweight</w:t>
      </w:r>
      <w:proofErr w:type="gramEnd"/>
      <w:r>
        <w:rPr>
          <w:lang w:eastAsia="zh-CN"/>
        </w:rP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w:t>
      </w:r>
    </w:p>
    <w:p w:rsidR="000E339E" w:rsidRDefault="000E339E" w:rsidP="000E339E">
      <w:pPr>
        <w:pStyle w:val="IEEEStdsParagraph"/>
        <w:rPr>
          <w:lang w:eastAsia="ko-KR"/>
        </w:rPr>
      </w:pPr>
      <w:r>
        <w:rPr>
          <w:rFonts w:hint="eastAsia"/>
          <w:lang w:eastAsia="ko-KR"/>
        </w:rPr>
        <w:lastRenderedPageBreak/>
        <w:t xml:space="preserve">The network discovery using </w:t>
      </w:r>
      <w:r>
        <w:rPr>
          <w:lang w:eastAsia="ko-KR"/>
        </w:rPr>
        <w:t>scheduled</w:t>
      </w:r>
      <w:r>
        <w:rPr>
          <w:rFonts w:hint="eastAsia"/>
          <w:lang w:eastAsia="ko-KR"/>
        </w:rPr>
        <w:t xml:space="preserve"> location information can improve network </w:t>
      </w:r>
      <w:r>
        <w:rPr>
          <w:lang w:eastAsia="ko-KR"/>
        </w:rPr>
        <w:t>discovery</w:t>
      </w:r>
      <w:r>
        <w:rPr>
          <w:rFonts w:hint="eastAsia"/>
          <w:lang w:eastAsia="ko-KR"/>
        </w:rPr>
        <w:t xml:space="preserve"> in indoor environments and reduce the network load. The GPS does not work correctly indoor</w:t>
      </w:r>
      <w:r>
        <w:rPr>
          <w:lang w:eastAsia="ko-KR"/>
        </w:rPr>
        <w:t>s</w:t>
      </w:r>
      <w:r>
        <w:rPr>
          <w:rFonts w:hint="eastAsia"/>
          <w:lang w:eastAsia="ko-KR"/>
        </w:rPr>
        <w:t>. The network discovery using the MN</w:t>
      </w:r>
      <w:r>
        <w:rPr>
          <w:lang w:eastAsia="ko-KR"/>
        </w:rPr>
        <w:t>’</w:t>
      </w:r>
      <w:r>
        <w:rPr>
          <w:rFonts w:hint="eastAsia"/>
          <w:lang w:eastAsia="ko-KR"/>
        </w:rPr>
        <w:t>s geo-location information using GPS is not appropriate indoor</w:t>
      </w:r>
      <w:r>
        <w:rPr>
          <w:lang w:eastAsia="ko-KR"/>
        </w:rPr>
        <w:t>s</w:t>
      </w:r>
      <w:r>
        <w:rPr>
          <w:rFonts w:hint="eastAsia"/>
          <w:lang w:eastAsia="ko-KR"/>
        </w:rPr>
        <w:t>. Moreover, periodical update of location information results in network load. The scheduled location information is not affected by indoor environment and does not need periodical update of location information. Thus, the network discovery using scheduled location information can be more efficient at indoor and network load than the conventional location information.</w:t>
      </w:r>
    </w:p>
    <w:p w:rsidR="000E339E" w:rsidRDefault="000E339E" w:rsidP="000E339E">
      <w:pPr>
        <w:pStyle w:val="IEEEStdsParagraph"/>
        <w:rPr>
          <w:lang w:eastAsia="zh-CN"/>
        </w:rPr>
      </w:pPr>
      <w:r>
        <w:rPr>
          <w:lang w:eastAsia="zh-CN"/>
        </w:rPr>
        <w:t xml:space="preserve">A </w:t>
      </w:r>
      <w:r>
        <w:rPr>
          <w:rFonts w:hint="eastAsia"/>
          <w:lang w:eastAsia="ko-KR"/>
        </w:rPr>
        <w:t>usage of network discovery with the scheduled information is the same as follows.</w:t>
      </w:r>
      <w:r>
        <w:rPr>
          <w:lang w:eastAsia="zh-CN"/>
        </w:rPr>
        <w:t xml:space="preserve"> </w:t>
      </w:r>
      <w:r>
        <w:rPr>
          <w:rFonts w:hint="eastAsia"/>
          <w:lang w:eastAsia="ko-KR"/>
        </w:rPr>
        <w:t>I</w:t>
      </w:r>
      <w:r>
        <w:rPr>
          <w:lang w:eastAsia="zh-CN"/>
        </w:rPr>
        <w:t xml:space="preserve">f Mr. Sam is scheduled to stay meeting room from 9AM to 11AM, the Mr. Sam’s multi-radio MN can discover a WLAN AP at the meeting room. In order to enhance this network discovery mechanism, the scheduled information can include the network information including information about link type, link identifier, link availability, link quality as defined in this standard. Using the network information, the mobile node can perform network discovery. If the MN knows the network information, it can try to connect to the network using that information. </w:t>
      </w:r>
    </w:p>
    <w:p w:rsidR="000E339E" w:rsidRDefault="000E339E" w:rsidP="000E339E">
      <w:pPr>
        <w:pStyle w:val="IEEEStdsParagraph"/>
        <w:rPr>
          <w:lang w:eastAsia="zh-CN"/>
        </w:rPr>
      </w:pPr>
      <w:r>
        <w:rPr>
          <w:lang w:eastAsia="zh-CN"/>
        </w:rPr>
        <w:t>In addition, records of user’s network access can enhance network discovery with or without the Information Server. For example, if Mr. Sam had visited “Room #1” and accessed WLAN at some time. When Mr. Sam is scheduled to visit “Room #1” again, the recorded network information will show that Mr. Sam’s MN can connect the WLAN using the recorded WLAN access information.</w:t>
      </w:r>
    </w:p>
    <w:p w:rsidR="000E339E" w:rsidRDefault="000E339E" w:rsidP="000E339E">
      <w:pPr>
        <w:pStyle w:val="IEEEStdsImage"/>
        <w:rPr>
          <w:lang w:eastAsia="zh-CN"/>
        </w:rPr>
      </w:pPr>
      <w:r>
        <w:rPr>
          <w:lang w:eastAsia="zh-CN"/>
        </w:rPr>
        <w:lastRenderedPageBreak/>
        <w:t xml:space="preserve"> </w:t>
      </w:r>
      <w:del w:id="3728" w:author="c73782" w:date="2013-07-10T12:18:00Z">
        <w:r w:rsidR="000870A3">
          <w:rPr>
            <w:noProof/>
            <w:lang w:eastAsia="en-US"/>
            <w:rPrChange w:id="3729" w:author="Unknown">
              <w:rPr>
                <w:noProof/>
                <w:color w:val="0000FF"/>
                <w:sz w:val="18"/>
                <w:u w:val="single"/>
                <w:lang w:eastAsia="en-US"/>
              </w:rPr>
            </w:rPrChange>
          </w:rPr>
          <w:drawing>
            <wp:inline distT="0" distB="0" distL="0" distR="0">
              <wp:extent cx="5088255" cy="2815590"/>
              <wp:effectExtent l="19050" t="0" r="0" b="0"/>
              <wp:docPr id="15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45" cstate="print"/>
                      <a:srcRect/>
                      <a:stretch>
                        <a:fillRect/>
                      </a:stretch>
                    </pic:blipFill>
                    <pic:spPr bwMode="auto">
                      <a:xfrm>
                        <a:off x="0" y="0"/>
                        <a:ext cx="5088255" cy="2815590"/>
                      </a:xfrm>
                      <a:prstGeom prst="rect">
                        <a:avLst/>
                      </a:prstGeom>
                      <a:noFill/>
                      <a:ln w="9525">
                        <a:noFill/>
                        <a:miter lim="800000"/>
                        <a:headEnd/>
                        <a:tailEnd/>
                      </a:ln>
                    </pic:spPr>
                  </pic:pic>
                </a:graphicData>
              </a:graphic>
            </wp:inline>
          </w:drawing>
        </w:r>
      </w:del>
      <w:ins w:id="3730" w:author="c73782" w:date="2013-07-10T12:18:00Z">
        <w:r w:rsidR="000870A3">
          <w:rPr>
            <w:noProof/>
            <w:lang w:eastAsia="en-US"/>
            <w:rPrChange w:id="3731" w:author="Unknown">
              <w:rPr>
                <w:noProof/>
                <w:color w:val="0000FF"/>
                <w:sz w:val="18"/>
                <w:u w:val="single"/>
                <w:lang w:eastAsia="en-US"/>
              </w:rPr>
            </w:rPrChange>
          </w:rPr>
          <w:drawing>
            <wp:inline distT="0" distB="0" distL="0" distR="0">
              <wp:extent cx="5486400" cy="302733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5486400" cy="3027336"/>
                      </a:xfrm>
                      <a:prstGeom prst="rect">
                        <a:avLst/>
                      </a:prstGeom>
                      <a:noFill/>
                      <a:ln w="9525">
                        <a:noFill/>
                        <a:miter lim="800000"/>
                        <a:headEnd/>
                        <a:tailEnd/>
                      </a:ln>
                    </pic:spPr>
                  </pic:pic>
                </a:graphicData>
              </a:graphic>
            </wp:inline>
          </w:drawing>
        </w:r>
      </w:ins>
    </w:p>
    <w:p w:rsidR="000E339E" w:rsidRPr="00B375C0" w:rsidRDefault="000E339E" w:rsidP="0002259D">
      <w:pPr>
        <w:pStyle w:val="Caption"/>
      </w:pPr>
      <w:r w:rsidRPr="00B375C0">
        <w:t>Figure Q.3- Network discovery using user schedule information</w:t>
      </w:r>
      <w:r w:rsidR="00A353C8">
        <w:t>.</w:t>
      </w:r>
    </w:p>
    <w:p w:rsidR="000E339E" w:rsidRDefault="000E339E" w:rsidP="000E339E">
      <w:pPr>
        <w:pStyle w:val="IEEEStdsParagraph"/>
        <w:rPr>
          <w:lang w:eastAsia="zh-CN"/>
        </w:rPr>
      </w:pPr>
      <w:r>
        <w:rPr>
          <w:lang w:eastAsia="zh-CN"/>
        </w:rPr>
        <w:t xml:space="preserve">Figure Q.3 shows the case for network discovery using location information of the MN with QUERIER_LOC. In (1), the MN MIHF sends the scheduled location information (QUERIER_LOC) of the MN through </w:t>
      </w:r>
      <w:proofErr w:type="spellStart"/>
      <w:r>
        <w:rPr>
          <w:lang w:eastAsia="zh-CN"/>
        </w:rPr>
        <w:t>MIH_Get_Information</w:t>
      </w:r>
      <w:proofErr w:type="spellEnd"/>
      <w:r>
        <w:rPr>
          <w:lang w:eastAsia="zh-CN"/>
        </w:rPr>
        <w:t xml:space="preserve"> request message. In (2), the IR MIHF responds with network access information elements, such as IE_NETWORK_TYPE and IE_NET_FREQUENCY_BANDS.</w:t>
      </w:r>
    </w:p>
    <w:p w:rsidR="000E339E" w:rsidRDefault="000E339E" w:rsidP="000E339E">
      <w:pPr>
        <w:pStyle w:val="Heading1"/>
        <w:pageBreakBefore w:val="0"/>
        <w:rPr>
          <w:lang w:eastAsia="zh-CN"/>
        </w:rPr>
      </w:pPr>
      <w:bookmarkStart w:id="3732" w:name="_Toc342297508"/>
      <w:bookmarkStart w:id="3733" w:name="_Toc343090742"/>
      <w:bookmarkStart w:id="3734" w:name="_Toc344419124"/>
      <w:bookmarkStart w:id="3735" w:name="_Toc344420061"/>
      <w:bookmarkStart w:id="3736" w:name="_Toc344422932"/>
      <w:bookmarkStart w:id="3737" w:name="_Toc344423230"/>
      <w:bookmarkStart w:id="3738" w:name="_Toc344424692"/>
      <w:bookmarkStart w:id="3739" w:name="_Toc344425016"/>
      <w:bookmarkStart w:id="3740" w:name="_Toc344425317"/>
      <w:bookmarkStart w:id="3741" w:name="_Toc344425617"/>
      <w:bookmarkStart w:id="3742" w:name="_Toc344425915"/>
      <w:bookmarkStart w:id="3743" w:name="_Toc344426212"/>
      <w:bookmarkStart w:id="3744" w:name="_Toc344426514"/>
      <w:bookmarkStart w:id="3745" w:name="_Toc344426810"/>
      <w:bookmarkStart w:id="3746" w:name="_Toc347149229"/>
      <w:bookmarkStart w:id="3747" w:name="_Toc336969437"/>
      <w:bookmarkStart w:id="3748" w:name="_Toc343090743"/>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r w:rsidRPr="009605CB" w:rsidDel="00763836">
        <w:rPr>
          <w:lang w:eastAsia="zh-CN"/>
        </w:rPr>
        <w:t xml:space="preserve"> </w:t>
      </w:r>
      <w:bookmarkStart w:id="3749" w:name="_Toc354734666"/>
      <w:bookmarkStart w:id="3750" w:name="_Toc354735307"/>
      <w:bookmarkStart w:id="3751" w:name="_Toc354735943"/>
      <w:bookmarkStart w:id="3752" w:name="_Toc354654572"/>
      <w:bookmarkStart w:id="3753" w:name="_Toc354655215"/>
      <w:bookmarkStart w:id="3754" w:name="_Toc354655858"/>
      <w:bookmarkStart w:id="3755" w:name="_Toc354734667"/>
      <w:bookmarkStart w:id="3756" w:name="_Toc354735308"/>
      <w:bookmarkStart w:id="3757" w:name="_Toc354735944"/>
      <w:bookmarkStart w:id="3758" w:name="_Toc354654573"/>
      <w:bookmarkStart w:id="3759" w:name="_Toc354655216"/>
      <w:bookmarkStart w:id="3760" w:name="_Toc354655859"/>
      <w:bookmarkStart w:id="3761" w:name="_Toc354734668"/>
      <w:bookmarkStart w:id="3762" w:name="_Toc354735309"/>
      <w:bookmarkStart w:id="3763" w:name="_Toc354735945"/>
      <w:bookmarkStart w:id="3764" w:name="_Toc354654574"/>
      <w:bookmarkStart w:id="3765" w:name="_Toc354655217"/>
      <w:bookmarkStart w:id="3766" w:name="_Toc354655860"/>
      <w:bookmarkStart w:id="3767" w:name="_Toc354734669"/>
      <w:bookmarkStart w:id="3768" w:name="_Toc354735310"/>
      <w:bookmarkStart w:id="3769" w:name="_Toc354735946"/>
      <w:bookmarkStart w:id="3770" w:name="_Toc354654575"/>
      <w:bookmarkStart w:id="3771" w:name="_Toc354655218"/>
      <w:bookmarkStart w:id="3772" w:name="_Toc354655861"/>
      <w:bookmarkStart w:id="3773" w:name="_Toc354734670"/>
      <w:bookmarkStart w:id="3774" w:name="_Toc354735311"/>
      <w:bookmarkStart w:id="3775" w:name="_Toc354735947"/>
      <w:bookmarkStart w:id="3776" w:name="_Toc354654576"/>
      <w:bookmarkStart w:id="3777" w:name="_Toc354655219"/>
      <w:bookmarkStart w:id="3778" w:name="_Toc354655862"/>
      <w:bookmarkStart w:id="3779" w:name="_Toc354734671"/>
      <w:bookmarkStart w:id="3780" w:name="_Toc354735312"/>
      <w:bookmarkStart w:id="3781" w:name="_Toc354735948"/>
      <w:bookmarkStart w:id="3782" w:name="_Toc354654577"/>
      <w:bookmarkStart w:id="3783" w:name="_Toc354655220"/>
      <w:bookmarkStart w:id="3784" w:name="_Toc354655863"/>
      <w:bookmarkStart w:id="3785" w:name="_Toc354734672"/>
      <w:bookmarkStart w:id="3786" w:name="_Toc354735313"/>
      <w:bookmarkStart w:id="3787" w:name="_Toc354735949"/>
      <w:bookmarkStart w:id="3788" w:name="_Toc354654578"/>
      <w:bookmarkStart w:id="3789" w:name="_Toc354655221"/>
      <w:bookmarkStart w:id="3790" w:name="_Toc354655864"/>
      <w:bookmarkStart w:id="3791" w:name="_Toc354734673"/>
      <w:bookmarkStart w:id="3792" w:name="_Toc354735314"/>
      <w:bookmarkStart w:id="3793" w:name="_Toc354735950"/>
      <w:bookmarkStart w:id="3794" w:name="_Toc354654579"/>
      <w:bookmarkStart w:id="3795" w:name="_Toc354655222"/>
      <w:bookmarkStart w:id="3796" w:name="_Toc354655865"/>
      <w:bookmarkStart w:id="3797" w:name="_Toc354734674"/>
      <w:bookmarkStart w:id="3798" w:name="_Toc354735315"/>
      <w:bookmarkStart w:id="3799" w:name="_Toc354735951"/>
      <w:bookmarkStart w:id="3800" w:name="_Toc354654580"/>
      <w:bookmarkStart w:id="3801" w:name="_Toc354655223"/>
      <w:bookmarkStart w:id="3802" w:name="_Toc354655866"/>
      <w:bookmarkStart w:id="3803" w:name="_Toc354734675"/>
      <w:bookmarkStart w:id="3804" w:name="_Toc354735316"/>
      <w:bookmarkStart w:id="3805" w:name="_Toc354735952"/>
      <w:bookmarkStart w:id="3806" w:name="_Toc354654581"/>
      <w:bookmarkStart w:id="3807" w:name="_Toc354655224"/>
      <w:bookmarkStart w:id="3808" w:name="_Toc354655867"/>
      <w:bookmarkStart w:id="3809" w:name="_Toc354734676"/>
      <w:bookmarkStart w:id="3810" w:name="_Toc354735317"/>
      <w:bookmarkStart w:id="3811" w:name="_Toc354735953"/>
      <w:bookmarkStart w:id="3812" w:name="_Toc354654582"/>
      <w:bookmarkStart w:id="3813" w:name="_Toc354655225"/>
      <w:bookmarkStart w:id="3814" w:name="_Toc354655868"/>
      <w:bookmarkStart w:id="3815" w:name="_Toc354734677"/>
      <w:bookmarkStart w:id="3816" w:name="_Toc354735318"/>
      <w:bookmarkStart w:id="3817" w:name="_Toc354735954"/>
      <w:bookmarkStart w:id="3818" w:name="_Toc354654583"/>
      <w:bookmarkStart w:id="3819" w:name="_Toc354655226"/>
      <w:bookmarkStart w:id="3820" w:name="_Toc354655869"/>
      <w:bookmarkStart w:id="3821" w:name="_Toc354734678"/>
      <w:bookmarkStart w:id="3822" w:name="_Toc354735319"/>
      <w:bookmarkStart w:id="3823" w:name="_Toc354735955"/>
      <w:bookmarkStart w:id="3824" w:name="_Toc354654584"/>
      <w:bookmarkStart w:id="3825" w:name="_Toc354655227"/>
      <w:bookmarkStart w:id="3826" w:name="_Toc354655870"/>
      <w:bookmarkStart w:id="3827" w:name="_Toc354734679"/>
      <w:bookmarkStart w:id="3828" w:name="_Toc354735320"/>
      <w:bookmarkStart w:id="3829" w:name="_Toc354735956"/>
      <w:bookmarkStart w:id="3830" w:name="_Toc354654585"/>
      <w:bookmarkStart w:id="3831" w:name="_Toc354655228"/>
      <w:bookmarkStart w:id="3832" w:name="_Toc354655871"/>
      <w:bookmarkStart w:id="3833" w:name="_Toc354734680"/>
      <w:bookmarkStart w:id="3834" w:name="_Toc354735321"/>
      <w:bookmarkStart w:id="3835" w:name="_Toc354735957"/>
      <w:bookmarkStart w:id="3836" w:name="_Toc354654586"/>
      <w:bookmarkStart w:id="3837" w:name="_Toc354655229"/>
      <w:bookmarkStart w:id="3838" w:name="_Toc354655872"/>
      <w:bookmarkStart w:id="3839" w:name="_Toc354734681"/>
      <w:bookmarkStart w:id="3840" w:name="_Toc354735322"/>
      <w:bookmarkStart w:id="3841" w:name="_Toc354735958"/>
      <w:bookmarkStart w:id="3842" w:name="_Toc354654587"/>
      <w:bookmarkStart w:id="3843" w:name="_Toc354655230"/>
      <w:bookmarkStart w:id="3844" w:name="_Toc354655873"/>
      <w:bookmarkStart w:id="3845" w:name="_Toc354734682"/>
      <w:bookmarkStart w:id="3846" w:name="_Toc354735323"/>
      <w:bookmarkStart w:id="3847" w:name="_Toc354735959"/>
      <w:bookmarkStart w:id="3848" w:name="_Toc354654588"/>
      <w:bookmarkStart w:id="3849" w:name="_Toc354655231"/>
      <w:bookmarkStart w:id="3850" w:name="_Toc354655874"/>
      <w:bookmarkStart w:id="3851" w:name="_Toc354734683"/>
      <w:bookmarkStart w:id="3852" w:name="_Toc354735324"/>
      <w:bookmarkStart w:id="3853" w:name="_Toc354735960"/>
      <w:bookmarkStart w:id="3854" w:name="_Toc354654589"/>
      <w:bookmarkStart w:id="3855" w:name="_Toc354655232"/>
      <w:bookmarkStart w:id="3856" w:name="_Toc354655875"/>
      <w:bookmarkStart w:id="3857" w:name="_Toc354734684"/>
      <w:bookmarkStart w:id="3858" w:name="_Toc354735325"/>
      <w:bookmarkStart w:id="3859" w:name="_Toc354735961"/>
      <w:bookmarkStart w:id="3860" w:name="_Toc354654590"/>
      <w:bookmarkStart w:id="3861" w:name="_Toc354655233"/>
      <w:bookmarkStart w:id="3862" w:name="_Toc354655876"/>
      <w:bookmarkStart w:id="3863" w:name="_Toc354734685"/>
      <w:bookmarkStart w:id="3864" w:name="_Toc354735326"/>
      <w:bookmarkStart w:id="3865" w:name="_Toc354735962"/>
      <w:bookmarkStart w:id="3866" w:name="_Toc354654591"/>
      <w:bookmarkStart w:id="3867" w:name="_Toc354655234"/>
      <w:bookmarkStart w:id="3868" w:name="_Toc354655877"/>
      <w:bookmarkStart w:id="3869" w:name="_Toc354734686"/>
      <w:bookmarkStart w:id="3870" w:name="_Toc354735327"/>
      <w:bookmarkStart w:id="3871" w:name="_Toc354735963"/>
      <w:bookmarkStart w:id="3872" w:name="_Toc354654592"/>
      <w:bookmarkStart w:id="3873" w:name="_Toc354655235"/>
      <w:bookmarkStart w:id="3874" w:name="_Toc354655878"/>
      <w:bookmarkStart w:id="3875" w:name="_Toc354734687"/>
      <w:bookmarkStart w:id="3876" w:name="_Toc354735328"/>
      <w:bookmarkStart w:id="3877" w:name="_Toc354735964"/>
      <w:bookmarkStart w:id="3878" w:name="_Toc354654593"/>
      <w:bookmarkStart w:id="3879" w:name="_Toc354655236"/>
      <w:bookmarkStart w:id="3880" w:name="_Toc354655879"/>
      <w:bookmarkStart w:id="3881" w:name="_Toc354734688"/>
      <w:bookmarkStart w:id="3882" w:name="_Toc354735329"/>
      <w:bookmarkStart w:id="3883" w:name="_Toc354735965"/>
      <w:bookmarkStart w:id="3884" w:name="_Toc354654594"/>
      <w:bookmarkStart w:id="3885" w:name="_Toc354655237"/>
      <w:bookmarkStart w:id="3886" w:name="_Toc354655880"/>
      <w:bookmarkStart w:id="3887" w:name="_Toc354734689"/>
      <w:bookmarkStart w:id="3888" w:name="_Toc354735330"/>
      <w:bookmarkStart w:id="3889" w:name="_Toc354735966"/>
      <w:bookmarkStart w:id="3890" w:name="_Toc354654595"/>
      <w:bookmarkStart w:id="3891" w:name="_Toc354655238"/>
      <w:bookmarkStart w:id="3892" w:name="_Toc354655881"/>
      <w:bookmarkStart w:id="3893" w:name="_Toc354734690"/>
      <w:bookmarkStart w:id="3894" w:name="_Toc354735331"/>
      <w:bookmarkStart w:id="3895" w:name="_Toc354735967"/>
      <w:bookmarkStart w:id="3896" w:name="_Toc354654596"/>
      <w:bookmarkStart w:id="3897" w:name="_Toc354655239"/>
      <w:bookmarkStart w:id="3898" w:name="_Toc354655882"/>
      <w:bookmarkStart w:id="3899" w:name="_Toc354734691"/>
      <w:bookmarkStart w:id="3900" w:name="_Toc354735332"/>
      <w:bookmarkStart w:id="3901" w:name="_Toc354735968"/>
      <w:bookmarkStart w:id="3902" w:name="_Toc354654597"/>
      <w:bookmarkStart w:id="3903" w:name="_Toc354655240"/>
      <w:bookmarkStart w:id="3904" w:name="_Toc354655883"/>
      <w:bookmarkStart w:id="3905" w:name="_Toc354734692"/>
      <w:bookmarkStart w:id="3906" w:name="_Toc354735333"/>
      <w:bookmarkStart w:id="3907" w:name="_Toc354735969"/>
      <w:bookmarkStart w:id="3908" w:name="_Toc354654598"/>
      <w:bookmarkStart w:id="3909" w:name="_Toc354655241"/>
      <w:bookmarkStart w:id="3910" w:name="_Toc354655884"/>
      <w:bookmarkStart w:id="3911" w:name="_Toc354734693"/>
      <w:bookmarkStart w:id="3912" w:name="_Toc354735334"/>
      <w:bookmarkStart w:id="3913" w:name="_Toc354735970"/>
      <w:bookmarkStart w:id="3914" w:name="_Toc354654599"/>
      <w:bookmarkStart w:id="3915" w:name="_Toc354655242"/>
      <w:bookmarkStart w:id="3916" w:name="_Toc354655885"/>
      <w:bookmarkStart w:id="3917" w:name="_Toc354734694"/>
      <w:bookmarkStart w:id="3918" w:name="_Toc354735335"/>
      <w:bookmarkStart w:id="3919" w:name="_Toc354735971"/>
      <w:bookmarkStart w:id="3920" w:name="_Toc354654600"/>
      <w:bookmarkStart w:id="3921" w:name="_Toc354655243"/>
      <w:bookmarkStart w:id="3922" w:name="_Toc354655886"/>
      <w:bookmarkStart w:id="3923" w:name="_Toc354734695"/>
      <w:bookmarkStart w:id="3924" w:name="_Toc354735336"/>
      <w:bookmarkStart w:id="3925" w:name="_Toc354735972"/>
      <w:bookmarkStart w:id="3926" w:name="_Toc354654601"/>
      <w:bookmarkStart w:id="3927" w:name="_Toc354655244"/>
      <w:bookmarkStart w:id="3928" w:name="_Toc354655887"/>
      <w:bookmarkStart w:id="3929" w:name="_Toc354734696"/>
      <w:bookmarkStart w:id="3930" w:name="_Toc354735337"/>
      <w:bookmarkStart w:id="3931" w:name="_Toc354735973"/>
      <w:bookmarkStart w:id="3932" w:name="_Toc354654602"/>
      <w:bookmarkStart w:id="3933" w:name="_Toc354655245"/>
      <w:bookmarkStart w:id="3934" w:name="_Toc354655888"/>
      <w:bookmarkStart w:id="3935" w:name="_Toc354734697"/>
      <w:bookmarkStart w:id="3936" w:name="_Toc354735338"/>
      <w:bookmarkStart w:id="3937" w:name="_Toc354735974"/>
      <w:bookmarkStart w:id="3938" w:name="_Toc354654603"/>
      <w:bookmarkStart w:id="3939" w:name="_Toc354655246"/>
      <w:bookmarkStart w:id="3940" w:name="_Toc354655889"/>
      <w:bookmarkStart w:id="3941" w:name="_Toc354734698"/>
      <w:bookmarkStart w:id="3942" w:name="_Toc354735339"/>
      <w:bookmarkStart w:id="3943" w:name="_Toc354735975"/>
      <w:bookmarkStart w:id="3944" w:name="_Toc354654604"/>
      <w:bookmarkStart w:id="3945" w:name="_Toc354655247"/>
      <w:bookmarkStart w:id="3946" w:name="_Toc354655890"/>
      <w:bookmarkStart w:id="3947" w:name="_Toc354734699"/>
      <w:bookmarkStart w:id="3948" w:name="_Toc354735340"/>
      <w:bookmarkStart w:id="3949" w:name="_Toc354735976"/>
      <w:bookmarkStart w:id="3950" w:name="_Toc354654605"/>
      <w:bookmarkStart w:id="3951" w:name="_Toc354655248"/>
      <w:bookmarkStart w:id="3952" w:name="_Toc354655891"/>
      <w:bookmarkStart w:id="3953" w:name="_Toc354734700"/>
      <w:bookmarkStart w:id="3954" w:name="_Toc354735341"/>
      <w:bookmarkStart w:id="3955" w:name="_Toc354735977"/>
      <w:bookmarkStart w:id="3956" w:name="_Toc354654606"/>
      <w:bookmarkStart w:id="3957" w:name="_Toc354655249"/>
      <w:bookmarkStart w:id="3958" w:name="_Toc354655892"/>
      <w:bookmarkStart w:id="3959" w:name="_Toc354734701"/>
      <w:bookmarkStart w:id="3960" w:name="_Toc354735342"/>
      <w:bookmarkStart w:id="3961" w:name="_Toc354735978"/>
      <w:bookmarkStart w:id="3962" w:name="_Toc354654607"/>
      <w:bookmarkStart w:id="3963" w:name="_Toc354655250"/>
      <w:bookmarkStart w:id="3964" w:name="_Toc354655893"/>
      <w:bookmarkStart w:id="3965" w:name="_Toc354734702"/>
      <w:bookmarkStart w:id="3966" w:name="_Toc354735343"/>
      <w:bookmarkStart w:id="3967" w:name="_Toc354735979"/>
      <w:bookmarkStart w:id="3968" w:name="_Toc354654608"/>
      <w:bookmarkStart w:id="3969" w:name="_Toc354655251"/>
      <w:bookmarkStart w:id="3970" w:name="_Toc354655894"/>
      <w:bookmarkStart w:id="3971" w:name="_Toc354734703"/>
      <w:bookmarkStart w:id="3972" w:name="_Toc354735344"/>
      <w:bookmarkStart w:id="3973" w:name="_Toc354735980"/>
      <w:bookmarkStart w:id="3974" w:name="_Toc354654609"/>
      <w:bookmarkStart w:id="3975" w:name="_Toc354655252"/>
      <w:bookmarkStart w:id="3976" w:name="_Toc354655895"/>
      <w:bookmarkStart w:id="3977" w:name="_Toc354734704"/>
      <w:bookmarkStart w:id="3978" w:name="_Toc354735345"/>
      <w:bookmarkStart w:id="3979" w:name="_Toc354735981"/>
      <w:bookmarkStart w:id="3980" w:name="_Toc354654610"/>
      <w:bookmarkStart w:id="3981" w:name="_Toc354655253"/>
      <w:bookmarkStart w:id="3982" w:name="_Toc354655896"/>
      <w:bookmarkStart w:id="3983" w:name="_Toc354734705"/>
      <w:bookmarkStart w:id="3984" w:name="_Toc354735346"/>
      <w:bookmarkStart w:id="3985" w:name="_Toc354735982"/>
      <w:bookmarkStart w:id="3986" w:name="_Toc354654611"/>
      <w:bookmarkStart w:id="3987" w:name="_Toc354655254"/>
      <w:bookmarkStart w:id="3988" w:name="_Toc354655897"/>
      <w:bookmarkStart w:id="3989" w:name="_Toc354734706"/>
      <w:bookmarkStart w:id="3990" w:name="_Toc354735347"/>
      <w:bookmarkStart w:id="3991" w:name="_Toc354735983"/>
      <w:bookmarkStart w:id="3992" w:name="_Toc354654612"/>
      <w:bookmarkStart w:id="3993" w:name="_Toc354655255"/>
      <w:bookmarkStart w:id="3994" w:name="_Toc354655898"/>
      <w:bookmarkStart w:id="3995" w:name="_Toc354734707"/>
      <w:bookmarkStart w:id="3996" w:name="_Toc354735348"/>
      <w:bookmarkStart w:id="3997" w:name="_Toc354735984"/>
      <w:bookmarkStart w:id="3998" w:name="_Toc354654613"/>
      <w:bookmarkStart w:id="3999" w:name="_Toc354655256"/>
      <w:bookmarkStart w:id="4000" w:name="_Toc354655899"/>
      <w:bookmarkStart w:id="4001" w:name="_Toc354734708"/>
      <w:bookmarkStart w:id="4002" w:name="_Toc354735349"/>
      <w:bookmarkStart w:id="4003" w:name="_Toc354735985"/>
      <w:bookmarkStart w:id="4004" w:name="_Toc354654614"/>
      <w:bookmarkStart w:id="4005" w:name="_Toc354655257"/>
      <w:bookmarkStart w:id="4006" w:name="_Toc354655900"/>
      <w:bookmarkStart w:id="4007" w:name="_Toc354734709"/>
      <w:bookmarkStart w:id="4008" w:name="_Toc354735350"/>
      <w:bookmarkStart w:id="4009" w:name="_Toc354735986"/>
      <w:bookmarkStart w:id="4010" w:name="_Toc354654615"/>
      <w:bookmarkStart w:id="4011" w:name="_Toc354655258"/>
      <w:bookmarkStart w:id="4012" w:name="_Toc354655901"/>
      <w:bookmarkStart w:id="4013" w:name="_Toc354734710"/>
      <w:bookmarkStart w:id="4014" w:name="_Toc354735351"/>
      <w:bookmarkStart w:id="4015" w:name="_Toc354735987"/>
      <w:bookmarkStart w:id="4016" w:name="_Toc354654616"/>
      <w:bookmarkStart w:id="4017" w:name="_Toc354655259"/>
      <w:bookmarkStart w:id="4018" w:name="_Toc354655902"/>
      <w:bookmarkStart w:id="4019" w:name="_Toc354734711"/>
      <w:bookmarkStart w:id="4020" w:name="_Toc354735352"/>
      <w:bookmarkStart w:id="4021" w:name="_Toc354735988"/>
      <w:bookmarkStart w:id="4022" w:name="_Toc354654617"/>
      <w:bookmarkStart w:id="4023" w:name="_Toc354655260"/>
      <w:bookmarkStart w:id="4024" w:name="_Toc354655903"/>
      <w:bookmarkStart w:id="4025" w:name="_Toc354734712"/>
      <w:bookmarkStart w:id="4026" w:name="_Toc354735353"/>
      <w:bookmarkStart w:id="4027" w:name="_Toc354735989"/>
      <w:bookmarkStart w:id="4028" w:name="_Toc354654618"/>
      <w:bookmarkStart w:id="4029" w:name="_Toc354655261"/>
      <w:bookmarkStart w:id="4030" w:name="_Toc354655904"/>
      <w:bookmarkStart w:id="4031" w:name="_Toc354734713"/>
      <w:bookmarkStart w:id="4032" w:name="_Toc354735354"/>
      <w:bookmarkStart w:id="4033" w:name="_Toc354735990"/>
      <w:bookmarkStart w:id="4034" w:name="_Toc354654619"/>
      <w:bookmarkStart w:id="4035" w:name="_Toc354655262"/>
      <w:bookmarkStart w:id="4036" w:name="_Toc354655905"/>
      <w:bookmarkStart w:id="4037" w:name="_Toc354734714"/>
      <w:bookmarkStart w:id="4038" w:name="_Toc354735355"/>
      <w:bookmarkStart w:id="4039" w:name="_Toc354735991"/>
      <w:bookmarkStart w:id="4040" w:name="_Toc354654620"/>
      <w:bookmarkStart w:id="4041" w:name="_Toc354655263"/>
      <w:bookmarkStart w:id="4042" w:name="_Toc354655906"/>
      <w:bookmarkStart w:id="4043" w:name="_Toc354734715"/>
      <w:bookmarkStart w:id="4044" w:name="_Toc354735356"/>
      <w:bookmarkStart w:id="4045" w:name="_Toc354735992"/>
      <w:bookmarkStart w:id="4046" w:name="_Toc354654621"/>
      <w:bookmarkStart w:id="4047" w:name="_Toc354655264"/>
      <w:bookmarkStart w:id="4048" w:name="_Toc354655907"/>
      <w:bookmarkStart w:id="4049" w:name="_Toc354734716"/>
      <w:bookmarkStart w:id="4050" w:name="_Toc354735357"/>
      <w:bookmarkStart w:id="4051" w:name="_Toc354735993"/>
      <w:bookmarkStart w:id="4052" w:name="_Toc354654622"/>
      <w:bookmarkStart w:id="4053" w:name="_Toc354655265"/>
      <w:bookmarkStart w:id="4054" w:name="_Toc354655908"/>
      <w:bookmarkStart w:id="4055" w:name="_Toc354734717"/>
      <w:bookmarkStart w:id="4056" w:name="_Toc354735358"/>
      <w:bookmarkStart w:id="4057" w:name="_Toc354735994"/>
      <w:bookmarkStart w:id="4058" w:name="_Toc354654623"/>
      <w:bookmarkStart w:id="4059" w:name="_Toc354655266"/>
      <w:bookmarkStart w:id="4060" w:name="_Toc354655909"/>
      <w:bookmarkStart w:id="4061" w:name="_Toc354734718"/>
      <w:bookmarkStart w:id="4062" w:name="_Toc354735359"/>
      <w:bookmarkStart w:id="4063" w:name="_Toc354735995"/>
      <w:bookmarkStart w:id="4064" w:name="_Toc354654624"/>
      <w:bookmarkStart w:id="4065" w:name="_Toc354655267"/>
      <w:bookmarkStart w:id="4066" w:name="_Toc354655910"/>
      <w:bookmarkStart w:id="4067" w:name="_Toc354734719"/>
      <w:bookmarkStart w:id="4068" w:name="_Toc354735360"/>
      <w:bookmarkStart w:id="4069" w:name="_Toc354735996"/>
      <w:bookmarkStart w:id="4070" w:name="_Toc354654625"/>
      <w:bookmarkStart w:id="4071" w:name="_Toc354655268"/>
      <w:bookmarkStart w:id="4072" w:name="_Toc354655911"/>
      <w:bookmarkStart w:id="4073" w:name="_Toc354734720"/>
      <w:bookmarkStart w:id="4074" w:name="_Toc354735361"/>
      <w:bookmarkStart w:id="4075" w:name="_Toc354735997"/>
      <w:bookmarkStart w:id="4076" w:name="_Toc354654626"/>
      <w:bookmarkStart w:id="4077" w:name="_Toc354655269"/>
      <w:bookmarkStart w:id="4078" w:name="_Toc354655912"/>
      <w:bookmarkStart w:id="4079" w:name="_Toc354734721"/>
      <w:bookmarkStart w:id="4080" w:name="_Toc354735362"/>
      <w:bookmarkStart w:id="4081" w:name="_Toc354735998"/>
      <w:bookmarkStart w:id="4082" w:name="_Toc354654627"/>
      <w:bookmarkStart w:id="4083" w:name="_Toc354655270"/>
      <w:bookmarkStart w:id="4084" w:name="_Toc354655913"/>
      <w:bookmarkStart w:id="4085" w:name="_Toc354734722"/>
      <w:bookmarkStart w:id="4086" w:name="_Toc354735363"/>
      <w:bookmarkStart w:id="4087" w:name="_Toc354735999"/>
      <w:bookmarkStart w:id="4088" w:name="_Toc354654628"/>
      <w:bookmarkStart w:id="4089" w:name="_Toc354655271"/>
      <w:bookmarkStart w:id="4090" w:name="_Toc354655914"/>
      <w:bookmarkStart w:id="4091" w:name="_Toc354734723"/>
      <w:bookmarkStart w:id="4092" w:name="_Toc354735364"/>
      <w:bookmarkStart w:id="4093" w:name="_Toc354736000"/>
      <w:bookmarkStart w:id="4094" w:name="_Toc354654629"/>
      <w:bookmarkStart w:id="4095" w:name="_Toc354655272"/>
      <w:bookmarkStart w:id="4096" w:name="_Toc354655915"/>
      <w:bookmarkStart w:id="4097" w:name="_Toc354734724"/>
      <w:bookmarkStart w:id="4098" w:name="_Toc354735365"/>
      <w:bookmarkStart w:id="4099" w:name="_Toc354736001"/>
      <w:bookmarkStart w:id="4100" w:name="_Toc354654630"/>
      <w:bookmarkStart w:id="4101" w:name="_Toc354655273"/>
      <w:bookmarkStart w:id="4102" w:name="_Toc354655916"/>
      <w:bookmarkStart w:id="4103" w:name="_Toc354734725"/>
      <w:bookmarkStart w:id="4104" w:name="_Toc354735366"/>
      <w:bookmarkStart w:id="4105" w:name="_Toc354736002"/>
      <w:bookmarkStart w:id="4106" w:name="_Toc354654631"/>
      <w:bookmarkStart w:id="4107" w:name="_Toc354655274"/>
      <w:bookmarkStart w:id="4108" w:name="_Toc354655917"/>
      <w:bookmarkStart w:id="4109" w:name="_Toc354734726"/>
      <w:bookmarkStart w:id="4110" w:name="_Toc354735367"/>
      <w:bookmarkStart w:id="4111" w:name="_Toc354736003"/>
      <w:bookmarkStart w:id="4112" w:name="_Toc354654632"/>
      <w:bookmarkStart w:id="4113" w:name="_Toc354655275"/>
      <w:bookmarkStart w:id="4114" w:name="_Toc354655918"/>
      <w:bookmarkStart w:id="4115" w:name="_Toc354734727"/>
      <w:bookmarkStart w:id="4116" w:name="_Toc354735368"/>
      <w:bookmarkStart w:id="4117" w:name="_Toc354736004"/>
      <w:bookmarkStart w:id="4118" w:name="_Toc354654633"/>
      <w:bookmarkStart w:id="4119" w:name="_Toc354655276"/>
      <w:bookmarkStart w:id="4120" w:name="_Toc354655919"/>
      <w:bookmarkStart w:id="4121" w:name="_Toc354734728"/>
      <w:bookmarkStart w:id="4122" w:name="_Toc354735369"/>
      <w:bookmarkStart w:id="4123" w:name="_Toc354736005"/>
      <w:bookmarkStart w:id="4124" w:name="_Toc354654634"/>
      <w:bookmarkStart w:id="4125" w:name="_Toc354655277"/>
      <w:bookmarkStart w:id="4126" w:name="_Toc354655920"/>
      <w:bookmarkStart w:id="4127" w:name="_Toc354734729"/>
      <w:bookmarkStart w:id="4128" w:name="_Toc354735370"/>
      <w:bookmarkStart w:id="4129" w:name="_Toc354736006"/>
      <w:bookmarkStart w:id="4130" w:name="_Toc354654635"/>
      <w:bookmarkStart w:id="4131" w:name="_Toc354655278"/>
      <w:bookmarkStart w:id="4132" w:name="_Toc354655921"/>
      <w:bookmarkStart w:id="4133" w:name="_Toc354734730"/>
      <w:bookmarkStart w:id="4134" w:name="_Toc354735371"/>
      <w:bookmarkStart w:id="4135" w:name="_Toc354736007"/>
      <w:bookmarkStart w:id="4136" w:name="_Toc354654636"/>
      <w:bookmarkStart w:id="4137" w:name="_Toc354655279"/>
      <w:bookmarkStart w:id="4138" w:name="_Toc354655922"/>
      <w:bookmarkStart w:id="4139" w:name="_Toc354734731"/>
      <w:bookmarkStart w:id="4140" w:name="_Toc354735372"/>
      <w:bookmarkStart w:id="4141" w:name="_Toc354736008"/>
      <w:bookmarkStart w:id="4142" w:name="_Toc354654637"/>
      <w:bookmarkStart w:id="4143" w:name="_Toc354655280"/>
      <w:bookmarkStart w:id="4144" w:name="_Toc354655923"/>
      <w:bookmarkStart w:id="4145" w:name="_Toc354734732"/>
      <w:bookmarkStart w:id="4146" w:name="_Toc354735373"/>
      <w:bookmarkStart w:id="4147" w:name="_Toc354736009"/>
      <w:bookmarkStart w:id="4148" w:name="_Toc354654638"/>
      <w:bookmarkStart w:id="4149" w:name="_Toc354655281"/>
      <w:bookmarkStart w:id="4150" w:name="_Toc354655924"/>
      <w:bookmarkStart w:id="4151" w:name="_Toc354734733"/>
      <w:bookmarkStart w:id="4152" w:name="_Toc354735374"/>
      <w:bookmarkStart w:id="4153" w:name="_Toc354736010"/>
      <w:bookmarkStart w:id="4154" w:name="_Toc354654639"/>
      <w:bookmarkStart w:id="4155" w:name="_Toc354655282"/>
      <w:bookmarkStart w:id="4156" w:name="_Toc354655925"/>
      <w:bookmarkStart w:id="4157" w:name="_Toc354734734"/>
      <w:bookmarkStart w:id="4158" w:name="_Toc354735375"/>
      <w:bookmarkStart w:id="4159" w:name="_Toc354736011"/>
      <w:bookmarkStart w:id="4160" w:name="_Toc354654640"/>
      <w:bookmarkStart w:id="4161" w:name="_Toc354655283"/>
      <w:bookmarkStart w:id="4162" w:name="_Toc354655926"/>
      <w:bookmarkStart w:id="4163" w:name="_Toc354734735"/>
      <w:bookmarkStart w:id="4164" w:name="_Toc354735376"/>
      <w:bookmarkStart w:id="4165" w:name="_Toc354736012"/>
      <w:bookmarkStart w:id="4166" w:name="_Toc354654641"/>
      <w:bookmarkStart w:id="4167" w:name="_Toc354655284"/>
      <w:bookmarkStart w:id="4168" w:name="_Toc354655927"/>
      <w:bookmarkStart w:id="4169" w:name="_Toc354734736"/>
      <w:bookmarkStart w:id="4170" w:name="_Toc354735377"/>
      <w:bookmarkStart w:id="4171" w:name="_Toc354736013"/>
      <w:bookmarkStart w:id="4172" w:name="_Toc354654642"/>
      <w:bookmarkStart w:id="4173" w:name="_Toc354655285"/>
      <w:bookmarkStart w:id="4174" w:name="_Toc354655928"/>
      <w:bookmarkStart w:id="4175" w:name="_Toc354734737"/>
      <w:bookmarkStart w:id="4176" w:name="_Toc354735378"/>
      <w:bookmarkStart w:id="4177" w:name="_Toc354736014"/>
      <w:bookmarkStart w:id="4178" w:name="_Toc354654643"/>
      <w:bookmarkStart w:id="4179" w:name="_Toc354655286"/>
      <w:bookmarkStart w:id="4180" w:name="_Toc354655929"/>
      <w:bookmarkStart w:id="4181" w:name="_Toc354734738"/>
      <w:bookmarkStart w:id="4182" w:name="_Toc354735379"/>
      <w:bookmarkStart w:id="4183" w:name="_Toc354736015"/>
      <w:bookmarkStart w:id="4184" w:name="_Toc354654644"/>
      <w:bookmarkStart w:id="4185" w:name="_Toc354655287"/>
      <w:bookmarkStart w:id="4186" w:name="_Toc354655930"/>
      <w:bookmarkStart w:id="4187" w:name="_Toc354734739"/>
      <w:bookmarkStart w:id="4188" w:name="_Toc354735380"/>
      <w:bookmarkStart w:id="4189" w:name="_Toc354736016"/>
      <w:bookmarkStart w:id="4190" w:name="_Toc354654645"/>
      <w:bookmarkStart w:id="4191" w:name="_Toc354655288"/>
      <w:bookmarkStart w:id="4192" w:name="_Toc354655931"/>
      <w:bookmarkStart w:id="4193" w:name="_Toc354734740"/>
      <w:bookmarkStart w:id="4194" w:name="_Toc354735381"/>
      <w:bookmarkStart w:id="4195" w:name="_Toc354736017"/>
      <w:bookmarkStart w:id="4196" w:name="_Toc354654646"/>
      <w:bookmarkStart w:id="4197" w:name="_Toc354655289"/>
      <w:bookmarkStart w:id="4198" w:name="_Toc354655932"/>
      <w:bookmarkStart w:id="4199" w:name="_Toc354734741"/>
      <w:bookmarkStart w:id="4200" w:name="_Toc354735382"/>
      <w:bookmarkStart w:id="4201" w:name="_Toc354736018"/>
      <w:bookmarkStart w:id="4202" w:name="_Toc354654647"/>
      <w:bookmarkStart w:id="4203" w:name="_Toc354655290"/>
      <w:bookmarkStart w:id="4204" w:name="_Toc354655933"/>
      <w:bookmarkStart w:id="4205" w:name="_Toc354734742"/>
      <w:bookmarkStart w:id="4206" w:name="_Toc354735383"/>
      <w:bookmarkStart w:id="4207" w:name="_Toc354736019"/>
      <w:bookmarkStart w:id="4208" w:name="_Toc354654648"/>
      <w:bookmarkStart w:id="4209" w:name="_Toc354655291"/>
      <w:bookmarkStart w:id="4210" w:name="_Toc354655934"/>
      <w:bookmarkStart w:id="4211" w:name="_Toc354734743"/>
      <w:bookmarkStart w:id="4212" w:name="_Toc354735384"/>
      <w:bookmarkStart w:id="4213" w:name="_Toc354736020"/>
      <w:bookmarkStart w:id="4214" w:name="_Toc354654649"/>
      <w:bookmarkStart w:id="4215" w:name="_Toc354655292"/>
      <w:bookmarkStart w:id="4216" w:name="_Toc354655935"/>
      <w:bookmarkStart w:id="4217" w:name="_Toc354734744"/>
      <w:bookmarkStart w:id="4218" w:name="_Toc354735385"/>
      <w:bookmarkStart w:id="4219" w:name="_Toc354736021"/>
      <w:bookmarkStart w:id="4220" w:name="_Toc354654650"/>
      <w:bookmarkStart w:id="4221" w:name="_Toc354655293"/>
      <w:bookmarkStart w:id="4222" w:name="_Toc354655936"/>
      <w:bookmarkStart w:id="4223" w:name="_Toc354734745"/>
      <w:bookmarkStart w:id="4224" w:name="_Toc354735386"/>
      <w:bookmarkStart w:id="4225" w:name="_Toc354736022"/>
      <w:bookmarkStart w:id="4226" w:name="_Toc354654651"/>
      <w:bookmarkStart w:id="4227" w:name="_Toc354655294"/>
      <w:bookmarkStart w:id="4228" w:name="_Toc354655937"/>
      <w:bookmarkStart w:id="4229" w:name="_Toc354734746"/>
      <w:bookmarkStart w:id="4230" w:name="_Toc354735387"/>
      <w:bookmarkStart w:id="4231" w:name="_Toc354736023"/>
      <w:bookmarkStart w:id="4232" w:name="_Toc354654652"/>
      <w:bookmarkStart w:id="4233" w:name="_Toc354655295"/>
      <w:bookmarkStart w:id="4234" w:name="_Toc354655938"/>
      <w:bookmarkStart w:id="4235" w:name="_Toc354734747"/>
      <w:bookmarkStart w:id="4236" w:name="_Toc354735388"/>
      <w:bookmarkStart w:id="4237" w:name="_Toc354736024"/>
      <w:bookmarkStart w:id="4238" w:name="_Toc354654653"/>
      <w:bookmarkStart w:id="4239" w:name="_Toc354655296"/>
      <w:bookmarkStart w:id="4240" w:name="_Toc354655939"/>
      <w:bookmarkStart w:id="4241" w:name="_Toc354734748"/>
      <w:bookmarkStart w:id="4242" w:name="_Toc354735389"/>
      <w:bookmarkStart w:id="4243" w:name="_Toc354736025"/>
      <w:bookmarkStart w:id="4244" w:name="_Toc354654654"/>
      <w:bookmarkStart w:id="4245" w:name="_Toc354655297"/>
      <w:bookmarkStart w:id="4246" w:name="_Toc354655940"/>
      <w:bookmarkStart w:id="4247" w:name="_Toc354734749"/>
      <w:bookmarkStart w:id="4248" w:name="_Toc354735390"/>
      <w:bookmarkStart w:id="4249" w:name="_Toc354736026"/>
      <w:bookmarkStart w:id="4250" w:name="_Toc354654655"/>
      <w:bookmarkStart w:id="4251" w:name="_Toc354655298"/>
      <w:bookmarkStart w:id="4252" w:name="_Toc354655941"/>
      <w:bookmarkStart w:id="4253" w:name="_Toc354734750"/>
      <w:bookmarkStart w:id="4254" w:name="_Toc354735391"/>
      <w:bookmarkStart w:id="4255" w:name="_Toc354736027"/>
      <w:bookmarkStart w:id="4256" w:name="_Toc354654656"/>
      <w:bookmarkStart w:id="4257" w:name="_Toc354655299"/>
      <w:bookmarkStart w:id="4258" w:name="_Toc354655942"/>
      <w:bookmarkStart w:id="4259" w:name="_Toc354734751"/>
      <w:bookmarkStart w:id="4260" w:name="_Toc354735392"/>
      <w:bookmarkStart w:id="4261" w:name="_Toc354736028"/>
      <w:bookmarkStart w:id="4262" w:name="_Toc354654657"/>
      <w:bookmarkStart w:id="4263" w:name="_Toc354655300"/>
      <w:bookmarkStart w:id="4264" w:name="_Toc354655943"/>
      <w:bookmarkStart w:id="4265" w:name="_Toc354734752"/>
      <w:bookmarkStart w:id="4266" w:name="_Toc354735393"/>
      <w:bookmarkStart w:id="4267" w:name="_Toc354736029"/>
      <w:bookmarkStart w:id="4268" w:name="_Toc354654658"/>
      <w:bookmarkStart w:id="4269" w:name="_Toc354655301"/>
      <w:bookmarkStart w:id="4270" w:name="_Toc354655944"/>
      <w:bookmarkStart w:id="4271" w:name="_Toc354734753"/>
      <w:bookmarkStart w:id="4272" w:name="_Toc354735394"/>
      <w:bookmarkStart w:id="4273" w:name="_Toc354736030"/>
      <w:bookmarkStart w:id="4274" w:name="_Toc354654659"/>
      <w:bookmarkStart w:id="4275" w:name="_Toc354655302"/>
      <w:bookmarkStart w:id="4276" w:name="_Toc354655945"/>
      <w:bookmarkStart w:id="4277" w:name="_Toc354734754"/>
      <w:bookmarkStart w:id="4278" w:name="_Toc354735395"/>
      <w:bookmarkStart w:id="4279" w:name="_Toc354736031"/>
      <w:bookmarkStart w:id="4280" w:name="_Toc354654660"/>
      <w:bookmarkStart w:id="4281" w:name="_Toc354655303"/>
      <w:bookmarkStart w:id="4282" w:name="_Toc354655946"/>
      <w:bookmarkStart w:id="4283" w:name="_Toc354734755"/>
      <w:bookmarkStart w:id="4284" w:name="_Toc354735396"/>
      <w:bookmarkStart w:id="4285" w:name="_Toc354736032"/>
      <w:bookmarkStart w:id="4286" w:name="_Toc354654661"/>
      <w:bookmarkStart w:id="4287" w:name="_Toc354655304"/>
      <w:bookmarkStart w:id="4288" w:name="_Toc354655947"/>
      <w:bookmarkStart w:id="4289" w:name="_Toc354734756"/>
      <w:bookmarkStart w:id="4290" w:name="_Toc354735397"/>
      <w:bookmarkStart w:id="4291" w:name="_Toc354736033"/>
      <w:bookmarkStart w:id="4292" w:name="_Toc354654662"/>
      <w:bookmarkStart w:id="4293" w:name="_Toc354655305"/>
      <w:bookmarkStart w:id="4294" w:name="_Toc354655948"/>
      <w:bookmarkStart w:id="4295" w:name="_Toc354734757"/>
      <w:bookmarkStart w:id="4296" w:name="_Toc354735398"/>
      <w:bookmarkStart w:id="4297" w:name="_Toc354736034"/>
      <w:bookmarkStart w:id="4298" w:name="_Toc354654663"/>
      <w:bookmarkStart w:id="4299" w:name="_Toc354655306"/>
      <w:bookmarkStart w:id="4300" w:name="_Toc354655949"/>
      <w:bookmarkStart w:id="4301" w:name="_Toc354734758"/>
      <w:bookmarkStart w:id="4302" w:name="_Toc354735399"/>
      <w:bookmarkStart w:id="4303" w:name="_Toc354736035"/>
      <w:bookmarkStart w:id="4304" w:name="_Toc354654664"/>
      <w:bookmarkStart w:id="4305" w:name="_Toc354655307"/>
      <w:bookmarkStart w:id="4306" w:name="_Toc354655950"/>
      <w:bookmarkStart w:id="4307" w:name="_Toc354734759"/>
      <w:bookmarkStart w:id="4308" w:name="_Toc354735400"/>
      <w:bookmarkStart w:id="4309" w:name="_Toc354736036"/>
      <w:bookmarkStart w:id="4310" w:name="_Toc354654665"/>
      <w:bookmarkStart w:id="4311" w:name="_Toc354655308"/>
      <w:bookmarkStart w:id="4312" w:name="_Toc354655951"/>
      <w:bookmarkStart w:id="4313" w:name="_Toc354734760"/>
      <w:bookmarkStart w:id="4314" w:name="_Toc354735401"/>
      <w:bookmarkStart w:id="4315" w:name="_Toc354736037"/>
      <w:bookmarkStart w:id="4316" w:name="_Toc354654666"/>
      <w:bookmarkStart w:id="4317" w:name="_Toc354655309"/>
      <w:bookmarkStart w:id="4318" w:name="_Toc354655952"/>
      <w:bookmarkStart w:id="4319" w:name="_Toc354734761"/>
      <w:bookmarkStart w:id="4320" w:name="_Toc354735402"/>
      <w:bookmarkStart w:id="4321" w:name="_Toc354736038"/>
      <w:bookmarkStart w:id="4322" w:name="_Toc354654667"/>
      <w:bookmarkStart w:id="4323" w:name="_Toc354655310"/>
      <w:bookmarkStart w:id="4324" w:name="_Toc354655953"/>
      <w:bookmarkStart w:id="4325" w:name="_Toc354734762"/>
      <w:bookmarkStart w:id="4326" w:name="_Toc354735403"/>
      <w:bookmarkStart w:id="4327" w:name="_Toc354736039"/>
      <w:bookmarkStart w:id="4328" w:name="_Toc354654668"/>
      <w:bookmarkStart w:id="4329" w:name="_Toc354655311"/>
      <w:bookmarkStart w:id="4330" w:name="_Toc354655954"/>
      <w:bookmarkStart w:id="4331" w:name="_Toc354734763"/>
      <w:bookmarkStart w:id="4332" w:name="_Toc354735404"/>
      <w:bookmarkStart w:id="4333" w:name="_Toc354736040"/>
      <w:bookmarkStart w:id="4334" w:name="_Toc354654669"/>
      <w:bookmarkStart w:id="4335" w:name="_Toc354655312"/>
      <w:bookmarkStart w:id="4336" w:name="_Toc354655955"/>
      <w:bookmarkStart w:id="4337" w:name="_Toc354734764"/>
      <w:bookmarkStart w:id="4338" w:name="_Toc354735405"/>
      <w:bookmarkStart w:id="4339" w:name="_Toc354736041"/>
      <w:bookmarkStart w:id="4340" w:name="_Toc354654670"/>
      <w:bookmarkStart w:id="4341" w:name="_Toc354655313"/>
      <w:bookmarkStart w:id="4342" w:name="_Toc354655956"/>
      <w:bookmarkStart w:id="4343" w:name="_Toc354734765"/>
      <w:bookmarkStart w:id="4344" w:name="_Toc354735406"/>
      <w:bookmarkStart w:id="4345" w:name="_Toc354736042"/>
      <w:bookmarkStart w:id="4346" w:name="_Toc354654671"/>
      <w:bookmarkStart w:id="4347" w:name="_Toc354655314"/>
      <w:bookmarkStart w:id="4348" w:name="_Toc354655957"/>
      <w:bookmarkStart w:id="4349" w:name="_Toc354734766"/>
      <w:bookmarkStart w:id="4350" w:name="_Toc354735407"/>
      <w:bookmarkStart w:id="4351" w:name="_Toc354736043"/>
      <w:bookmarkStart w:id="4352" w:name="_Toc354654672"/>
      <w:bookmarkStart w:id="4353" w:name="_Toc354655315"/>
      <w:bookmarkStart w:id="4354" w:name="_Toc354655958"/>
      <w:bookmarkStart w:id="4355" w:name="_Toc354734767"/>
      <w:bookmarkStart w:id="4356" w:name="_Toc354735408"/>
      <w:bookmarkStart w:id="4357" w:name="_Toc354736044"/>
      <w:bookmarkStart w:id="4358" w:name="_Toc354654673"/>
      <w:bookmarkStart w:id="4359" w:name="_Toc354655316"/>
      <w:bookmarkStart w:id="4360" w:name="_Toc354655959"/>
      <w:bookmarkStart w:id="4361" w:name="_Toc354734768"/>
      <w:bookmarkStart w:id="4362" w:name="_Toc354735409"/>
      <w:bookmarkStart w:id="4363" w:name="_Toc354736045"/>
      <w:bookmarkStart w:id="4364" w:name="_Toc354654674"/>
      <w:bookmarkStart w:id="4365" w:name="_Toc354655317"/>
      <w:bookmarkStart w:id="4366" w:name="_Toc354655960"/>
      <w:bookmarkStart w:id="4367" w:name="_Toc354734769"/>
      <w:bookmarkStart w:id="4368" w:name="_Toc354735410"/>
      <w:bookmarkStart w:id="4369" w:name="_Toc354736046"/>
      <w:bookmarkStart w:id="4370" w:name="_Toc354654675"/>
      <w:bookmarkStart w:id="4371" w:name="_Toc354655318"/>
      <w:bookmarkStart w:id="4372" w:name="_Toc354655961"/>
      <w:bookmarkStart w:id="4373" w:name="_Toc354734770"/>
      <w:bookmarkStart w:id="4374" w:name="_Toc354735411"/>
      <w:bookmarkStart w:id="4375" w:name="_Toc354736047"/>
      <w:bookmarkStart w:id="4376" w:name="_Toc354654676"/>
      <w:bookmarkStart w:id="4377" w:name="_Toc354655319"/>
      <w:bookmarkStart w:id="4378" w:name="_Toc354655962"/>
      <w:bookmarkStart w:id="4379" w:name="_Toc354734771"/>
      <w:bookmarkStart w:id="4380" w:name="_Toc354735412"/>
      <w:bookmarkStart w:id="4381" w:name="_Toc354736048"/>
      <w:bookmarkStart w:id="4382" w:name="_Toc354654677"/>
      <w:bookmarkStart w:id="4383" w:name="_Toc354655320"/>
      <w:bookmarkStart w:id="4384" w:name="_Toc354655963"/>
      <w:bookmarkStart w:id="4385" w:name="_Toc354734772"/>
      <w:bookmarkStart w:id="4386" w:name="_Toc354735413"/>
      <w:bookmarkStart w:id="4387" w:name="_Toc354736049"/>
      <w:bookmarkStart w:id="4388" w:name="_Toc354654678"/>
      <w:bookmarkStart w:id="4389" w:name="_Toc354655321"/>
      <w:bookmarkStart w:id="4390" w:name="_Toc354655964"/>
      <w:bookmarkStart w:id="4391" w:name="_Toc354734773"/>
      <w:bookmarkStart w:id="4392" w:name="_Toc354735414"/>
      <w:bookmarkStart w:id="4393" w:name="_Toc354736050"/>
      <w:bookmarkStart w:id="4394" w:name="_Toc354654679"/>
      <w:bookmarkStart w:id="4395" w:name="_Toc354655322"/>
      <w:bookmarkStart w:id="4396" w:name="_Toc354655965"/>
      <w:bookmarkStart w:id="4397" w:name="_Toc354734774"/>
      <w:bookmarkStart w:id="4398" w:name="_Toc354735415"/>
      <w:bookmarkStart w:id="4399" w:name="_Toc354736051"/>
      <w:bookmarkStart w:id="4400" w:name="_Toc354654680"/>
      <w:bookmarkStart w:id="4401" w:name="_Toc354655323"/>
      <w:bookmarkStart w:id="4402" w:name="_Toc354655966"/>
      <w:bookmarkStart w:id="4403" w:name="_Toc354734775"/>
      <w:bookmarkStart w:id="4404" w:name="_Toc354735416"/>
      <w:bookmarkStart w:id="4405" w:name="_Toc354736052"/>
      <w:bookmarkStart w:id="4406" w:name="_Toc354654681"/>
      <w:bookmarkStart w:id="4407" w:name="_Toc354655324"/>
      <w:bookmarkStart w:id="4408" w:name="_Toc354655967"/>
      <w:bookmarkStart w:id="4409" w:name="_Toc354734776"/>
      <w:bookmarkStart w:id="4410" w:name="_Toc354735417"/>
      <w:bookmarkStart w:id="4411" w:name="_Toc354736053"/>
      <w:bookmarkStart w:id="4412" w:name="_Toc354654682"/>
      <w:bookmarkStart w:id="4413" w:name="_Toc354655325"/>
      <w:bookmarkStart w:id="4414" w:name="_Toc354655968"/>
      <w:bookmarkStart w:id="4415" w:name="_Toc354734777"/>
      <w:bookmarkStart w:id="4416" w:name="_Toc354735418"/>
      <w:bookmarkStart w:id="4417" w:name="_Toc354736054"/>
      <w:bookmarkStart w:id="4418" w:name="_Toc354654683"/>
      <w:bookmarkStart w:id="4419" w:name="_Toc354655326"/>
      <w:bookmarkStart w:id="4420" w:name="_Toc354655969"/>
      <w:bookmarkStart w:id="4421" w:name="_Toc354734778"/>
      <w:bookmarkStart w:id="4422" w:name="_Toc354735419"/>
      <w:bookmarkStart w:id="4423" w:name="_Toc354736055"/>
      <w:bookmarkStart w:id="4424" w:name="_Toc354654684"/>
      <w:bookmarkStart w:id="4425" w:name="_Toc354655327"/>
      <w:bookmarkStart w:id="4426" w:name="_Toc354655970"/>
      <w:bookmarkStart w:id="4427" w:name="_Toc354734779"/>
      <w:bookmarkStart w:id="4428" w:name="_Toc354735420"/>
      <w:bookmarkStart w:id="4429" w:name="_Toc354736056"/>
      <w:bookmarkStart w:id="4430" w:name="_Toc354654685"/>
      <w:bookmarkStart w:id="4431" w:name="_Toc354655328"/>
      <w:bookmarkStart w:id="4432" w:name="_Toc354655971"/>
      <w:bookmarkStart w:id="4433" w:name="_Toc354734780"/>
      <w:bookmarkStart w:id="4434" w:name="_Toc354735421"/>
      <w:bookmarkStart w:id="4435" w:name="_Toc354736057"/>
      <w:bookmarkStart w:id="4436" w:name="_Toc354654686"/>
      <w:bookmarkStart w:id="4437" w:name="_Toc354655329"/>
      <w:bookmarkStart w:id="4438" w:name="_Toc354655972"/>
      <w:bookmarkStart w:id="4439" w:name="_Toc354734781"/>
      <w:bookmarkStart w:id="4440" w:name="_Toc354735422"/>
      <w:bookmarkStart w:id="4441" w:name="_Toc354736058"/>
      <w:bookmarkStart w:id="4442" w:name="_Toc354654687"/>
      <w:bookmarkStart w:id="4443" w:name="_Toc354655330"/>
      <w:bookmarkStart w:id="4444" w:name="_Toc354655973"/>
      <w:bookmarkStart w:id="4445" w:name="_Toc354734782"/>
      <w:bookmarkStart w:id="4446" w:name="_Toc354735423"/>
      <w:bookmarkStart w:id="4447" w:name="_Toc354736059"/>
      <w:bookmarkStart w:id="4448" w:name="_Toc354654688"/>
      <w:bookmarkStart w:id="4449" w:name="_Toc354655331"/>
      <w:bookmarkStart w:id="4450" w:name="_Toc354655974"/>
      <w:bookmarkStart w:id="4451" w:name="_Toc354734783"/>
      <w:bookmarkStart w:id="4452" w:name="_Toc354735424"/>
      <w:bookmarkStart w:id="4453" w:name="_Toc354736060"/>
      <w:bookmarkStart w:id="4454" w:name="_Toc354654689"/>
      <w:bookmarkStart w:id="4455" w:name="_Toc354655332"/>
      <w:bookmarkStart w:id="4456" w:name="_Toc354655975"/>
      <w:bookmarkStart w:id="4457" w:name="_Toc354734784"/>
      <w:bookmarkStart w:id="4458" w:name="_Toc354735425"/>
      <w:bookmarkStart w:id="4459" w:name="_Toc354736061"/>
      <w:bookmarkStart w:id="4460" w:name="_Toc354654690"/>
      <w:bookmarkStart w:id="4461" w:name="_Toc354655333"/>
      <w:bookmarkStart w:id="4462" w:name="_Toc354655976"/>
      <w:bookmarkStart w:id="4463" w:name="_Toc354734785"/>
      <w:bookmarkStart w:id="4464" w:name="_Toc354735426"/>
      <w:bookmarkStart w:id="4465" w:name="_Toc354736062"/>
      <w:bookmarkStart w:id="4466" w:name="_Toc354654691"/>
      <w:bookmarkStart w:id="4467" w:name="_Toc354655334"/>
      <w:bookmarkStart w:id="4468" w:name="_Toc354655977"/>
      <w:bookmarkStart w:id="4469" w:name="_Toc354734786"/>
      <w:bookmarkStart w:id="4470" w:name="_Toc354735427"/>
      <w:bookmarkStart w:id="4471" w:name="_Toc354736063"/>
      <w:bookmarkStart w:id="4472" w:name="_Toc354654692"/>
      <w:bookmarkStart w:id="4473" w:name="_Toc354655335"/>
      <w:bookmarkStart w:id="4474" w:name="_Toc354655978"/>
      <w:bookmarkStart w:id="4475" w:name="_Toc354734787"/>
      <w:bookmarkStart w:id="4476" w:name="_Toc354735428"/>
      <w:bookmarkStart w:id="4477" w:name="_Toc354736064"/>
      <w:bookmarkStart w:id="4478" w:name="_Toc354654693"/>
      <w:bookmarkStart w:id="4479" w:name="_Toc354655336"/>
      <w:bookmarkStart w:id="4480" w:name="_Toc354655979"/>
      <w:bookmarkStart w:id="4481" w:name="_Toc354734788"/>
      <w:bookmarkStart w:id="4482" w:name="_Toc354735429"/>
      <w:bookmarkStart w:id="4483" w:name="_Toc354736065"/>
      <w:bookmarkStart w:id="4484" w:name="_Toc354654694"/>
      <w:bookmarkStart w:id="4485" w:name="_Toc354655337"/>
      <w:bookmarkStart w:id="4486" w:name="_Toc354655980"/>
      <w:bookmarkStart w:id="4487" w:name="_Toc354734789"/>
      <w:bookmarkStart w:id="4488" w:name="_Toc354735430"/>
      <w:bookmarkStart w:id="4489" w:name="_Toc354736066"/>
      <w:bookmarkStart w:id="4490" w:name="_Toc354654695"/>
      <w:bookmarkStart w:id="4491" w:name="_Toc354655338"/>
      <w:bookmarkStart w:id="4492" w:name="_Toc354655981"/>
      <w:bookmarkStart w:id="4493" w:name="_Toc354734790"/>
      <w:bookmarkStart w:id="4494" w:name="_Toc354735431"/>
      <w:bookmarkStart w:id="4495" w:name="_Toc354736067"/>
      <w:bookmarkStart w:id="4496" w:name="_Toc354654696"/>
      <w:bookmarkStart w:id="4497" w:name="_Toc354655339"/>
      <w:bookmarkStart w:id="4498" w:name="_Toc354655982"/>
      <w:bookmarkStart w:id="4499" w:name="_Toc354734791"/>
      <w:bookmarkStart w:id="4500" w:name="_Toc354735432"/>
      <w:bookmarkStart w:id="4501" w:name="_Toc354736068"/>
      <w:bookmarkStart w:id="4502" w:name="_Toc354654697"/>
      <w:bookmarkStart w:id="4503" w:name="_Toc354655340"/>
      <w:bookmarkStart w:id="4504" w:name="_Toc354655983"/>
      <w:bookmarkStart w:id="4505" w:name="_Toc354734792"/>
      <w:bookmarkStart w:id="4506" w:name="_Toc354735433"/>
      <w:bookmarkStart w:id="4507" w:name="_Toc354736069"/>
      <w:bookmarkStart w:id="4508" w:name="_Toc354654698"/>
      <w:bookmarkStart w:id="4509" w:name="_Toc354655341"/>
      <w:bookmarkStart w:id="4510" w:name="_Toc354655984"/>
      <w:bookmarkStart w:id="4511" w:name="_Toc354734793"/>
      <w:bookmarkStart w:id="4512" w:name="_Toc354735434"/>
      <w:bookmarkStart w:id="4513" w:name="_Toc354736070"/>
      <w:bookmarkStart w:id="4514" w:name="_Toc354654699"/>
      <w:bookmarkStart w:id="4515" w:name="_Toc354655342"/>
      <w:bookmarkStart w:id="4516" w:name="_Toc354655985"/>
      <w:bookmarkStart w:id="4517" w:name="_Toc354734794"/>
      <w:bookmarkStart w:id="4518" w:name="_Toc354735435"/>
      <w:bookmarkStart w:id="4519" w:name="_Toc354736071"/>
      <w:bookmarkStart w:id="4520" w:name="_Toc354654700"/>
      <w:bookmarkStart w:id="4521" w:name="_Toc354655343"/>
      <w:bookmarkStart w:id="4522" w:name="_Toc354655986"/>
      <w:bookmarkStart w:id="4523" w:name="_Toc354734795"/>
      <w:bookmarkStart w:id="4524" w:name="_Toc354735436"/>
      <w:bookmarkStart w:id="4525" w:name="_Toc354736072"/>
      <w:bookmarkStart w:id="4526" w:name="_Toc354654701"/>
      <w:bookmarkStart w:id="4527" w:name="_Toc354655344"/>
      <w:bookmarkStart w:id="4528" w:name="_Toc354655987"/>
      <w:bookmarkStart w:id="4529" w:name="_Toc354734796"/>
      <w:bookmarkStart w:id="4530" w:name="_Toc354735437"/>
      <w:bookmarkStart w:id="4531" w:name="_Toc354736073"/>
      <w:bookmarkStart w:id="4532" w:name="_Toc354654702"/>
      <w:bookmarkStart w:id="4533" w:name="_Toc354655345"/>
      <w:bookmarkStart w:id="4534" w:name="_Toc354655988"/>
      <w:bookmarkStart w:id="4535" w:name="_Toc354734797"/>
      <w:bookmarkStart w:id="4536" w:name="_Toc354735438"/>
      <w:bookmarkStart w:id="4537" w:name="_Toc354736074"/>
      <w:bookmarkStart w:id="4538" w:name="_Toc354654703"/>
      <w:bookmarkStart w:id="4539" w:name="_Toc354655346"/>
      <w:bookmarkStart w:id="4540" w:name="_Toc354655989"/>
      <w:bookmarkStart w:id="4541" w:name="_Toc354734798"/>
      <w:bookmarkStart w:id="4542" w:name="_Toc354735439"/>
      <w:bookmarkStart w:id="4543" w:name="_Toc354736075"/>
      <w:bookmarkStart w:id="4544" w:name="_Toc354654704"/>
      <w:bookmarkStart w:id="4545" w:name="_Toc354655347"/>
      <w:bookmarkStart w:id="4546" w:name="_Toc354655990"/>
      <w:bookmarkStart w:id="4547" w:name="_Toc354734799"/>
      <w:bookmarkStart w:id="4548" w:name="_Toc354735440"/>
      <w:bookmarkStart w:id="4549" w:name="_Toc354736076"/>
      <w:bookmarkStart w:id="4550" w:name="_Toc354654705"/>
      <w:bookmarkStart w:id="4551" w:name="_Toc354655348"/>
      <w:bookmarkStart w:id="4552" w:name="_Toc354655991"/>
      <w:bookmarkStart w:id="4553" w:name="_Toc354734800"/>
      <w:bookmarkStart w:id="4554" w:name="_Toc354735441"/>
      <w:bookmarkStart w:id="4555" w:name="_Toc354736077"/>
      <w:bookmarkStart w:id="4556" w:name="_Toc354654706"/>
      <w:bookmarkStart w:id="4557" w:name="_Toc354655349"/>
      <w:bookmarkStart w:id="4558" w:name="_Toc354655992"/>
      <w:bookmarkStart w:id="4559" w:name="_Toc354734801"/>
      <w:bookmarkStart w:id="4560" w:name="_Toc354735442"/>
      <w:bookmarkStart w:id="4561" w:name="_Toc354736078"/>
      <w:bookmarkStart w:id="4562" w:name="_Toc354654707"/>
      <w:bookmarkStart w:id="4563" w:name="_Toc354655350"/>
      <w:bookmarkStart w:id="4564" w:name="_Toc354655993"/>
      <w:bookmarkStart w:id="4565" w:name="_Toc354734802"/>
      <w:bookmarkStart w:id="4566" w:name="_Toc354735443"/>
      <w:bookmarkStart w:id="4567" w:name="_Toc354736079"/>
      <w:bookmarkStart w:id="4568" w:name="_Toc354654708"/>
      <w:bookmarkStart w:id="4569" w:name="_Toc354655351"/>
      <w:bookmarkStart w:id="4570" w:name="_Toc354655994"/>
      <w:bookmarkStart w:id="4571" w:name="_Toc354734803"/>
      <w:bookmarkStart w:id="4572" w:name="_Toc354735444"/>
      <w:bookmarkStart w:id="4573" w:name="_Toc354736080"/>
      <w:bookmarkStart w:id="4574" w:name="_Toc354654709"/>
      <w:bookmarkStart w:id="4575" w:name="_Toc354655352"/>
      <w:bookmarkStart w:id="4576" w:name="_Toc354655995"/>
      <w:bookmarkStart w:id="4577" w:name="_Toc354734804"/>
      <w:bookmarkStart w:id="4578" w:name="_Toc354735445"/>
      <w:bookmarkStart w:id="4579" w:name="_Toc354736081"/>
      <w:bookmarkStart w:id="4580" w:name="_Toc354654710"/>
      <w:bookmarkStart w:id="4581" w:name="_Toc354655353"/>
      <w:bookmarkStart w:id="4582" w:name="_Toc354655996"/>
      <w:bookmarkStart w:id="4583" w:name="_Toc354734805"/>
      <w:bookmarkStart w:id="4584" w:name="_Toc354735446"/>
      <w:bookmarkStart w:id="4585" w:name="_Toc354736082"/>
      <w:bookmarkStart w:id="4586" w:name="_Toc354654711"/>
      <w:bookmarkStart w:id="4587" w:name="_Toc354655354"/>
      <w:bookmarkStart w:id="4588" w:name="_Toc354655997"/>
      <w:bookmarkStart w:id="4589" w:name="_Toc354734806"/>
      <w:bookmarkStart w:id="4590" w:name="_Toc354735447"/>
      <w:bookmarkStart w:id="4591" w:name="_Toc354736083"/>
      <w:bookmarkStart w:id="4592" w:name="_Toc354654712"/>
      <w:bookmarkStart w:id="4593" w:name="_Toc354655355"/>
      <w:bookmarkStart w:id="4594" w:name="_Toc354655998"/>
      <w:bookmarkStart w:id="4595" w:name="_Toc354734807"/>
      <w:bookmarkStart w:id="4596" w:name="_Toc354735448"/>
      <w:bookmarkStart w:id="4597" w:name="_Toc354736084"/>
      <w:bookmarkStart w:id="4598" w:name="_Toc354654713"/>
      <w:bookmarkStart w:id="4599" w:name="_Toc354655356"/>
      <w:bookmarkStart w:id="4600" w:name="_Toc354655999"/>
      <w:bookmarkStart w:id="4601" w:name="_Toc354734808"/>
      <w:bookmarkStart w:id="4602" w:name="_Toc354735449"/>
      <w:bookmarkStart w:id="4603" w:name="_Toc354736085"/>
      <w:bookmarkStart w:id="4604" w:name="_Toc354654714"/>
      <w:bookmarkStart w:id="4605" w:name="_Toc354655357"/>
      <w:bookmarkStart w:id="4606" w:name="_Toc354656000"/>
      <w:bookmarkStart w:id="4607" w:name="_Toc354734809"/>
      <w:bookmarkStart w:id="4608" w:name="_Toc354735450"/>
      <w:bookmarkStart w:id="4609" w:name="_Toc354736086"/>
      <w:bookmarkStart w:id="4610" w:name="_Toc354654715"/>
      <w:bookmarkStart w:id="4611" w:name="_Toc354655358"/>
      <w:bookmarkStart w:id="4612" w:name="_Toc354656001"/>
      <w:bookmarkStart w:id="4613" w:name="_Toc354734810"/>
      <w:bookmarkStart w:id="4614" w:name="_Toc354735451"/>
      <w:bookmarkStart w:id="4615" w:name="_Toc354736087"/>
      <w:bookmarkStart w:id="4616" w:name="_Toc354654716"/>
      <w:bookmarkStart w:id="4617" w:name="_Toc354655359"/>
      <w:bookmarkStart w:id="4618" w:name="_Toc354656002"/>
      <w:bookmarkStart w:id="4619" w:name="_Toc354734811"/>
      <w:bookmarkStart w:id="4620" w:name="_Toc354735452"/>
      <w:bookmarkStart w:id="4621" w:name="_Toc354736088"/>
      <w:bookmarkStart w:id="4622" w:name="_Toc354654717"/>
      <w:bookmarkStart w:id="4623" w:name="_Toc354655360"/>
      <w:bookmarkStart w:id="4624" w:name="_Toc354656003"/>
      <w:bookmarkStart w:id="4625" w:name="_Toc354734812"/>
      <w:bookmarkStart w:id="4626" w:name="_Toc354735453"/>
      <w:bookmarkStart w:id="4627" w:name="_Toc354736089"/>
      <w:bookmarkStart w:id="4628" w:name="_Toc354654718"/>
      <w:bookmarkStart w:id="4629" w:name="_Toc354655361"/>
      <w:bookmarkStart w:id="4630" w:name="_Toc354656004"/>
      <w:bookmarkStart w:id="4631" w:name="_Toc354734813"/>
      <w:bookmarkStart w:id="4632" w:name="_Toc354735454"/>
      <w:bookmarkStart w:id="4633" w:name="_Toc354736090"/>
      <w:bookmarkStart w:id="4634" w:name="_Toc354654719"/>
      <w:bookmarkStart w:id="4635" w:name="_Toc354655362"/>
      <w:bookmarkStart w:id="4636" w:name="_Toc354656005"/>
      <w:bookmarkStart w:id="4637" w:name="_Toc354734814"/>
      <w:bookmarkStart w:id="4638" w:name="_Toc354735455"/>
      <w:bookmarkStart w:id="4639" w:name="_Toc354736091"/>
      <w:bookmarkStart w:id="4640" w:name="_Toc354654720"/>
      <w:bookmarkStart w:id="4641" w:name="_Toc354655363"/>
      <w:bookmarkStart w:id="4642" w:name="_Toc354656006"/>
      <w:bookmarkStart w:id="4643" w:name="_Toc354734815"/>
      <w:bookmarkStart w:id="4644" w:name="_Toc354735456"/>
      <w:bookmarkStart w:id="4645" w:name="_Toc354736092"/>
      <w:bookmarkStart w:id="4646" w:name="_Toc354654721"/>
      <w:bookmarkStart w:id="4647" w:name="_Toc354655364"/>
      <w:bookmarkStart w:id="4648" w:name="_Toc354656007"/>
      <w:bookmarkStart w:id="4649" w:name="_Toc354734816"/>
      <w:bookmarkStart w:id="4650" w:name="_Toc354735457"/>
      <w:bookmarkStart w:id="4651" w:name="_Toc354736093"/>
      <w:bookmarkStart w:id="4652" w:name="_Toc354654722"/>
      <w:bookmarkStart w:id="4653" w:name="_Toc354655365"/>
      <w:bookmarkStart w:id="4654" w:name="_Toc354656008"/>
      <w:bookmarkStart w:id="4655" w:name="_Toc354734817"/>
      <w:bookmarkStart w:id="4656" w:name="_Toc354735458"/>
      <w:bookmarkStart w:id="4657" w:name="_Toc354736094"/>
      <w:bookmarkStart w:id="4658" w:name="_Toc354654723"/>
      <w:bookmarkStart w:id="4659" w:name="_Toc354655366"/>
      <w:bookmarkStart w:id="4660" w:name="_Toc354656009"/>
      <w:bookmarkStart w:id="4661" w:name="_Toc354734818"/>
      <w:bookmarkStart w:id="4662" w:name="_Toc354735459"/>
      <w:bookmarkStart w:id="4663" w:name="_Toc354736095"/>
      <w:bookmarkStart w:id="4664" w:name="_Toc354654724"/>
      <w:bookmarkStart w:id="4665" w:name="_Toc354655367"/>
      <w:bookmarkStart w:id="4666" w:name="_Toc354656010"/>
      <w:bookmarkStart w:id="4667" w:name="_Toc354734819"/>
      <w:bookmarkStart w:id="4668" w:name="_Toc354735460"/>
      <w:bookmarkStart w:id="4669" w:name="_Toc354736096"/>
      <w:bookmarkStart w:id="4670" w:name="_Toc354654725"/>
      <w:bookmarkStart w:id="4671" w:name="_Toc354655368"/>
      <w:bookmarkStart w:id="4672" w:name="_Toc354656011"/>
      <w:bookmarkStart w:id="4673" w:name="_Toc354734820"/>
      <w:bookmarkStart w:id="4674" w:name="_Toc354735461"/>
      <w:bookmarkStart w:id="4675" w:name="_Toc354736097"/>
      <w:bookmarkStart w:id="4676" w:name="_Toc354654726"/>
      <w:bookmarkStart w:id="4677" w:name="_Toc354655369"/>
      <w:bookmarkStart w:id="4678" w:name="_Toc354656012"/>
      <w:bookmarkStart w:id="4679" w:name="_Toc354734821"/>
      <w:bookmarkStart w:id="4680" w:name="_Toc354735462"/>
      <w:bookmarkStart w:id="4681" w:name="_Toc354736098"/>
      <w:bookmarkStart w:id="4682" w:name="_Toc354654727"/>
      <w:bookmarkStart w:id="4683" w:name="_Toc354655370"/>
      <w:bookmarkStart w:id="4684" w:name="_Toc354656013"/>
      <w:bookmarkStart w:id="4685" w:name="_Toc354734822"/>
      <w:bookmarkStart w:id="4686" w:name="_Toc354735463"/>
      <w:bookmarkStart w:id="4687" w:name="_Toc354736099"/>
      <w:bookmarkStart w:id="4688" w:name="_Toc354654728"/>
      <w:bookmarkStart w:id="4689" w:name="_Toc354655371"/>
      <w:bookmarkStart w:id="4690" w:name="_Toc354656014"/>
      <w:bookmarkStart w:id="4691" w:name="_Toc354734823"/>
      <w:bookmarkStart w:id="4692" w:name="_Toc354735464"/>
      <w:bookmarkStart w:id="4693" w:name="_Toc354736100"/>
      <w:bookmarkStart w:id="4694" w:name="_Toc354654729"/>
      <w:bookmarkStart w:id="4695" w:name="_Toc354655372"/>
      <w:bookmarkStart w:id="4696" w:name="_Toc354656015"/>
      <w:bookmarkStart w:id="4697" w:name="_Toc354734824"/>
      <w:bookmarkStart w:id="4698" w:name="_Toc354735465"/>
      <w:bookmarkStart w:id="4699" w:name="_Toc354736101"/>
      <w:bookmarkStart w:id="4700" w:name="_Toc354654730"/>
      <w:bookmarkStart w:id="4701" w:name="_Toc354655373"/>
      <w:bookmarkStart w:id="4702" w:name="_Toc354656016"/>
      <w:bookmarkStart w:id="4703" w:name="_Toc354734825"/>
      <w:bookmarkStart w:id="4704" w:name="_Toc354735466"/>
      <w:bookmarkStart w:id="4705" w:name="_Toc354736102"/>
      <w:bookmarkStart w:id="4706" w:name="_Toc354654731"/>
      <w:bookmarkStart w:id="4707" w:name="_Toc354655374"/>
      <w:bookmarkStart w:id="4708" w:name="_Toc354656017"/>
      <w:bookmarkStart w:id="4709" w:name="_Toc354734826"/>
      <w:bookmarkStart w:id="4710" w:name="_Toc354735467"/>
      <w:bookmarkStart w:id="4711" w:name="_Toc354736103"/>
      <w:bookmarkStart w:id="4712" w:name="_Toc354654732"/>
      <w:bookmarkStart w:id="4713" w:name="_Toc354655375"/>
      <w:bookmarkStart w:id="4714" w:name="_Toc354656018"/>
      <w:bookmarkStart w:id="4715" w:name="_Toc354734827"/>
      <w:bookmarkStart w:id="4716" w:name="_Toc354735468"/>
      <w:bookmarkStart w:id="4717" w:name="_Toc354736104"/>
      <w:bookmarkStart w:id="4718" w:name="_Toc354654733"/>
      <w:bookmarkStart w:id="4719" w:name="_Toc354655376"/>
      <w:bookmarkStart w:id="4720" w:name="_Toc354656019"/>
      <w:bookmarkStart w:id="4721" w:name="_Toc354734828"/>
      <w:bookmarkStart w:id="4722" w:name="_Toc354735469"/>
      <w:bookmarkStart w:id="4723" w:name="_Toc354736105"/>
      <w:bookmarkStart w:id="4724" w:name="_Toc354654734"/>
      <w:bookmarkStart w:id="4725" w:name="_Toc354655377"/>
      <w:bookmarkStart w:id="4726" w:name="_Toc354656020"/>
      <w:bookmarkStart w:id="4727" w:name="_Toc354734829"/>
      <w:bookmarkStart w:id="4728" w:name="_Toc354735470"/>
      <w:bookmarkStart w:id="4729" w:name="_Toc354736106"/>
      <w:bookmarkStart w:id="4730" w:name="_Toc354654735"/>
      <w:bookmarkStart w:id="4731" w:name="_Toc354655378"/>
      <w:bookmarkStart w:id="4732" w:name="_Toc354656021"/>
      <w:bookmarkStart w:id="4733" w:name="_Toc354734830"/>
      <w:bookmarkStart w:id="4734" w:name="_Toc354735471"/>
      <w:bookmarkStart w:id="4735" w:name="_Toc354736107"/>
      <w:bookmarkStart w:id="4736" w:name="_Toc354654736"/>
      <w:bookmarkStart w:id="4737" w:name="_Toc354655379"/>
      <w:bookmarkStart w:id="4738" w:name="_Toc354656022"/>
      <w:bookmarkStart w:id="4739" w:name="_Toc354734831"/>
      <w:bookmarkStart w:id="4740" w:name="_Toc354735472"/>
      <w:bookmarkStart w:id="4741" w:name="_Toc354736108"/>
      <w:bookmarkStart w:id="4742" w:name="_Toc354654737"/>
      <w:bookmarkStart w:id="4743" w:name="_Toc354655380"/>
      <w:bookmarkStart w:id="4744" w:name="_Toc354656023"/>
      <w:bookmarkStart w:id="4745" w:name="_Toc354734832"/>
      <w:bookmarkStart w:id="4746" w:name="_Toc354735473"/>
      <w:bookmarkStart w:id="4747" w:name="_Toc354736109"/>
      <w:bookmarkStart w:id="4748" w:name="_Toc354654738"/>
      <w:bookmarkStart w:id="4749" w:name="_Toc354655381"/>
      <w:bookmarkStart w:id="4750" w:name="_Toc354656024"/>
      <w:bookmarkStart w:id="4751" w:name="_Toc354734833"/>
      <w:bookmarkStart w:id="4752" w:name="_Toc354735474"/>
      <w:bookmarkStart w:id="4753" w:name="_Toc354736110"/>
      <w:bookmarkStart w:id="4754" w:name="_Toc354654739"/>
      <w:bookmarkStart w:id="4755" w:name="_Toc354655382"/>
      <w:bookmarkStart w:id="4756" w:name="_Toc354656025"/>
      <w:bookmarkStart w:id="4757" w:name="_Toc354734834"/>
      <w:bookmarkStart w:id="4758" w:name="_Toc354735475"/>
      <w:bookmarkStart w:id="4759" w:name="_Toc354736111"/>
      <w:bookmarkStart w:id="4760" w:name="_Toc354654740"/>
      <w:bookmarkStart w:id="4761" w:name="_Toc354655383"/>
      <w:bookmarkStart w:id="4762" w:name="_Toc354656026"/>
      <w:bookmarkStart w:id="4763" w:name="_Toc354734835"/>
      <w:bookmarkStart w:id="4764" w:name="_Toc354735476"/>
      <w:bookmarkStart w:id="4765" w:name="_Toc354736112"/>
      <w:bookmarkStart w:id="4766" w:name="_Toc354654741"/>
      <w:bookmarkStart w:id="4767" w:name="_Toc354655384"/>
      <w:bookmarkStart w:id="4768" w:name="_Toc354656027"/>
      <w:bookmarkStart w:id="4769" w:name="_Toc354734836"/>
      <w:bookmarkStart w:id="4770" w:name="_Toc354735477"/>
      <w:bookmarkStart w:id="4771" w:name="_Toc354736113"/>
      <w:bookmarkStart w:id="4772" w:name="_Toc354654742"/>
      <w:bookmarkStart w:id="4773" w:name="_Toc354655385"/>
      <w:bookmarkStart w:id="4774" w:name="_Toc354656028"/>
      <w:bookmarkStart w:id="4775" w:name="_Toc354734837"/>
      <w:bookmarkStart w:id="4776" w:name="_Toc354735478"/>
      <w:bookmarkStart w:id="4777" w:name="_Toc354736114"/>
      <w:bookmarkStart w:id="4778" w:name="_Toc354654743"/>
      <w:bookmarkStart w:id="4779" w:name="_Toc354655386"/>
      <w:bookmarkStart w:id="4780" w:name="_Toc354656029"/>
      <w:bookmarkStart w:id="4781" w:name="_Toc354734838"/>
      <w:bookmarkStart w:id="4782" w:name="_Toc354735479"/>
      <w:bookmarkStart w:id="4783" w:name="_Toc354736115"/>
      <w:bookmarkStart w:id="4784" w:name="_Toc354654744"/>
      <w:bookmarkStart w:id="4785" w:name="_Toc354655387"/>
      <w:bookmarkStart w:id="4786" w:name="_Toc354656030"/>
      <w:bookmarkStart w:id="4787" w:name="_Toc354734839"/>
      <w:bookmarkStart w:id="4788" w:name="_Toc354735480"/>
      <w:bookmarkStart w:id="4789" w:name="_Toc354736116"/>
      <w:bookmarkStart w:id="4790" w:name="_Toc354654745"/>
      <w:bookmarkStart w:id="4791" w:name="_Toc354655388"/>
      <w:bookmarkStart w:id="4792" w:name="_Toc354656031"/>
      <w:bookmarkStart w:id="4793" w:name="_Toc354734840"/>
      <w:bookmarkStart w:id="4794" w:name="_Toc354735481"/>
      <w:bookmarkStart w:id="4795" w:name="_Toc354736117"/>
      <w:bookmarkStart w:id="4796" w:name="_Toc354654746"/>
      <w:bookmarkStart w:id="4797" w:name="_Toc354655389"/>
      <w:bookmarkStart w:id="4798" w:name="_Toc354656032"/>
      <w:bookmarkStart w:id="4799" w:name="_Toc354734841"/>
      <w:bookmarkStart w:id="4800" w:name="_Toc354735482"/>
      <w:bookmarkStart w:id="4801" w:name="_Toc354736118"/>
      <w:bookmarkStart w:id="4802" w:name="_Toc354654747"/>
      <w:bookmarkStart w:id="4803" w:name="_Toc354655390"/>
      <w:bookmarkStart w:id="4804" w:name="_Toc354656033"/>
      <w:bookmarkStart w:id="4805" w:name="_Toc354734842"/>
      <w:bookmarkStart w:id="4806" w:name="_Toc354735483"/>
      <w:bookmarkStart w:id="4807" w:name="_Toc354736119"/>
      <w:bookmarkStart w:id="4808" w:name="_Toc354654748"/>
      <w:bookmarkStart w:id="4809" w:name="_Toc354655391"/>
      <w:bookmarkStart w:id="4810" w:name="_Toc354656034"/>
      <w:bookmarkStart w:id="4811" w:name="_Toc354734843"/>
      <w:bookmarkStart w:id="4812" w:name="_Toc354735484"/>
      <w:bookmarkStart w:id="4813" w:name="_Toc354736120"/>
      <w:bookmarkStart w:id="4814" w:name="_Toc354654749"/>
      <w:bookmarkStart w:id="4815" w:name="_Toc354655392"/>
      <w:bookmarkStart w:id="4816" w:name="_Toc354656035"/>
      <w:bookmarkStart w:id="4817" w:name="_Toc354734844"/>
      <w:bookmarkStart w:id="4818" w:name="_Toc354735485"/>
      <w:bookmarkStart w:id="4819" w:name="_Toc354736121"/>
      <w:bookmarkStart w:id="4820" w:name="_Toc354654750"/>
      <w:bookmarkStart w:id="4821" w:name="_Toc354655393"/>
      <w:bookmarkStart w:id="4822" w:name="_Toc354656036"/>
      <w:bookmarkStart w:id="4823" w:name="_Toc354734845"/>
      <w:bookmarkStart w:id="4824" w:name="_Toc354735486"/>
      <w:bookmarkStart w:id="4825" w:name="_Toc354736122"/>
      <w:bookmarkStart w:id="4826" w:name="_Toc354654751"/>
      <w:bookmarkStart w:id="4827" w:name="_Toc354655394"/>
      <w:bookmarkStart w:id="4828" w:name="_Toc354656037"/>
      <w:bookmarkStart w:id="4829" w:name="_Toc354734846"/>
      <w:bookmarkStart w:id="4830" w:name="_Toc354735487"/>
      <w:bookmarkStart w:id="4831" w:name="_Toc354736123"/>
      <w:bookmarkStart w:id="4832" w:name="_Toc354654752"/>
      <w:bookmarkStart w:id="4833" w:name="_Toc354655395"/>
      <w:bookmarkStart w:id="4834" w:name="_Toc354656038"/>
      <w:bookmarkStart w:id="4835" w:name="_Toc354734847"/>
      <w:bookmarkStart w:id="4836" w:name="_Toc354735488"/>
      <w:bookmarkStart w:id="4837" w:name="_Toc354736124"/>
      <w:bookmarkStart w:id="4838" w:name="_Toc354654753"/>
      <w:bookmarkStart w:id="4839" w:name="_Toc354655396"/>
      <w:bookmarkStart w:id="4840" w:name="_Toc354656039"/>
      <w:bookmarkStart w:id="4841" w:name="_Toc354734848"/>
      <w:bookmarkStart w:id="4842" w:name="_Toc354735489"/>
      <w:bookmarkStart w:id="4843" w:name="_Toc354736125"/>
      <w:bookmarkStart w:id="4844" w:name="_Toc354654754"/>
      <w:bookmarkStart w:id="4845" w:name="_Toc354655397"/>
      <w:bookmarkStart w:id="4846" w:name="_Toc354656040"/>
      <w:bookmarkStart w:id="4847" w:name="_Toc354734849"/>
      <w:bookmarkStart w:id="4848" w:name="_Toc354735490"/>
      <w:bookmarkStart w:id="4849" w:name="_Toc354736126"/>
      <w:bookmarkStart w:id="4850" w:name="_Toc354654755"/>
      <w:bookmarkStart w:id="4851" w:name="_Toc354655398"/>
      <w:bookmarkStart w:id="4852" w:name="_Toc354656041"/>
      <w:bookmarkStart w:id="4853" w:name="_Toc354734850"/>
      <w:bookmarkStart w:id="4854" w:name="_Toc354735491"/>
      <w:bookmarkStart w:id="4855" w:name="_Toc354736127"/>
      <w:bookmarkStart w:id="4856" w:name="_Toc354654756"/>
      <w:bookmarkStart w:id="4857" w:name="_Toc354655399"/>
      <w:bookmarkStart w:id="4858" w:name="_Toc354656042"/>
      <w:bookmarkStart w:id="4859" w:name="_Toc354734851"/>
      <w:bookmarkStart w:id="4860" w:name="_Toc354735492"/>
      <w:bookmarkStart w:id="4861" w:name="_Toc354736128"/>
      <w:bookmarkStart w:id="4862" w:name="_Toc354654757"/>
      <w:bookmarkStart w:id="4863" w:name="_Toc354655400"/>
      <w:bookmarkStart w:id="4864" w:name="_Toc354656043"/>
      <w:bookmarkStart w:id="4865" w:name="_Toc354734852"/>
      <w:bookmarkStart w:id="4866" w:name="_Toc354735493"/>
      <w:bookmarkStart w:id="4867" w:name="_Toc354736129"/>
      <w:bookmarkStart w:id="4868" w:name="_Toc354654758"/>
      <w:bookmarkStart w:id="4869" w:name="_Toc354655401"/>
      <w:bookmarkStart w:id="4870" w:name="_Toc354656044"/>
      <w:bookmarkStart w:id="4871" w:name="_Toc354734853"/>
      <w:bookmarkStart w:id="4872" w:name="_Toc354735494"/>
      <w:bookmarkStart w:id="4873" w:name="_Toc354736130"/>
      <w:bookmarkStart w:id="4874" w:name="_Toc354654759"/>
      <w:bookmarkStart w:id="4875" w:name="_Toc354655402"/>
      <w:bookmarkStart w:id="4876" w:name="_Toc354656045"/>
      <w:bookmarkStart w:id="4877" w:name="_Toc354734854"/>
      <w:bookmarkStart w:id="4878" w:name="_Toc354735495"/>
      <w:bookmarkStart w:id="4879" w:name="_Toc354736131"/>
      <w:bookmarkStart w:id="4880" w:name="_Toc354654760"/>
      <w:bookmarkStart w:id="4881" w:name="_Toc354655403"/>
      <w:bookmarkStart w:id="4882" w:name="_Toc354656046"/>
      <w:bookmarkStart w:id="4883" w:name="_Toc354734855"/>
      <w:bookmarkStart w:id="4884" w:name="_Toc354735496"/>
      <w:bookmarkStart w:id="4885" w:name="_Toc354736132"/>
      <w:bookmarkStart w:id="4886" w:name="_Toc354654761"/>
      <w:bookmarkStart w:id="4887" w:name="_Toc354655404"/>
      <w:bookmarkStart w:id="4888" w:name="_Toc354656047"/>
      <w:bookmarkStart w:id="4889" w:name="_Toc354734856"/>
      <w:bookmarkStart w:id="4890" w:name="_Toc354735497"/>
      <w:bookmarkStart w:id="4891" w:name="_Toc354736133"/>
      <w:bookmarkStart w:id="4892" w:name="_Toc354654762"/>
      <w:bookmarkStart w:id="4893" w:name="_Toc354655405"/>
      <w:bookmarkStart w:id="4894" w:name="_Toc354656048"/>
      <w:bookmarkStart w:id="4895" w:name="_Toc354734857"/>
      <w:bookmarkStart w:id="4896" w:name="_Toc354735498"/>
      <w:bookmarkStart w:id="4897" w:name="_Toc354736134"/>
      <w:bookmarkStart w:id="4898" w:name="_Toc354654763"/>
      <w:bookmarkStart w:id="4899" w:name="_Toc354655406"/>
      <w:bookmarkStart w:id="4900" w:name="_Toc354656049"/>
      <w:bookmarkStart w:id="4901" w:name="_Toc354734858"/>
      <w:bookmarkStart w:id="4902" w:name="_Toc354735499"/>
      <w:bookmarkStart w:id="4903" w:name="_Toc354736135"/>
      <w:bookmarkStart w:id="4904" w:name="_Toc354654764"/>
      <w:bookmarkStart w:id="4905" w:name="_Toc354655407"/>
      <w:bookmarkStart w:id="4906" w:name="_Toc354656050"/>
      <w:bookmarkStart w:id="4907" w:name="_Toc354734859"/>
      <w:bookmarkStart w:id="4908" w:name="_Toc354735500"/>
      <w:bookmarkStart w:id="4909" w:name="_Toc354736136"/>
      <w:bookmarkStart w:id="4910" w:name="_Toc354654765"/>
      <w:bookmarkStart w:id="4911" w:name="_Toc354655408"/>
      <w:bookmarkStart w:id="4912" w:name="_Toc354656051"/>
      <w:bookmarkStart w:id="4913" w:name="_Toc354734860"/>
      <w:bookmarkStart w:id="4914" w:name="_Toc354735501"/>
      <w:bookmarkStart w:id="4915" w:name="_Toc354736137"/>
      <w:bookmarkStart w:id="4916" w:name="_Toc354654766"/>
      <w:bookmarkStart w:id="4917" w:name="_Toc354655409"/>
      <w:bookmarkStart w:id="4918" w:name="_Toc354656052"/>
      <w:bookmarkStart w:id="4919" w:name="_Toc354734861"/>
      <w:bookmarkStart w:id="4920" w:name="_Toc354735502"/>
      <w:bookmarkStart w:id="4921" w:name="_Toc354736138"/>
      <w:bookmarkStart w:id="4922" w:name="_Toc354654767"/>
      <w:bookmarkStart w:id="4923" w:name="_Toc354655410"/>
      <w:bookmarkStart w:id="4924" w:name="_Toc354656053"/>
      <w:bookmarkStart w:id="4925" w:name="_Toc354734862"/>
      <w:bookmarkStart w:id="4926" w:name="_Toc354735503"/>
      <w:bookmarkStart w:id="4927" w:name="_Toc354736139"/>
      <w:bookmarkStart w:id="4928" w:name="_Toc354654768"/>
      <w:bookmarkStart w:id="4929" w:name="_Toc354655411"/>
      <w:bookmarkStart w:id="4930" w:name="_Toc354656054"/>
      <w:bookmarkStart w:id="4931" w:name="_Toc354734863"/>
      <w:bookmarkStart w:id="4932" w:name="_Toc354735504"/>
      <w:bookmarkStart w:id="4933" w:name="_Toc354736140"/>
      <w:bookmarkStart w:id="4934" w:name="_Toc354654769"/>
      <w:bookmarkStart w:id="4935" w:name="_Toc354655412"/>
      <w:bookmarkStart w:id="4936" w:name="_Toc354656055"/>
      <w:bookmarkStart w:id="4937" w:name="_Toc354734864"/>
      <w:bookmarkStart w:id="4938" w:name="_Toc354735505"/>
      <w:bookmarkStart w:id="4939" w:name="_Toc354736141"/>
      <w:bookmarkStart w:id="4940" w:name="_Toc354654770"/>
      <w:bookmarkStart w:id="4941" w:name="_Toc354655413"/>
      <w:bookmarkStart w:id="4942" w:name="_Toc354656056"/>
      <w:bookmarkStart w:id="4943" w:name="_Toc354734865"/>
      <w:bookmarkStart w:id="4944" w:name="_Toc354735506"/>
      <w:bookmarkStart w:id="4945" w:name="_Toc354736142"/>
      <w:bookmarkStart w:id="4946" w:name="_Toc354654771"/>
      <w:bookmarkStart w:id="4947" w:name="_Toc354655414"/>
      <w:bookmarkStart w:id="4948" w:name="_Toc354656057"/>
      <w:bookmarkStart w:id="4949" w:name="_Toc354734866"/>
      <w:bookmarkStart w:id="4950" w:name="_Toc354735507"/>
      <w:bookmarkStart w:id="4951" w:name="_Toc354736143"/>
      <w:bookmarkStart w:id="4952" w:name="_Toc354654772"/>
      <w:bookmarkStart w:id="4953" w:name="_Toc354655415"/>
      <w:bookmarkStart w:id="4954" w:name="_Toc354656058"/>
      <w:bookmarkStart w:id="4955" w:name="_Toc354734867"/>
      <w:bookmarkStart w:id="4956" w:name="_Toc354735508"/>
      <w:bookmarkStart w:id="4957" w:name="_Toc354736144"/>
      <w:bookmarkStart w:id="4958" w:name="_Toc354654773"/>
      <w:bookmarkStart w:id="4959" w:name="_Toc354655416"/>
      <w:bookmarkStart w:id="4960" w:name="_Toc354656059"/>
      <w:bookmarkStart w:id="4961" w:name="_Toc354734868"/>
      <w:bookmarkStart w:id="4962" w:name="_Toc354735509"/>
      <w:bookmarkStart w:id="4963" w:name="_Toc354736145"/>
      <w:bookmarkStart w:id="4964" w:name="_Toc354654774"/>
      <w:bookmarkStart w:id="4965" w:name="_Toc354655417"/>
      <w:bookmarkStart w:id="4966" w:name="_Toc354656060"/>
      <w:bookmarkStart w:id="4967" w:name="_Toc354734869"/>
      <w:bookmarkStart w:id="4968" w:name="_Toc354735510"/>
      <w:bookmarkStart w:id="4969" w:name="_Toc354736146"/>
      <w:bookmarkStart w:id="4970" w:name="_Toc354654775"/>
      <w:bookmarkStart w:id="4971" w:name="_Toc354655418"/>
      <w:bookmarkStart w:id="4972" w:name="_Toc354656061"/>
      <w:bookmarkStart w:id="4973" w:name="_Toc354734870"/>
      <w:bookmarkStart w:id="4974" w:name="_Toc354735511"/>
      <w:bookmarkStart w:id="4975" w:name="_Toc354736147"/>
      <w:bookmarkStart w:id="4976" w:name="_Toc354654776"/>
      <w:bookmarkStart w:id="4977" w:name="_Toc354655419"/>
      <w:bookmarkStart w:id="4978" w:name="_Toc354656062"/>
      <w:bookmarkStart w:id="4979" w:name="_Toc354734871"/>
      <w:bookmarkStart w:id="4980" w:name="_Toc354735512"/>
      <w:bookmarkStart w:id="4981" w:name="_Toc354736148"/>
      <w:bookmarkStart w:id="4982" w:name="_Toc354654777"/>
      <w:bookmarkStart w:id="4983" w:name="_Toc354655420"/>
      <w:bookmarkStart w:id="4984" w:name="_Toc354656063"/>
      <w:bookmarkStart w:id="4985" w:name="_Toc354734872"/>
      <w:bookmarkStart w:id="4986" w:name="_Toc354735513"/>
      <w:bookmarkStart w:id="4987" w:name="_Toc354736149"/>
      <w:bookmarkStart w:id="4988" w:name="_Toc354654778"/>
      <w:bookmarkStart w:id="4989" w:name="_Toc354655421"/>
      <w:bookmarkStart w:id="4990" w:name="_Toc354656064"/>
      <w:bookmarkStart w:id="4991" w:name="_Toc354734873"/>
      <w:bookmarkStart w:id="4992" w:name="_Toc354735514"/>
      <w:bookmarkStart w:id="4993" w:name="_Toc354736150"/>
      <w:bookmarkStart w:id="4994" w:name="_Toc354654779"/>
      <w:bookmarkStart w:id="4995" w:name="_Toc354655422"/>
      <w:bookmarkStart w:id="4996" w:name="_Toc354656065"/>
      <w:bookmarkStart w:id="4997" w:name="_Toc354734874"/>
      <w:bookmarkStart w:id="4998" w:name="_Toc354735515"/>
      <w:bookmarkStart w:id="4999" w:name="_Toc354736151"/>
      <w:bookmarkStart w:id="5000" w:name="_Toc354654780"/>
      <w:bookmarkStart w:id="5001" w:name="_Toc354655423"/>
      <w:bookmarkStart w:id="5002" w:name="_Toc354656066"/>
      <w:bookmarkStart w:id="5003" w:name="_Toc354734875"/>
      <w:bookmarkStart w:id="5004" w:name="_Toc354735516"/>
      <w:bookmarkStart w:id="5005" w:name="_Toc354736152"/>
      <w:bookmarkStart w:id="5006" w:name="_Toc354654781"/>
      <w:bookmarkStart w:id="5007" w:name="_Toc354655424"/>
      <w:bookmarkStart w:id="5008" w:name="_Toc354656067"/>
      <w:bookmarkStart w:id="5009" w:name="_Toc354734876"/>
      <w:bookmarkStart w:id="5010" w:name="_Toc354735517"/>
      <w:bookmarkStart w:id="5011" w:name="_Toc354736153"/>
      <w:bookmarkStart w:id="5012" w:name="_Toc354654782"/>
      <w:bookmarkStart w:id="5013" w:name="_Toc354655425"/>
      <w:bookmarkStart w:id="5014" w:name="_Toc354656068"/>
      <w:bookmarkStart w:id="5015" w:name="_Toc354734877"/>
      <w:bookmarkStart w:id="5016" w:name="_Toc354735518"/>
      <w:bookmarkStart w:id="5017" w:name="_Toc354736154"/>
      <w:bookmarkStart w:id="5018" w:name="_Toc354654783"/>
      <w:bookmarkStart w:id="5019" w:name="_Toc354655426"/>
      <w:bookmarkStart w:id="5020" w:name="_Toc354656069"/>
      <w:bookmarkStart w:id="5021" w:name="_Toc354734878"/>
      <w:bookmarkStart w:id="5022" w:name="_Toc354735519"/>
      <w:bookmarkStart w:id="5023" w:name="_Toc354736155"/>
      <w:bookmarkStart w:id="5024" w:name="_Toc354654784"/>
      <w:bookmarkStart w:id="5025" w:name="_Toc354655427"/>
      <w:bookmarkStart w:id="5026" w:name="_Toc354656070"/>
      <w:bookmarkStart w:id="5027" w:name="_Toc354734879"/>
      <w:bookmarkStart w:id="5028" w:name="_Toc354735520"/>
      <w:bookmarkStart w:id="5029" w:name="_Toc354736156"/>
      <w:bookmarkStart w:id="5030" w:name="_Toc354654785"/>
      <w:bookmarkStart w:id="5031" w:name="_Toc354655428"/>
      <w:bookmarkStart w:id="5032" w:name="_Toc354656071"/>
      <w:bookmarkStart w:id="5033" w:name="_Toc354734880"/>
      <w:bookmarkStart w:id="5034" w:name="_Toc354735521"/>
      <w:bookmarkStart w:id="5035" w:name="_Toc354736157"/>
      <w:bookmarkStart w:id="5036" w:name="_Toc354654786"/>
      <w:bookmarkStart w:id="5037" w:name="_Toc354655429"/>
      <w:bookmarkStart w:id="5038" w:name="_Toc354656072"/>
      <w:bookmarkStart w:id="5039" w:name="_Toc354734881"/>
      <w:bookmarkStart w:id="5040" w:name="_Toc354735522"/>
      <w:bookmarkStart w:id="5041" w:name="_Toc354736158"/>
      <w:bookmarkStart w:id="5042" w:name="_Toc354654787"/>
      <w:bookmarkStart w:id="5043" w:name="_Toc354655430"/>
      <w:bookmarkStart w:id="5044" w:name="_Toc354656073"/>
      <w:bookmarkStart w:id="5045" w:name="_Toc354734882"/>
      <w:bookmarkStart w:id="5046" w:name="_Toc354735523"/>
      <w:bookmarkStart w:id="5047" w:name="_Toc354736159"/>
      <w:bookmarkStart w:id="5048" w:name="_Toc354654788"/>
      <w:bookmarkStart w:id="5049" w:name="_Toc354655431"/>
      <w:bookmarkStart w:id="5050" w:name="_Toc354656074"/>
      <w:bookmarkStart w:id="5051" w:name="_Toc354734883"/>
      <w:bookmarkStart w:id="5052" w:name="_Toc354735524"/>
      <w:bookmarkStart w:id="5053" w:name="_Toc354736160"/>
      <w:bookmarkStart w:id="5054" w:name="_Toc354654789"/>
      <w:bookmarkStart w:id="5055" w:name="_Toc354655432"/>
      <w:bookmarkStart w:id="5056" w:name="_Toc354656075"/>
      <w:bookmarkStart w:id="5057" w:name="_Toc354734884"/>
      <w:bookmarkStart w:id="5058" w:name="_Toc354735525"/>
      <w:bookmarkStart w:id="5059" w:name="_Toc354736161"/>
      <w:bookmarkStart w:id="5060" w:name="_Toc354654790"/>
      <w:bookmarkStart w:id="5061" w:name="_Toc354655433"/>
      <w:bookmarkStart w:id="5062" w:name="_Toc354656076"/>
      <w:bookmarkStart w:id="5063" w:name="_Toc354734885"/>
      <w:bookmarkStart w:id="5064" w:name="_Toc354735526"/>
      <w:bookmarkStart w:id="5065" w:name="_Toc354736162"/>
      <w:bookmarkStart w:id="5066" w:name="_Toc354654791"/>
      <w:bookmarkStart w:id="5067" w:name="_Toc354655434"/>
      <w:bookmarkStart w:id="5068" w:name="_Toc354656077"/>
      <w:bookmarkStart w:id="5069" w:name="_Toc354734886"/>
      <w:bookmarkStart w:id="5070" w:name="_Toc354735527"/>
      <w:bookmarkStart w:id="5071" w:name="_Toc354736163"/>
      <w:bookmarkStart w:id="5072" w:name="_Toc354654792"/>
      <w:bookmarkStart w:id="5073" w:name="_Toc354655435"/>
      <w:bookmarkStart w:id="5074" w:name="_Toc354656078"/>
      <w:bookmarkStart w:id="5075" w:name="_Toc354734887"/>
      <w:bookmarkStart w:id="5076" w:name="_Toc354735528"/>
      <w:bookmarkStart w:id="5077" w:name="_Toc354736164"/>
      <w:bookmarkStart w:id="5078" w:name="_Toc354654793"/>
      <w:bookmarkStart w:id="5079" w:name="_Toc354655436"/>
      <w:bookmarkStart w:id="5080" w:name="_Toc354656079"/>
      <w:bookmarkStart w:id="5081" w:name="_Toc354734888"/>
      <w:bookmarkStart w:id="5082" w:name="_Toc354735529"/>
      <w:bookmarkStart w:id="5083" w:name="_Toc354736165"/>
      <w:bookmarkStart w:id="5084" w:name="_Toc354654794"/>
      <w:bookmarkStart w:id="5085" w:name="_Toc354655437"/>
      <w:bookmarkStart w:id="5086" w:name="_Toc354656080"/>
      <w:bookmarkStart w:id="5087" w:name="_Toc354734889"/>
      <w:bookmarkStart w:id="5088" w:name="_Toc354735530"/>
      <w:bookmarkStart w:id="5089" w:name="_Toc354736166"/>
      <w:bookmarkStart w:id="5090" w:name="_Toc354654795"/>
      <w:bookmarkStart w:id="5091" w:name="_Toc354655438"/>
      <w:bookmarkStart w:id="5092" w:name="_Toc354656081"/>
      <w:bookmarkStart w:id="5093" w:name="_Toc354734890"/>
      <w:bookmarkStart w:id="5094" w:name="_Toc354735531"/>
      <w:bookmarkStart w:id="5095" w:name="_Toc354736167"/>
      <w:bookmarkStart w:id="5096" w:name="_Toc354654796"/>
      <w:bookmarkStart w:id="5097" w:name="_Toc354655439"/>
      <w:bookmarkStart w:id="5098" w:name="_Toc354656082"/>
      <w:bookmarkStart w:id="5099" w:name="_Toc354734891"/>
      <w:bookmarkStart w:id="5100" w:name="_Toc354735532"/>
      <w:bookmarkStart w:id="5101" w:name="_Toc354736168"/>
      <w:bookmarkStart w:id="5102" w:name="_Toc354654797"/>
      <w:bookmarkStart w:id="5103" w:name="_Toc354655440"/>
      <w:bookmarkStart w:id="5104" w:name="_Toc354656083"/>
      <w:bookmarkStart w:id="5105" w:name="_Toc354734892"/>
      <w:bookmarkStart w:id="5106" w:name="_Toc354735533"/>
      <w:bookmarkStart w:id="5107" w:name="_Toc354736169"/>
      <w:bookmarkStart w:id="5108" w:name="_Toc354654798"/>
      <w:bookmarkStart w:id="5109" w:name="_Toc354655441"/>
      <w:bookmarkStart w:id="5110" w:name="_Toc354656084"/>
      <w:bookmarkStart w:id="5111" w:name="_Toc354734893"/>
      <w:bookmarkStart w:id="5112" w:name="_Toc354735534"/>
      <w:bookmarkStart w:id="5113" w:name="_Toc354736170"/>
      <w:bookmarkStart w:id="5114" w:name="_Toc354654799"/>
      <w:bookmarkStart w:id="5115" w:name="_Toc354655442"/>
      <w:bookmarkStart w:id="5116" w:name="_Toc354656085"/>
      <w:bookmarkStart w:id="5117" w:name="_Toc354734894"/>
      <w:bookmarkStart w:id="5118" w:name="_Toc354735535"/>
      <w:bookmarkStart w:id="5119" w:name="_Toc354736171"/>
      <w:bookmarkStart w:id="5120" w:name="_Toc354654800"/>
      <w:bookmarkStart w:id="5121" w:name="_Toc354655443"/>
      <w:bookmarkStart w:id="5122" w:name="_Toc354656086"/>
      <w:bookmarkStart w:id="5123" w:name="_Toc354734895"/>
      <w:bookmarkStart w:id="5124" w:name="_Toc354735536"/>
      <w:bookmarkStart w:id="5125" w:name="_Toc354736172"/>
      <w:bookmarkStart w:id="5126" w:name="_Toc354654801"/>
      <w:bookmarkStart w:id="5127" w:name="_Toc354655444"/>
      <w:bookmarkStart w:id="5128" w:name="_Toc354656087"/>
      <w:bookmarkStart w:id="5129" w:name="_Toc354734896"/>
      <w:bookmarkStart w:id="5130" w:name="_Toc354735537"/>
      <w:bookmarkStart w:id="5131" w:name="_Toc354736173"/>
      <w:bookmarkStart w:id="5132" w:name="_Toc354654802"/>
      <w:bookmarkStart w:id="5133" w:name="_Toc354655445"/>
      <w:bookmarkStart w:id="5134" w:name="_Toc354656088"/>
      <w:bookmarkStart w:id="5135" w:name="_Toc354734897"/>
      <w:bookmarkStart w:id="5136" w:name="_Toc354735538"/>
      <w:bookmarkStart w:id="5137" w:name="_Toc354736174"/>
      <w:bookmarkStart w:id="5138" w:name="_Toc354654803"/>
      <w:bookmarkStart w:id="5139" w:name="_Toc354655446"/>
      <w:bookmarkStart w:id="5140" w:name="_Toc354656089"/>
      <w:bookmarkStart w:id="5141" w:name="_Toc354734898"/>
      <w:bookmarkStart w:id="5142" w:name="_Toc354735539"/>
      <w:bookmarkStart w:id="5143" w:name="_Toc354736175"/>
      <w:bookmarkStart w:id="5144" w:name="_Toc354654804"/>
      <w:bookmarkStart w:id="5145" w:name="_Toc354655447"/>
      <w:bookmarkStart w:id="5146" w:name="_Toc354656090"/>
      <w:bookmarkStart w:id="5147" w:name="_Toc354734899"/>
      <w:bookmarkStart w:id="5148" w:name="_Toc354735540"/>
      <w:bookmarkStart w:id="5149" w:name="_Toc354736176"/>
      <w:bookmarkStart w:id="5150" w:name="_Toc354654805"/>
      <w:bookmarkStart w:id="5151" w:name="_Toc354655448"/>
      <w:bookmarkStart w:id="5152" w:name="_Toc354656091"/>
      <w:bookmarkStart w:id="5153" w:name="_Toc354734900"/>
      <w:bookmarkStart w:id="5154" w:name="_Toc354735541"/>
      <w:bookmarkStart w:id="5155" w:name="_Toc354736177"/>
      <w:bookmarkStart w:id="5156" w:name="_Toc354654806"/>
      <w:bookmarkStart w:id="5157" w:name="_Toc354655449"/>
      <w:bookmarkStart w:id="5158" w:name="_Toc354656092"/>
      <w:bookmarkStart w:id="5159" w:name="_Toc354734901"/>
      <w:bookmarkStart w:id="5160" w:name="_Toc354735542"/>
      <w:bookmarkStart w:id="5161" w:name="_Toc354736178"/>
      <w:bookmarkStart w:id="5162" w:name="_Toc354654807"/>
      <w:bookmarkStart w:id="5163" w:name="_Toc354655450"/>
      <w:bookmarkStart w:id="5164" w:name="_Toc354656093"/>
      <w:bookmarkStart w:id="5165" w:name="_Toc354734902"/>
      <w:bookmarkStart w:id="5166" w:name="_Toc354735543"/>
      <w:bookmarkStart w:id="5167" w:name="_Toc354736179"/>
      <w:bookmarkStart w:id="5168" w:name="_Toc354654808"/>
      <w:bookmarkStart w:id="5169" w:name="_Toc354655451"/>
      <w:bookmarkStart w:id="5170" w:name="_Toc354656094"/>
      <w:bookmarkStart w:id="5171" w:name="_Toc354734903"/>
      <w:bookmarkStart w:id="5172" w:name="_Toc354735544"/>
      <w:bookmarkStart w:id="5173" w:name="_Toc354736180"/>
      <w:bookmarkStart w:id="5174" w:name="_Toc354654809"/>
      <w:bookmarkStart w:id="5175" w:name="_Toc354655452"/>
      <w:bookmarkStart w:id="5176" w:name="_Toc354656095"/>
      <w:bookmarkStart w:id="5177" w:name="_Toc354734904"/>
      <w:bookmarkStart w:id="5178" w:name="_Toc354735545"/>
      <w:bookmarkStart w:id="5179" w:name="_Toc354736181"/>
      <w:bookmarkStart w:id="5180" w:name="_Toc354654810"/>
      <w:bookmarkStart w:id="5181" w:name="_Toc354655453"/>
      <w:bookmarkStart w:id="5182" w:name="_Toc354656096"/>
      <w:bookmarkStart w:id="5183" w:name="_Toc354734905"/>
      <w:bookmarkStart w:id="5184" w:name="_Toc354735546"/>
      <w:bookmarkStart w:id="5185" w:name="_Toc354736182"/>
      <w:bookmarkStart w:id="5186" w:name="_Toc354654811"/>
      <w:bookmarkStart w:id="5187" w:name="_Toc354655454"/>
      <w:bookmarkStart w:id="5188" w:name="_Toc354656097"/>
      <w:bookmarkStart w:id="5189" w:name="_Toc354734906"/>
      <w:bookmarkStart w:id="5190" w:name="_Toc354735547"/>
      <w:bookmarkStart w:id="5191" w:name="_Toc354736183"/>
      <w:bookmarkStart w:id="5192" w:name="_Toc354654812"/>
      <w:bookmarkStart w:id="5193" w:name="_Toc354655455"/>
      <w:bookmarkStart w:id="5194" w:name="_Toc354656098"/>
      <w:bookmarkStart w:id="5195" w:name="_Toc354734907"/>
      <w:bookmarkStart w:id="5196" w:name="_Toc354735548"/>
      <w:bookmarkStart w:id="5197" w:name="_Toc354736184"/>
      <w:bookmarkStart w:id="5198" w:name="_Toc354654813"/>
      <w:bookmarkStart w:id="5199" w:name="_Toc354655456"/>
      <w:bookmarkStart w:id="5200" w:name="_Toc354656099"/>
      <w:bookmarkStart w:id="5201" w:name="_Toc354734908"/>
      <w:bookmarkStart w:id="5202" w:name="_Toc354735549"/>
      <w:bookmarkStart w:id="5203" w:name="_Toc354736185"/>
      <w:bookmarkStart w:id="5204" w:name="_Toc354654814"/>
      <w:bookmarkStart w:id="5205" w:name="_Toc354655457"/>
      <w:bookmarkStart w:id="5206" w:name="_Toc354656100"/>
      <w:bookmarkStart w:id="5207" w:name="_Toc354734909"/>
      <w:bookmarkStart w:id="5208" w:name="_Toc354735550"/>
      <w:bookmarkStart w:id="5209" w:name="_Toc354736186"/>
      <w:bookmarkStart w:id="5210" w:name="_Toc354654815"/>
      <w:bookmarkStart w:id="5211" w:name="_Toc354655458"/>
      <w:bookmarkStart w:id="5212" w:name="_Toc354656101"/>
      <w:bookmarkStart w:id="5213" w:name="_Toc354734910"/>
      <w:bookmarkStart w:id="5214" w:name="_Toc354735551"/>
      <w:bookmarkStart w:id="5215" w:name="_Toc354736187"/>
      <w:bookmarkStart w:id="5216" w:name="_Toc354654816"/>
      <w:bookmarkStart w:id="5217" w:name="_Toc354655459"/>
      <w:bookmarkStart w:id="5218" w:name="_Toc354656102"/>
      <w:bookmarkStart w:id="5219" w:name="_Toc354734911"/>
      <w:bookmarkStart w:id="5220" w:name="_Toc354735552"/>
      <w:bookmarkStart w:id="5221" w:name="_Toc354736188"/>
      <w:bookmarkStart w:id="5222" w:name="_Toc354654817"/>
      <w:bookmarkStart w:id="5223" w:name="_Toc354655460"/>
      <w:bookmarkStart w:id="5224" w:name="_Toc354656103"/>
      <w:bookmarkStart w:id="5225" w:name="_Toc354734912"/>
      <w:bookmarkStart w:id="5226" w:name="_Toc354735553"/>
      <w:bookmarkStart w:id="5227" w:name="_Toc354736189"/>
      <w:bookmarkStart w:id="5228" w:name="_Toc354654818"/>
      <w:bookmarkStart w:id="5229" w:name="_Toc354655461"/>
      <w:bookmarkStart w:id="5230" w:name="_Toc354656104"/>
      <w:bookmarkStart w:id="5231" w:name="_Toc354734913"/>
      <w:bookmarkStart w:id="5232" w:name="_Toc354735554"/>
      <w:bookmarkStart w:id="5233" w:name="_Toc354736190"/>
      <w:bookmarkStart w:id="5234" w:name="_Toc354654819"/>
      <w:bookmarkStart w:id="5235" w:name="_Toc354655462"/>
      <w:bookmarkStart w:id="5236" w:name="_Toc354656105"/>
      <w:bookmarkStart w:id="5237" w:name="_Toc354734914"/>
      <w:bookmarkStart w:id="5238" w:name="_Toc354735555"/>
      <w:bookmarkStart w:id="5239" w:name="_Toc354736191"/>
      <w:bookmarkStart w:id="5240" w:name="_Toc354654820"/>
      <w:bookmarkStart w:id="5241" w:name="_Toc354655463"/>
      <w:bookmarkStart w:id="5242" w:name="_Toc354656106"/>
      <w:bookmarkStart w:id="5243" w:name="_Toc354734915"/>
      <w:bookmarkStart w:id="5244" w:name="_Toc354735556"/>
      <w:bookmarkStart w:id="5245" w:name="_Toc354736192"/>
      <w:bookmarkStart w:id="5246" w:name="_Toc354654821"/>
      <w:bookmarkStart w:id="5247" w:name="_Toc354655464"/>
      <w:bookmarkStart w:id="5248" w:name="_Toc354656107"/>
      <w:bookmarkStart w:id="5249" w:name="_Toc354734916"/>
      <w:bookmarkStart w:id="5250" w:name="_Toc354735557"/>
      <w:bookmarkStart w:id="5251" w:name="_Toc354736193"/>
      <w:bookmarkStart w:id="5252" w:name="_Toc354654822"/>
      <w:bookmarkStart w:id="5253" w:name="_Toc354655465"/>
      <w:bookmarkStart w:id="5254" w:name="_Toc354656108"/>
      <w:bookmarkStart w:id="5255" w:name="_Toc354734917"/>
      <w:bookmarkStart w:id="5256" w:name="_Toc354735558"/>
      <w:bookmarkStart w:id="5257" w:name="_Toc354736194"/>
      <w:bookmarkStart w:id="5258" w:name="_Toc354654823"/>
      <w:bookmarkStart w:id="5259" w:name="_Toc354655466"/>
      <w:bookmarkStart w:id="5260" w:name="_Toc354656109"/>
      <w:bookmarkStart w:id="5261" w:name="_Toc354734918"/>
      <w:bookmarkStart w:id="5262" w:name="_Toc354735559"/>
      <w:bookmarkStart w:id="5263" w:name="_Toc354736195"/>
      <w:bookmarkStart w:id="5264" w:name="_Toc354654824"/>
      <w:bookmarkStart w:id="5265" w:name="_Toc354655467"/>
      <w:bookmarkStart w:id="5266" w:name="_Toc354656110"/>
      <w:bookmarkStart w:id="5267" w:name="_Toc354734919"/>
      <w:bookmarkStart w:id="5268" w:name="_Toc354735560"/>
      <w:bookmarkStart w:id="5269" w:name="_Toc354736196"/>
      <w:bookmarkStart w:id="5270" w:name="_Toc354654825"/>
      <w:bookmarkStart w:id="5271" w:name="_Toc354655468"/>
      <w:bookmarkStart w:id="5272" w:name="_Toc354656111"/>
      <w:bookmarkStart w:id="5273" w:name="_Toc354734920"/>
      <w:bookmarkStart w:id="5274" w:name="_Toc354735561"/>
      <w:bookmarkStart w:id="5275" w:name="_Toc354736197"/>
      <w:bookmarkStart w:id="5276" w:name="_Toc354654826"/>
      <w:bookmarkStart w:id="5277" w:name="_Toc354655469"/>
      <w:bookmarkStart w:id="5278" w:name="_Toc354656112"/>
      <w:bookmarkStart w:id="5279" w:name="_Toc354734921"/>
      <w:bookmarkStart w:id="5280" w:name="_Toc354735562"/>
      <w:bookmarkStart w:id="5281" w:name="_Toc354736198"/>
      <w:bookmarkStart w:id="5282" w:name="_Toc354654827"/>
      <w:bookmarkStart w:id="5283" w:name="_Toc354655470"/>
      <w:bookmarkStart w:id="5284" w:name="_Toc354656113"/>
      <w:bookmarkStart w:id="5285" w:name="_Toc354734922"/>
      <w:bookmarkStart w:id="5286" w:name="_Toc354735563"/>
      <w:bookmarkStart w:id="5287" w:name="_Toc354736199"/>
      <w:bookmarkStart w:id="5288" w:name="_Toc354654828"/>
      <w:bookmarkStart w:id="5289" w:name="_Toc354655471"/>
      <w:bookmarkStart w:id="5290" w:name="_Toc354656114"/>
      <w:bookmarkStart w:id="5291" w:name="_Toc354734923"/>
      <w:bookmarkStart w:id="5292" w:name="_Toc354735564"/>
      <w:bookmarkStart w:id="5293" w:name="_Toc354736200"/>
      <w:bookmarkStart w:id="5294" w:name="_Toc354654829"/>
      <w:bookmarkStart w:id="5295" w:name="_Toc354655472"/>
      <w:bookmarkStart w:id="5296" w:name="_Toc354656115"/>
      <w:bookmarkStart w:id="5297" w:name="_Toc354734924"/>
      <w:bookmarkStart w:id="5298" w:name="_Toc354735565"/>
      <w:bookmarkStart w:id="5299" w:name="_Toc354736201"/>
      <w:bookmarkStart w:id="5300" w:name="_Toc354654830"/>
      <w:bookmarkStart w:id="5301" w:name="_Toc354655473"/>
      <w:bookmarkStart w:id="5302" w:name="_Toc354656116"/>
      <w:bookmarkStart w:id="5303" w:name="_Toc354734925"/>
      <w:bookmarkStart w:id="5304" w:name="_Toc354735566"/>
      <w:bookmarkStart w:id="5305" w:name="_Toc354736202"/>
      <w:bookmarkStart w:id="5306" w:name="_Toc354654831"/>
      <w:bookmarkStart w:id="5307" w:name="_Toc354655474"/>
      <w:bookmarkStart w:id="5308" w:name="_Toc354656117"/>
      <w:bookmarkStart w:id="5309" w:name="_Toc354734926"/>
      <w:bookmarkStart w:id="5310" w:name="_Toc354735567"/>
      <w:bookmarkStart w:id="5311" w:name="_Toc354736203"/>
      <w:bookmarkStart w:id="5312" w:name="_Toc354654832"/>
      <w:bookmarkStart w:id="5313" w:name="_Toc354655475"/>
      <w:bookmarkStart w:id="5314" w:name="_Toc354656118"/>
      <w:bookmarkStart w:id="5315" w:name="_Toc354734927"/>
      <w:bookmarkStart w:id="5316" w:name="_Toc354735568"/>
      <w:bookmarkStart w:id="5317" w:name="_Toc354736204"/>
      <w:bookmarkStart w:id="5318" w:name="_Toc354654833"/>
      <w:bookmarkStart w:id="5319" w:name="_Toc354655476"/>
      <w:bookmarkStart w:id="5320" w:name="_Toc354656119"/>
      <w:bookmarkStart w:id="5321" w:name="_Toc354734928"/>
      <w:bookmarkStart w:id="5322" w:name="_Toc354735569"/>
      <w:bookmarkStart w:id="5323" w:name="_Toc354736205"/>
      <w:bookmarkStart w:id="5324" w:name="_Toc354654834"/>
      <w:bookmarkStart w:id="5325" w:name="_Toc354655477"/>
      <w:bookmarkStart w:id="5326" w:name="_Toc354656120"/>
      <w:bookmarkStart w:id="5327" w:name="_Toc354734929"/>
      <w:bookmarkStart w:id="5328" w:name="_Toc354735570"/>
      <w:bookmarkStart w:id="5329" w:name="_Toc354736206"/>
      <w:bookmarkStart w:id="5330" w:name="_Toc354654835"/>
      <w:bookmarkStart w:id="5331" w:name="_Toc354655478"/>
      <w:bookmarkStart w:id="5332" w:name="_Toc354656121"/>
      <w:bookmarkStart w:id="5333" w:name="_Toc354734930"/>
      <w:bookmarkStart w:id="5334" w:name="_Toc354735571"/>
      <w:bookmarkStart w:id="5335" w:name="_Toc354736207"/>
      <w:bookmarkStart w:id="5336" w:name="_Toc354654836"/>
      <w:bookmarkStart w:id="5337" w:name="_Toc354655479"/>
      <w:bookmarkStart w:id="5338" w:name="_Toc354656122"/>
      <w:bookmarkStart w:id="5339" w:name="_Toc354734931"/>
      <w:bookmarkStart w:id="5340" w:name="_Toc354735572"/>
      <w:bookmarkStart w:id="5341" w:name="_Toc354736208"/>
      <w:bookmarkStart w:id="5342" w:name="_Toc354654837"/>
      <w:bookmarkStart w:id="5343" w:name="_Toc354655480"/>
      <w:bookmarkStart w:id="5344" w:name="_Toc354656123"/>
      <w:bookmarkStart w:id="5345" w:name="_Toc354734932"/>
      <w:bookmarkStart w:id="5346" w:name="_Toc354735573"/>
      <w:bookmarkStart w:id="5347" w:name="_Toc354736209"/>
      <w:bookmarkStart w:id="5348" w:name="_Toc354654838"/>
      <w:bookmarkStart w:id="5349" w:name="_Toc354655481"/>
      <w:bookmarkStart w:id="5350" w:name="_Toc354656124"/>
      <w:bookmarkStart w:id="5351" w:name="_Toc354734933"/>
      <w:bookmarkStart w:id="5352" w:name="_Toc354735574"/>
      <w:bookmarkStart w:id="5353" w:name="_Toc354736210"/>
      <w:bookmarkStart w:id="5354" w:name="_Toc354654839"/>
      <w:bookmarkStart w:id="5355" w:name="_Toc354655482"/>
      <w:bookmarkStart w:id="5356" w:name="_Toc354656125"/>
      <w:bookmarkStart w:id="5357" w:name="_Toc354734934"/>
      <w:bookmarkStart w:id="5358" w:name="_Toc354735575"/>
      <w:bookmarkStart w:id="5359" w:name="_Toc354736211"/>
      <w:bookmarkStart w:id="5360" w:name="_Toc354654840"/>
      <w:bookmarkStart w:id="5361" w:name="_Toc354655483"/>
      <w:bookmarkStart w:id="5362" w:name="_Toc354656126"/>
      <w:bookmarkStart w:id="5363" w:name="_Toc354734935"/>
      <w:bookmarkStart w:id="5364" w:name="_Toc354735576"/>
      <w:bookmarkStart w:id="5365" w:name="_Toc354736212"/>
      <w:bookmarkStart w:id="5366" w:name="_Toc354654841"/>
      <w:bookmarkStart w:id="5367" w:name="_Toc354655484"/>
      <w:bookmarkStart w:id="5368" w:name="_Toc354656127"/>
      <w:bookmarkStart w:id="5369" w:name="_Toc354734936"/>
      <w:bookmarkStart w:id="5370" w:name="_Toc354735577"/>
      <w:bookmarkStart w:id="5371" w:name="_Toc354736213"/>
      <w:bookmarkStart w:id="5372" w:name="_Toc354654842"/>
      <w:bookmarkStart w:id="5373" w:name="_Toc354655485"/>
      <w:bookmarkStart w:id="5374" w:name="_Toc354656128"/>
      <w:bookmarkStart w:id="5375" w:name="_Toc354734937"/>
      <w:bookmarkStart w:id="5376" w:name="_Toc354735578"/>
      <w:bookmarkStart w:id="5377" w:name="_Toc354736214"/>
      <w:bookmarkStart w:id="5378" w:name="_Toc354654843"/>
      <w:bookmarkStart w:id="5379" w:name="_Toc354655486"/>
      <w:bookmarkStart w:id="5380" w:name="_Toc354656129"/>
      <w:bookmarkStart w:id="5381" w:name="_Toc354734938"/>
      <w:bookmarkStart w:id="5382" w:name="_Toc354735579"/>
      <w:bookmarkStart w:id="5383" w:name="_Toc354736215"/>
      <w:bookmarkStart w:id="5384" w:name="_Toc354654844"/>
      <w:bookmarkStart w:id="5385" w:name="_Toc354655487"/>
      <w:bookmarkStart w:id="5386" w:name="_Toc354656130"/>
      <w:bookmarkStart w:id="5387" w:name="_Toc354734939"/>
      <w:bookmarkStart w:id="5388" w:name="_Toc354735580"/>
      <w:bookmarkStart w:id="5389" w:name="_Toc354736216"/>
      <w:bookmarkStart w:id="5390" w:name="_Toc354654845"/>
      <w:bookmarkStart w:id="5391" w:name="_Toc354655488"/>
      <w:bookmarkStart w:id="5392" w:name="_Toc354656131"/>
      <w:bookmarkStart w:id="5393" w:name="_Toc354734940"/>
      <w:bookmarkStart w:id="5394" w:name="_Toc354735581"/>
      <w:bookmarkStart w:id="5395" w:name="_Toc354736217"/>
      <w:bookmarkStart w:id="5396" w:name="_Toc354654846"/>
      <w:bookmarkStart w:id="5397" w:name="_Toc354655489"/>
      <w:bookmarkStart w:id="5398" w:name="_Toc354656132"/>
      <w:bookmarkStart w:id="5399" w:name="_Toc354734941"/>
      <w:bookmarkStart w:id="5400" w:name="_Toc354735582"/>
      <w:bookmarkStart w:id="5401" w:name="_Toc354736218"/>
      <w:bookmarkStart w:id="5402" w:name="_Toc354654847"/>
      <w:bookmarkStart w:id="5403" w:name="_Toc354655490"/>
      <w:bookmarkStart w:id="5404" w:name="_Toc354656133"/>
      <w:bookmarkStart w:id="5405" w:name="_Toc354734942"/>
      <w:bookmarkStart w:id="5406" w:name="_Toc354735583"/>
      <w:bookmarkStart w:id="5407" w:name="_Toc354736219"/>
      <w:bookmarkStart w:id="5408" w:name="_Toc354654848"/>
      <w:bookmarkStart w:id="5409" w:name="_Toc354655491"/>
      <w:bookmarkStart w:id="5410" w:name="_Toc354656134"/>
      <w:bookmarkStart w:id="5411" w:name="_Toc354734943"/>
      <w:bookmarkStart w:id="5412" w:name="_Toc354735584"/>
      <w:bookmarkStart w:id="5413" w:name="_Toc354736220"/>
      <w:bookmarkStart w:id="5414" w:name="_Toc354654849"/>
      <w:bookmarkStart w:id="5415" w:name="_Toc354655492"/>
      <w:bookmarkStart w:id="5416" w:name="_Toc354656135"/>
      <w:bookmarkStart w:id="5417" w:name="_Toc354734944"/>
      <w:bookmarkStart w:id="5418" w:name="_Toc354735585"/>
      <w:bookmarkStart w:id="5419" w:name="_Toc354736221"/>
      <w:bookmarkStart w:id="5420" w:name="_Toc354654850"/>
      <w:bookmarkStart w:id="5421" w:name="_Toc354655493"/>
      <w:bookmarkStart w:id="5422" w:name="_Toc354656136"/>
      <w:bookmarkStart w:id="5423" w:name="_Toc354734945"/>
      <w:bookmarkStart w:id="5424" w:name="_Toc354735586"/>
      <w:bookmarkStart w:id="5425" w:name="_Toc354736222"/>
      <w:bookmarkStart w:id="5426" w:name="_Toc354654851"/>
      <w:bookmarkStart w:id="5427" w:name="_Toc354655494"/>
      <w:bookmarkStart w:id="5428" w:name="_Toc354656137"/>
      <w:bookmarkStart w:id="5429" w:name="_Toc354734946"/>
      <w:bookmarkStart w:id="5430" w:name="_Toc354735587"/>
      <w:bookmarkStart w:id="5431" w:name="_Toc354736223"/>
      <w:bookmarkStart w:id="5432" w:name="_Toc354654852"/>
      <w:bookmarkStart w:id="5433" w:name="_Toc354655495"/>
      <w:bookmarkStart w:id="5434" w:name="_Toc354656138"/>
      <w:bookmarkStart w:id="5435" w:name="_Toc354734947"/>
      <w:bookmarkStart w:id="5436" w:name="_Toc354735588"/>
      <w:bookmarkStart w:id="5437" w:name="_Toc354736224"/>
      <w:bookmarkStart w:id="5438" w:name="_Toc354654853"/>
      <w:bookmarkStart w:id="5439" w:name="_Toc354655496"/>
      <w:bookmarkStart w:id="5440" w:name="_Toc354656139"/>
      <w:bookmarkStart w:id="5441" w:name="_Toc354734948"/>
      <w:bookmarkStart w:id="5442" w:name="_Toc354735589"/>
      <w:bookmarkStart w:id="5443" w:name="_Toc354736225"/>
      <w:bookmarkStart w:id="5444" w:name="_Toc354654854"/>
      <w:bookmarkStart w:id="5445" w:name="_Toc354655497"/>
      <w:bookmarkStart w:id="5446" w:name="_Toc354656140"/>
      <w:bookmarkStart w:id="5447" w:name="_Toc354734949"/>
      <w:bookmarkStart w:id="5448" w:name="_Toc354735590"/>
      <w:bookmarkStart w:id="5449" w:name="_Toc354736226"/>
      <w:bookmarkStart w:id="5450" w:name="_Toc354654855"/>
      <w:bookmarkStart w:id="5451" w:name="_Toc354655498"/>
      <w:bookmarkStart w:id="5452" w:name="_Toc354656141"/>
      <w:bookmarkStart w:id="5453" w:name="_Toc354734950"/>
      <w:bookmarkStart w:id="5454" w:name="_Toc354735591"/>
      <w:bookmarkStart w:id="5455" w:name="_Toc354736227"/>
      <w:bookmarkStart w:id="5456" w:name="_Toc354654856"/>
      <w:bookmarkStart w:id="5457" w:name="_Toc354655499"/>
      <w:bookmarkStart w:id="5458" w:name="_Toc354656142"/>
      <w:bookmarkStart w:id="5459" w:name="_Toc354734951"/>
      <w:bookmarkStart w:id="5460" w:name="_Toc354735592"/>
      <w:bookmarkStart w:id="5461" w:name="_Toc354736228"/>
      <w:bookmarkStart w:id="5462" w:name="_Toc354654857"/>
      <w:bookmarkStart w:id="5463" w:name="_Toc354655500"/>
      <w:bookmarkStart w:id="5464" w:name="_Toc354656143"/>
      <w:bookmarkStart w:id="5465" w:name="_Toc354734952"/>
      <w:bookmarkStart w:id="5466" w:name="_Toc354735593"/>
      <w:bookmarkStart w:id="5467" w:name="_Toc354736229"/>
      <w:bookmarkStart w:id="5468" w:name="_Toc354654858"/>
      <w:bookmarkStart w:id="5469" w:name="_Toc354655501"/>
      <w:bookmarkStart w:id="5470" w:name="_Toc354656144"/>
      <w:bookmarkStart w:id="5471" w:name="_Toc354734953"/>
      <w:bookmarkStart w:id="5472" w:name="_Toc354735594"/>
      <w:bookmarkStart w:id="5473" w:name="_Toc354736230"/>
      <w:bookmarkStart w:id="5474" w:name="_Toc354654859"/>
      <w:bookmarkStart w:id="5475" w:name="_Toc354655502"/>
      <w:bookmarkStart w:id="5476" w:name="_Toc354656145"/>
      <w:bookmarkStart w:id="5477" w:name="_Toc354734954"/>
      <w:bookmarkStart w:id="5478" w:name="_Toc354735595"/>
      <w:bookmarkStart w:id="5479" w:name="_Toc354736231"/>
      <w:bookmarkStart w:id="5480" w:name="_Toc354654860"/>
      <w:bookmarkStart w:id="5481" w:name="_Toc354655503"/>
      <w:bookmarkStart w:id="5482" w:name="_Toc354656146"/>
      <w:bookmarkStart w:id="5483" w:name="_Toc354734955"/>
      <w:bookmarkStart w:id="5484" w:name="_Toc354735596"/>
      <w:bookmarkStart w:id="5485" w:name="_Toc354736232"/>
      <w:bookmarkStart w:id="5486" w:name="_Toc354654861"/>
      <w:bookmarkStart w:id="5487" w:name="_Toc354655504"/>
      <w:bookmarkStart w:id="5488" w:name="_Toc354656147"/>
      <w:bookmarkStart w:id="5489" w:name="_Toc354734956"/>
      <w:bookmarkStart w:id="5490" w:name="_Toc354735597"/>
      <w:bookmarkStart w:id="5491" w:name="_Toc354736233"/>
      <w:bookmarkStart w:id="5492" w:name="_Toc354654862"/>
      <w:bookmarkStart w:id="5493" w:name="_Toc354655505"/>
      <w:bookmarkStart w:id="5494" w:name="_Toc354656148"/>
      <w:bookmarkStart w:id="5495" w:name="_Toc354734957"/>
      <w:bookmarkStart w:id="5496" w:name="_Toc354735598"/>
      <w:bookmarkStart w:id="5497" w:name="_Toc354736234"/>
      <w:bookmarkStart w:id="5498" w:name="_Toc354654863"/>
      <w:bookmarkStart w:id="5499" w:name="_Toc354655506"/>
      <w:bookmarkStart w:id="5500" w:name="_Toc354656149"/>
      <w:bookmarkStart w:id="5501" w:name="_Toc354734958"/>
      <w:bookmarkStart w:id="5502" w:name="_Toc354735599"/>
      <w:bookmarkStart w:id="5503" w:name="_Toc354736235"/>
      <w:bookmarkStart w:id="5504" w:name="_Toc354654864"/>
      <w:bookmarkStart w:id="5505" w:name="_Toc354655507"/>
      <w:bookmarkStart w:id="5506" w:name="_Toc354656150"/>
      <w:bookmarkStart w:id="5507" w:name="_Toc354734959"/>
      <w:bookmarkStart w:id="5508" w:name="_Toc354735600"/>
      <w:bookmarkStart w:id="5509" w:name="_Toc354736236"/>
      <w:bookmarkStart w:id="5510" w:name="_Toc354654865"/>
      <w:bookmarkStart w:id="5511" w:name="_Toc354655508"/>
      <w:bookmarkStart w:id="5512" w:name="_Toc354656151"/>
      <w:bookmarkStart w:id="5513" w:name="_Toc354734960"/>
      <w:bookmarkStart w:id="5514" w:name="_Toc354735601"/>
      <w:bookmarkStart w:id="5515" w:name="_Toc354736237"/>
      <w:bookmarkStart w:id="5516" w:name="_Toc354654866"/>
      <w:bookmarkStart w:id="5517" w:name="_Toc354655509"/>
      <w:bookmarkStart w:id="5518" w:name="_Toc354656152"/>
      <w:bookmarkStart w:id="5519" w:name="_Toc354734961"/>
      <w:bookmarkStart w:id="5520" w:name="_Toc354735602"/>
      <w:bookmarkStart w:id="5521" w:name="_Toc354736238"/>
      <w:bookmarkStart w:id="5522" w:name="_Toc354654867"/>
      <w:bookmarkStart w:id="5523" w:name="_Toc354655510"/>
      <w:bookmarkStart w:id="5524" w:name="_Toc354656153"/>
      <w:bookmarkStart w:id="5525" w:name="_Toc354734962"/>
      <w:bookmarkStart w:id="5526" w:name="_Toc354735603"/>
      <w:bookmarkStart w:id="5527" w:name="_Toc354736239"/>
      <w:bookmarkStart w:id="5528" w:name="_Toc354654868"/>
      <w:bookmarkStart w:id="5529" w:name="_Toc354655511"/>
      <w:bookmarkStart w:id="5530" w:name="_Toc354656154"/>
      <w:bookmarkStart w:id="5531" w:name="_Toc354734963"/>
      <w:bookmarkStart w:id="5532" w:name="_Toc354735604"/>
      <w:bookmarkStart w:id="5533" w:name="_Toc354736240"/>
      <w:bookmarkStart w:id="5534" w:name="_Toc354654869"/>
      <w:bookmarkStart w:id="5535" w:name="_Toc354655512"/>
      <w:bookmarkStart w:id="5536" w:name="_Toc354656155"/>
      <w:bookmarkStart w:id="5537" w:name="_Toc354734964"/>
      <w:bookmarkStart w:id="5538" w:name="_Toc354735605"/>
      <w:bookmarkStart w:id="5539" w:name="_Toc354736241"/>
      <w:bookmarkStart w:id="5540" w:name="_Toc354654870"/>
      <w:bookmarkStart w:id="5541" w:name="_Toc354655513"/>
      <w:bookmarkStart w:id="5542" w:name="_Toc354656156"/>
      <w:bookmarkStart w:id="5543" w:name="_Toc354734965"/>
      <w:bookmarkStart w:id="5544" w:name="_Toc354735606"/>
      <w:bookmarkStart w:id="5545" w:name="_Toc354736242"/>
      <w:bookmarkStart w:id="5546" w:name="_Toc354654871"/>
      <w:bookmarkStart w:id="5547" w:name="_Toc354655514"/>
      <w:bookmarkStart w:id="5548" w:name="_Toc354656157"/>
      <w:bookmarkStart w:id="5549" w:name="_Toc354734966"/>
      <w:bookmarkStart w:id="5550" w:name="_Toc354735607"/>
      <w:bookmarkStart w:id="5551" w:name="_Toc354736243"/>
      <w:bookmarkStart w:id="5552" w:name="_Toc354654872"/>
      <w:bookmarkStart w:id="5553" w:name="_Toc354655515"/>
      <w:bookmarkStart w:id="5554" w:name="_Toc354656158"/>
      <w:bookmarkStart w:id="5555" w:name="_Toc354734967"/>
      <w:bookmarkStart w:id="5556" w:name="_Toc354735608"/>
      <w:bookmarkStart w:id="5557" w:name="_Toc354736244"/>
      <w:bookmarkStart w:id="5558" w:name="_Toc354654873"/>
      <w:bookmarkStart w:id="5559" w:name="_Toc354655516"/>
      <w:bookmarkStart w:id="5560" w:name="_Toc354656159"/>
      <w:bookmarkStart w:id="5561" w:name="_Toc354734968"/>
      <w:bookmarkStart w:id="5562" w:name="_Toc354735609"/>
      <w:bookmarkStart w:id="5563" w:name="_Toc354736245"/>
      <w:bookmarkStart w:id="5564" w:name="_Toc354654874"/>
      <w:bookmarkStart w:id="5565" w:name="_Toc354655517"/>
      <w:bookmarkStart w:id="5566" w:name="_Toc354656160"/>
      <w:bookmarkStart w:id="5567" w:name="_Toc354734969"/>
      <w:bookmarkStart w:id="5568" w:name="_Toc354735610"/>
      <w:bookmarkStart w:id="5569" w:name="_Toc354736246"/>
      <w:bookmarkStart w:id="5570" w:name="_Toc354654875"/>
      <w:bookmarkStart w:id="5571" w:name="_Toc354655518"/>
      <w:bookmarkStart w:id="5572" w:name="_Toc354656161"/>
      <w:bookmarkStart w:id="5573" w:name="_Toc354734970"/>
      <w:bookmarkStart w:id="5574" w:name="_Toc354735611"/>
      <w:bookmarkStart w:id="5575" w:name="_Toc354736247"/>
      <w:bookmarkStart w:id="5576" w:name="_Toc354654876"/>
      <w:bookmarkStart w:id="5577" w:name="_Toc354655519"/>
      <w:bookmarkStart w:id="5578" w:name="_Toc354656162"/>
      <w:bookmarkStart w:id="5579" w:name="_Toc354734971"/>
      <w:bookmarkStart w:id="5580" w:name="_Toc354735612"/>
      <w:bookmarkStart w:id="5581" w:name="_Toc354736248"/>
      <w:bookmarkStart w:id="5582" w:name="_Toc354654877"/>
      <w:bookmarkStart w:id="5583" w:name="_Toc354655520"/>
      <w:bookmarkStart w:id="5584" w:name="_Toc354656163"/>
      <w:bookmarkStart w:id="5585" w:name="_Toc354734972"/>
      <w:bookmarkStart w:id="5586" w:name="_Toc354735613"/>
      <w:bookmarkStart w:id="5587" w:name="_Toc354736249"/>
      <w:bookmarkStart w:id="5588" w:name="_Toc354654878"/>
      <w:bookmarkStart w:id="5589" w:name="_Toc354655521"/>
      <w:bookmarkStart w:id="5590" w:name="_Toc354656164"/>
      <w:bookmarkStart w:id="5591" w:name="_Toc354734973"/>
      <w:bookmarkStart w:id="5592" w:name="_Toc354735614"/>
      <w:bookmarkStart w:id="5593" w:name="_Toc354736250"/>
      <w:bookmarkStart w:id="5594" w:name="_Toc354654879"/>
      <w:bookmarkStart w:id="5595" w:name="_Toc354655522"/>
      <w:bookmarkStart w:id="5596" w:name="_Toc354656165"/>
      <w:bookmarkStart w:id="5597" w:name="_Toc354734974"/>
      <w:bookmarkStart w:id="5598" w:name="_Toc354735615"/>
      <w:bookmarkStart w:id="5599" w:name="_Toc354736251"/>
      <w:bookmarkStart w:id="5600" w:name="_Toc354654880"/>
      <w:bookmarkStart w:id="5601" w:name="_Toc354655523"/>
      <w:bookmarkStart w:id="5602" w:name="_Toc354656166"/>
      <w:bookmarkStart w:id="5603" w:name="_Toc354734975"/>
      <w:bookmarkStart w:id="5604" w:name="_Toc354735616"/>
      <w:bookmarkStart w:id="5605" w:name="_Toc354736252"/>
      <w:bookmarkStart w:id="5606" w:name="_Toc354654881"/>
      <w:bookmarkStart w:id="5607" w:name="_Toc354655524"/>
      <w:bookmarkStart w:id="5608" w:name="_Toc354656167"/>
      <w:bookmarkStart w:id="5609" w:name="_Toc354734976"/>
      <w:bookmarkStart w:id="5610" w:name="_Toc354735617"/>
      <w:bookmarkStart w:id="5611" w:name="_Toc354736253"/>
      <w:bookmarkStart w:id="5612" w:name="_Toc354654882"/>
      <w:bookmarkStart w:id="5613" w:name="_Toc354655525"/>
      <w:bookmarkStart w:id="5614" w:name="_Toc354656168"/>
      <w:bookmarkStart w:id="5615" w:name="_Toc354734977"/>
      <w:bookmarkStart w:id="5616" w:name="_Toc354735618"/>
      <w:bookmarkStart w:id="5617" w:name="_Toc354736254"/>
      <w:bookmarkStart w:id="5618" w:name="_Toc354654883"/>
      <w:bookmarkStart w:id="5619" w:name="_Toc354655526"/>
      <w:bookmarkStart w:id="5620" w:name="_Toc354656169"/>
      <w:bookmarkStart w:id="5621" w:name="_Toc354734978"/>
      <w:bookmarkStart w:id="5622" w:name="_Toc354735619"/>
      <w:bookmarkStart w:id="5623" w:name="_Toc354736255"/>
      <w:bookmarkStart w:id="5624" w:name="_Toc354654884"/>
      <w:bookmarkStart w:id="5625" w:name="_Toc354655527"/>
      <w:bookmarkStart w:id="5626" w:name="_Toc354656170"/>
      <w:bookmarkStart w:id="5627" w:name="_Toc354734979"/>
      <w:bookmarkStart w:id="5628" w:name="_Toc354735620"/>
      <w:bookmarkStart w:id="5629" w:name="_Toc354736256"/>
      <w:bookmarkStart w:id="5630" w:name="_Toc344419144"/>
      <w:bookmarkStart w:id="5631" w:name="_Toc344420081"/>
      <w:bookmarkStart w:id="5632" w:name="_Toc344422952"/>
      <w:bookmarkStart w:id="5633" w:name="_Toc344423250"/>
      <w:bookmarkStart w:id="5634" w:name="_Toc344424712"/>
      <w:bookmarkStart w:id="5635" w:name="_Toc344425036"/>
      <w:bookmarkStart w:id="5636" w:name="_Toc344425337"/>
      <w:bookmarkStart w:id="5637" w:name="_Toc344425637"/>
      <w:bookmarkStart w:id="5638" w:name="_Toc344425935"/>
      <w:bookmarkStart w:id="5639" w:name="_Toc344426232"/>
      <w:bookmarkStart w:id="5640" w:name="_Toc344426534"/>
      <w:bookmarkStart w:id="5641" w:name="_Toc344426830"/>
      <w:bookmarkStart w:id="5642" w:name="_Toc347149249"/>
      <w:bookmarkStart w:id="5643" w:name="_Toc354654885"/>
      <w:bookmarkStart w:id="5644" w:name="_Toc354655528"/>
      <w:bookmarkStart w:id="5645" w:name="_Toc354656171"/>
      <w:bookmarkStart w:id="5646" w:name="_Toc354734980"/>
      <w:bookmarkStart w:id="5647" w:name="_Toc354735621"/>
      <w:bookmarkStart w:id="5648" w:name="_Toc354736257"/>
      <w:bookmarkStart w:id="5649" w:name="_Toc354654886"/>
      <w:bookmarkStart w:id="5650" w:name="_Toc354655529"/>
      <w:bookmarkStart w:id="5651" w:name="_Toc354656172"/>
      <w:bookmarkStart w:id="5652" w:name="_Toc354734981"/>
      <w:bookmarkStart w:id="5653" w:name="_Toc354735622"/>
      <w:bookmarkStart w:id="5654" w:name="_Toc354736258"/>
      <w:bookmarkStart w:id="5655" w:name="_Toc354654887"/>
      <w:bookmarkStart w:id="5656" w:name="_Toc354655530"/>
      <w:bookmarkStart w:id="5657" w:name="_Toc354656173"/>
      <w:bookmarkStart w:id="5658" w:name="_Toc354734982"/>
      <w:bookmarkStart w:id="5659" w:name="_Toc354735623"/>
      <w:bookmarkStart w:id="5660" w:name="_Toc354736259"/>
      <w:bookmarkStart w:id="5661" w:name="_Toc354654888"/>
      <w:bookmarkStart w:id="5662" w:name="_Toc354655531"/>
      <w:bookmarkStart w:id="5663" w:name="_Toc354656174"/>
      <w:bookmarkStart w:id="5664" w:name="_Toc354734983"/>
      <w:bookmarkStart w:id="5665" w:name="_Toc354735624"/>
      <w:bookmarkStart w:id="5666" w:name="_Toc354736260"/>
      <w:bookmarkStart w:id="5667" w:name="_Toc354654889"/>
      <w:bookmarkStart w:id="5668" w:name="_Toc354655532"/>
      <w:bookmarkStart w:id="5669" w:name="_Toc354656175"/>
      <w:bookmarkStart w:id="5670" w:name="_Toc354734984"/>
      <w:bookmarkStart w:id="5671" w:name="_Toc354735625"/>
      <w:bookmarkStart w:id="5672" w:name="_Toc354736261"/>
      <w:bookmarkStart w:id="5673" w:name="_Toc354654890"/>
      <w:bookmarkStart w:id="5674" w:name="_Toc354655533"/>
      <w:bookmarkStart w:id="5675" w:name="_Toc354656176"/>
      <w:bookmarkStart w:id="5676" w:name="_Toc354734985"/>
      <w:bookmarkStart w:id="5677" w:name="_Toc354735626"/>
      <w:bookmarkStart w:id="5678" w:name="_Toc354736262"/>
      <w:bookmarkStart w:id="5679" w:name="_Toc354654891"/>
      <w:bookmarkStart w:id="5680" w:name="_Toc354655534"/>
      <w:bookmarkStart w:id="5681" w:name="_Toc354656177"/>
      <w:bookmarkStart w:id="5682" w:name="_Toc354734986"/>
      <w:bookmarkStart w:id="5683" w:name="_Toc354735627"/>
      <w:bookmarkStart w:id="5684" w:name="_Toc354736263"/>
      <w:bookmarkStart w:id="5685" w:name="_Toc354654892"/>
      <w:bookmarkStart w:id="5686" w:name="_Toc354655535"/>
      <w:bookmarkStart w:id="5687" w:name="_Toc354656178"/>
      <w:bookmarkStart w:id="5688" w:name="_Toc354734987"/>
      <w:bookmarkStart w:id="5689" w:name="_Toc354735628"/>
      <w:bookmarkStart w:id="5690" w:name="_Toc354736264"/>
      <w:bookmarkStart w:id="5691" w:name="_Toc354654893"/>
      <w:bookmarkStart w:id="5692" w:name="_Toc354655536"/>
      <w:bookmarkStart w:id="5693" w:name="_Toc354656179"/>
      <w:bookmarkStart w:id="5694" w:name="_Toc354734988"/>
      <w:bookmarkStart w:id="5695" w:name="_Toc354735629"/>
      <w:bookmarkStart w:id="5696" w:name="_Toc354736265"/>
      <w:bookmarkStart w:id="5697" w:name="_Toc354654894"/>
      <w:bookmarkStart w:id="5698" w:name="_Toc354655537"/>
      <w:bookmarkStart w:id="5699" w:name="_Toc354656180"/>
      <w:bookmarkStart w:id="5700" w:name="_Toc354734989"/>
      <w:bookmarkStart w:id="5701" w:name="_Toc354735630"/>
      <w:bookmarkStart w:id="5702" w:name="_Toc354736266"/>
      <w:bookmarkStart w:id="5703" w:name="_Toc354654895"/>
      <w:bookmarkStart w:id="5704" w:name="_Toc354655538"/>
      <w:bookmarkStart w:id="5705" w:name="_Toc354656181"/>
      <w:bookmarkStart w:id="5706" w:name="_Toc354734990"/>
      <w:bookmarkStart w:id="5707" w:name="_Toc354735631"/>
      <w:bookmarkStart w:id="5708" w:name="_Toc354736267"/>
      <w:bookmarkStart w:id="5709" w:name="_Toc354654896"/>
      <w:bookmarkStart w:id="5710" w:name="_Toc354655539"/>
      <w:bookmarkStart w:id="5711" w:name="_Toc354656182"/>
      <w:bookmarkStart w:id="5712" w:name="_Toc354734991"/>
      <w:bookmarkStart w:id="5713" w:name="_Toc354735632"/>
      <w:bookmarkStart w:id="5714" w:name="_Toc354736268"/>
      <w:bookmarkStart w:id="5715" w:name="_Toc354654897"/>
      <w:bookmarkStart w:id="5716" w:name="_Toc354655540"/>
      <w:bookmarkStart w:id="5717" w:name="_Toc354656183"/>
      <w:bookmarkStart w:id="5718" w:name="_Toc354734992"/>
      <w:bookmarkStart w:id="5719" w:name="_Toc354735633"/>
      <w:bookmarkStart w:id="5720" w:name="_Toc354736269"/>
      <w:bookmarkStart w:id="5721" w:name="_Toc354654898"/>
      <w:bookmarkStart w:id="5722" w:name="_Toc354655541"/>
      <w:bookmarkStart w:id="5723" w:name="_Toc354656184"/>
      <w:bookmarkStart w:id="5724" w:name="_Toc354734993"/>
      <w:bookmarkStart w:id="5725" w:name="_Toc354735634"/>
      <w:bookmarkStart w:id="5726" w:name="_Toc354736270"/>
      <w:bookmarkStart w:id="5727" w:name="_Toc354654899"/>
      <w:bookmarkStart w:id="5728" w:name="_Toc354655542"/>
      <w:bookmarkStart w:id="5729" w:name="_Toc354656185"/>
      <w:bookmarkStart w:id="5730" w:name="_Toc354734994"/>
      <w:bookmarkStart w:id="5731" w:name="_Toc354735635"/>
      <w:bookmarkStart w:id="5732" w:name="_Toc354736271"/>
      <w:bookmarkStart w:id="5733" w:name="_Toc354654900"/>
      <w:bookmarkStart w:id="5734" w:name="_Toc354655543"/>
      <w:bookmarkStart w:id="5735" w:name="_Toc354656186"/>
      <w:bookmarkStart w:id="5736" w:name="_Toc354734995"/>
      <w:bookmarkStart w:id="5737" w:name="_Toc354735636"/>
      <w:bookmarkStart w:id="5738" w:name="_Toc354736272"/>
      <w:bookmarkStart w:id="5739" w:name="_Toc354654901"/>
      <w:bookmarkStart w:id="5740" w:name="_Toc354655544"/>
      <w:bookmarkStart w:id="5741" w:name="_Toc354656187"/>
      <w:bookmarkStart w:id="5742" w:name="_Toc354734996"/>
      <w:bookmarkStart w:id="5743" w:name="_Toc354735637"/>
      <w:bookmarkStart w:id="5744" w:name="_Toc354736273"/>
      <w:bookmarkStart w:id="5745" w:name="_Toc354654902"/>
      <w:bookmarkStart w:id="5746" w:name="_Toc354655545"/>
      <w:bookmarkStart w:id="5747" w:name="_Toc354656188"/>
      <w:bookmarkStart w:id="5748" w:name="_Toc354734997"/>
      <w:bookmarkStart w:id="5749" w:name="_Toc354735638"/>
      <w:bookmarkStart w:id="5750" w:name="_Toc354736274"/>
      <w:bookmarkStart w:id="5751" w:name="_Toc354654903"/>
      <w:bookmarkStart w:id="5752" w:name="_Toc354655546"/>
      <w:bookmarkStart w:id="5753" w:name="_Toc354656189"/>
      <w:bookmarkStart w:id="5754" w:name="_Toc354734998"/>
      <w:bookmarkStart w:id="5755" w:name="_Toc354735639"/>
      <w:bookmarkStart w:id="5756" w:name="_Toc354736275"/>
      <w:bookmarkStart w:id="5757" w:name="_Toc354654904"/>
      <w:bookmarkStart w:id="5758" w:name="_Toc354655547"/>
      <w:bookmarkStart w:id="5759" w:name="_Toc354656190"/>
      <w:bookmarkStart w:id="5760" w:name="_Toc354734999"/>
      <w:bookmarkStart w:id="5761" w:name="_Toc354735640"/>
      <w:bookmarkStart w:id="5762" w:name="_Toc354736276"/>
      <w:bookmarkStart w:id="5763" w:name="_Toc354654905"/>
      <w:bookmarkStart w:id="5764" w:name="_Toc354655548"/>
      <w:bookmarkStart w:id="5765" w:name="_Toc354656191"/>
      <w:bookmarkStart w:id="5766" w:name="_Toc354735000"/>
      <w:bookmarkStart w:id="5767" w:name="_Toc354735641"/>
      <w:bookmarkStart w:id="5768" w:name="_Toc354736277"/>
      <w:bookmarkStart w:id="5769" w:name="_Toc354654906"/>
      <w:bookmarkStart w:id="5770" w:name="_Toc354655549"/>
      <w:bookmarkStart w:id="5771" w:name="_Toc354656192"/>
      <w:bookmarkStart w:id="5772" w:name="_Toc354735001"/>
      <w:bookmarkStart w:id="5773" w:name="_Toc354735642"/>
      <w:bookmarkStart w:id="5774" w:name="_Toc354736278"/>
      <w:bookmarkStart w:id="5775" w:name="_Toc354654907"/>
      <w:bookmarkStart w:id="5776" w:name="_Toc354655550"/>
      <w:bookmarkStart w:id="5777" w:name="_Toc354656193"/>
      <w:bookmarkStart w:id="5778" w:name="_Toc354735002"/>
      <w:bookmarkStart w:id="5779" w:name="_Toc354735643"/>
      <w:bookmarkStart w:id="5780" w:name="_Toc354736279"/>
      <w:bookmarkStart w:id="5781" w:name="_Toc354654908"/>
      <w:bookmarkStart w:id="5782" w:name="_Toc354655551"/>
      <w:bookmarkStart w:id="5783" w:name="_Toc354656194"/>
      <w:bookmarkStart w:id="5784" w:name="_Toc354735003"/>
      <w:bookmarkStart w:id="5785" w:name="_Toc354735644"/>
      <w:bookmarkStart w:id="5786" w:name="_Toc354736280"/>
      <w:bookmarkStart w:id="5787" w:name="_Toc354654909"/>
      <w:bookmarkStart w:id="5788" w:name="_Toc354655552"/>
      <w:bookmarkStart w:id="5789" w:name="_Toc354656195"/>
      <w:bookmarkStart w:id="5790" w:name="_Toc354735004"/>
      <w:bookmarkStart w:id="5791" w:name="_Toc354735645"/>
      <w:bookmarkStart w:id="5792" w:name="_Toc354736281"/>
      <w:bookmarkStart w:id="5793" w:name="_Toc354654910"/>
      <w:bookmarkStart w:id="5794" w:name="_Toc354655553"/>
      <w:bookmarkStart w:id="5795" w:name="_Toc354656196"/>
      <w:bookmarkStart w:id="5796" w:name="_Toc354735005"/>
      <w:bookmarkStart w:id="5797" w:name="_Toc354735646"/>
      <w:bookmarkStart w:id="5798" w:name="_Toc354736282"/>
      <w:bookmarkStart w:id="5799" w:name="_Toc354654911"/>
      <w:bookmarkStart w:id="5800" w:name="_Toc354655554"/>
      <w:bookmarkStart w:id="5801" w:name="_Toc354656197"/>
      <w:bookmarkStart w:id="5802" w:name="_Toc354735006"/>
      <w:bookmarkStart w:id="5803" w:name="_Toc354735647"/>
      <w:bookmarkStart w:id="5804" w:name="_Toc354736283"/>
      <w:bookmarkStart w:id="5805" w:name="_Toc354654912"/>
      <w:bookmarkStart w:id="5806" w:name="_Toc354655555"/>
      <w:bookmarkStart w:id="5807" w:name="_Toc354656198"/>
      <w:bookmarkStart w:id="5808" w:name="_Toc354735007"/>
      <w:bookmarkStart w:id="5809" w:name="_Toc354735648"/>
      <w:bookmarkStart w:id="5810" w:name="_Toc354736284"/>
      <w:bookmarkStart w:id="5811" w:name="_Toc354654913"/>
      <w:bookmarkStart w:id="5812" w:name="_Toc354655556"/>
      <w:bookmarkStart w:id="5813" w:name="_Toc354656199"/>
      <w:bookmarkStart w:id="5814" w:name="_Toc354735008"/>
      <w:bookmarkStart w:id="5815" w:name="_Toc354735649"/>
      <w:bookmarkStart w:id="5816" w:name="_Toc354736285"/>
      <w:bookmarkStart w:id="5817" w:name="_Toc354654914"/>
      <w:bookmarkStart w:id="5818" w:name="_Toc354655557"/>
      <w:bookmarkStart w:id="5819" w:name="_Toc354656200"/>
      <w:bookmarkStart w:id="5820" w:name="_Toc354735009"/>
      <w:bookmarkStart w:id="5821" w:name="_Toc354735650"/>
      <w:bookmarkStart w:id="5822" w:name="_Toc354736286"/>
      <w:bookmarkStart w:id="5823" w:name="_Toc354654915"/>
      <w:bookmarkStart w:id="5824" w:name="_Toc354655558"/>
      <w:bookmarkStart w:id="5825" w:name="_Toc354656201"/>
      <w:bookmarkStart w:id="5826" w:name="_Toc354735010"/>
      <w:bookmarkStart w:id="5827" w:name="_Toc354735651"/>
      <w:bookmarkStart w:id="5828" w:name="_Toc354736287"/>
      <w:bookmarkStart w:id="5829" w:name="_Toc354654916"/>
      <w:bookmarkStart w:id="5830" w:name="_Toc354655559"/>
      <w:bookmarkStart w:id="5831" w:name="_Toc354656202"/>
      <w:bookmarkStart w:id="5832" w:name="_Toc354735011"/>
      <w:bookmarkStart w:id="5833" w:name="_Toc354735652"/>
      <w:bookmarkStart w:id="5834" w:name="_Toc354736288"/>
      <w:bookmarkStart w:id="5835" w:name="_Toc354654917"/>
      <w:bookmarkStart w:id="5836" w:name="_Toc354655560"/>
      <w:bookmarkStart w:id="5837" w:name="_Toc354656203"/>
      <w:bookmarkStart w:id="5838" w:name="_Toc354735012"/>
      <w:bookmarkStart w:id="5839" w:name="_Toc354735653"/>
      <w:bookmarkStart w:id="5840" w:name="_Toc354736289"/>
      <w:bookmarkStart w:id="5841" w:name="_Toc354654918"/>
      <w:bookmarkStart w:id="5842" w:name="_Toc354655561"/>
      <w:bookmarkStart w:id="5843" w:name="_Toc354656204"/>
      <w:bookmarkStart w:id="5844" w:name="_Toc354735013"/>
      <w:bookmarkStart w:id="5845" w:name="_Toc354735654"/>
      <w:bookmarkStart w:id="5846" w:name="_Toc354736290"/>
      <w:bookmarkStart w:id="5847" w:name="_Toc354654919"/>
      <w:bookmarkStart w:id="5848" w:name="_Toc354655562"/>
      <w:bookmarkStart w:id="5849" w:name="_Toc354656205"/>
      <w:bookmarkStart w:id="5850" w:name="_Toc354735014"/>
      <w:bookmarkStart w:id="5851" w:name="_Toc354735655"/>
      <w:bookmarkStart w:id="5852" w:name="_Toc354736291"/>
      <w:bookmarkStart w:id="5853" w:name="_Toc354654920"/>
      <w:bookmarkStart w:id="5854" w:name="_Toc354655563"/>
      <w:bookmarkStart w:id="5855" w:name="_Toc354656206"/>
      <w:bookmarkStart w:id="5856" w:name="_Toc354735015"/>
      <w:bookmarkStart w:id="5857" w:name="_Toc354735656"/>
      <w:bookmarkStart w:id="5858" w:name="_Toc354736292"/>
      <w:bookmarkStart w:id="5859" w:name="_Toc354654921"/>
      <w:bookmarkStart w:id="5860" w:name="_Toc354655564"/>
      <w:bookmarkStart w:id="5861" w:name="_Toc354656207"/>
      <w:bookmarkStart w:id="5862" w:name="_Toc354735016"/>
      <w:bookmarkStart w:id="5863" w:name="_Toc354735657"/>
      <w:bookmarkStart w:id="5864" w:name="_Toc354736293"/>
      <w:bookmarkStart w:id="5865" w:name="_Toc354654922"/>
      <w:bookmarkStart w:id="5866" w:name="_Toc354655565"/>
      <w:bookmarkStart w:id="5867" w:name="_Toc354656208"/>
      <w:bookmarkStart w:id="5868" w:name="_Toc354735017"/>
      <w:bookmarkStart w:id="5869" w:name="_Toc354735658"/>
      <w:bookmarkStart w:id="5870" w:name="_Toc354736294"/>
      <w:bookmarkStart w:id="5871" w:name="_Toc354654923"/>
      <w:bookmarkStart w:id="5872" w:name="_Toc354655566"/>
      <w:bookmarkStart w:id="5873" w:name="_Toc354656209"/>
      <w:bookmarkStart w:id="5874" w:name="_Toc354735018"/>
      <w:bookmarkStart w:id="5875" w:name="_Toc354735659"/>
      <w:bookmarkStart w:id="5876" w:name="_Toc354736295"/>
      <w:bookmarkStart w:id="5877" w:name="_Toc354654924"/>
      <w:bookmarkStart w:id="5878" w:name="_Toc354655567"/>
      <w:bookmarkStart w:id="5879" w:name="_Toc354656210"/>
      <w:bookmarkStart w:id="5880" w:name="_Toc354735019"/>
      <w:bookmarkStart w:id="5881" w:name="_Toc354735660"/>
      <w:bookmarkStart w:id="5882" w:name="_Toc354736296"/>
      <w:bookmarkStart w:id="5883" w:name="_Toc354654925"/>
      <w:bookmarkStart w:id="5884" w:name="_Toc354655568"/>
      <w:bookmarkStart w:id="5885" w:name="_Toc354656211"/>
      <w:bookmarkStart w:id="5886" w:name="_Toc354735020"/>
      <w:bookmarkStart w:id="5887" w:name="_Toc354735661"/>
      <w:bookmarkStart w:id="5888" w:name="_Toc354736297"/>
      <w:bookmarkStart w:id="5889" w:name="_Toc354654926"/>
      <w:bookmarkStart w:id="5890" w:name="_Toc354655569"/>
      <w:bookmarkStart w:id="5891" w:name="_Toc354656212"/>
      <w:bookmarkStart w:id="5892" w:name="_Toc354735021"/>
      <w:bookmarkStart w:id="5893" w:name="_Toc354735662"/>
      <w:bookmarkStart w:id="5894" w:name="_Toc354736298"/>
      <w:bookmarkStart w:id="5895" w:name="_Toc354654927"/>
      <w:bookmarkStart w:id="5896" w:name="_Toc354655570"/>
      <w:bookmarkStart w:id="5897" w:name="_Toc354656213"/>
      <w:bookmarkStart w:id="5898" w:name="_Toc354735022"/>
      <w:bookmarkStart w:id="5899" w:name="_Toc354735663"/>
      <w:bookmarkStart w:id="5900" w:name="_Toc354736299"/>
      <w:bookmarkStart w:id="5901" w:name="_Toc354654928"/>
      <w:bookmarkStart w:id="5902" w:name="_Toc354655571"/>
      <w:bookmarkStart w:id="5903" w:name="_Toc354656214"/>
      <w:bookmarkStart w:id="5904" w:name="_Toc354735023"/>
      <w:bookmarkStart w:id="5905" w:name="_Toc354735664"/>
      <w:bookmarkStart w:id="5906" w:name="_Toc354736300"/>
      <w:bookmarkStart w:id="5907" w:name="_Toc354654929"/>
      <w:bookmarkStart w:id="5908" w:name="_Toc354655572"/>
      <w:bookmarkStart w:id="5909" w:name="_Toc354656215"/>
      <w:bookmarkStart w:id="5910" w:name="_Toc354735024"/>
      <w:bookmarkStart w:id="5911" w:name="_Toc354735665"/>
      <w:bookmarkStart w:id="5912" w:name="_Toc354736301"/>
      <w:bookmarkStart w:id="5913" w:name="_Toc354654930"/>
      <w:bookmarkStart w:id="5914" w:name="_Toc354655573"/>
      <w:bookmarkStart w:id="5915" w:name="_Toc354656216"/>
      <w:bookmarkStart w:id="5916" w:name="_Toc354735025"/>
      <w:bookmarkStart w:id="5917" w:name="_Toc354735666"/>
      <w:bookmarkStart w:id="5918" w:name="_Toc354736302"/>
      <w:bookmarkStart w:id="5919" w:name="_Toc354654931"/>
      <w:bookmarkStart w:id="5920" w:name="_Toc354655574"/>
      <w:bookmarkStart w:id="5921" w:name="_Toc354656217"/>
      <w:bookmarkStart w:id="5922" w:name="_Toc354735026"/>
      <w:bookmarkStart w:id="5923" w:name="_Toc354735667"/>
      <w:bookmarkStart w:id="5924" w:name="_Toc354736303"/>
      <w:bookmarkStart w:id="5925" w:name="_Toc354735027"/>
      <w:bookmarkStart w:id="5926" w:name="_Toc354735668"/>
      <w:bookmarkStart w:id="5927" w:name="_Toc354736304"/>
      <w:bookmarkStart w:id="5928" w:name="_Toc344419147"/>
      <w:bookmarkStart w:id="5929" w:name="_Toc344420084"/>
      <w:bookmarkStart w:id="5930" w:name="_Toc344422955"/>
      <w:bookmarkStart w:id="5931" w:name="_Toc344423253"/>
      <w:bookmarkStart w:id="5932" w:name="_Toc344424715"/>
      <w:bookmarkStart w:id="5933" w:name="_Toc344425039"/>
      <w:bookmarkStart w:id="5934" w:name="_Toc344425340"/>
      <w:bookmarkStart w:id="5935" w:name="_Toc344425640"/>
      <w:bookmarkStart w:id="5936" w:name="_Toc344425938"/>
      <w:bookmarkStart w:id="5937" w:name="_Toc344426235"/>
      <w:bookmarkStart w:id="5938" w:name="_Toc344426537"/>
      <w:bookmarkStart w:id="5939" w:name="_Toc344426833"/>
      <w:bookmarkStart w:id="5940" w:name="_Toc347149252"/>
      <w:bookmarkStart w:id="5941" w:name="_Toc354736305"/>
      <w:bookmarkStart w:id="5942" w:name="_Toc361333401"/>
      <w:bookmarkStart w:id="5943" w:name="_Toc336969453"/>
      <w:bookmarkStart w:id="5944" w:name="_Toc343090759"/>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r>
        <w:rPr>
          <w:rFonts w:hint="eastAsia"/>
          <w:lang w:eastAsia="zh-CN"/>
        </w:rPr>
        <w:t>Handover Decision</w:t>
      </w:r>
      <w:bookmarkEnd w:id="5941"/>
      <w:bookmarkEnd w:id="5942"/>
    </w:p>
    <w:p w:rsidR="000E339E" w:rsidRPr="005C6392" w:rsidRDefault="000E339E" w:rsidP="000E339E">
      <w:pPr>
        <w:pStyle w:val="IEEEStdsParagraph"/>
        <w:rPr>
          <w:iCs/>
          <w:lang w:eastAsia="zh-CN"/>
        </w:rPr>
      </w:pPr>
      <w:r w:rsidRPr="007D6EA6">
        <w:rPr>
          <w:iCs/>
          <w:lang w:eastAsia="zh-CN"/>
        </w:rPr>
        <w:t>(Informative)</w:t>
      </w:r>
    </w:p>
    <w:p w:rsidR="000E339E" w:rsidRDefault="000E339E" w:rsidP="000E339E">
      <w:pPr>
        <w:pStyle w:val="IEEEStdsParagraph"/>
        <w:rPr>
          <w:lang w:eastAsia="zh-CN"/>
        </w:rPr>
      </w:pPr>
      <w:r>
        <w:rPr>
          <w:lang w:eastAsia="zh-CN"/>
        </w:rPr>
        <w:t xml:space="preserve">To decide handover, three representative criteria are </w:t>
      </w:r>
      <w:r w:rsidR="00933EDC">
        <w:rPr>
          <w:lang w:eastAsia="zh-CN"/>
        </w:rPr>
        <w:t xml:space="preserve">considered </w:t>
      </w:r>
      <w:r>
        <w:rPr>
          <w:lang w:eastAsia="zh-CN"/>
        </w:rPr>
        <w:t>for handover decision. Criteria to decide handover can be weak SINR (Signal to Interference plus Noise Ratio), QoS and/or cost, and the power consumption of the source link.</w:t>
      </w:r>
    </w:p>
    <w:p w:rsidR="000E339E" w:rsidRDefault="000E339E" w:rsidP="000E339E">
      <w:pPr>
        <w:pStyle w:val="Heading2"/>
        <w:numPr>
          <w:ilvl w:val="1"/>
          <w:numId w:val="1"/>
        </w:numPr>
        <w:rPr>
          <w:lang w:eastAsia="zh-CN"/>
        </w:rPr>
      </w:pPr>
      <w:bookmarkStart w:id="5945" w:name="_Toc354736306"/>
      <w:bookmarkStart w:id="5946" w:name="_Toc361333402"/>
      <w:r>
        <w:rPr>
          <w:lang w:eastAsia="zh-CN"/>
        </w:rPr>
        <w:lastRenderedPageBreak/>
        <w:t>Weak SINR of the source link</w:t>
      </w:r>
      <w:bookmarkEnd w:id="5945"/>
      <w:bookmarkEnd w:id="5946"/>
      <w:r>
        <w:rPr>
          <w:lang w:eastAsia="zh-CN"/>
        </w:rPr>
        <w:t xml:space="preserve"> </w:t>
      </w:r>
    </w:p>
    <w:p w:rsidR="001D5F80" w:rsidRDefault="000E339E" w:rsidP="000E339E">
      <w:pPr>
        <w:pStyle w:val="IEEEStdsImage"/>
        <w:rPr>
          <w:lang w:eastAsia="zh-CN"/>
        </w:rPr>
      </w:pPr>
      <w:r>
        <w:rPr>
          <w:lang w:eastAsia="zh-CN"/>
        </w:rPr>
        <w:t xml:space="preserve"> </w:t>
      </w:r>
      <w:r w:rsidR="008E3A4C" w:rsidRPr="008E3A4C">
        <w:rPr>
          <w:lang w:eastAsia="zh-CN"/>
        </w:rPr>
        <w:t xml:space="preserve"> </w:t>
      </w:r>
    </w:p>
    <w:p w:rsidR="000E339E" w:rsidRDefault="00757147" w:rsidP="000E339E">
      <w:pPr>
        <w:pStyle w:val="IEEEStdsImage"/>
        <w:rPr>
          <w:lang w:eastAsia="zh-CN"/>
        </w:rPr>
      </w:pPr>
      <w:r w:rsidRPr="00757147">
        <w:rPr>
          <w:noProof/>
          <w:lang w:eastAsia="en-US"/>
        </w:rPr>
        <w:drawing>
          <wp:inline distT="0" distB="0" distL="0" distR="0">
            <wp:extent cx="5486400" cy="3224437"/>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5486400" cy="3224437"/>
                    </a:xfrm>
                    <a:prstGeom prst="rect">
                      <a:avLst/>
                    </a:prstGeom>
                    <a:noFill/>
                    <a:ln w="9525">
                      <a:noFill/>
                      <a:miter lim="800000"/>
                      <a:headEnd/>
                      <a:tailEnd/>
                    </a:ln>
                  </pic:spPr>
                </pic:pic>
              </a:graphicData>
            </a:graphic>
          </wp:inline>
        </w:drawing>
      </w:r>
    </w:p>
    <w:p w:rsidR="000E339E" w:rsidRPr="004B3BF7" w:rsidRDefault="000E339E" w:rsidP="0002259D">
      <w:pPr>
        <w:pStyle w:val="Caption"/>
      </w:pPr>
      <w:r>
        <w:t>Figure R</w:t>
      </w:r>
      <w:r w:rsidRPr="00B375C0">
        <w:t>.1- HO decision caused by weak SINR of the source link</w:t>
      </w:r>
      <w:r w:rsidR="000763E8">
        <w:t>.</w:t>
      </w:r>
    </w:p>
    <w:p w:rsidR="000E339E" w:rsidRDefault="000E339E" w:rsidP="000E339E">
      <w:pPr>
        <w:pStyle w:val="IEEEStdsParagraph"/>
        <w:rPr>
          <w:lang w:eastAsia="zh-CN"/>
        </w:rPr>
      </w:pPr>
      <w:r>
        <w:rPr>
          <w:lang w:eastAsia="zh-CN"/>
        </w:rPr>
        <w:t xml:space="preserve">Figure R.1 shows the case for weak SINR of the source link. Through </w:t>
      </w:r>
      <w:proofErr w:type="spellStart"/>
      <w:r>
        <w:rPr>
          <w:lang w:eastAsia="zh-CN"/>
        </w:rPr>
        <w:t>Link_Going_Down.indication</w:t>
      </w:r>
      <w:proofErr w:type="spellEnd"/>
      <w:r>
        <w:rPr>
          <w:lang w:eastAsia="zh-CN"/>
        </w:rPr>
        <w:t xml:space="preserve">, the source link interface reports its weak SINR. Afterwards, the MIHF orders the target link interface to initiate preregistration through Link_Prereg_Ready.req. </w:t>
      </w:r>
      <w:proofErr w:type="spellStart"/>
      <w:r>
        <w:rPr>
          <w:lang w:eastAsia="zh-CN"/>
        </w:rPr>
        <w:t>Link_Prereg_Ready</w:t>
      </w:r>
      <w:proofErr w:type="spellEnd"/>
      <w:r>
        <w:rPr>
          <w:lang w:eastAsia="zh-CN"/>
        </w:rPr>
        <w:t xml:space="preserve"> is needed, because preregistration is different from regular registration. While the L2 messages for regular registration are transmitted through the target link, the L2 messages for preregistration are transmitted through higher layer (TCP or UDP/IP) and the source link. After the target link interface prepares preregistration, the target link interface responds with </w:t>
      </w:r>
      <w:proofErr w:type="spellStart"/>
      <w:r>
        <w:rPr>
          <w:lang w:eastAsia="zh-CN"/>
        </w:rPr>
        <w:t>Link_Prereg_Ready.confirm</w:t>
      </w:r>
      <w:proofErr w:type="spellEnd"/>
      <w:r>
        <w:rPr>
          <w:lang w:eastAsia="zh-CN"/>
        </w:rPr>
        <w:t>.</w:t>
      </w:r>
    </w:p>
    <w:p w:rsidR="000E339E" w:rsidRDefault="000E339E" w:rsidP="000E339E">
      <w:pPr>
        <w:pStyle w:val="Heading2"/>
        <w:numPr>
          <w:ilvl w:val="1"/>
          <w:numId w:val="1"/>
        </w:numPr>
        <w:rPr>
          <w:lang w:eastAsia="zh-CN"/>
        </w:rPr>
      </w:pPr>
      <w:bookmarkStart w:id="5947" w:name="_Toc354736307"/>
      <w:bookmarkStart w:id="5948" w:name="_Toc361333403"/>
      <w:r>
        <w:rPr>
          <w:lang w:eastAsia="zh-CN"/>
        </w:rPr>
        <w:lastRenderedPageBreak/>
        <w:t>QoS and/or cost check</w:t>
      </w:r>
      <w:bookmarkEnd w:id="5947"/>
      <w:bookmarkEnd w:id="5948"/>
      <w:r>
        <w:rPr>
          <w:lang w:eastAsia="zh-CN"/>
        </w:rPr>
        <w:t xml:space="preserve"> </w:t>
      </w:r>
    </w:p>
    <w:p w:rsidR="000E339E" w:rsidRDefault="000E339E" w:rsidP="000E339E">
      <w:pPr>
        <w:pStyle w:val="IEEEStdsImage"/>
        <w:rPr>
          <w:lang w:eastAsia="zh-CN"/>
        </w:rPr>
      </w:pPr>
      <w:r>
        <w:rPr>
          <w:lang w:eastAsia="zh-CN"/>
        </w:rPr>
        <w:t xml:space="preserve"> </w:t>
      </w:r>
      <w:r w:rsidR="008E3A4C" w:rsidRPr="008E3A4C">
        <w:rPr>
          <w:lang w:eastAsia="zh-CN"/>
        </w:rPr>
        <w:t xml:space="preserve"> </w:t>
      </w:r>
      <w:r w:rsidR="00757147" w:rsidRPr="00757147">
        <w:rPr>
          <w:noProof/>
          <w:lang w:eastAsia="en-US"/>
        </w:rPr>
        <w:drawing>
          <wp:inline distT="0" distB="0" distL="0" distR="0">
            <wp:extent cx="5486400" cy="317165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5486400" cy="3171657"/>
                    </a:xfrm>
                    <a:prstGeom prst="rect">
                      <a:avLst/>
                    </a:prstGeom>
                    <a:noFill/>
                    <a:ln w="9525">
                      <a:noFill/>
                      <a:miter lim="800000"/>
                      <a:headEnd/>
                      <a:tailEnd/>
                    </a:ln>
                  </pic:spPr>
                </pic:pic>
              </a:graphicData>
            </a:graphic>
          </wp:inline>
        </w:drawing>
      </w:r>
    </w:p>
    <w:p w:rsidR="000E339E" w:rsidRPr="00B375C0" w:rsidRDefault="000E339E" w:rsidP="0002259D">
      <w:pPr>
        <w:pStyle w:val="Caption"/>
      </w:pPr>
      <w:r>
        <w:t>Figure R</w:t>
      </w:r>
      <w:r w:rsidRPr="00B375C0">
        <w:t>.2- HO decision caused by QoS and/or cost</w:t>
      </w:r>
      <w:r w:rsidR="000763E8">
        <w:t>.</w:t>
      </w:r>
    </w:p>
    <w:p w:rsidR="000E339E" w:rsidRDefault="000E339E" w:rsidP="000E339E">
      <w:pPr>
        <w:pStyle w:val="IEEEStdsParagraph"/>
        <w:rPr>
          <w:lang w:eastAsia="zh-CN"/>
        </w:rPr>
      </w:pPr>
      <w:r>
        <w:rPr>
          <w:lang w:eastAsia="zh-CN"/>
        </w:rPr>
        <w:t xml:space="preserve">Figure R.2 shows the case of QoS and/or cost check for HO decision. The OPoS consults the QoS and/or cost with TPoS through </w:t>
      </w:r>
      <w:proofErr w:type="spellStart"/>
      <w:r>
        <w:rPr>
          <w:lang w:eastAsia="zh-CN"/>
        </w:rPr>
        <w:t>MIH_Get_Information</w:t>
      </w:r>
      <w:proofErr w:type="spellEnd"/>
      <w:r>
        <w:rPr>
          <w:lang w:eastAsia="zh-CN"/>
        </w:rPr>
        <w:t xml:space="preserve">. After OPoS recommends the MN to perform handover, the OPoS transmits MIH_Prereg_Ready request message. The MIHF of the MN orders the target link to preregister through </w:t>
      </w:r>
      <w:proofErr w:type="spellStart"/>
      <w:r>
        <w:rPr>
          <w:lang w:eastAsia="zh-CN"/>
        </w:rPr>
        <w:t>Link_Prereg_Ready</w:t>
      </w:r>
      <w:proofErr w:type="spellEnd"/>
      <w:r>
        <w:rPr>
          <w:lang w:eastAsia="zh-CN"/>
        </w:rPr>
        <w:t>.</w:t>
      </w:r>
    </w:p>
    <w:p w:rsidR="000E339E" w:rsidRDefault="000E339E" w:rsidP="000E339E">
      <w:pPr>
        <w:pStyle w:val="Heading2"/>
        <w:numPr>
          <w:ilvl w:val="1"/>
          <w:numId w:val="1"/>
        </w:numPr>
        <w:rPr>
          <w:lang w:eastAsia="zh-CN"/>
        </w:rPr>
      </w:pPr>
      <w:bookmarkStart w:id="5949" w:name="_Toc354736308"/>
      <w:bookmarkStart w:id="5950" w:name="_Toc361333404"/>
      <w:r>
        <w:rPr>
          <w:lang w:eastAsia="zh-CN"/>
        </w:rPr>
        <w:lastRenderedPageBreak/>
        <w:t>Power consumption comparison of the link interfaces</w:t>
      </w:r>
      <w:bookmarkEnd w:id="5949"/>
      <w:bookmarkEnd w:id="5950"/>
      <w:r>
        <w:rPr>
          <w:lang w:eastAsia="zh-CN"/>
        </w:rPr>
        <w:t xml:space="preserve"> </w:t>
      </w:r>
    </w:p>
    <w:p w:rsidR="000E339E" w:rsidRDefault="00757147" w:rsidP="000E339E">
      <w:pPr>
        <w:pStyle w:val="IEEEStdsImage"/>
        <w:rPr>
          <w:lang w:eastAsia="zh-CN"/>
        </w:rPr>
      </w:pPr>
      <w:r w:rsidRPr="00757147">
        <w:rPr>
          <w:noProof/>
          <w:lang w:eastAsia="en-US"/>
        </w:rPr>
        <w:drawing>
          <wp:inline distT="0" distB="0" distL="0" distR="0">
            <wp:extent cx="5486400" cy="2933432"/>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srcRect/>
                    <a:stretch>
                      <a:fillRect/>
                    </a:stretch>
                  </pic:blipFill>
                  <pic:spPr bwMode="auto">
                    <a:xfrm>
                      <a:off x="0" y="0"/>
                      <a:ext cx="5486400" cy="2933432"/>
                    </a:xfrm>
                    <a:prstGeom prst="rect">
                      <a:avLst/>
                    </a:prstGeom>
                    <a:noFill/>
                    <a:ln w="9525">
                      <a:noFill/>
                      <a:miter lim="800000"/>
                      <a:headEnd/>
                      <a:tailEnd/>
                    </a:ln>
                  </pic:spPr>
                </pic:pic>
              </a:graphicData>
            </a:graphic>
          </wp:inline>
        </w:drawing>
      </w:r>
      <w:r w:rsidR="008E3A4C" w:rsidRPr="008E3A4C">
        <w:rPr>
          <w:lang w:eastAsia="zh-CN"/>
        </w:rPr>
        <w:t xml:space="preserve"> </w:t>
      </w:r>
      <w:r w:rsidR="000E339E">
        <w:rPr>
          <w:lang w:eastAsia="zh-CN"/>
        </w:rPr>
        <w:t xml:space="preserve"> </w:t>
      </w:r>
    </w:p>
    <w:p w:rsidR="000E339E" w:rsidRPr="00B375C0" w:rsidRDefault="000E339E" w:rsidP="0002259D">
      <w:pPr>
        <w:pStyle w:val="Caption"/>
      </w:pPr>
      <w:r>
        <w:t>Figure R</w:t>
      </w:r>
      <w:r w:rsidRPr="00B375C0">
        <w:t xml:space="preserve">.3- HO decision caused by </w:t>
      </w:r>
      <w:r w:rsidR="00CF5E88">
        <w:t xml:space="preserve">comparison of </w:t>
      </w:r>
      <w:r w:rsidRPr="00B375C0">
        <w:t>power consumption</w:t>
      </w:r>
      <w:r w:rsidR="00BA6068">
        <w:t>.</w:t>
      </w:r>
    </w:p>
    <w:p w:rsidR="000E339E" w:rsidRPr="009605CB" w:rsidRDefault="000E339E" w:rsidP="000E339E">
      <w:pPr>
        <w:pStyle w:val="IEEEStdsParagraph"/>
        <w:rPr>
          <w:lang w:eastAsia="zh-CN"/>
        </w:rPr>
      </w:pPr>
      <w:r>
        <w:rPr>
          <w:lang w:eastAsia="zh-CN"/>
        </w:rPr>
        <w:t xml:space="preserve">Figure R.3 shows the HO decision to reduce power consumption of the MN. The MIHF of the MN asks power consumption of each link interface through </w:t>
      </w:r>
      <w:proofErr w:type="spellStart"/>
      <w:r>
        <w:rPr>
          <w:lang w:eastAsia="zh-CN"/>
        </w:rPr>
        <w:t>Link_Get_Parameters.request</w:t>
      </w:r>
      <w:proofErr w:type="spellEnd"/>
      <w:r>
        <w:rPr>
          <w:lang w:eastAsia="zh-CN"/>
        </w:rPr>
        <w:t xml:space="preserve"> with new LINK_PARAM_GEN value, which is 5, and thus the source link interface and the target link interface a</w:t>
      </w:r>
      <w:r>
        <w:rPr>
          <w:rFonts w:hint="eastAsia"/>
          <w:lang w:eastAsia="zh-CN"/>
        </w:rPr>
        <w:t>n</w:t>
      </w:r>
      <w:r>
        <w:rPr>
          <w:lang w:eastAsia="zh-CN"/>
        </w:rPr>
        <w:t>swer</w:t>
      </w:r>
      <w:r>
        <w:rPr>
          <w:rFonts w:hint="eastAsia"/>
          <w:lang w:eastAsia="zh-CN"/>
        </w:rPr>
        <w:t>s</w:t>
      </w:r>
      <w:r>
        <w:rPr>
          <w:lang w:eastAsia="zh-CN"/>
        </w:rPr>
        <w:t xml:space="preserve"> its average power consumption through </w:t>
      </w:r>
      <w:proofErr w:type="spellStart"/>
      <w:r>
        <w:rPr>
          <w:lang w:eastAsia="zh-CN"/>
        </w:rPr>
        <w:t>Link_Get_Parameters.confirm</w:t>
      </w:r>
      <w:proofErr w:type="spellEnd"/>
      <w:r>
        <w:rPr>
          <w:lang w:eastAsia="zh-CN"/>
        </w:rPr>
        <w:t xml:space="preserve">. Afterwards, the MIHF of the MN decides to perform handover through </w:t>
      </w:r>
      <w:proofErr w:type="spellStart"/>
      <w:r>
        <w:rPr>
          <w:lang w:eastAsia="zh-CN"/>
        </w:rPr>
        <w:t>Link_Prereg_Ready.request</w:t>
      </w:r>
      <w:proofErr w:type="spellEnd"/>
      <w:r>
        <w:rPr>
          <w:lang w:eastAsia="zh-CN"/>
        </w:rPr>
        <w:t xml:space="preserve">, and then the target link interface responds with </w:t>
      </w:r>
      <w:proofErr w:type="spellStart"/>
      <w:r>
        <w:rPr>
          <w:lang w:eastAsia="zh-CN"/>
        </w:rPr>
        <w:t>Link_Prereg_Ready.confirm</w:t>
      </w:r>
      <w:proofErr w:type="spellEnd"/>
      <w:r>
        <w:rPr>
          <w:lang w:eastAsia="zh-CN"/>
        </w:rPr>
        <w:t>.</w:t>
      </w:r>
    </w:p>
    <w:p w:rsidR="000E339E" w:rsidRDefault="000E339E" w:rsidP="000E339E">
      <w:pPr>
        <w:pStyle w:val="Heading1"/>
        <w:pageBreakBefore w:val="0"/>
        <w:rPr>
          <w:lang w:eastAsia="ko-KR"/>
        </w:rPr>
      </w:pPr>
      <w:bookmarkStart w:id="5951" w:name="_Toc354736309"/>
      <w:bookmarkStart w:id="5952" w:name="_Toc361333405"/>
      <w:bookmarkEnd w:id="5951"/>
      <w:bookmarkEnd w:id="5952"/>
    </w:p>
    <w:p w:rsidR="000E339E" w:rsidRPr="007A2892" w:rsidRDefault="000E339E" w:rsidP="000E339E">
      <w:pPr>
        <w:pStyle w:val="IEEEStdsParagraph"/>
        <w:rPr>
          <w:i/>
          <w:lang w:eastAsia="ko-KR"/>
        </w:rPr>
      </w:pPr>
      <w:r w:rsidRPr="007A2892">
        <w:rPr>
          <w:i/>
          <w:lang w:eastAsia="ko-KR"/>
        </w:rPr>
        <w:t>(Informative)</w:t>
      </w:r>
    </w:p>
    <w:p w:rsidR="000E339E" w:rsidRPr="00FD05EA" w:rsidRDefault="000E339E" w:rsidP="000E339E">
      <w:pPr>
        <w:spacing w:after="240"/>
        <w:jc w:val="both"/>
        <w:rPr>
          <w:rFonts w:ascii="Arial" w:hAnsi="Arial" w:cs="Arial"/>
          <w:b/>
          <w:sz w:val="20"/>
          <w:lang w:eastAsia="ko-KR"/>
        </w:rPr>
      </w:pPr>
      <w:r w:rsidRPr="00FD05EA">
        <w:rPr>
          <w:rFonts w:ascii="Arial" w:hAnsi="Arial" w:cs="Arial" w:hint="eastAsia"/>
          <w:b/>
          <w:sz w:val="20"/>
          <w:lang w:eastAsia="ko-KR"/>
        </w:rPr>
        <w:t xml:space="preserve">Practical </w:t>
      </w:r>
      <w:ins w:id="5953" w:author="Hyunho" w:date="2013-07-11T17:25:00Z">
        <w:r w:rsidR="00493FEF">
          <w:rPr>
            <w:rFonts w:ascii="Arial" w:eastAsia="Malgun Gothic" w:hAnsi="Arial" w:cs="Arial" w:hint="eastAsia"/>
            <w:b/>
            <w:sz w:val="20"/>
            <w:lang w:eastAsia="ko-KR"/>
          </w:rPr>
          <w:t>u</w:t>
        </w:r>
      </w:ins>
      <w:del w:id="5954" w:author="Hyunho" w:date="2013-07-11T17:25:00Z">
        <w:r w:rsidRPr="00FD05EA" w:rsidDel="00493FEF">
          <w:rPr>
            <w:rFonts w:ascii="Arial" w:hAnsi="Arial" w:cs="Arial" w:hint="eastAsia"/>
            <w:b/>
            <w:sz w:val="20"/>
            <w:lang w:eastAsia="ko-KR"/>
          </w:rPr>
          <w:delText>U</w:delText>
        </w:r>
      </w:del>
      <w:ins w:id="5955" w:author="Hyunho" w:date="2013-07-11T17:25:00Z">
        <w:r w:rsidR="00D02BB1">
          <w:rPr>
            <w:rFonts w:ascii="Arial" w:eastAsia="Malgun Gothic" w:hAnsi="Arial" w:cs="Arial" w:hint="eastAsia"/>
            <w:b/>
            <w:sz w:val="20"/>
            <w:lang w:eastAsia="ko-KR"/>
          </w:rPr>
          <w:t>s</w:t>
        </w:r>
      </w:ins>
      <w:del w:id="5956" w:author="Hyunho" w:date="2013-07-11T17:25:00Z">
        <w:r w:rsidRPr="00FD05EA" w:rsidDel="00D02BB1">
          <w:rPr>
            <w:rFonts w:ascii="Arial" w:hAnsi="Arial" w:cs="Arial" w:hint="eastAsia"/>
            <w:b/>
            <w:sz w:val="20"/>
            <w:lang w:eastAsia="ko-KR"/>
          </w:rPr>
          <w:delText>s</w:delText>
        </w:r>
      </w:del>
      <w:r w:rsidRPr="00FD05EA">
        <w:rPr>
          <w:rFonts w:ascii="Arial" w:hAnsi="Arial" w:cs="Arial" w:hint="eastAsia"/>
          <w:b/>
          <w:sz w:val="20"/>
          <w:lang w:eastAsia="ko-KR"/>
        </w:rPr>
        <w:t xml:space="preserve">es of </w:t>
      </w:r>
      <w:ins w:id="5957" w:author="Hyunho" w:date="2013-07-11T17:25:00Z">
        <w:r w:rsidR="00493FEF">
          <w:rPr>
            <w:rFonts w:ascii="Arial" w:eastAsia="Malgun Gothic" w:hAnsi="Arial" w:cs="Arial" w:hint="eastAsia"/>
            <w:b/>
            <w:sz w:val="20"/>
            <w:lang w:eastAsia="ko-KR"/>
          </w:rPr>
          <w:t>p</w:t>
        </w:r>
      </w:ins>
      <w:del w:id="5958" w:author="Hyunho" w:date="2013-07-11T17:25:00Z">
        <w:r w:rsidDel="00493FEF">
          <w:rPr>
            <w:rFonts w:ascii="Arial" w:hAnsi="Arial" w:cs="Arial" w:hint="eastAsia"/>
            <w:b/>
            <w:sz w:val="20"/>
            <w:lang w:eastAsia="ko-KR"/>
          </w:rPr>
          <w:delText>P</w:delText>
        </w:r>
      </w:del>
      <w:r>
        <w:rPr>
          <w:rFonts w:ascii="Arial" w:hAnsi="Arial" w:cs="Arial" w:hint="eastAsia"/>
          <w:b/>
          <w:sz w:val="20"/>
          <w:lang w:eastAsia="ko-KR"/>
        </w:rPr>
        <w:t>roxy</w:t>
      </w:r>
      <w:del w:id="5959" w:author="Hyunho" w:date="2013-07-11T17:24:00Z">
        <w:r w:rsidDel="00493FEF">
          <w:rPr>
            <w:rFonts w:ascii="Arial" w:hAnsi="Arial" w:cs="Arial" w:hint="eastAsia"/>
            <w:b/>
            <w:sz w:val="20"/>
            <w:lang w:eastAsia="ko-KR"/>
          </w:rPr>
          <w:delText xml:space="preserve"> </w:delText>
        </w:r>
        <w:r w:rsidRPr="00FD05EA" w:rsidDel="00493FEF">
          <w:rPr>
            <w:rFonts w:ascii="Arial" w:hAnsi="Arial" w:cs="Arial" w:hint="eastAsia"/>
            <w:b/>
            <w:sz w:val="20"/>
            <w:lang w:eastAsia="ko-KR"/>
          </w:rPr>
          <w:delText>for</w:delText>
        </w:r>
      </w:del>
      <w:r w:rsidRPr="00FD05EA">
        <w:rPr>
          <w:rFonts w:ascii="Arial" w:hAnsi="Arial" w:cs="Arial" w:hint="eastAsia"/>
          <w:b/>
          <w:sz w:val="20"/>
          <w:lang w:eastAsia="ko-KR"/>
        </w:rPr>
        <w:t xml:space="preserve"> </w:t>
      </w:r>
      <w:r>
        <w:rPr>
          <w:rFonts w:ascii="Arial" w:hAnsi="Arial" w:cs="Arial" w:hint="eastAsia"/>
          <w:b/>
          <w:sz w:val="20"/>
          <w:lang w:eastAsia="ko-KR"/>
        </w:rPr>
        <w:t>Information Server</w:t>
      </w:r>
    </w:p>
    <w:p w:rsidR="00426A61" w:rsidRPr="00426A61" w:rsidRDefault="00426A61" w:rsidP="00426A61">
      <w:pPr>
        <w:spacing w:after="240"/>
        <w:jc w:val="both"/>
        <w:rPr>
          <w:ins w:id="5960" w:author="Hyunho" w:date="2013-07-11T17:35:00Z"/>
          <w:sz w:val="20"/>
          <w:lang w:eastAsia="ko-KR"/>
        </w:rPr>
      </w:pPr>
      <w:ins w:id="5961" w:author="Hyunho" w:date="2013-07-11T17:35:00Z">
        <w:r w:rsidRPr="00426A61">
          <w:rPr>
            <w:sz w:val="20"/>
            <w:lang w:eastAsia="ko-KR"/>
          </w:rPr>
          <w:t>IEEE 802.11u defines a mechanism for the AP to contact an external information service upon receiving an ANQP query from an MN</w:t>
        </w:r>
        <w:r>
          <w:rPr>
            <w:sz w:val="20"/>
            <w:lang w:eastAsia="ko-KR"/>
          </w:rPr>
          <w:t xml:space="preserve">. The functionality of </w:t>
        </w:r>
      </w:ins>
      <w:ins w:id="5962" w:author="Hyunho" w:date="2013-07-11T17:36:00Z">
        <w:r>
          <w:rPr>
            <w:rFonts w:eastAsia="Malgun Gothic" w:hint="eastAsia"/>
            <w:sz w:val="20"/>
            <w:lang w:eastAsia="ko-KR"/>
          </w:rPr>
          <w:t>p</w:t>
        </w:r>
      </w:ins>
      <w:ins w:id="5963" w:author="Hyunho" w:date="2013-07-11T17:35:00Z">
        <w:r>
          <w:rPr>
            <w:sz w:val="20"/>
            <w:lang w:eastAsia="ko-KR"/>
          </w:rPr>
          <w:t>rox</w:t>
        </w:r>
      </w:ins>
      <w:ins w:id="5964" w:author="Hyunho" w:date="2013-07-11T17:36:00Z">
        <w:r>
          <w:rPr>
            <w:rFonts w:eastAsia="Malgun Gothic" w:hint="eastAsia"/>
            <w:sz w:val="20"/>
            <w:lang w:eastAsia="ko-KR"/>
          </w:rPr>
          <w:t>y</w:t>
        </w:r>
      </w:ins>
      <w:ins w:id="5965" w:author="Hyunho" w:date="2013-07-11T17:35:00Z">
        <w:r>
          <w:rPr>
            <w:sz w:val="20"/>
            <w:lang w:eastAsia="ko-KR"/>
          </w:rPr>
          <w:t xml:space="preserve"> Information Serv</w:t>
        </w:r>
      </w:ins>
      <w:ins w:id="5966" w:author="Hyunho" w:date="2013-07-11T17:36:00Z">
        <w:r>
          <w:rPr>
            <w:rFonts w:eastAsia="Malgun Gothic" w:hint="eastAsia"/>
            <w:sz w:val="20"/>
            <w:lang w:eastAsia="ko-KR"/>
          </w:rPr>
          <w:t>er</w:t>
        </w:r>
      </w:ins>
      <w:ins w:id="5967" w:author="Hyunho" w:date="2013-07-11T17:35:00Z">
        <w:r w:rsidRPr="00426A61">
          <w:rPr>
            <w:sz w:val="20"/>
            <w:lang w:eastAsia="ko-KR"/>
          </w:rPr>
          <w:t xml:space="preserve"> can be used to simplify the interaction of the AP with heterogeneous information services such as MIIS or ANDSF.</w:t>
        </w:r>
      </w:ins>
    </w:p>
    <w:p w:rsidR="00426A61" w:rsidRPr="00426A61" w:rsidRDefault="00426A61" w:rsidP="00426A61">
      <w:pPr>
        <w:spacing w:after="240"/>
        <w:jc w:val="both"/>
        <w:rPr>
          <w:ins w:id="5968" w:author="Hyunho" w:date="2013-07-11T17:35:00Z"/>
          <w:sz w:val="20"/>
          <w:lang w:eastAsia="ko-KR"/>
        </w:rPr>
      </w:pPr>
      <w:ins w:id="5969" w:author="Hyunho" w:date="2013-07-11T17:35:00Z">
        <w:r w:rsidRPr="00426A61">
          <w:rPr>
            <w:sz w:val="20"/>
            <w:lang w:eastAsia="ko-KR"/>
          </w:rPr>
          <w:t>Figure S.1 (a) presents a diagram of the function</w:t>
        </w:r>
        <w:r>
          <w:rPr>
            <w:sz w:val="20"/>
            <w:lang w:eastAsia="ko-KR"/>
          </w:rPr>
          <w:t xml:space="preserve">ality provided by the </w:t>
        </w:r>
      </w:ins>
      <w:ins w:id="5970" w:author="Hyunho" w:date="2013-07-11T17:37:00Z">
        <w:r>
          <w:rPr>
            <w:rFonts w:eastAsia="Malgun Gothic" w:hint="eastAsia"/>
            <w:sz w:val="20"/>
            <w:lang w:eastAsia="ko-KR"/>
          </w:rPr>
          <w:t>p</w:t>
        </w:r>
      </w:ins>
      <w:ins w:id="5971" w:author="Hyunho" w:date="2013-07-11T17:35:00Z">
        <w:r>
          <w:rPr>
            <w:sz w:val="20"/>
            <w:lang w:eastAsia="ko-KR"/>
          </w:rPr>
          <w:t>roxy</w:t>
        </w:r>
      </w:ins>
      <w:ins w:id="5972" w:author="Hyunho" w:date="2013-07-11T17:37:00Z">
        <w:r>
          <w:rPr>
            <w:rFonts w:eastAsia="Malgun Gothic" w:hint="eastAsia"/>
            <w:sz w:val="20"/>
            <w:lang w:eastAsia="ko-KR"/>
          </w:rPr>
          <w:t xml:space="preserve"> </w:t>
        </w:r>
      </w:ins>
      <w:ins w:id="5973" w:author="Hyunho" w:date="2013-07-11T17:35:00Z">
        <w:r>
          <w:rPr>
            <w:sz w:val="20"/>
            <w:lang w:eastAsia="ko-KR"/>
          </w:rPr>
          <w:t>Information Serv</w:t>
        </w:r>
      </w:ins>
      <w:ins w:id="5974" w:author="Hyunho" w:date="2013-07-11T17:37:00Z">
        <w:r>
          <w:rPr>
            <w:rFonts w:eastAsia="Malgun Gothic" w:hint="eastAsia"/>
            <w:sz w:val="20"/>
            <w:lang w:eastAsia="ko-KR"/>
          </w:rPr>
          <w:t>er</w:t>
        </w:r>
      </w:ins>
      <w:ins w:id="5975" w:author="Hyunho" w:date="2013-07-11T17:35:00Z">
        <w:r w:rsidRPr="00426A61">
          <w:rPr>
            <w:sz w:val="20"/>
            <w:lang w:eastAsia="ko-KR"/>
          </w:rPr>
          <w:t>. First the MN queries the AP using ANQP. The AP encapsulates this query in a MIH_CTRL_Transfer message</w:t>
        </w:r>
      </w:ins>
      <w:ins w:id="5976" w:author="Hyunho" w:date="2013-07-11T17:44:00Z">
        <w:r w:rsidR="00283D97">
          <w:rPr>
            <w:rFonts w:eastAsia="Malgun Gothic" w:hint="eastAsia"/>
            <w:sz w:val="20"/>
            <w:lang w:eastAsia="ko-KR"/>
          </w:rPr>
          <w:t xml:space="preserve"> as shown in Figure S.1 (b)</w:t>
        </w:r>
      </w:ins>
      <w:ins w:id="5977" w:author="Hyunho" w:date="2013-07-11T17:35:00Z">
        <w:r w:rsidRPr="00426A61">
          <w:rPr>
            <w:sz w:val="20"/>
            <w:lang w:eastAsia="ko-KR"/>
          </w:rPr>
          <w:t xml:space="preserve">, and forwards </w:t>
        </w:r>
        <w:r w:rsidR="00790F59">
          <w:rPr>
            <w:sz w:val="20"/>
            <w:lang w:eastAsia="ko-KR"/>
          </w:rPr>
          <w:t xml:space="preserve">it to the </w:t>
        </w:r>
      </w:ins>
      <w:ins w:id="5978" w:author="Hyunho" w:date="2013-07-11T17:37:00Z">
        <w:r w:rsidR="00790F59">
          <w:rPr>
            <w:rFonts w:eastAsia="Malgun Gothic" w:hint="eastAsia"/>
            <w:sz w:val="20"/>
            <w:lang w:eastAsia="ko-KR"/>
          </w:rPr>
          <w:t>proxy</w:t>
        </w:r>
      </w:ins>
      <w:ins w:id="5979" w:author="Hyunho" w:date="2013-07-11T17:35:00Z">
        <w:r w:rsidR="00790F59">
          <w:rPr>
            <w:sz w:val="20"/>
            <w:lang w:eastAsia="ko-KR"/>
          </w:rPr>
          <w:t xml:space="preserve"> Information Serv</w:t>
        </w:r>
      </w:ins>
      <w:ins w:id="5980" w:author="Hyunho" w:date="2013-07-11T17:37:00Z">
        <w:r w:rsidR="00790F59">
          <w:rPr>
            <w:rFonts w:eastAsia="Malgun Gothic" w:hint="eastAsia"/>
            <w:sz w:val="20"/>
            <w:lang w:eastAsia="ko-KR"/>
          </w:rPr>
          <w:t>er</w:t>
        </w:r>
      </w:ins>
      <w:ins w:id="5981" w:author="Hyunho" w:date="2013-07-11T17:35:00Z">
        <w:r w:rsidRPr="00426A61">
          <w:rPr>
            <w:sz w:val="20"/>
            <w:lang w:eastAsia="ko-KR"/>
          </w:rPr>
          <w:t>. Upon reception o</w:t>
        </w:r>
        <w:r w:rsidR="00790F59">
          <w:rPr>
            <w:sz w:val="20"/>
            <w:lang w:eastAsia="ko-KR"/>
          </w:rPr>
          <w:t xml:space="preserve">f the message, the MIHF at the </w:t>
        </w:r>
      </w:ins>
      <w:ins w:id="5982" w:author="Hyunho" w:date="2013-07-11T17:38:00Z">
        <w:r w:rsidR="00790F59">
          <w:rPr>
            <w:rFonts w:eastAsia="Malgun Gothic" w:hint="eastAsia"/>
            <w:sz w:val="20"/>
            <w:lang w:eastAsia="ko-KR"/>
          </w:rPr>
          <w:t>p</w:t>
        </w:r>
      </w:ins>
      <w:ins w:id="5983" w:author="Hyunho" w:date="2013-07-11T17:35:00Z">
        <w:r w:rsidRPr="00426A61">
          <w:rPr>
            <w:sz w:val="20"/>
            <w:lang w:eastAsia="ko-KR"/>
          </w:rPr>
          <w:t>roxy</w:t>
        </w:r>
      </w:ins>
      <w:ins w:id="5984" w:author="Hyunho" w:date="2013-07-11T17:38:00Z">
        <w:r w:rsidR="00790F59">
          <w:rPr>
            <w:rFonts w:eastAsia="Malgun Gothic" w:hint="eastAsia"/>
            <w:sz w:val="20"/>
            <w:lang w:eastAsia="ko-KR"/>
          </w:rPr>
          <w:t xml:space="preserve"> </w:t>
        </w:r>
        <w:r w:rsidR="00790F59">
          <w:rPr>
            <w:rFonts w:eastAsia="Malgun Gothic"/>
            <w:sz w:val="20"/>
            <w:lang w:eastAsia="ko-KR"/>
          </w:rPr>
          <w:t>Information</w:t>
        </w:r>
        <w:r w:rsidR="00790F59">
          <w:rPr>
            <w:rFonts w:eastAsia="Malgun Gothic" w:hint="eastAsia"/>
            <w:sz w:val="20"/>
            <w:lang w:eastAsia="ko-KR"/>
          </w:rPr>
          <w:t xml:space="preserve"> Server</w:t>
        </w:r>
      </w:ins>
      <w:ins w:id="5985" w:author="Hyunho" w:date="2013-07-11T17:35:00Z">
        <w:r w:rsidRPr="00426A61">
          <w:rPr>
            <w:sz w:val="20"/>
            <w:lang w:eastAsia="ko-KR"/>
          </w:rPr>
          <w:t xml:space="preserve"> </w:t>
        </w:r>
        <w:proofErr w:type="spellStart"/>
        <w:r w:rsidRPr="00426A61">
          <w:rPr>
            <w:sz w:val="20"/>
            <w:lang w:eastAsia="ko-KR"/>
          </w:rPr>
          <w:t>decapsulates</w:t>
        </w:r>
        <w:proofErr w:type="spellEnd"/>
        <w:r w:rsidRPr="00426A61">
          <w:rPr>
            <w:sz w:val="20"/>
            <w:lang w:eastAsia="ko-KR"/>
          </w:rPr>
          <w:t xml:space="preserve"> the message and forwards the ANQP query to the MIH User in charge of the translation function. The MIH User then performs the translation between ANQP and any other protoc</w:t>
        </w:r>
        <w:r w:rsidR="00790F59">
          <w:rPr>
            <w:sz w:val="20"/>
            <w:lang w:eastAsia="ko-KR"/>
          </w:rPr>
          <w:t xml:space="preserve">ol used to contact the desired </w:t>
        </w:r>
      </w:ins>
      <w:ins w:id="5986" w:author="Hyunho" w:date="2013-07-11T17:39:00Z">
        <w:r w:rsidR="00790F59">
          <w:rPr>
            <w:rFonts w:eastAsia="Malgun Gothic" w:hint="eastAsia"/>
            <w:sz w:val="20"/>
            <w:lang w:eastAsia="ko-KR"/>
          </w:rPr>
          <w:t>I</w:t>
        </w:r>
      </w:ins>
      <w:ins w:id="5987" w:author="Hyunho" w:date="2013-07-11T17:35:00Z">
        <w:r w:rsidRPr="00426A61">
          <w:rPr>
            <w:sz w:val="20"/>
            <w:lang w:eastAsia="ko-KR"/>
          </w:rPr>
          <w:t xml:space="preserve">nformation </w:t>
        </w:r>
      </w:ins>
      <w:ins w:id="5988" w:author="Hyunho" w:date="2013-07-11T17:39:00Z">
        <w:r w:rsidR="00790F59">
          <w:rPr>
            <w:rFonts w:eastAsia="Malgun Gothic" w:hint="eastAsia"/>
            <w:sz w:val="20"/>
            <w:lang w:eastAsia="ko-KR"/>
          </w:rPr>
          <w:t>S</w:t>
        </w:r>
      </w:ins>
      <w:ins w:id="5989" w:author="Hyunho" w:date="2013-07-11T17:38:00Z">
        <w:r w:rsidR="00790F59">
          <w:rPr>
            <w:rFonts w:eastAsia="Malgun Gothic" w:hint="eastAsia"/>
            <w:sz w:val="20"/>
            <w:lang w:eastAsia="ko-KR"/>
          </w:rPr>
          <w:t>erver</w:t>
        </w:r>
      </w:ins>
      <w:ins w:id="5990" w:author="Hyunho" w:date="2013-07-11T17:35:00Z">
        <w:r w:rsidRPr="00426A61">
          <w:rPr>
            <w:sz w:val="20"/>
            <w:lang w:eastAsia="ko-KR"/>
          </w:rPr>
          <w:t xml:space="preserve"> (e.g., OMA-DM for ANDSF) and it also performs the communication with the</w:t>
        </w:r>
        <w:r w:rsidR="00790F59">
          <w:rPr>
            <w:sz w:val="20"/>
            <w:lang w:eastAsia="ko-KR"/>
          </w:rPr>
          <w:t xml:space="preserve"> external Information </w:t>
        </w:r>
      </w:ins>
      <w:ins w:id="5991" w:author="Hyunho" w:date="2013-07-11T17:39:00Z">
        <w:r w:rsidR="00790F59">
          <w:rPr>
            <w:rFonts w:eastAsia="Malgun Gothic" w:hint="eastAsia"/>
            <w:sz w:val="20"/>
            <w:lang w:eastAsia="ko-KR"/>
          </w:rPr>
          <w:t>Server</w:t>
        </w:r>
      </w:ins>
      <w:ins w:id="5992" w:author="Hyunho" w:date="2013-07-11T17:35:00Z">
        <w:r w:rsidRPr="00426A61">
          <w:rPr>
            <w:sz w:val="20"/>
            <w:lang w:eastAsia="ko-KR"/>
          </w:rPr>
          <w:t xml:space="preserve">. The translation and communication functionalities used by the MIH User to contact the external Information </w:t>
        </w:r>
      </w:ins>
      <w:ins w:id="5993" w:author="Hyunho" w:date="2013-07-11T17:39:00Z">
        <w:r w:rsidR="00790F59">
          <w:rPr>
            <w:rFonts w:eastAsia="Malgun Gothic" w:hint="eastAsia"/>
            <w:sz w:val="20"/>
            <w:lang w:eastAsia="ko-KR"/>
          </w:rPr>
          <w:t>Server</w:t>
        </w:r>
      </w:ins>
      <w:ins w:id="5994" w:author="Hyunho" w:date="2013-07-11T17:35:00Z">
        <w:r w:rsidRPr="00426A61">
          <w:rPr>
            <w:sz w:val="20"/>
            <w:lang w:eastAsia="ko-KR"/>
          </w:rPr>
          <w:t xml:space="preserve"> are out of the scope of this specification.</w:t>
        </w:r>
      </w:ins>
    </w:p>
    <w:p w:rsidR="000E339E" w:rsidDel="00426A61" w:rsidRDefault="00426A61" w:rsidP="00426A61">
      <w:pPr>
        <w:spacing w:after="240"/>
        <w:jc w:val="both"/>
        <w:rPr>
          <w:del w:id="5995" w:author="Hyunho" w:date="2013-07-11T17:35:00Z"/>
          <w:sz w:val="20"/>
          <w:lang w:eastAsia="ko-KR"/>
        </w:rPr>
      </w:pPr>
      <w:ins w:id="5996" w:author="Hyunho" w:date="2013-07-11T17:35:00Z">
        <w:r w:rsidRPr="00426A61">
          <w:rPr>
            <w:sz w:val="20"/>
            <w:lang w:eastAsia="ko-KR"/>
          </w:rPr>
          <w:t>Once the response is received from the</w:t>
        </w:r>
        <w:r w:rsidR="00790F59">
          <w:rPr>
            <w:sz w:val="20"/>
            <w:lang w:eastAsia="ko-KR"/>
          </w:rPr>
          <w:t xml:space="preserve"> external Information </w:t>
        </w:r>
      </w:ins>
      <w:ins w:id="5997" w:author="Hyunho" w:date="2013-07-11T17:40:00Z">
        <w:r w:rsidR="00790F59">
          <w:rPr>
            <w:rFonts w:eastAsia="Malgun Gothic" w:hint="eastAsia"/>
            <w:sz w:val="20"/>
            <w:lang w:eastAsia="ko-KR"/>
          </w:rPr>
          <w:t>Server</w:t>
        </w:r>
      </w:ins>
      <w:ins w:id="5998" w:author="Hyunho" w:date="2013-07-11T17:35:00Z">
        <w:r w:rsidRPr="00426A61">
          <w:rPr>
            <w:sz w:val="20"/>
            <w:lang w:eastAsia="ko-KR"/>
          </w:rPr>
          <w:t>, the process is</w:t>
        </w:r>
        <w:r w:rsidR="00790F59">
          <w:rPr>
            <w:sz w:val="20"/>
            <w:lang w:eastAsia="ko-KR"/>
          </w:rPr>
          <w:t xml:space="preserve"> reverted. The MIH User at the </w:t>
        </w:r>
      </w:ins>
      <w:ins w:id="5999" w:author="Hyunho" w:date="2013-07-11T17:40:00Z">
        <w:r w:rsidR="00790F59">
          <w:rPr>
            <w:rFonts w:eastAsia="Malgun Gothic" w:hint="eastAsia"/>
            <w:sz w:val="20"/>
            <w:lang w:eastAsia="ko-KR"/>
          </w:rPr>
          <w:t>p</w:t>
        </w:r>
      </w:ins>
      <w:ins w:id="6000" w:author="Hyunho" w:date="2013-07-11T17:35:00Z">
        <w:r w:rsidRPr="00426A61">
          <w:rPr>
            <w:sz w:val="20"/>
            <w:lang w:eastAsia="ko-KR"/>
          </w:rPr>
          <w:t>roxy</w:t>
        </w:r>
      </w:ins>
      <w:ins w:id="6001" w:author="Hyunho" w:date="2013-07-11T17:40:00Z">
        <w:r w:rsidR="00790F59">
          <w:rPr>
            <w:rFonts w:eastAsia="Malgun Gothic" w:hint="eastAsia"/>
            <w:sz w:val="20"/>
            <w:lang w:eastAsia="ko-KR"/>
          </w:rPr>
          <w:t xml:space="preserve"> Information Server</w:t>
        </w:r>
      </w:ins>
      <w:ins w:id="6002" w:author="Hyunho" w:date="2013-07-11T17:35:00Z">
        <w:r w:rsidRPr="00426A61">
          <w:rPr>
            <w:sz w:val="20"/>
            <w:lang w:eastAsia="ko-KR"/>
          </w:rPr>
          <w:t xml:space="preserve"> translates the information into an ANQP response and forwards it to the </w:t>
        </w:r>
        <w:r w:rsidRPr="00426A61">
          <w:rPr>
            <w:sz w:val="20"/>
            <w:lang w:eastAsia="ko-KR"/>
          </w:rPr>
          <w:lastRenderedPageBreak/>
          <w:t xml:space="preserve">MIHF which encapsulates it in </w:t>
        </w:r>
        <w:proofErr w:type="gramStart"/>
        <w:r w:rsidRPr="00426A61">
          <w:rPr>
            <w:sz w:val="20"/>
            <w:lang w:eastAsia="ko-KR"/>
          </w:rPr>
          <w:t>an</w:t>
        </w:r>
        <w:proofErr w:type="gramEnd"/>
        <w:r w:rsidRPr="00426A61">
          <w:rPr>
            <w:sz w:val="20"/>
            <w:lang w:eastAsia="ko-KR"/>
          </w:rPr>
          <w:t xml:space="preserve"> MIH_CTRL_Transfer message and sends it to the AP. The AP then </w:t>
        </w:r>
        <w:proofErr w:type="spellStart"/>
        <w:r w:rsidRPr="00426A61">
          <w:rPr>
            <w:sz w:val="20"/>
            <w:lang w:eastAsia="ko-KR"/>
          </w:rPr>
          <w:t>decapsulates</w:t>
        </w:r>
        <w:proofErr w:type="spellEnd"/>
        <w:r w:rsidRPr="00426A61">
          <w:rPr>
            <w:sz w:val="20"/>
            <w:lang w:eastAsia="ko-KR"/>
          </w:rPr>
          <w:t xml:space="preserve"> the message and forwards the ANQP response to the MN</w:t>
        </w:r>
      </w:ins>
      <w:ins w:id="6003" w:author="Hyunho" w:date="2013-07-11T17:46:00Z">
        <w:r w:rsidR="00951C73" w:rsidRPr="00951C73">
          <w:t xml:space="preserve"> </w:t>
        </w:r>
        <w:r w:rsidR="00951C73" w:rsidRPr="00951C73">
          <w:rPr>
            <w:sz w:val="20"/>
            <w:lang w:eastAsia="ko-KR"/>
          </w:rPr>
          <w:t>as shown in Figure S.1 (b)</w:t>
        </w:r>
      </w:ins>
      <w:ins w:id="6004" w:author="Hyunho" w:date="2013-07-11T17:35:00Z">
        <w:r w:rsidRPr="00426A61">
          <w:rPr>
            <w:sz w:val="20"/>
            <w:lang w:eastAsia="ko-KR"/>
          </w:rPr>
          <w:t>.</w:t>
        </w:r>
      </w:ins>
      <w:del w:id="6005" w:author="Hyunho" w:date="2013-07-11T17:35:00Z">
        <w:r w:rsidR="000E339E" w:rsidRPr="00315348" w:rsidDel="00426A61">
          <w:rPr>
            <w:sz w:val="20"/>
            <w:lang w:eastAsia="ko-KR"/>
          </w:rPr>
          <w:delText>Since ANQP (Access Network Query Protocol) messages are defined between an MN and a WLAN AP, the WLAN AP needs translation function for the ANQP server that provides network information of WLAN to the MN. This translation function requires high complexity of the WLAN AP.</w:delText>
        </w:r>
        <w:r w:rsidR="002C5B48" w:rsidDel="00426A61">
          <w:rPr>
            <w:sz w:val="20"/>
            <w:lang w:eastAsia="ko-KR"/>
          </w:rPr>
          <w:delText xml:space="preserve"> </w:delText>
        </w:r>
        <w:r w:rsidR="000E339E" w:rsidRPr="00315348" w:rsidDel="00426A61">
          <w:rPr>
            <w:sz w:val="20"/>
            <w:lang w:eastAsia="ko-KR"/>
          </w:rPr>
          <w:delText xml:space="preserve">To reduce the complexity of WLAN AP, </w:delText>
        </w:r>
        <w:r w:rsidR="000E339E" w:rsidDel="00426A61">
          <w:rPr>
            <w:sz w:val="20"/>
            <w:lang w:eastAsia="ko-KR"/>
          </w:rPr>
          <w:delText xml:space="preserve">Proxy </w:delText>
        </w:r>
      </w:del>
      <w:ins w:id="6006" w:author="c73782" w:date="2013-07-10T12:39:00Z">
        <w:del w:id="6007" w:author="Hyunho" w:date="2013-07-11T17:35:00Z">
          <w:r w:rsidR="00450959" w:rsidDel="00426A61">
            <w:rPr>
              <w:sz w:val="20"/>
              <w:lang w:eastAsia="ko-KR"/>
            </w:rPr>
            <w:delText xml:space="preserve">proxy </w:delText>
          </w:r>
        </w:del>
      </w:ins>
      <w:del w:id="6008" w:author="Hyunho" w:date="2013-07-11T17:35:00Z">
        <w:r w:rsidR="000E339E" w:rsidDel="00426A61">
          <w:rPr>
            <w:sz w:val="20"/>
            <w:lang w:eastAsia="ko-KR"/>
          </w:rPr>
          <w:delText>I</w:delText>
        </w:r>
        <w:r w:rsidR="00630657" w:rsidDel="00426A61">
          <w:rPr>
            <w:sz w:val="20"/>
            <w:lang w:eastAsia="ko-KR"/>
          </w:rPr>
          <w:delText xml:space="preserve">nformation </w:delText>
        </w:r>
        <w:r w:rsidR="000E339E" w:rsidDel="00426A61">
          <w:rPr>
            <w:sz w:val="20"/>
            <w:lang w:eastAsia="ko-KR"/>
          </w:rPr>
          <w:delText>S</w:delText>
        </w:r>
        <w:r w:rsidR="00630657" w:rsidDel="00426A61">
          <w:rPr>
            <w:sz w:val="20"/>
            <w:lang w:eastAsia="ko-KR"/>
          </w:rPr>
          <w:delText>erver</w:delText>
        </w:r>
        <w:r w:rsidR="000E339E" w:rsidRPr="00315348" w:rsidDel="00426A61">
          <w:rPr>
            <w:sz w:val="20"/>
            <w:lang w:eastAsia="ko-KR"/>
          </w:rPr>
          <w:delText xml:space="preserve"> for ANQP transfer can be used.</w:delText>
        </w:r>
      </w:del>
    </w:p>
    <w:p w:rsidR="000E339E" w:rsidDel="00426A61" w:rsidRDefault="000E339E" w:rsidP="000E339E">
      <w:pPr>
        <w:spacing w:after="240"/>
        <w:jc w:val="both"/>
        <w:rPr>
          <w:del w:id="6009" w:author="Hyunho" w:date="2013-07-11T17:35:00Z"/>
          <w:sz w:val="20"/>
          <w:lang w:eastAsia="ko-KR"/>
        </w:rPr>
      </w:pPr>
      <w:del w:id="6010" w:author="Hyunho" w:date="2013-07-11T17:35:00Z">
        <w:r w:rsidRPr="00FD05EA" w:rsidDel="00426A61">
          <w:rPr>
            <w:rFonts w:hint="eastAsia"/>
            <w:sz w:val="20"/>
            <w:lang w:eastAsia="ko-KR"/>
          </w:rPr>
          <w:delText>When</w:delText>
        </w:r>
        <w:r w:rsidRPr="00FD05EA" w:rsidDel="00426A61">
          <w:rPr>
            <w:sz w:val="20"/>
            <w:lang w:eastAsia="zh-CN"/>
          </w:rPr>
          <w:delText xml:space="preserve"> the MN w</w:delText>
        </w:r>
        <w:r w:rsidDel="00426A61">
          <w:rPr>
            <w:sz w:val="20"/>
            <w:lang w:eastAsia="zh-CN"/>
          </w:rPr>
          <w:delText>ants to receive ANQP messages</w:delText>
        </w:r>
        <w:r w:rsidDel="00426A61">
          <w:rPr>
            <w:rFonts w:hint="eastAsia"/>
            <w:sz w:val="20"/>
            <w:lang w:eastAsia="ko-KR"/>
          </w:rPr>
          <w:delText>,</w:delText>
        </w:r>
        <w:r w:rsidDel="00426A61">
          <w:rPr>
            <w:sz w:val="20"/>
            <w:lang w:eastAsia="zh-CN"/>
          </w:rPr>
          <w:delText xml:space="preserve"> </w:delText>
        </w:r>
        <w:r w:rsidDel="00426A61">
          <w:rPr>
            <w:rFonts w:hint="eastAsia"/>
            <w:sz w:val="20"/>
            <w:lang w:eastAsia="ko-KR"/>
          </w:rPr>
          <w:delText>which include</w:delText>
        </w:r>
        <w:r w:rsidRPr="00FD05EA" w:rsidDel="00426A61">
          <w:rPr>
            <w:sz w:val="20"/>
            <w:lang w:eastAsia="zh-CN"/>
          </w:rPr>
          <w:delText xml:space="preserve"> access network information</w:delText>
        </w:r>
        <w:r w:rsidDel="00426A61">
          <w:rPr>
            <w:rFonts w:hint="eastAsia"/>
            <w:sz w:val="20"/>
            <w:lang w:eastAsia="ko-KR"/>
          </w:rPr>
          <w:delText>,</w:delText>
        </w:r>
        <w:r w:rsidRPr="00FD05EA" w:rsidDel="00426A61">
          <w:rPr>
            <w:sz w:val="20"/>
            <w:lang w:eastAsia="zh-CN"/>
          </w:rPr>
          <w:delText xml:space="preserve"> from the </w:delText>
        </w:r>
        <w:r w:rsidRPr="00FD05EA" w:rsidDel="00426A61">
          <w:rPr>
            <w:rFonts w:hint="eastAsia"/>
            <w:sz w:val="20"/>
            <w:lang w:eastAsia="ko-KR"/>
          </w:rPr>
          <w:delText>ANQP</w:delText>
        </w:r>
        <w:r w:rsidRPr="00FD05EA" w:rsidDel="00426A61">
          <w:rPr>
            <w:sz w:val="20"/>
            <w:lang w:eastAsia="zh-CN"/>
          </w:rPr>
          <w:delText xml:space="preserve"> </w:delText>
        </w:r>
        <w:r w:rsidRPr="00FD05EA" w:rsidDel="00426A61">
          <w:rPr>
            <w:rFonts w:hint="eastAsia"/>
            <w:sz w:val="20"/>
            <w:lang w:eastAsia="ko-KR"/>
          </w:rPr>
          <w:delText>s</w:delText>
        </w:r>
        <w:r w:rsidRPr="00FD05EA" w:rsidDel="00426A61">
          <w:rPr>
            <w:sz w:val="20"/>
            <w:lang w:eastAsia="zh-CN"/>
          </w:rPr>
          <w:delText xml:space="preserve">erver, </w:delText>
        </w:r>
        <w:r w:rsidDel="00426A61">
          <w:rPr>
            <w:rFonts w:hint="eastAsia"/>
            <w:sz w:val="20"/>
            <w:lang w:eastAsia="ko-KR"/>
          </w:rPr>
          <w:delText>the MN can exchange with the ANQP server by using MIH_CTRL_Transfer messages</w:delText>
        </w:r>
        <w:r w:rsidRPr="00FD05EA" w:rsidDel="00426A61">
          <w:rPr>
            <w:sz w:val="20"/>
            <w:lang w:eastAsia="zh-CN"/>
          </w:rPr>
          <w:delText xml:space="preserve"> as shown in </w:delText>
        </w:r>
        <w:r w:rsidDel="00426A61">
          <w:rPr>
            <w:sz w:val="20"/>
            <w:lang w:eastAsia="zh-CN"/>
          </w:rPr>
          <w:delText>Figure S</w:delText>
        </w:r>
        <w:r w:rsidRPr="00FD05EA" w:rsidDel="00426A61">
          <w:rPr>
            <w:rFonts w:hint="eastAsia"/>
            <w:sz w:val="20"/>
            <w:lang w:eastAsia="ko-KR"/>
          </w:rPr>
          <w:delText>.1</w:delText>
        </w:r>
        <w:r w:rsidRPr="00FD05EA" w:rsidDel="00426A61">
          <w:rPr>
            <w:sz w:val="20"/>
            <w:lang w:eastAsia="zh-CN"/>
          </w:rPr>
          <w:delText xml:space="preserve"> (a). </w:delText>
        </w:r>
        <w:r w:rsidRPr="00FD05EA" w:rsidDel="00426A61">
          <w:rPr>
            <w:rFonts w:hint="eastAsia"/>
            <w:sz w:val="20"/>
            <w:lang w:eastAsia="ko-KR"/>
          </w:rPr>
          <w:delText>As explained in Figure 53, i</w:delText>
        </w:r>
        <w:r w:rsidRPr="00FD05EA" w:rsidDel="00426A61">
          <w:rPr>
            <w:sz w:val="20"/>
            <w:lang w:eastAsia="zh-CN"/>
          </w:rPr>
          <w:delText xml:space="preserve">f the </w:delText>
        </w:r>
        <w:r w:rsidDel="00426A61">
          <w:rPr>
            <w:rFonts w:hint="eastAsia"/>
            <w:sz w:val="20"/>
            <w:lang w:eastAsia="ko-KR"/>
          </w:rPr>
          <w:delText>MN wants to know WLAN access information by using</w:delText>
        </w:r>
        <w:r w:rsidRPr="00FD05EA" w:rsidDel="00426A61">
          <w:rPr>
            <w:rFonts w:hint="eastAsia"/>
            <w:sz w:val="20"/>
            <w:lang w:eastAsia="ko-KR"/>
          </w:rPr>
          <w:delText xml:space="preserve"> ANQP messages</w:delText>
        </w:r>
        <w:r w:rsidDel="00426A61">
          <w:rPr>
            <w:sz w:val="20"/>
            <w:lang w:eastAsia="zh-CN"/>
          </w:rPr>
          <w:delText>, the</w:delText>
        </w:r>
        <w:r w:rsidRPr="00FD05EA" w:rsidDel="00426A61">
          <w:rPr>
            <w:rFonts w:hint="eastAsia"/>
            <w:sz w:val="20"/>
            <w:lang w:eastAsia="ko-KR"/>
          </w:rPr>
          <w:delText xml:space="preserve"> WLAN AP as the </w:delText>
        </w:r>
        <w:r w:rsidDel="00426A61">
          <w:rPr>
            <w:rFonts w:hint="eastAsia"/>
            <w:sz w:val="20"/>
            <w:lang w:eastAsia="ko-KR"/>
          </w:rPr>
          <w:delText>SRHO-capable</w:delText>
        </w:r>
        <w:r w:rsidRPr="00FD05EA" w:rsidDel="00426A61">
          <w:rPr>
            <w:rFonts w:hint="eastAsia"/>
            <w:sz w:val="20"/>
            <w:lang w:eastAsia="ko-KR"/>
          </w:rPr>
          <w:delText xml:space="preserve"> PoA</w:delText>
        </w:r>
        <w:r w:rsidRPr="00FD05EA" w:rsidDel="00426A61">
          <w:rPr>
            <w:sz w:val="20"/>
            <w:lang w:eastAsia="zh-CN"/>
          </w:rPr>
          <w:delText xml:space="preserve"> can only encapsulate </w:delText>
        </w:r>
        <w:r w:rsidRPr="00FD05EA" w:rsidDel="00426A61">
          <w:rPr>
            <w:rFonts w:hint="eastAsia"/>
            <w:sz w:val="20"/>
            <w:lang w:eastAsia="ko-KR"/>
          </w:rPr>
          <w:delText>ANQP</w:delText>
        </w:r>
        <w:r w:rsidRPr="00FD05EA" w:rsidDel="00426A61">
          <w:rPr>
            <w:sz w:val="20"/>
            <w:lang w:eastAsia="zh-CN"/>
          </w:rPr>
          <w:delText xml:space="preserve"> messages with the </w:delText>
        </w:r>
        <w:r w:rsidDel="00426A61">
          <w:rPr>
            <w:rFonts w:hint="eastAsia"/>
            <w:sz w:val="20"/>
            <w:lang w:eastAsia="ko-KR"/>
          </w:rPr>
          <w:delText>MIH</w:delText>
        </w:r>
        <w:r w:rsidRPr="00FD05EA" w:rsidDel="00426A61">
          <w:rPr>
            <w:sz w:val="20"/>
            <w:lang w:eastAsia="zh-CN"/>
          </w:rPr>
          <w:delText xml:space="preserve"> header</w:delText>
        </w:r>
        <w:r w:rsidRPr="00FD05EA" w:rsidDel="00426A61">
          <w:rPr>
            <w:rFonts w:hint="eastAsia"/>
            <w:sz w:val="20"/>
            <w:lang w:eastAsia="ko-KR"/>
          </w:rPr>
          <w:delText xml:space="preserve"> using MIH_CTRL_Transfer messages</w:delText>
        </w:r>
        <w:r w:rsidRPr="00FD05EA" w:rsidDel="00426A61">
          <w:rPr>
            <w:sz w:val="20"/>
            <w:lang w:eastAsia="zh-CN"/>
          </w:rPr>
          <w:delText>.</w:delText>
        </w:r>
        <w:r w:rsidRPr="00FD05EA" w:rsidDel="00426A61">
          <w:rPr>
            <w:rFonts w:hint="eastAsia"/>
            <w:sz w:val="20"/>
            <w:lang w:eastAsia="ko-KR"/>
          </w:rPr>
          <w:delText xml:space="preserve"> </w:delText>
        </w:r>
        <w:r w:rsidDel="00426A61">
          <w:rPr>
            <w:rFonts w:hint="eastAsia"/>
            <w:sz w:val="20"/>
            <w:lang w:eastAsia="ko-KR"/>
          </w:rPr>
          <w:delText>The WLAN AP exchanges MIH_CTRL_Transfer messages that encapsulate ANQP messages</w:delText>
        </w:r>
        <w:r w:rsidRPr="00FD05EA" w:rsidDel="00426A61">
          <w:rPr>
            <w:rFonts w:hint="eastAsia"/>
            <w:sz w:val="20"/>
            <w:lang w:eastAsia="ko-KR"/>
          </w:rPr>
          <w:delText xml:space="preserve"> with the ANQP Proxy Server</w:delText>
        </w:r>
        <w:r w:rsidDel="00426A61">
          <w:rPr>
            <w:rFonts w:hint="eastAsia"/>
            <w:sz w:val="20"/>
            <w:lang w:eastAsia="ko-KR"/>
          </w:rPr>
          <w:delText>. Afterwards, the ANQP Proxy Server</w:delText>
        </w:r>
        <w:r w:rsidRPr="00FD05EA" w:rsidDel="00426A61">
          <w:rPr>
            <w:rFonts w:hint="eastAsia"/>
            <w:sz w:val="20"/>
            <w:lang w:eastAsia="ko-KR"/>
          </w:rPr>
          <w:delText xml:space="preserve"> as the </w:delText>
        </w:r>
        <w:r w:rsidDel="00426A61">
          <w:rPr>
            <w:rFonts w:hint="eastAsia"/>
            <w:sz w:val="20"/>
            <w:lang w:eastAsia="ko-KR"/>
          </w:rPr>
          <w:delText xml:space="preserve">Proxy </w:delText>
        </w:r>
      </w:del>
      <w:ins w:id="6011" w:author="c73782" w:date="2013-07-10T12:39:00Z">
        <w:del w:id="6012" w:author="Hyunho" w:date="2013-07-11T17:35:00Z">
          <w:r w:rsidR="00450959" w:rsidDel="00426A61">
            <w:rPr>
              <w:sz w:val="20"/>
              <w:lang w:eastAsia="ko-KR"/>
            </w:rPr>
            <w:delText>p</w:delText>
          </w:r>
          <w:r w:rsidR="00450959" w:rsidDel="00426A61">
            <w:rPr>
              <w:rFonts w:hint="eastAsia"/>
              <w:sz w:val="20"/>
              <w:lang w:eastAsia="ko-KR"/>
            </w:rPr>
            <w:delText xml:space="preserve">roxy </w:delText>
          </w:r>
        </w:del>
      </w:ins>
      <w:del w:id="6013" w:author="Hyunho" w:date="2013-07-11T17:35:00Z">
        <w:r w:rsidDel="00426A61">
          <w:rPr>
            <w:rFonts w:hint="eastAsia"/>
            <w:sz w:val="20"/>
            <w:lang w:eastAsia="ko-KR"/>
          </w:rPr>
          <w:delText>I</w:delText>
        </w:r>
        <w:r w:rsidR="00630657" w:rsidDel="00426A61">
          <w:rPr>
            <w:sz w:val="20"/>
            <w:lang w:eastAsia="ko-KR"/>
          </w:rPr>
          <w:delText xml:space="preserve">nformation </w:delText>
        </w:r>
        <w:r w:rsidDel="00426A61">
          <w:rPr>
            <w:rFonts w:hint="eastAsia"/>
            <w:sz w:val="20"/>
            <w:lang w:eastAsia="ko-KR"/>
          </w:rPr>
          <w:delText>S</w:delText>
        </w:r>
        <w:r w:rsidR="00630657" w:rsidDel="00426A61">
          <w:rPr>
            <w:sz w:val="20"/>
            <w:lang w:eastAsia="ko-KR"/>
          </w:rPr>
          <w:delText>erver</w:delText>
        </w:r>
        <w:r w:rsidRPr="00FD05EA" w:rsidDel="00426A61">
          <w:rPr>
            <w:rFonts w:hint="eastAsia"/>
            <w:sz w:val="20"/>
            <w:lang w:eastAsia="ko-KR"/>
          </w:rPr>
          <w:delText xml:space="preserve"> can</w:delText>
        </w:r>
        <w:r w:rsidDel="00426A61">
          <w:rPr>
            <w:rFonts w:hint="eastAsia"/>
            <w:sz w:val="20"/>
            <w:lang w:eastAsia="ko-KR"/>
          </w:rPr>
          <w:delText xml:space="preserve"> </w:delText>
        </w:r>
        <w:r w:rsidRPr="00FD05EA" w:rsidDel="00426A61">
          <w:rPr>
            <w:rFonts w:hint="eastAsia"/>
            <w:sz w:val="20"/>
            <w:lang w:eastAsia="ko-KR"/>
          </w:rPr>
          <w:delText xml:space="preserve">signal with ANQP server through control messages for the ANQP server. </w:delText>
        </w:r>
        <w:r w:rsidDel="00426A61">
          <w:rPr>
            <w:rFonts w:hint="eastAsia"/>
            <w:sz w:val="20"/>
            <w:lang w:eastAsia="ko-KR"/>
          </w:rPr>
          <w:delText>The control messages between the ANQP Proxy Server and the ANQP server are out of scope in this standard.</w:delText>
        </w:r>
      </w:del>
    </w:p>
    <w:p w:rsidR="00426A61" w:rsidRPr="00426A61" w:rsidRDefault="000E339E" w:rsidP="000E339E">
      <w:pPr>
        <w:spacing w:after="240"/>
        <w:jc w:val="both"/>
        <w:rPr>
          <w:rFonts w:eastAsia="Malgun Gothic"/>
          <w:noProof/>
          <w:sz w:val="20"/>
          <w:lang w:eastAsia="ko-KR"/>
          <w:rPrChange w:id="6014" w:author="Hyunho" w:date="2013-07-11T17:35:00Z">
            <w:rPr>
              <w:noProof/>
              <w:sz w:val="20"/>
              <w:lang w:eastAsia="ko-KR"/>
            </w:rPr>
          </w:rPrChange>
        </w:rPr>
      </w:pPr>
      <w:del w:id="6015" w:author="Hyunho" w:date="2013-07-11T17:35:00Z">
        <w:r w:rsidRPr="00FD05EA" w:rsidDel="00426A61">
          <w:rPr>
            <w:sz w:val="20"/>
            <w:lang w:eastAsia="zh-CN"/>
          </w:rPr>
          <w:delText xml:space="preserve">The WLAN AP only encapsulates </w:delText>
        </w:r>
        <w:r w:rsidRPr="00FD05EA" w:rsidDel="00426A61">
          <w:rPr>
            <w:rFonts w:hint="eastAsia"/>
            <w:sz w:val="20"/>
            <w:lang w:eastAsia="ko-KR"/>
          </w:rPr>
          <w:delText>ANQP messages o</w:delText>
        </w:r>
        <w:r w:rsidDel="00426A61">
          <w:rPr>
            <w:rFonts w:hint="eastAsia"/>
            <w:sz w:val="20"/>
            <w:lang w:eastAsia="ko-KR"/>
          </w:rPr>
          <w:delText>f the MN into MIH_CTRL_Transfer messa</w:delText>
        </w:r>
        <w:r w:rsidRPr="00FD05EA" w:rsidDel="00426A61">
          <w:rPr>
            <w:rFonts w:hint="eastAsia"/>
            <w:sz w:val="20"/>
            <w:lang w:eastAsia="ko-KR"/>
          </w:rPr>
          <w:delText xml:space="preserve">ges and decapsulates MIH_CTRL_Transfer message of ANQP Proxy Server, as shown in </w:delText>
        </w:r>
        <w:r w:rsidDel="00426A61">
          <w:rPr>
            <w:rFonts w:hint="eastAsia"/>
            <w:sz w:val="20"/>
            <w:lang w:eastAsia="ko-KR"/>
          </w:rPr>
          <w:delText>Figure S</w:delText>
        </w:r>
        <w:r w:rsidRPr="00FD05EA" w:rsidDel="00426A61">
          <w:rPr>
            <w:rFonts w:hint="eastAsia"/>
            <w:sz w:val="20"/>
            <w:lang w:eastAsia="ko-KR"/>
          </w:rPr>
          <w:delText>.1 (b).</w:delText>
        </w:r>
        <w:r w:rsidRPr="00315348" w:rsidDel="00426A61">
          <w:rPr>
            <w:rFonts w:hint="eastAsia"/>
            <w:sz w:val="20"/>
            <w:lang w:eastAsia="ko-KR"/>
          </w:rPr>
          <w:delText xml:space="preserve"> </w:delText>
        </w:r>
        <w:r w:rsidRPr="00DA4E7B" w:rsidDel="00426A61">
          <w:rPr>
            <w:rFonts w:hint="eastAsia"/>
            <w:sz w:val="20"/>
            <w:lang w:eastAsia="ko-KR"/>
          </w:rPr>
          <w:delText>The encapsulation and decapsulation functions are simpler than the translati</w:delText>
        </w:r>
        <w:r w:rsidDel="00426A61">
          <w:rPr>
            <w:rFonts w:hint="eastAsia"/>
            <w:sz w:val="20"/>
            <w:lang w:eastAsia="ko-KR"/>
          </w:rPr>
          <w:delText>on function for the original</w:delText>
        </w:r>
        <w:r w:rsidRPr="00DA4E7B" w:rsidDel="00426A61">
          <w:rPr>
            <w:rFonts w:hint="eastAsia"/>
            <w:sz w:val="20"/>
            <w:lang w:eastAsia="ko-KR"/>
          </w:rPr>
          <w:delText xml:space="preserve"> ANQP </w:delText>
        </w:r>
        <w:r w:rsidRPr="00DA4E7B" w:rsidDel="00426A61">
          <w:rPr>
            <w:sz w:val="20"/>
            <w:lang w:eastAsia="ko-KR"/>
          </w:rPr>
          <w:delText>transfer</w:delText>
        </w:r>
        <w:r w:rsidDel="00426A61">
          <w:rPr>
            <w:rFonts w:hint="eastAsia"/>
            <w:sz w:val="20"/>
            <w:lang w:eastAsia="ko-KR"/>
          </w:rPr>
          <w:delText xml:space="preserve">. Therefore, complexity of the WLAN AP can be reduced by using Proxy </w:delText>
        </w:r>
      </w:del>
      <w:ins w:id="6016" w:author="c73782" w:date="2013-07-10T12:39:00Z">
        <w:del w:id="6017" w:author="Hyunho" w:date="2013-07-11T17:35:00Z">
          <w:r w:rsidR="00450959" w:rsidDel="00426A61">
            <w:rPr>
              <w:sz w:val="20"/>
              <w:lang w:eastAsia="ko-KR"/>
            </w:rPr>
            <w:delText>p</w:delText>
          </w:r>
          <w:r w:rsidR="00450959" w:rsidDel="00426A61">
            <w:rPr>
              <w:rFonts w:hint="eastAsia"/>
              <w:sz w:val="20"/>
              <w:lang w:eastAsia="ko-KR"/>
            </w:rPr>
            <w:delText xml:space="preserve">roxy </w:delText>
          </w:r>
        </w:del>
      </w:ins>
      <w:del w:id="6018" w:author="Hyunho" w:date="2013-07-11T17:35:00Z">
        <w:r w:rsidDel="00426A61">
          <w:rPr>
            <w:rFonts w:hint="eastAsia"/>
            <w:sz w:val="20"/>
            <w:lang w:eastAsia="ko-KR"/>
          </w:rPr>
          <w:delText>I</w:delText>
        </w:r>
        <w:r w:rsidR="00630657" w:rsidDel="00426A61">
          <w:rPr>
            <w:sz w:val="20"/>
            <w:lang w:eastAsia="ko-KR"/>
          </w:rPr>
          <w:delText xml:space="preserve">nformation </w:delText>
        </w:r>
        <w:r w:rsidDel="00426A61">
          <w:rPr>
            <w:rFonts w:hint="eastAsia"/>
            <w:sz w:val="20"/>
            <w:lang w:eastAsia="ko-KR"/>
          </w:rPr>
          <w:delText>S</w:delText>
        </w:r>
        <w:r w:rsidR="00630657" w:rsidDel="00426A61">
          <w:rPr>
            <w:sz w:val="20"/>
            <w:lang w:eastAsia="ko-KR"/>
          </w:rPr>
          <w:delText>erver</w:delText>
        </w:r>
        <w:r w:rsidDel="00426A61">
          <w:rPr>
            <w:rFonts w:hint="eastAsia"/>
            <w:sz w:val="20"/>
            <w:lang w:eastAsia="ko-KR"/>
          </w:rPr>
          <w:delText xml:space="preserve"> for ANQP transfer</w:delText>
        </w:r>
        <w:r w:rsidRPr="00FD05EA" w:rsidDel="00426A61">
          <w:rPr>
            <w:rFonts w:hint="eastAsia"/>
            <w:sz w:val="20"/>
            <w:lang w:eastAsia="ko-KR"/>
          </w:rPr>
          <w:delText xml:space="preserve"> </w:delText>
        </w:r>
      </w:del>
    </w:p>
    <w:p w:rsidR="000E339E" w:rsidRPr="00FD05EA" w:rsidRDefault="000870A3" w:rsidP="0002259D">
      <w:pPr>
        <w:pStyle w:val="IEEEStdsImage"/>
        <w:rPr>
          <w:noProof/>
          <w:lang w:eastAsia="ko-KR"/>
        </w:rPr>
      </w:pPr>
      <w:del w:id="6019" w:author="c73782" w:date="2013-07-10T12:08:00Z">
        <w:r>
          <w:rPr>
            <w:noProof/>
            <w:lang w:eastAsia="en-US"/>
            <w:rPrChange w:id="6020" w:author="Unknown">
              <w:rPr>
                <w:noProof/>
                <w:color w:val="0000FF"/>
                <w:sz w:val="18"/>
                <w:u w:val="single"/>
                <w:lang w:eastAsia="en-US"/>
              </w:rPr>
            </w:rPrChange>
          </w:rPr>
          <w:drawing>
            <wp:inline distT="0" distB="0" distL="0" distR="0">
              <wp:extent cx="5250815" cy="1140460"/>
              <wp:effectExtent l="19050" t="0" r="0" b="0"/>
              <wp:docPr id="15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50" cstate="print"/>
                      <a:srcRect/>
                      <a:stretch>
                        <a:fillRect/>
                      </a:stretch>
                    </pic:blipFill>
                    <pic:spPr bwMode="auto">
                      <a:xfrm>
                        <a:off x="0" y="0"/>
                        <a:ext cx="5250815" cy="1140460"/>
                      </a:xfrm>
                      <a:prstGeom prst="rect">
                        <a:avLst/>
                      </a:prstGeom>
                      <a:noFill/>
                      <a:ln w="9525">
                        <a:noFill/>
                        <a:miter lim="800000"/>
                        <a:headEnd/>
                        <a:tailEnd/>
                      </a:ln>
                    </pic:spPr>
                  </pic:pic>
                </a:graphicData>
              </a:graphic>
            </wp:inline>
          </w:drawing>
        </w:r>
      </w:del>
      <w:ins w:id="6021" w:author="c73782" w:date="2013-07-10T12:08:00Z">
        <w:del w:id="6022" w:author="Hyunho" w:date="2013-07-11T17:15:00Z">
          <w:r>
            <w:rPr>
              <w:noProof/>
              <w:lang w:eastAsia="en-US"/>
              <w:rPrChange w:id="6023" w:author="Unknown">
                <w:rPr>
                  <w:noProof/>
                  <w:color w:val="0000FF"/>
                  <w:sz w:val="18"/>
                  <w:u w:val="single"/>
                  <w:lang w:eastAsia="en-US"/>
                </w:rPr>
              </w:rPrChange>
            </w:rPr>
            <w:drawing>
              <wp:inline distT="0" distB="0" distL="0" distR="0">
                <wp:extent cx="5486400" cy="115902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5486400" cy="1159027"/>
                        </a:xfrm>
                        <a:prstGeom prst="rect">
                          <a:avLst/>
                        </a:prstGeom>
                        <a:noFill/>
                        <a:ln w="9525">
                          <a:noFill/>
                          <a:miter lim="800000"/>
                          <a:headEnd/>
                          <a:tailEnd/>
                        </a:ln>
                      </pic:spPr>
                    </pic:pic>
                  </a:graphicData>
                </a:graphic>
              </wp:inline>
            </w:drawing>
          </w:r>
        </w:del>
      </w:ins>
      <w:ins w:id="6024" w:author="Hyunho" w:date="2013-07-11T17:15:00Z">
        <w:r>
          <w:rPr>
            <w:noProof/>
            <w:lang w:eastAsia="en-US"/>
            <w:rPrChange w:id="6025" w:author="Unknown">
              <w:rPr>
                <w:noProof/>
                <w:color w:val="0000FF"/>
                <w:sz w:val="18"/>
                <w:u w:val="single"/>
                <w:lang w:eastAsia="en-US"/>
              </w:rPr>
            </w:rPrChange>
          </w:rPr>
          <w:drawing>
            <wp:inline distT="0" distB="0" distL="0" distR="0">
              <wp:extent cx="5018208" cy="1222899"/>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965" cy="1224058"/>
                      </a:xfrm>
                      <a:prstGeom prst="rect">
                        <a:avLst/>
                      </a:prstGeom>
                      <a:noFill/>
                    </pic:spPr>
                  </pic:pic>
                </a:graphicData>
              </a:graphic>
            </wp:inline>
          </w:drawing>
        </w:r>
      </w:ins>
    </w:p>
    <w:p w:rsidR="000E339E" w:rsidRPr="00FD05EA" w:rsidRDefault="000E339E" w:rsidP="0002259D">
      <w:pPr>
        <w:pStyle w:val="Caption"/>
        <w:rPr>
          <w:lang w:eastAsia="zh-CN"/>
        </w:rPr>
      </w:pPr>
      <w:r w:rsidRPr="00FD05EA">
        <w:t>(a) ANQP</w:t>
      </w:r>
      <w:r w:rsidRPr="00FD05EA">
        <w:rPr>
          <w:rFonts w:hint="eastAsia"/>
          <w:lang w:eastAsia="ko-KR"/>
        </w:rPr>
        <w:t xml:space="preserve"> Message</w:t>
      </w:r>
      <w:r w:rsidRPr="00FD05EA">
        <w:t xml:space="preserve"> Transfer</w:t>
      </w:r>
      <w:r w:rsidRPr="00FD05EA">
        <w:rPr>
          <w:rFonts w:hint="eastAsia"/>
          <w:lang w:eastAsia="ko-KR"/>
        </w:rPr>
        <w:t xml:space="preserve"> using </w:t>
      </w:r>
      <w:del w:id="6026" w:author="c73782" w:date="2013-07-10T12:39:00Z">
        <w:r w:rsidDel="00450959">
          <w:rPr>
            <w:rFonts w:hint="eastAsia"/>
            <w:lang w:eastAsia="ko-KR"/>
          </w:rPr>
          <w:delText xml:space="preserve">Proxy </w:delText>
        </w:r>
      </w:del>
      <w:ins w:id="6027" w:author="c73782" w:date="2013-07-10T12:39:00Z">
        <w:r w:rsidR="00450959">
          <w:rPr>
            <w:lang w:eastAsia="ko-KR"/>
          </w:rPr>
          <w:t>p</w:t>
        </w:r>
        <w:r w:rsidR="00450959">
          <w:rPr>
            <w:rFonts w:hint="eastAsia"/>
            <w:lang w:eastAsia="ko-KR"/>
          </w:rPr>
          <w:t xml:space="preserve">roxy </w:t>
        </w:r>
      </w:ins>
      <w:r>
        <w:rPr>
          <w:rFonts w:hint="eastAsia"/>
          <w:lang w:eastAsia="ko-KR"/>
        </w:rPr>
        <w:t>I</w:t>
      </w:r>
      <w:r w:rsidR="00630657">
        <w:rPr>
          <w:lang w:eastAsia="ko-KR"/>
        </w:rPr>
        <w:t xml:space="preserve">nformation </w:t>
      </w:r>
      <w:r>
        <w:rPr>
          <w:rFonts w:hint="eastAsia"/>
          <w:lang w:eastAsia="ko-KR"/>
        </w:rPr>
        <w:t>S</w:t>
      </w:r>
      <w:r w:rsidR="00630657">
        <w:rPr>
          <w:lang w:eastAsia="ko-KR"/>
        </w:rPr>
        <w:t>erver.</w:t>
      </w:r>
      <w:r w:rsidRPr="00FD05EA">
        <w:t xml:space="preserve"> </w:t>
      </w:r>
    </w:p>
    <w:p w:rsidR="000E339E" w:rsidRPr="00FD05EA" w:rsidRDefault="000E339E" w:rsidP="000E339E">
      <w:pPr>
        <w:keepNext/>
        <w:keepLines/>
        <w:spacing w:before="240"/>
        <w:jc w:val="center"/>
        <w:rPr>
          <w:noProof/>
          <w:sz w:val="20"/>
          <w:lang w:eastAsia="ko-KR"/>
        </w:rPr>
      </w:pPr>
      <w:r w:rsidRPr="00FD05EA">
        <w:rPr>
          <w:sz w:val="20"/>
          <w:lang w:eastAsia="zh-CN"/>
        </w:rPr>
        <w:lastRenderedPageBreak/>
        <w:t xml:space="preserve"> </w:t>
      </w:r>
    </w:p>
    <w:p w:rsidR="000E339E" w:rsidRPr="00FD05EA" w:rsidRDefault="000870A3" w:rsidP="0002259D">
      <w:pPr>
        <w:pStyle w:val="IEEEStdsImage"/>
      </w:pPr>
      <w:ins w:id="6028" w:author="Hyunho" w:date="2013-07-11T17:16:00Z">
        <w:r>
          <w:rPr>
            <w:noProof/>
            <w:lang w:eastAsia="en-US"/>
            <w:rPrChange w:id="6029" w:author="Unknown">
              <w:rPr>
                <w:noProof/>
                <w:color w:val="0000FF"/>
                <w:sz w:val="18"/>
                <w:u w:val="single"/>
                <w:lang w:eastAsia="en-US"/>
              </w:rPr>
            </w:rPrChange>
          </w:rPr>
          <w:drawing>
            <wp:inline distT="0" distB="0" distL="0" distR="0">
              <wp:extent cx="5029200" cy="1329938"/>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1822" cy="1330631"/>
                      </a:xfrm>
                      <a:prstGeom prst="rect">
                        <a:avLst/>
                      </a:prstGeom>
                      <a:noFill/>
                    </pic:spPr>
                  </pic:pic>
                </a:graphicData>
              </a:graphic>
            </wp:inline>
          </w:drawing>
        </w:r>
      </w:ins>
      <w:del w:id="6030" w:author="c73782" w:date="2013-07-10T12:09:00Z">
        <w:r>
          <w:rPr>
            <w:noProof/>
            <w:lang w:eastAsia="en-US"/>
            <w:rPrChange w:id="6031" w:author="Unknown">
              <w:rPr>
                <w:noProof/>
                <w:color w:val="0000FF"/>
                <w:sz w:val="18"/>
                <w:u w:val="single"/>
                <w:lang w:eastAsia="en-US"/>
              </w:rPr>
            </w:rPrChange>
          </w:rPr>
          <w:drawing>
            <wp:inline distT="0" distB="0" distL="0" distR="0">
              <wp:extent cx="5196840" cy="1448435"/>
              <wp:effectExtent l="19050" t="0" r="3810" b="0"/>
              <wp:docPr id="149"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54" cstate="print"/>
                      <a:srcRect/>
                      <a:stretch>
                        <a:fillRect/>
                      </a:stretch>
                    </pic:blipFill>
                    <pic:spPr bwMode="auto">
                      <a:xfrm>
                        <a:off x="0" y="0"/>
                        <a:ext cx="5196840" cy="1448435"/>
                      </a:xfrm>
                      <a:prstGeom prst="rect">
                        <a:avLst/>
                      </a:prstGeom>
                      <a:noFill/>
                      <a:ln w="9525">
                        <a:noFill/>
                        <a:miter lim="800000"/>
                        <a:headEnd/>
                        <a:tailEnd/>
                      </a:ln>
                    </pic:spPr>
                  </pic:pic>
                </a:graphicData>
              </a:graphic>
            </wp:inline>
          </w:drawing>
        </w:r>
      </w:del>
      <w:ins w:id="6032" w:author="c73782" w:date="2013-07-10T12:09:00Z">
        <w:del w:id="6033" w:author="Hyunho" w:date="2013-07-11T17:16:00Z">
          <w:r>
            <w:rPr>
              <w:noProof/>
              <w:lang w:eastAsia="en-US"/>
              <w:rPrChange w:id="6034" w:author="Unknown">
                <w:rPr>
                  <w:noProof/>
                  <w:color w:val="0000FF"/>
                  <w:sz w:val="18"/>
                  <w:u w:val="single"/>
                  <w:lang w:eastAsia="en-US"/>
                </w:rPr>
              </w:rPrChange>
            </w:rPr>
            <w:drawing>
              <wp:inline distT="0" distB="0" distL="0" distR="0">
                <wp:extent cx="5486400" cy="13213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5486400" cy="1321332"/>
                        </a:xfrm>
                        <a:prstGeom prst="rect">
                          <a:avLst/>
                        </a:prstGeom>
                        <a:noFill/>
                        <a:ln w="9525">
                          <a:noFill/>
                          <a:miter lim="800000"/>
                          <a:headEnd/>
                          <a:tailEnd/>
                        </a:ln>
                      </pic:spPr>
                    </pic:pic>
                  </a:graphicData>
                </a:graphic>
              </wp:inline>
            </w:drawing>
          </w:r>
        </w:del>
      </w:ins>
    </w:p>
    <w:p w:rsidR="000E339E" w:rsidRPr="00FD05EA" w:rsidRDefault="000E339E" w:rsidP="0002259D">
      <w:pPr>
        <w:pStyle w:val="Caption"/>
      </w:pPr>
      <w:r w:rsidRPr="00FD05EA">
        <w:t>(b) Protocol Stacks for ANQP Transfer</w:t>
      </w:r>
      <w:r w:rsidR="002D4296">
        <w:t>.</w:t>
      </w:r>
    </w:p>
    <w:p w:rsidR="000E339E" w:rsidRDefault="000E339E" w:rsidP="000E339E">
      <w:pPr>
        <w:spacing w:after="240"/>
        <w:jc w:val="center"/>
        <w:rPr>
          <w:sz w:val="20"/>
          <w:lang w:eastAsia="ko-KR"/>
        </w:rPr>
      </w:pPr>
      <w:r>
        <w:rPr>
          <w:b/>
          <w:sz w:val="20"/>
        </w:rPr>
        <w:t>Figure S</w:t>
      </w:r>
      <w:r w:rsidRPr="00FD05EA">
        <w:rPr>
          <w:rFonts w:eastAsia="SimSun" w:hint="eastAsia"/>
          <w:b/>
          <w:sz w:val="20"/>
          <w:lang w:eastAsia="zh-CN"/>
        </w:rPr>
        <w:t>.</w:t>
      </w:r>
      <w:r w:rsidRPr="00FD05EA">
        <w:rPr>
          <w:b/>
          <w:sz w:val="20"/>
        </w:rPr>
        <w:t xml:space="preserve"> </w:t>
      </w:r>
      <w:r w:rsidRPr="00FD05EA">
        <w:rPr>
          <w:rFonts w:hint="eastAsia"/>
          <w:b/>
          <w:sz w:val="20"/>
          <w:lang w:eastAsia="ko-KR"/>
        </w:rPr>
        <w:t>1</w:t>
      </w:r>
      <w:r w:rsidR="002C5B48">
        <w:rPr>
          <w:rFonts w:hint="eastAsia"/>
          <w:b/>
          <w:sz w:val="20"/>
          <w:lang w:eastAsia="ko-KR"/>
        </w:rPr>
        <w:t xml:space="preserve"> </w:t>
      </w:r>
      <w:r>
        <w:rPr>
          <w:rFonts w:hint="eastAsia"/>
          <w:b/>
          <w:sz w:val="20"/>
          <w:lang w:eastAsia="ko-KR"/>
        </w:rPr>
        <w:t>Proxy I</w:t>
      </w:r>
      <w:r w:rsidR="00630657">
        <w:rPr>
          <w:b/>
          <w:sz w:val="20"/>
          <w:lang w:eastAsia="ko-KR"/>
        </w:rPr>
        <w:t xml:space="preserve">nformation </w:t>
      </w:r>
      <w:r>
        <w:rPr>
          <w:rFonts w:hint="eastAsia"/>
          <w:b/>
          <w:sz w:val="20"/>
          <w:lang w:eastAsia="ko-KR"/>
        </w:rPr>
        <w:t>S</w:t>
      </w:r>
      <w:r w:rsidR="00630657">
        <w:rPr>
          <w:b/>
          <w:sz w:val="20"/>
          <w:lang w:eastAsia="ko-KR"/>
        </w:rPr>
        <w:t>erver</w:t>
      </w:r>
      <w:r w:rsidRPr="00FD05EA">
        <w:rPr>
          <w:rFonts w:hint="eastAsia"/>
          <w:b/>
          <w:sz w:val="20"/>
          <w:lang w:eastAsia="ko-KR"/>
        </w:rPr>
        <w:t xml:space="preserve"> for ANQP Transfer</w:t>
      </w:r>
      <w:r>
        <w:rPr>
          <w:rFonts w:hint="eastAsia"/>
          <w:b/>
          <w:sz w:val="20"/>
          <w:lang w:eastAsia="zh-CN"/>
        </w:rPr>
        <w:t>.</w:t>
      </w:r>
    </w:p>
    <w:p w:rsidR="000E339E" w:rsidRPr="00FD05EA" w:rsidRDefault="000E339E" w:rsidP="000E339E">
      <w:pPr>
        <w:spacing w:after="240"/>
        <w:jc w:val="both"/>
        <w:rPr>
          <w:sz w:val="20"/>
          <w:lang w:eastAsia="zh-CN"/>
        </w:rPr>
      </w:pPr>
      <w:r>
        <w:rPr>
          <w:rFonts w:hint="eastAsia"/>
          <w:sz w:val="20"/>
          <w:lang w:eastAsia="ko-KR"/>
        </w:rPr>
        <w:t>Figure S</w:t>
      </w:r>
      <w:r w:rsidRPr="0014582F">
        <w:rPr>
          <w:rFonts w:hint="eastAsia"/>
          <w:sz w:val="20"/>
          <w:lang w:eastAsia="ko-KR"/>
        </w:rPr>
        <w:t xml:space="preserve">.2 shows </w:t>
      </w:r>
      <w:ins w:id="6035" w:author="Hyunho" w:date="2013-07-11T17:52:00Z">
        <w:r w:rsidR="00774335">
          <w:rPr>
            <w:rFonts w:eastAsia="Malgun Gothic" w:hint="eastAsia"/>
            <w:sz w:val="20"/>
            <w:lang w:eastAsia="ko-KR"/>
          </w:rPr>
          <w:t>proxy Information Server for c</w:t>
        </w:r>
      </w:ins>
      <w:del w:id="6036" w:author="Hyunho" w:date="2013-07-11T17:52:00Z">
        <w:r w:rsidRPr="00624786" w:rsidDel="00774335">
          <w:rPr>
            <w:sz w:val="20"/>
            <w:lang w:eastAsia="ko-KR"/>
          </w:rPr>
          <w:delText>C</w:delText>
        </w:r>
      </w:del>
      <w:r w:rsidRPr="00624786">
        <w:rPr>
          <w:sz w:val="20"/>
          <w:lang w:eastAsia="ko-KR"/>
        </w:rPr>
        <w:t xml:space="preserve">ontrol </w:t>
      </w:r>
      <w:ins w:id="6037" w:author="Hyunho" w:date="2013-07-11T17:52:00Z">
        <w:r w:rsidR="00774335">
          <w:rPr>
            <w:rFonts w:eastAsia="Malgun Gothic" w:hint="eastAsia"/>
            <w:sz w:val="20"/>
            <w:lang w:eastAsia="ko-KR"/>
          </w:rPr>
          <w:t>m</w:t>
        </w:r>
      </w:ins>
      <w:del w:id="6038" w:author="Hyunho" w:date="2013-07-11T17:52:00Z">
        <w:r w:rsidRPr="00624786" w:rsidDel="00774335">
          <w:rPr>
            <w:sz w:val="20"/>
            <w:lang w:eastAsia="ko-KR"/>
          </w:rPr>
          <w:delText>M</w:delText>
        </w:r>
      </w:del>
      <w:r w:rsidRPr="00624786">
        <w:rPr>
          <w:sz w:val="20"/>
          <w:lang w:eastAsia="ko-KR"/>
        </w:rPr>
        <w:t xml:space="preserve">essage </w:t>
      </w:r>
      <w:ins w:id="6039" w:author="Hyunho" w:date="2013-07-11T17:52:00Z">
        <w:r w:rsidR="00774335">
          <w:rPr>
            <w:rFonts w:eastAsia="Malgun Gothic" w:hint="eastAsia"/>
            <w:sz w:val="20"/>
            <w:lang w:eastAsia="ko-KR"/>
          </w:rPr>
          <w:t>c</w:t>
        </w:r>
      </w:ins>
      <w:del w:id="6040" w:author="Hyunho" w:date="2013-07-11T17:52:00Z">
        <w:r w:rsidRPr="00624786" w:rsidDel="00774335">
          <w:rPr>
            <w:sz w:val="20"/>
            <w:lang w:eastAsia="ko-KR"/>
          </w:rPr>
          <w:delText>C</w:delText>
        </w:r>
      </w:del>
      <w:r w:rsidRPr="00624786">
        <w:rPr>
          <w:sz w:val="20"/>
          <w:lang w:eastAsia="ko-KR"/>
        </w:rPr>
        <w:t>onversion</w:t>
      </w:r>
      <w:del w:id="6041" w:author="Hyunho" w:date="2013-07-11T17:52:00Z">
        <w:r w:rsidDel="00774335">
          <w:rPr>
            <w:rFonts w:hint="eastAsia"/>
            <w:sz w:val="20"/>
            <w:lang w:eastAsia="ko-KR"/>
          </w:rPr>
          <w:delText xml:space="preserve"> for Information Server</w:delText>
        </w:r>
      </w:del>
      <w:r w:rsidRPr="0014582F">
        <w:rPr>
          <w:rFonts w:hint="eastAsia"/>
          <w:sz w:val="20"/>
          <w:lang w:eastAsia="ko-KR"/>
        </w:rPr>
        <w:t xml:space="preserve">. </w:t>
      </w:r>
      <w:r w:rsidRPr="00FD05EA">
        <w:rPr>
          <w:sz w:val="20"/>
          <w:lang w:eastAsia="zh-CN"/>
        </w:rPr>
        <w:t xml:space="preserve">If the </w:t>
      </w:r>
      <w:r>
        <w:rPr>
          <w:rFonts w:hint="eastAsia"/>
          <w:sz w:val="20"/>
          <w:lang w:eastAsia="ko-KR"/>
        </w:rPr>
        <w:t xml:space="preserve">Information Server </w:t>
      </w:r>
      <w:r w:rsidRPr="00FD05EA">
        <w:rPr>
          <w:sz w:val="20"/>
          <w:lang w:eastAsia="zh-CN"/>
        </w:rPr>
        <w:t>does not support</w:t>
      </w:r>
      <w:r>
        <w:rPr>
          <w:rFonts w:hint="eastAsia"/>
          <w:sz w:val="20"/>
          <w:lang w:eastAsia="ko-KR"/>
        </w:rPr>
        <w:t xml:space="preserve"> </w:t>
      </w:r>
      <w:r w:rsidRPr="00FD05EA">
        <w:rPr>
          <w:rFonts w:hint="eastAsia"/>
          <w:sz w:val="20"/>
          <w:lang w:eastAsia="ko-KR"/>
        </w:rPr>
        <w:t xml:space="preserve">control messages that the </w:t>
      </w:r>
      <w:r w:rsidRPr="003C5761">
        <w:rPr>
          <w:rFonts w:hint="eastAsia"/>
          <w:sz w:val="20"/>
          <w:lang w:eastAsia="ko-KR"/>
        </w:rPr>
        <w:t>MN</w:t>
      </w:r>
      <w:r w:rsidRPr="00FD05EA">
        <w:rPr>
          <w:rFonts w:hint="eastAsia"/>
          <w:sz w:val="20"/>
          <w:lang w:eastAsia="ko-KR"/>
        </w:rPr>
        <w:t xml:space="preserve"> can use</w:t>
      </w:r>
      <w:r w:rsidRPr="00FD05EA">
        <w:rPr>
          <w:sz w:val="20"/>
          <w:lang w:eastAsia="zh-CN"/>
        </w:rPr>
        <w:t xml:space="preserve">, </w:t>
      </w:r>
      <w:ins w:id="6042" w:author="Hyunho" w:date="2013-07-11T17:49:00Z">
        <w:r w:rsidR="00786CA9">
          <w:rPr>
            <w:rFonts w:eastAsia="Malgun Gothic" w:hint="eastAsia"/>
            <w:sz w:val="20"/>
            <w:lang w:eastAsia="ko-KR"/>
          </w:rPr>
          <w:t xml:space="preserve">MIH User at </w:t>
        </w:r>
      </w:ins>
      <w:r w:rsidRPr="00FD05EA">
        <w:rPr>
          <w:sz w:val="20"/>
          <w:lang w:eastAsia="zh-CN"/>
        </w:rPr>
        <w:t xml:space="preserve">the </w:t>
      </w:r>
      <w:del w:id="6043" w:author="c73782" w:date="2013-07-10T12:40:00Z">
        <w:r w:rsidDel="00450959">
          <w:rPr>
            <w:sz w:val="20"/>
            <w:lang w:eastAsia="zh-CN"/>
          </w:rPr>
          <w:delText xml:space="preserve">Proxy </w:delText>
        </w:r>
      </w:del>
      <w:ins w:id="6044" w:author="c73782" w:date="2013-07-10T12:40:00Z">
        <w:r w:rsidR="00450959">
          <w:rPr>
            <w:sz w:val="20"/>
            <w:lang w:eastAsia="zh-CN"/>
          </w:rPr>
          <w:t xml:space="preserve">proxy </w:t>
        </w:r>
      </w:ins>
      <w:r>
        <w:rPr>
          <w:sz w:val="20"/>
          <w:lang w:eastAsia="zh-CN"/>
        </w:rPr>
        <w:t>I</w:t>
      </w:r>
      <w:r w:rsidR="00630657">
        <w:rPr>
          <w:sz w:val="20"/>
          <w:lang w:eastAsia="zh-CN"/>
        </w:rPr>
        <w:t xml:space="preserve">nformation </w:t>
      </w:r>
      <w:r>
        <w:rPr>
          <w:sz w:val="20"/>
          <w:lang w:eastAsia="zh-CN"/>
        </w:rPr>
        <w:t>S</w:t>
      </w:r>
      <w:r w:rsidR="00630657">
        <w:rPr>
          <w:sz w:val="20"/>
          <w:lang w:eastAsia="zh-CN"/>
        </w:rPr>
        <w:t>erver</w:t>
      </w:r>
      <w:r w:rsidRPr="00FD05EA">
        <w:rPr>
          <w:sz w:val="20"/>
          <w:lang w:eastAsia="zh-CN"/>
        </w:rPr>
        <w:t xml:space="preserve"> converts the control message</w:t>
      </w:r>
      <w:r w:rsidRPr="00FD05EA">
        <w:rPr>
          <w:rFonts w:hint="eastAsia"/>
          <w:sz w:val="20"/>
          <w:lang w:eastAsia="ko-KR"/>
        </w:rPr>
        <w:t xml:space="preserve"> (Control Message A)</w:t>
      </w:r>
      <w:r>
        <w:rPr>
          <w:rFonts w:hint="eastAsia"/>
          <w:sz w:val="20"/>
          <w:lang w:eastAsia="ko-KR"/>
        </w:rPr>
        <w:t xml:space="preserve"> for the MAN</w:t>
      </w:r>
      <w:r w:rsidRPr="00FD05EA">
        <w:rPr>
          <w:sz w:val="20"/>
          <w:lang w:eastAsia="zh-CN"/>
        </w:rPr>
        <w:t xml:space="preserve"> into </w:t>
      </w:r>
      <w:r w:rsidRPr="00FD05EA">
        <w:rPr>
          <w:rFonts w:hint="eastAsia"/>
          <w:sz w:val="20"/>
          <w:lang w:eastAsia="ko-KR"/>
        </w:rPr>
        <w:t>other</w:t>
      </w:r>
      <w:r w:rsidRPr="00FD05EA">
        <w:rPr>
          <w:sz w:val="20"/>
          <w:lang w:eastAsia="zh-CN"/>
        </w:rPr>
        <w:t xml:space="preserve"> control message</w:t>
      </w:r>
      <w:r w:rsidRPr="00FD05EA">
        <w:rPr>
          <w:rFonts w:hint="eastAsia"/>
          <w:sz w:val="20"/>
          <w:lang w:eastAsia="ko-KR"/>
        </w:rPr>
        <w:t xml:space="preserve"> (Control Message B)</w:t>
      </w:r>
      <w:r w:rsidRPr="00FD05EA">
        <w:rPr>
          <w:sz w:val="20"/>
          <w:lang w:eastAsia="zh-CN"/>
        </w:rPr>
        <w:t xml:space="preserve"> for the </w:t>
      </w:r>
      <w:r>
        <w:rPr>
          <w:rFonts w:hint="eastAsia"/>
          <w:sz w:val="20"/>
          <w:lang w:eastAsia="ko-KR"/>
        </w:rPr>
        <w:t>Information Server</w:t>
      </w:r>
      <w:r w:rsidRPr="00FD05EA">
        <w:rPr>
          <w:sz w:val="20"/>
          <w:lang w:eastAsia="zh-CN"/>
        </w:rPr>
        <w:t xml:space="preserve">. The </w:t>
      </w:r>
      <w:del w:id="6045" w:author="c73782" w:date="2013-07-10T12:40:00Z">
        <w:r w:rsidDel="00450959">
          <w:rPr>
            <w:sz w:val="20"/>
            <w:lang w:eastAsia="zh-CN"/>
          </w:rPr>
          <w:delText xml:space="preserve">Proxy </w:delText>
        </w:r>
      </w:del>
      <w:ins w:id="6046" w:author="c73782" w:date="2013-07-10T12:40:00Z">
        <w:r w:rsidR="00450959">
          <w:rPr>
            <w:sz w:val="20"/>
            <w:lang w:eastAsia="zh-CN"/>
          </w:rPr>
          <w:t xml:space="preserve">proxy </w:t>
        </w:r>
      </w:ins>
      <w:r>
        <w:rPr>
          <w:sz w:val="20"/>
          <w:lang w:eastAsia="zh-CN"/>
        </w:rPr>
        <w:t>I</w:t>
      </w:r>
      <w:r w:rsidR="00630657">
        <w:rPr>
          <w:sz w:val="20"/>
          <w:lang w:eastAsia="zh-CN"/>
        </w:rPr>
        <w:t xml:space="preserve">nformation </w:t>
      </w:r>
      <w:r>
        <w:rPr>
          <w:sz w:val="20"/>
          <w:lang w:eastAsia="zh-CN"/>
        </w:rPr>
        <w:t>S</w:t>
      </w:r>
      <w:r w:rsidR="00630657">
        <w:rPr>
          <w:sz w:val="20"/>
          <w:lang w:eastAsia="zh-CN"/>
        </w:rPr>
        <w:t>erver</w:t>
      </w:r>
      <w:r w:rsidRPr="00FD05EA">
        <w:rPr>
          <w:sz w:val="20"/>
          <w:lang w:eastAsia="zh-CN"/>
        </w:rPr>
        <w:t xml:space="preserve"> </w:t>
      </w:r>
      <w:r w:rsidRPr="00FD05EA">
        <w:rPr>
          <w:rFonts w:hint="eastAsia"/>
          <w:sz w:val="20"/>
          <w:lang w:eastAsia="ko-KR"/>
        </w:rPr>
        <w:t>operates</w:t>
      </w:r>
      <w:r w:rsidRPr="00FD05EA">
        <w:rPr>
          <w:sz w:val="20"/>
          <w:lang w:eastAsia="zh-CN"/>
        </w:rPr>
        <w:t xml:space="preserve"> as a proxy </w:t>
      </w:r>
      <w:r w:rsidRPr="00FD05EA">
        <w:rPr>
          <w:rFonts w:hint="eastAsia"/>
          <w:sz w:val="20"/>
          <w:lang w:eastAsia="ko-KR"/>
        </w:rPr>
        <w:t xml:space="preserve">of the </w:t>
      </w:r>
      <w:r>
        <w:rPr>
          <w:rFonts w:hint="eastAsia"/>
          <w:sz w:val="20"/>
          <w:lang w:eastAsia="ko-KR"/>
        </w:rPr>
        <w:t>Information Server</w:t>
      </w:r>
      <w:r w:rsidRPr="00FD05EA">
        <w:rPr>
          <w:rFonts w:hint="eastAsia"/>
          <w:sz w:val="20"/>
          <w:lang w:eastAsia="ko-KR"/>
        </w:rPr>
        <w:t xml:space="preserve"> </w:t>
      </w:r>
      <w:r>
        <w:rPr>
          <w:rFonts w:hint="eastAsia"/>
          <w:sz w:val="20"/>
          <w:lang w:eastAsia="ko-KR"/>
        </w:rPr>
        <w:t>to the MN</w:t>
      </w:r>
      <w:r w:rsidRPr="00FD05EA">
        <w:rPr>
          <w:rFonts w:hint="eastAsia"/>
          <w:sz w:val="20"/>
          <w:lang w:eastAsia="ko-KR"/>
        </w:rPr>
        <w:t xml:space="preserve">. To the </w:t>
      </w:r>
      <w:r>
        <w:rPr>
          <w:rFonts w:hint="eastAsia"/>
          <w:sz w:val="20"/>
          <w:lang w:eastAsia="ko-KR"/>
        </w:rPr>
        <w:t>Information Server</w:t>
      </w:r>
      <w:r w:rsidRPr="00FD05EA">
        <w:rPr>
          <w:rFonts w:hint="eastAsia"/>
          <w:sz w:val="20"/>
          <w:lang w:eastAsia="ko-KR"/>
        </w:rPr>
        <w:t xml:space="preserve">, the </w:t>
      </w:r>
      <w:del w:id="6047" w:author="c73782" w:date="2013-07-10T12:40:00Z">
        <w:r w:rsidDel="00450959">
          <w:rPr>
            <w:rFonts w:hint="eastAsia"/>
            <w:sz w:val="20"/>
            <w:lang w:eastAsia="ko-KR"/>
          </w:rPr>
          <w:delText xml:space="preserve">Proxy </w:delText>
        </w:r>
      </w:del>
      <w:ins w:id="6048" w:author="c73782" w:date="2013-07-10T12:40:00Z">
        <w:r w:rsidR="00450959">
          <w:rPr>
            <w:sz w:val="20"/>
            <w:lang w:eastAsia="ko-KR"/>
          </w:rPr>
          <w:t>p</w:t>
        </w:r>
        <w:r w:rsidR="00450959">
          <w:rPr>
            <w:rFonts w:hint="eastAsia"/>
            <w:sz w:val="20"/>
            <w:lang w:eastAsia="ko-KR"/>
          </w:rPr>
          <w:t xml:space="preserve">roxy </w:t>
        </w:r>
      </w:ins>
      <w:r>
        <w:rPr>
          <w:rFonts w:hint="eastAsia"/>
          <w:sz w:val="20"/>
          <w:lang w:eastAsia="ko-KR"/>
        </w:rPr>
        <w:t>I</w:t>
      </w:r>
      <w:r w:rsidR="00630657">
        <w:rPr>
          <w:sz w:val="20"/>
          <w:lang w:eastAsia="ko-KR"/>
        </w:rPr>
        <w:t xml:space="preserve">nformation </w:t>
      </w:r>
      <w:r>
        <w:rPr>
          <w:rFonts w:hint="eastAsia"/>
          <w:sz w:val="20"/>
          <w:lang w:eastAsia="ko-KR"/>
        </w:rPr>
        <w:t>S</w:t>
      </w:r>
      <w:r w:rsidR="00630657">
        <w:rPr>
          <w:sz w:val="20"/>
          <w:lang w:eastAsia="ko-KR"/>
        </w:rPr>
        <w:t>erver</w:t>
      </w:r>
      <w:r w:rsidRPr="00FD05EA">
        <w:rPr>
          <w:rFonts w:hint="eastAsia"/>
          <w:sz w:val="20"/>
          <w:lang w:eastAsia="ko-KR"/>
        </w:rPr>
        <w:t xml:space="preserve"> behaves like the </w:t>
      </w:r>
      <w:r w:rsidRPr="003C5761">
        <w:rPr>
          <w:rFonts w:hint="eastAsia"/>
          <w:sz w:val="20"/>
          <w:lang w:eastAsia="ko-KR"/>
        </w:rPr>
        <w:t>MN</w:t>
      </w:r>
      <w:r w:rsidRPr="00FD05EA">
        <w:rPr>
          <w:rFonts w:hint="eastAsia"/>
          <w:sz w:val="20"/>
          <w:lang w:eastAsia="ko-KR"/>
        </w:rPr>
        <w:t xml:space="preserve"> that can communicate with the I</w:t>
      </w:r>
      <w:r w:rsidR="00630657">
        <w:rPr>
          <w:sz w:val="20"/>
          <w:lang w:eastAsia="ko-KR"/>
        </w:rPr>
        <w:t>nformation Server</w:t>
      </w:r>
      <w:r w:rsidRPr="00FD05EA">
        <w:rPr>
          <w:rFonts w:hint="eastAsia"/>
          <w:sz w:val="20"/>
          <w:lang w:eastAsia="ko-KR"/>
        </w:rPr>
        <w:t>.</w:t>
      </w:r>
      <w:r w:rsidRPr="00FD05EA" w:rsidDel="0013100F">
        <w:rPr>
          <w:sz w:val="20"/>
          <w:lang w:eastAsia="zh-CN"/>
        </w:rPr>
        <w:t xml:space="preserve"> </w:t>
      </w:r>
    </w:p>
    <w:p w:rsidR="000E339E" w:rsidRPr="00FD05EA" w:rsidRDefault="000E339E" w:rsidP="000E339E">
      <w:pPr>
        <w:spacing w:after="240"/>
        <w:jc w:val="both"/>
        <w:rPr>
          <w:sz w:val="20"/>
          <w:lang w:eastAsia="ko-KR"/>
        </w:rPr>
      </w:pPr>
    </w:p>
    <w:p w:rsidR="000E339E" w:rsidRPr="00FD05EA" w:rsidRDefault="000870A3" w:rsidP="0002259D">
      <w:pPr>
        <w:pStyle w:val="IEEEStdsImage"/>
        <w:rPr>
          <w:lang w:eastAsia="ko-KR"/>
        </w:rPr>
      </w:pPr>
      <w:ins w:id="6049" w:author="Hyunho" w:date="2013-07-11T17:17:00Z">
        <w:r>
          <w:rPr>
            <w:noProof/>
            <w:lang w:eastAsia="en-US"/>
            <w:rPrChange w:id="6050" w:author="Unknown">
              <w:rPr>
                <w:noProof/>
                <w:color w:val="0000FF"/>
                <w:sz w:val="18"/>
                <w:u w:val="single"/>
                <w:lang w:eastAsia="en-US"/>
              </w:rPr>
            </w:rPrChange>
          </w:rPr>
          <w:lastRenderedPageBreak/>
          <w:drawing>
            <wp:inline distT="0" distB="0" distL="0" distR="0">
              <wp:extent cx="5210175" cy="161538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8738" cy="1621140"/>
                      </a:xfrm>
                      <a:prstGeom prst="rect">
                        <a:avLst/>
                      </a:prstGeom>
                      <a:noFill/>
                    </pic:spPr>
                  </pic:pic>
                </a:graphicData>
              </a:graphic>
            </wp:inline>
          </w:drawing>
        </w:r>
      </w:ins>
      <w:del w:id="6051" w:author="c73782" w:date="2013-07-10T12:10:00Z">
        <w:r>
          <w:rPr>
            <w:noProof/>
            <w:lang w:eastAsia="en-US"/>
            <w:rPrChange w:id="6052" w:author="Unknown">
              <w:rPr>
                <w:noProof/>
                <w:color w:val="0000FF"/>
                <w:sz w:val="18"/>
                <w:u w:val="single"/>
                <w:lang w:eastAsia="en-US"/>
              </w:rPr>
            </w:rPrChange>
          </w:rPr>
          <w:drawing>
            <wp:inline distT="0" distB="0" distL="0" distR="0">
              <wp:extent cx="5450205" cy="1638935"/>
              <wp:effectExtent l="19050" t="0" r="0" b="0"/>
              <wp:docPr id="148"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57" cstate="print"/>
                      <a:srcRect/>
                      <a:stretch>
                        <a:fillRect/>
                      </a:stretch>
                    </pic:blipFill>
                    <pic:spPr bwMode="auto">
                      <a:xfrm>
                        <a:off x="0" y="0"/>
                        <a:ext cx="5450205" cy="1638935"/>
                      </a:xfrm>
                      <a:prstGeom prst="rect">
                        <a:avLst/>
                      </a:prstGeom>
                      <a:noFill/>
                      <a:ln w="9525">
                        <a:noFill/>
                        <a:miter lim="800000"/>
                        <a:headEnd/>
                        <a:tailEnd/>
                      </a:ln>
                    </pic:spPr>
                  </pic:pic>
                </a:graphicData>
              </a:graphic>
            </wp:inline>
          </w:drawing>
        </w:r>
      </w:del>
      <w:ins w:id="6053" w:author="c73782" w:date="2013-07-10T12:28:00Z">
        <w:del w:id="6054" w:author="Hyunho" w:date="2013-07-11T17:17:00Z">
          <w:r>
            <w:rPr>
              <w:noProof/>
              <w:lang w:eastAsia="en-US"/>
              <w:rPrChange w:id="6055" w:author="Unknown">
                <w:rPr>
                  <w:noProof/>
                  <w:color w:val="0000FF"/>
                  <w:sz w:val="18"/>
                  <w:u w:val="single"/>
                  <w:lang w:eastAsia="en-US"/>
                </w:rPr>
              </w:rPrChange>
            </w:rPr>
            <w:drawing>
              <wp:inline distT="0" distB="0" distL="0" distR="0">
                <wp:extent cx="5486400" cy="16711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a:stretch>
                          <a:fillRect/>
                        </a:stretch>
                      </pic:blipFill>
                      <pic:spPr bwMode="auto">
                        <a:xfrm>
                          <a:off x="0" y="0"/>
                          <a:ext cx="5486400" cy="1671199"/>
                        </a:xfrm>
                        <a:prstGeom prst="rect">
                          <a:avLst/>
                        </a:prstGeom>
                        <a:noFill/>
                        <a:ln w="9525">
                          <a:noFill/>
                          <a:miter lim="800000"/>
                          <a:headEnd/>
                          <a:tailEnd/>
                        </a:ln>
                      </pic:spPr>
                    </pic:pic>
                  </a:graphicData>
                </a:graphic>
              </wp:inline>
            </w:drawing>
          </w:r>
        </w:del>
      </w:ins>
    </w:p>
    <w:p w:rsidR="000E339E" w:rsidRPr="00EB094B" w:rsidRDefault="000E339E" w:rsidP="0002259D">
      <w:pPr>
        <w:pStyle w:val="Caption"/>
      </w:pPr>
      <w:r w:rsidRPr="00EB094B">
        <w:t>Figure S</w:t>
      </w:r>
      <w:r w:rsidRPr="00EB094B">
        <w:rPr>
          <w:rFonts w:hint="eastAsia"/>
          <w:lang w:eastAsia="zh-CN"/>
        </w:rPr>
        <w:t>.</w:t>
      </w:r>
      <w:r w:rsidRPr="00EB094B">
        <w:rPr>
          <w:rFonts w:hint="eastAsia"/>
          <w:lang w:eastAsia="ko-KR"/>
        </w:rPr>
        <w:t>2</w:t>
      </w:r>
      <w:r w:rsidRPr="00EB094B">
        <w:t xml:space="preserve"> </w:t>
      </w:r>
      <w:ins w:id="6056" w:author="Hyunho" w:date="2013-07-11T17:50:00Z">
        <w:r w:rsidR="00786CA9">
          <w:rPr>
            <w:rFonts w:eastAsia="Malgun Gothic" w:hint="eastAsia"/>
            <w:lang w:eastAsia="ko-KR"/>
          </w:rPr>
          <w:t xml:space="preserve">Proxy Information Server for </w:t>
        </w:r>
      </w:ins>
      <w:r w:rsidRPr="00EB094B">
        <w:t>Control Message Conversion</w:t>
      </w:r>
      <w:del w:id="6057" w:author="Hyunho" w:date="2013-07-11T17:51:00Z">
        <w:r w:rsidRPr="00EB094B" w:rsidDel="00786CA9">
          <w:rPr>
            <w:rFonts w:hint="eastAsia"/>
            <w:lang w:eastAsia="ko-KR"/>
          </w:rPr>
          <w:delText xml:space="preserve"> for Information Server</w:delText>
        </w:r>
      </w:del>
      <w:r w:rsidRPr="00EB094B">
        <w:rPr>
          <w:rFonts w:hint="eastAsia"/>
          <w:lang w:eastAsia="zh-CN"/>
        </w:rPr>
        <w:t>.</w:t>
      </w:r>
    </w:p>
    <w:p w:rsidR="000E339E" w:rsidRPr="00FD05EA" w:rsidRDefault="000E339E" w:rsidP="000E339E">
      <w:pPr>
        <w:spacing w:after="240"/>
        <w:jc w:val="both"/>
        <w:rPr>
          <w:sz w:val="20"/>
          <w:lang w:eastAsia="ko-KR"/>
        </w:rPr>
      </w:pPr>
      <w:r w:rsidRPr="00FD05EA">
        <w:rPr>
          <w:rFonts w:hint="eastAsia"/>
          <w:sz w:val="20"/>
          <w:lang w:eastAsia="ko-KR"/>
        </w:rPr>
        <w:t xml:space="preserve">If the MN uses ANQP messages but the </w:t>
      </w:r>
      <w:r>
        <w:rPr>
          <w:rFonts w:hint="eastAsia"/>
          <w:sz w:val="20"/>
          <w:lang w:eastAsia="ko-KR"/>
        </w:rPr>
        <w:t>Information Server</w:t>
      </w:r>
      <w:r w:rsidRPr="00FD05EA">
        <w:rPr>
          <w:rFonts w:hint="eastAsia"/>
          <w:sz w:val="20"/>
          <w:lang w:eastAsia="ko-KR"/>
        </w:rPr>
        <w:t xml:space="preserve"> uses the other control messages such as ANDSF messages, </w:t>
      </w:r>
      <w:del w:id="6058" w:author="Hyunho" w:date="2013-07-11T17:49:00Z">
        <w:r w:rsidRPr="00FD05EA" w:rsidDel="00786CA9">
          <w:rPr>
            <w:rFonts w:hint="eastAsia"/>
            <w:sz w:val="20"/>
            <w:lang w:eastAsia="ko-KR"/>
          </w:rPr>
          <w:delText xml:space="preserve">the </w:delText>
        </w:r>
      </w:del>
      <w:ins w:id="6059" w:author="Hyunho" w:date="2013-07-11T17:49:00Z">
        <w:r w:rsidR="00786CA9">
          <w:rPr>
            <w:rFonts w:eastAsia="Malgun Gothic" w:hint="eastAsia"/>
            <w:sz w:val="20"/>
            <w:lang w:eastAsia="ko-KR"/>
          </w:rPr>
          <w:t xml:space="preserve">MIH User at the </w:t>
        </w:r>
      </w:ins>
      <w:del w:id="6060" w:author="c73782" w:date="2013-07-10T12:40:00Z">
        <w:r w:rsidDel="00450959">
          <w:rPr>
            <w:rFonts w:hint="eastAsia"/>
            <w:sz w:val="20"/>
            <w:lang w:eastAsia="ko-KR"/>
          </w:rPr>
          <w:delText xml:space="preserve">Proxy </w:delText>
        </w:r>
      </w:del>
      <w:ins w:id="6061" w:author="c73782" w:date="2013-07-10T12:40:00Z">
        <w:r w:rsidR="00450959">
          <w:rPr>
            <w:sz w:val="20"/>
            <w:lang w:eastAsia="ko-KR"/>
          </w:rPr>
          <w:t>p</w:t>
        </w:r>
        <w:r w:rsidR="00450959">
          <w:rPr>
            <w:rFonts w:hint="eastAsia"/>
            <w:sz w:val="20"/>
            <w:lang w:eastAsia="ko-KR"/>
          </w:rPr>
          <w:t xml:space="preserve">roxy </w:t>
        </w:r>
      </w:ins>
      <w:r>
        <w:rPr>
          <w:rFonts w:hint="eastAsia"/>
          <w:sz w:val="20"/>
          <w:lang w:eastAsia="ko-KR"/>
        </w:rPr>
        <w:t>I</w:t>
      </w:r>
      <w:r w:rsidR="00630657">
        <w:rPr>
          <w:sz w:val="20"/>
          <w:lang w:eastAsia="ko-KR"/>
        </w:rPr>
        <w:t xml:space="preserve">nformation </w:t>
      </w:r>
      <w:r>
        <w:rPr>
          <w:rFonts w:hint="eastAsia"/>
          <w:sz w:val="20"/>
          <w:lang w:eastAsia="ko-KR"/>
        </w:rPr>
        <w:t>S</w:t>
      </w:r>
      <w:r w:rsidR="00630657">
        <w:rPr>
          <w:sz w:val="20"/>
          <w:lang w:eastAsia="ko-KR"/>
        </w:rPr>
        <w:t>erver</w:t>
      </w:r>
      <w:r w:rsidRPr="00FD05EA">
        <w:rPr>
          <w:rFonts w:hint="eastAsia"/>
          <w:sz w:val="20"/>
          <w:lang w:eastAsia="ko-KR"/>
        </w:rPr>
        <w:t xml:space="preserve"> needs to convert ANQP messages to the other control messages. For this case, t</w:t>
      </w:r>
      <w:r w:rsidRPr="00FD05EA">
        <w:rPr>
          <w:sz w:val="20"/>
          <w:lang w:eastAsia="zh-CN"/>
        </w:rPr>
        <w:t>he WLAN AP</w:t>
      </w:r>
      <w:r w:rsidRPr="00FD05EA">
        <w:rPr>
          <w:rFonts w:hint="eastAsia"/>
          <w:sz w:val="20"/>
          <w:lang w:eastAsia="ko-KR"/>
        </w:rPr>
        <w:t xml:space="preserve"> as the </w:t>
      </w:r>
      <w:r>
        <w:rPr>
          <w:rFonts w:hint="eastAsia"/>
          <w:sz w:val="20"/>
          <w:lang w:eastAsia="ko-KR"/>
        </w:rPr>
        <w:t>SRHO-capable</w:t>
      </w:r>
      <w:r w:rsidRPr="00FD05EA">
        <w:rPr>
          <w:rFonts w:hint="eastAsia"/>
          <w:sz w:val="20"/>
          <w:lang w:eastAsia="ko-KR"/>
        </w:rPr>
        <w:t xml:space="preserve"> PoA</w:t>
      </w:r>
      <w:r w:rsidRPr="00FD05EA">
        <w:rPr>
          <w:sz w:val="20"/>
          <w:lang w:eastAsia="zh-CN"/>
        </w:rPr>
        <w:t xml:space="preserve"> only encapsulates </w:t>
      </w:r>
      <w:r w:rsidRPr="00FD05EA">
        <w:rPr>
          <w:rFonts w:hint="eastAsia"/>
          <w:sz w:val="20"/>
          <w:lang w:eastAsia="ko-KR"/>
        </w:rPr>
        <w:t>ANQP messages of the</w:t>
      </w:r>
      <w:r>
        <w:rPr>
          <w:rFonts w:hint="eastAsia"/>
          <w:sz w:val="20"/>
          <w:lang w:eastAsia="ko-KR"/>
        </w:rPr>
        <w:t xml:space="preserve"> MN into </w:t>
      </w:r>
      <w:proofErr w:type="spellStart"/>
      <w:r>
        <w:rPr>
          <w:rFonts w:hint="eastAsia"/>
          <w:sz w:val="20"/>
          <w:lang w:eastAsia="ko-KR"/>
        </w:rPr>
        <w:t>MIH_CTRL_Transfer</w:t>
      </w:r>
      <w:proofErr w:type="spellEnd"/>
      <w:r>
        <w:rPr>
          <w:rFonts w:hint="eastAsia"/>
          <w:sz w:val="20"/>
          <w:lang w:eastAsia="ko-KR"/>
        </w:rPr>
        <w:t xml:space="preserve"> messa</w:t>
      </w:r>
      <w:r w:rsidRPr="00FD05EA">
        <w:rPr>
          <w:rFonts w:hint="eastAsia"/>
          <w:sz w:val="20"/>
          <w:lang w:eastAsia="ko-KR"/>
        </w:rPr>
        <w:t xml:space="preserve">ges and </w:t>
      </w:r>
      <w:proofErr w:type="spellStart"/>
      <w:r w:rsidRPr="00FD05EA">
        <w:rPr>
          <w:rFonts w:hint="eastAsia"/>
          <w:sz w:val="20"/>
          <w:lang w:eastAsia="ko-KR"/>
        </w:rPr>
        <w:t>decapsulates</w:t>
      </w:r>
      <w:proofErr w:type="spellEnd"/>
      <w:r w:rsidRPr="00FD05EA">
        <w:rPr>
          <w:rFonts w:hint="eastAsia"/>
          <w:sz w:val="20"/>
          <w:lang w:eastAsia="ko-KR"/>
        </w:rPr>
        <w:t xml:space="preserve"> </w:t>
      </w:r>
      <w:proofErr w:type="spellStart"/>
      <w:r w:rsidRPr="00FD05EA">
        <w:rPr>
          <w:rFonts w:hint="eastAsia"/>
          <w:sz w:val="20"/>
          <w:lang w:eastAsia="ko-KR"/>
        </w:rPr>
        <w:t>MIH_CTRL_Transfer</w:t>
      </w:r>
      <w:proofErr w:type="spellEnd"/>
      <w:r w:rsidRPr="00FD05EA">
        <w:rPr>
          <w:rFonts w:hint="eastAsia"/>
          <w:sz w:val="20"/>
          <w:lang w:eastAsia="ko-KR"/>
        </w:rPr>
        <w:t xml:space="preserve"> message</w:t>
      </w:r>
      <w:r>
        <w:rPr>
          <w:rFonts w:hint="eastAsia"/>
          <w:sz w:val="20"/>
          <w:lang w:eastAsia="ko-KR"/>
        </w:rPr>
        <w:t>s</w:t>
      </w:r>
      <w:r w:rsidRPr="00FD05EA">
        <w:rPr>
          <w:rFonts w:hint="eastAsia"/>
          <w:sz w:val="20"/>
          <w:lang w:eastAsia="ko-KR"/>
        </w:rPr>
        <w:t xml:space="preserve"> of information server, as shown in </w:t>
      </w:r>
      <w:r>
        <w:rPr>
          <w:rFonts w:hint="eastAsia"/>
          <w:sz w:val="20"/>
          <w:lang w:eastAsia="ko-KR"/>
        </w:rPr>
        <w:t>Figure S</w:t>
      </w:r>
      <w:r w:rsidRPr="00FD05EA">
        <w:rPr>
          <w:rFonts w:hint="eastAsia"/>
          <w:sz w:val="20"/>
          <w:lang w:eastAsia="ko-KR"/>
        </w:rPr>
        <w:t xml:space="preserve">.3 (a). </w:t>
      </w:r>
      <w:ins w:id="6062" w:author="Hyunho" w:date="2013-07-11T17:47:00Z">
        <w:r w:rsidR="00786CA9">
          <w:rPr>
            <w:rFonts w:eastAsia="Malgun Gothic" w:hint="eastAsia"/>
            <w:sz w:val="20"/>
            <w:lang w:eastAsia="ko-KR"/>
          </w:rPr>
          <w:t>MIH User at p</w:t>
        </w:r>
      </w:ins>
      <w:del w:id="6063" w:author="Hyunho" w:date="2013-07-11T17:47:00Z">
        <w:r w:rsidDel="00786CA9">
          <w:rPr>
            <w:sz w:val="20"/>
            <w:lang w:eastAsia="zh-CN"/>
          </w:rPr>
          <w:delText>P</w:delText>
        </w:r>
      </w:del>
      <w:r>
        <w:rPr>
          <w:sz w:val="20"/>
          <w:lang w:eastAsia="zh-CN"/>
        </w:rPr>
        <w:t>roxy I</w:t>
      </w:r>
      <w:r w:rsidR="00630657">
        <w:rPr>
          <w:sz w:val="20"/>
          <w:lang w:eastAsia="zh-CN"/>
        </w:rPr>
        <w:t xml:space="preserve">nformation </w:t>
      </w:r>
      <w:r>
        <w:rPr>
          <w:sz w:val="20"/>
          <w:lang w:eastAsia="zh-CN"/>
        </w:rPr>
        <w:t>S</w:t>
      </w:r>
      <w:r w:rsidR="00630657">
        <w:rPr>
          <w:sz w:val="20"/>
          <w:lang w:eastAsia="zh-CN"/>
        </w:rPr>
        <w:t>erver</w:t>
      </w:r>
      <w:r w:rsidRPr="00FD05EA">
        <w:rPr>
          <w:sz w:val="20"/>
          <w:lang w:eastAsia="zh-CN"/>
        </w:rPr>
        <w:t xml:space="preserve"> converts the </w:t>
      </w:r>
      <w:r w:rsidRPr="00FD05EA">
        <w:rPr>
          <w:rFonts w:hint="eastAsia"/>
          <w:sz w:val="20"/>
          <w:lang w:eastAsia="ko-KR"/>
        </w:rPr>
        <w:t xml:space="preserve">ANQP </w:t>
      </w:r>
      <w:r w:rsidRPr="00FD05EA">
        <w:rPr>
          <w:sz w:val="20"/>
          <w:lang w:eastAsia="zh-CN"/>
        </w:rPr>
        <w:t xml:space="preserve">messages from the WLAN AP to the other control messages </w:t>
      </w:r>
      <w:r w:rsidRPr="00FD05EA">
        <w:rPr>
          <w:rFonts w:hint="eastAsia"/>
          <w:sz w:val="20"/>
          <w:lang w:eastAsia="ko-KR"/>
        </w:rPr>
        <w:t>and vice versa</w:t>
      </w:r>
      <w:r w:rsidRPr="00FD05EA">
        <w:rPr>
          <w:sz w:val="20"/>
          <w:lang w:eastAsia="zh-CN"/>
        </w:rPr>
        <w:t>.</w:t>
      </w:r>
      <w:r w:rsidRPr="00FD05EA">
        <w:rPr>
          <w:rFonts w:hint="eastAsia"/>
          <w:sz w:val="20"/>
          <w:lang w:eastAsia="ko-KR"/>
        </w:rPr>
        <w:t xml:space="preserve"> </w:t>
      </w:r>
      <w:r w:rsidRPr="00FD05EA">
        <w:rPr>
          <w:sz w:val="20"/>
          <w:lang w:eastAsia="zh-CN"/>
        </w:rPr>
        <w:t xml:space="preserve">Hence, the </w:t>
      </w:r>
      <w:r w:rsidRPr="00FD05EA">
        <w:rPr>
          <w:rFonts w:hint="eastAsia"/>
          <w:sz w:val="20"/>
          <w:lang w:eastAsia="ko-KR"/>
        </w:rPr>
        <w:t xml:space="preserve">MN </w:t>
      </w:r>
      <w:r w:rsidRPr="00FD05EA">
        <w:rPr>
          <w:sz w:val="20"/>
          <w:lang w:eastAsia="zh-CN"/>
        </w:rPr>
        <w:t>can communicate with</w:t>
      </w:r>
      <w:r w:rsidRPr="00FD05EA">
        <w:rPr>
          <w:rFonts w:hint="eastAsia"/>
          <w:sz w:val="20"/>
          <w:lang w:eastAsia="ko-KR"/>
        </w:rPr>
        <w:t xml:space="preserve"> </w:t>
      </w:r>
      <w:r>
        <w:rPr>
          <w:rFonts w:hint="eastAsia"/>
          <w:sz w:val="20"/>
          <w:lang w:eastAsia="ko-KR"/>
        </w:rPr>
        <w:t>Information Server</w:t>
      </w:r>
      <w:r w:rsidRPr="00FD05EA">
        <w:rPr>
          <w:rFonts w:hint="eastAsia"/>
          <w:sz w:val="20"/>
          <w:lang w:eastAsia="ko-KR"/>
        </w:rPr>
        <w:t xml:space="preserve"> by using</w:t>
      </w:r>
      <w:r w:rsidRPr="00FD05EA">
        <w:rPr>
          <w:sz w:val="20"/>
          <w:lang w:eastAsia="zh-CN"/>
        </w:rPr>
        <w:t xml:space="preserve"> the WLAN AP </w:t>
      </w:r>
      <w:r w:rsidRPr="00FD05EA">
        <w:rPr>
          <w:rFonts w:hint="eastAsia"/>
          <w:sz w:val="20"/>
          <w:lang w:eastAsia="ko-KR"/>
        </w:rPr>
        <w:t>and</w:t>
      </w:r>
      <w:r w:rsidRPr="00FD05EA">
        <w:rPr>
          <w:sz w:val="20"/>
          <w:lang w:eastAsia="zh-CN"/>
        </w:rPr>
        <w:t xml:space="preserve"> the </w:t>
      </w:r>
      <w:del w:id="6064" w:author="c73782" w:date="2013-07-10T12:40:00Z">
        <w:r w:rsidDel="00450959">
          <w:rPr>
            <w:sz w:val="20"/>
            <w:lang w:eastAsia="zh-CN"/>
          </w:rPr>
          <w:delText xml:space="preserve">Proxy </w:delText>
        </w:r>
      </w:del>
      <w:ins w:id="6065" w:author="c73782" w:date="2013-07-10T12:40:00Z">
        <w:r w:rsidR="00450959">
          <w:rPr>
            <w:sz w:val="20"/>
            <w:lang w:eastAsia="zh-CN"/>
          </w:rPr>
          <w:t xml:space="preserve">proxy </w:t>
        </w:r>
      </w:ins>
      <w:r>
        <w:rPr>
          <w:sz w:val="20"/>
          <w:lang w:eastAsia="zh-CN"/>
        </w:rPr>
        <w:t>I</w:t>
      </w:r>
      <w:r w:rsidR="00630657">
        <w:rPr>
          <w:sz w:val="20"/>
          <w:lang w:eastAsia="zh-CN"/>
        </w:rPr>
        <w:t xml:space="preserve">nformation </w:t>
      </w:r>
      <w:r>
        <w:rPr>
          <w:sz w:val="20"/>
          <w:lang w:eastAsia="zh-CN"/>
        </w:rPr>
        <w:t>S</w:t>
      </w:r>
      <w:r w:rsidR="00630657">
        <w:rPr>
          <w:sz w:val="20"/>
          <w:lang w:eastAsia="zh-CN"/>
        </w:rPr>
        <w:t>erver</w:t>
      </w:r>
      <w:r w:rsidRPr="00FD05EA">
        <w:rPr>
          <w:sz w:val="20"/>
          <w:lang w:eastAsia="zh-CN"/>
        </w:rPr>
        <w:t>. To explain the ANQP conversion, the protocol sta</w:t>
      </w:r>
      <w:r>
        <w:rPr>
          <w:sz w:val="20"/>
          <w:lang w:eastAsia="zh-CN"/>
        </w:rPr>
        <w:t>cks for MN, WLAN AP, Proxy, an</w:t>
      </w:r>
      <w:r>
        <w:rPr>
          <w:rFonts w:hint="eastAsia"/>
          <w:sz w:val="20"/>
          <w:lang w:eastAsia="ko-KR"/>
        </w:rPr>
        <w:t>d Information Server</w:t>
      </w:r>
      <w:r w:rsidRPr="00FD05EA">
        <w:rPr>
          <w:sz w:val="20"/>
          <w:lang w:eastAsia="zh-CN"/>
        </w:rPr>
        <w:t xml:space="preserve"> are shown in </w:t>
      </w:r>
      <w:r>
        <w:rPr>
          <w:sz w:val="20"/>
          <w:lang w:eastAsia="zh-CN"/>
        </w:rPr>
        <w:t>Figure S</w:t>
      </w:r>
      <w:r w:rsidRPr="00FD05EA">
        <w:rPr>
          <w:rFonts w:hint="eastAsia"/>
          <w:sz w:val="20"/>
          <w:lang w:eastAsia="ko-KR"/>
        </w:rPr>
        <w:t>.3</w:t>
      </w:r>
      <w:r w:rsidRPr="00FD05EA">
        <w:rPr>
          <w:sz w:val="20"/>
          <w:lang w:eastAsia="zh-CN"/>
        </w:rPr>
        <w:t xml:space="preserve"> (b). </w:t>
      </w:r>
    </w:p>
    <w:p w:rsidR="000E339E" w:rsidRPr="00FD05EA" w:rsidRDefault="000E339E" w:rsidP="000E339E">
      <w:pPr>
        <w:keepNext/>
        <w:keepLines/>
        <w:spacing w:before="240"/>
        <w:jc w:val="center"/>
        <w:rPr>
          <w:noProof/>
          <w:sz w:val="20"/>
          <w:lang w:eastAsia="ko-KR"/>
        </w:rPr>
      </w:pPr>
    </w:p>
    <w:p w:rsidR="000E339E" w:rsidRPr="00FD05EA" w:rsidRDefault="000870A3" w:rsidP="0002259D">
      <w:pPr>
        <w:pStyle w:val="IEEEStdsImage"/>
        <w:rPr>
          <w:lang w:eastAsia="ko-KR"/>
        </w:rPr>
      </w:pPr>
      <w:del w:id="6066" w:author="c73782" w:date="2013-07-10T12:13:00Z">
        <w:r>
          <w:rPr>
            <w:noProof/>
            <w:lang w:eastAsia="en-US"/>
            <w:rPrChange w:id="6067" w:author="Unknown">
              <w:rPr>
                <w:noProof/>
                <w:color w:val="0000FF"/>
                <w:sz w:val="18"/>
                <w:u w:val="single"/>
                <w:lang w:eastAsia="en-US"/>
              </w:rPr>
            </w:rPrChange>
          </w:rPr>
          <w:drawing>
            <wp:inline distT="0" distB="0" distL="0" distR="0">
              <wp:extent cx="5513705" cy="1212850"/>
              <wp:effectExtent l="19050" t="0" r="0" b="0"/>
              <wp:docPr id="147"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59" cstate="print"/>
                      <a:srcRect/>
                      <a:stretch>
                        <a:fillRect/>
                      </a:stretch>
                    </pic:blipFill>
                    <pic:spPr bwMode="auto">
                      <a:xfrm>
                        <a:off x="0" y="0"/>
                        <a:ext cx="5513705" cy="1212850"/>
                      </a:xfrm>
                      <a:prstGeom prst="rect">
                        <a:avLst/>
                      </a:prstGeom>
                      <a:noFill/>
                      <a:ln w="9525">
                        <a:noFill/>
                        <a:miter lim="800000"/>
                        <a:headEnd/>
                        <a:tailEnd/>
                      </a:ln>
                    </pic:spPr>
                  </pic:pic>
                </a:graphicData>
              </a:graphic>
            </wp:inline>
          </w:drawing>
        </w:r>
      </w:del>
      <w:ins w:id="6068" w:author="c73782" w:date="2013-07-10T12:14:00Z">
        <w:r>
          <w:rPr>
            <w:noProof/>
            <w:lang w:eastAsia="en-US"/>
            <w:rPrChange w:id="6069" w:author="Unknown">
              <w:rPr>
                <w:noProof/>
                <w:color w:val="0000FF"/>
                <w:sz w:val="18"/>
                <w:u w:val="single"/>
                <w:lang w:eastAsia="en-US"/>
              </w:rPr>
            </w:rPrChange>
          </w:rPr>
          <w:drawing>
            <wp:inline distT="0" distB="0" distL="0" distR="0">
              <wp:extent cx="5486400" cy="115606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5486400" cy="1156063"/>
                      </a:xfrm>
                      <a:prstGeom prst="rect">
                        <a:avLst/>
                      </a:prstGeom>
                      <a:noFill/>
                      <a:ln w="9525">
                        <a:noFill/>
                        <a:miter lim="800000"/>
                        <a:headEnd/>
                        <a:tailEnd/>
                      </a:ln>
                    </pic:spPr>
                  </pic:pic>
                </a:graphicData>
              </a:graphic>
            </wp:inline>
          </w:drawing>
        </w:r>
      </w:ins>
    </w:p>
    <w:p w:rsidR="000E339E" w:rsidRPr="00FD05EA" w:rsidRDefault="000E339E" w:rsidP="0002259D">
      <w:pPr>
        <w:pStyle w:val="Caption"/>
        <w:rPr>
          <w:lang w:eastAsia="ko-KR"/>
        </w:rPr>
      </w:pPr>
      <w:r w:rsidRPr="00FD05EA">
        <w:t xml:space="preserve">(a) ANQP </w:t>
      </w:r>
      <w:r w:rsidRPr="00FD05EA">
        <w:rPr>
          <w:rFonts w:hint="eastAsia"/>
          <w:lang w:eastAsia="ko-KR"/>
        </w:rPr>
        <w:t xml:space="preserve">Message </w:t>
      </w:r>
      <w:r w:rsidRPr="00FD05EA">
        <w:t xml:space="preserve">Conversion using the </w:t>
      </w:r>
      <w:del w:id="6070" w:author="c73782" w:date="2013-07-10T12:40:00Z">
        <w:r w:rsidDel="00450959">
          <w:delText xml:space="preserve">Proxy </w:delText>
        </w:r>
      </w:del>
      <w:ins w:id="6071" w:author="c73782" w:date="2013-07-10T12:40:00Z">
        <w:r w:rsidR="00450959">
          <w:t xml:space="preserve">proxy </w:t>
        </w:r>
      </w:ins>
      <w:r>
        <w:t>I</w:t>
      </w:r>
      <w:r w:rsidR="00630657">
        <w:t xml:space="preserve">nformation </w:t>
      </w:r>
      <w:r>
        <w:t>S</w:t>
      </w:r>
      <w:r w:rsidR="00630657">
        <w:t>erver.</w:t>
      </w:r>
    </w:p>
    <w:p w:rsidR="000E339E" w:rsidRPr="00FD05EA" w:rsidRDefault="000E339E" w:rsidP="000E339E">
      <w:pPr>
        <w:keepNext/>
        <w:keepLines/>
        <w:spacing w:before="240"/>
        <w:jc w:val="center"/>
        <w:rPr>
          <w:noProof/>
          <w:sz w:val="20"/>
          <w:lang w:eastAsia="ko-KR"/>
        </w:rPr>
      </w:pPr>
      <w:r w:rsidRPr="00FD05EA">
        <w:rPr>
          <w:sz w:val="20"/>
          <w:lang w:eastAsia="zh-CN"/>
        </w:rPr>
        <w:t xml:space="preserve"> </w:t>
      </w:r>
    </w:p>
    <w:p w:rsidR="000E339E" w:rsidRPr="00FD05EA" w:rsidRDefault="000870A3" w:rsidP="0002259D">
      <w:pPr>
        <w:pStyle w:val="IEEEStdsImage"/>
        <w:rPr>
          <w:lang w:eastAsia="ko-KR"/>
        </w:rPr>
      </w:pPr>
      <w:del w:id="6072" w:author="c73782" w:date="2013-07-10T12:15:00Z">
        <w:r>
          <w:rPr>
            <w:noProof/>
            <w:lang w:eastAsia="en-US"/>
            <w:rPrChange w:id="6073" w:author="Unknown">
              <w:rPr>
                <w:noProof/>
                <w:color w:val="0000FF"/>
                <w:sz w:val="18"/>
                <w:u w:val="single"/>
                <w:lang w:eastAsia="en-US"/>
              </w:rPr>
            </w:rPrChange>
          </w:rPr>
          <w:drawing>
            <wp:inline distT="0" distB="0" distL="0" distR="0">
              <wp:extent cx="5586095" cy="1511935"/>
              <wp:effectExtent l="19050" t="0" r="0" b="0"/>
              <wp:docPr id="146"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61" cstate="print"/>
                      <a:srcRect/>
                      <a:stretch>
                        <a:fillRect/>
                      </a:stretch>
                    </pic:blipFill>
                    <pic:spPr bwMode="auto">
                      <a:xfrm>
                        <a:off x="0" y="0"/>
                        <a:ext cx="5586095" cy="1511935"/>
                      </a:xfrm>
                      <a:prstGeom prst="rect">
                        <a:avLst/>
                      </a:prstGeom>
                      <a:noFill/>
                      <a:ln w="9525">
                        <a:noFill/>
                        <a:miter lim="800000"/>
                        <a:headEnd/>
                        <a:tailEnd/>
                      </a:ln>
                    </pic:spPr>
                  </pic:pic>
                </a:graphicData>
              </a:graphic>
            </wp:inline>
          </w:drawing>
        </w:r>
      </w:del>
      <w:ins w:id="6074" w:author="c73782" w:date="2013-07-10T12:15:00Z">
        <w:r>
          <w:rPr>
            <w:noProof/>
            <w:lang w:eastAsia="en-US"/>
            <w:rPrChange w:id="6075" w:author="Unknown">
              <w:rPr>
                <w:noProof/>
                <w:color w:val="0000FF"/>
                <w:sz w:val="18"/>
                <w:u w:val="single"/>
                <w:lang w:eastAsia="en-US"/>
              </w:rPr>
            </w:rPrChange>
          </w:rPr>
          <w:drawing>
            <wp:inline distT="0" distB="0" distL="0" distR="0">
              <wp:extent cx="5486400" cy="13394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5486400" cy="1339489"/>
                      </a:xfrm>
                      <a:prstGeom prst="rect">
                        <a:avLst/>
                      </a:prstGeom>
                      <a:noFill/>
                      <a:ln w="9525">
                        <a:noFill/>
                        <a:miter lim="800000"/>
                        <a:headEnd/>
                        <a:tailEnd/>
                      </a:ln>
                    </pic:spPr>
                  </pic:pic>
                </a:graphicData>
              </a:graphic>
            </wp:inline>
          </w:drawing>
        </w:r>
      </w:ins>
    </w:p>
    <w:p w:rsidR="000E339E" w:rsidRPr="00FD05EA" w:rsidRDefault="000E339E" w:rsidP="0002259D">
      <w:pPr>
        <w:pStyle w:val="Caption"/>
      </w:pPr>
      <w:r w:rsidRPr="00FD05EA">
        <w:t>(b) Protocol Stacks for ANQP Conversion</w:t>
      </w:r>
    </w:p>
    <w:p w:rsidR="004428E5" w:rsidRPr="005933F7" w:rsidRDefault="000E339E" w:rsidP="0002259D">
      <w:pPr>
        <w:pStyle w:val="Caption"/>
        <w:rPr>
          <w:rFonts w:ascii="TimesNewRomanPSMT" w:hAnsi="TimesNewRomanPSMT" w:cs="TimesNewRomanPSMT"/>
          <w:lang w:eastAsia="en-US"/>
        </w:rPr>
      </w:pPr>
      <w:r>
        <w:t>Figure S</w:t>
      </w:r>
      <w:r w:rsidRPr="00525062">
        <w:rPr>
          <w:rFonts w:eastAsia="SimSun" w:hint="eastAsia"/>
          <w:lang w:eastAsia="zh-CN"/>
        </w:rPr>
        <w:t>.</w:t>
      </w:r>
      <w:r w:rsidRPr="00525062">
        <w:rPr>
          <w:rFonts w:hint="eastAsia"/>
          <w:lang w:eastAsia="ko-KR"/>
        </w:rPr>
        <w:t>3</w:t>
      </w:r>
      <w:r w:rsidRPr="00525062">
        <w:t xml:space="preserve"> </w:t>
      </w:r>
      <w:r>
        <w:rPr>
          <w:rFonts w:hint="eastAsia"/>
          <w:lang w:eastAsia="ko-KR"/>
        </w:rPr>
        <w:t>Proxy I</w:t>
      </w:r>
      <w:r w:rsidR="00630657">
        <w:rPr>
          <w:lang w:eastAsia="ko-KR"/>
        </w:rPr>
        <w:t xml:space="preserve">nformation </w:t>
      </w:r>
      <w:r>
        <w:rPr>
          <w:rFonts w:hint="eastAsia"/>
          <w:lang w:eastAsia="ko-KR"/>
        </w:rPr>
        <w:t>S</w:t>
      </w:r>
      <w:r w:rsidR="00630657">
        <w:rPr>
          <w:lang w:eastAsia="ko-KR"/>
        </w:rPr>
        <w:t>erver</w:t>
      </w:r>
      <w:r w:rsidRPr="00525062">
        <w:rPr>
          <w:rFonts w:hint="eastAsia"/>
          <w:lang w:eastAsia="ko-KR"/>
        </w:rPr>
        <w:t xml:space="preserve"> for ANQP Conversion</w:t>
      </w:r>
      <w:bookmarkEnd w:id="5943"/>
      <w:bookmarkEnd w:id="5944"/>
      <w:r w:rsidR="00630657">
        <w:rPr>
          <w:lang w:eastAsia="ko-KR"/>
        </w:rPr>
        <w:t>.</w:t>
      </w:r>
    </w:p>
    <w:sectPr w:rsidR="004428E5" w:rsidRPr="005933F7" w:rsidSect="001161DD">
      <w:headerReference w:type="default" r:id="rId63"/>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0A3" w:rsidRDefault="000870A3">
      <w:r>
        <w:separator/>
      </w:r>
    </w:p>
  </w:endnote>
  <w:endnote w:type="continuationSeparator" w:id="0">
    <w:p w:rsidR="000870A3" w:rsidRDefault="000870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A3" w:rsidRDefault="000870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70A3" w:rsidRDefault="000870A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A3" w:rsidRDefault="000870A3" w:rsidP="00862377">
    <w:pPr>
      <w:pStyle w:val="Footer"/>
      <w:tabs>
        <w:tab w:val="clear" w:pos="4320"/>
      </w:tabs>
    </w:pPr>
    <w:r>
      <w:t>Copyright © 2012 IEEE. All rights reserved.</w:t>
    </w:r>
  </w:p>
  <w:p w:rsidR="000870A3" w:rsidRDefault="000870A3" w:rsidP="00862377">
    <w:pPr>
      <w:pStyle w:val="Footer"/>
      <w:tabs>
        <w:tab w:val="clear" w:pos="4320"/>
      </w:tabs>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A3" w:rsidRDefault="000870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0870A3" w:rsidRDefault="000870A3">
    <w:pPr>
      <w:pStyle w:val="Footer"/>
      <w:ind w:right="360"/>
    </w:pPr>
    <w:r>
      <w:t>Copyright © &lt;year&gt; IEEE. All rights reserved.</w:t>
    </w:r>
  </w:p>
  <w:p w:rsidR="000870A3" w:rsidRDefault="000870A3">
    <w:pPr>
      <w:pStyle w:val="Footer"/>
    </w:pPr>
    <w:r>
      <w:t>This is an unapproved IEEE Standards Draft, subject to change.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A3" w:rsidRDefault="000870A3" w:rsidP="00634FDF">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w:t>
    </w:r>
    <w:r>
      <w:rPr>
        <w:rStyle w:val="PageNumber"/>
      </w:rPr>
      <w:fldChar w:fldCharType="end"/>
    </w:r>
  </w:p>
  <w:p w:rsidR="000870A3" w:rsidRDefault="000870A3" w:rsidP="00634FDF">
    <w:pPr>
      <w:pStyle w:val="Footer"/>
      <w:tabs>
        <w:tab w:val="clear" w:pos="4320"/>
      </w:tabs>
    </w:pPr>
    <w:r>
      <w:t>Copyright © 2012 IEEE. All rights reserved.</w:t>
    </w:r>
  </w:p>
  <w:p w:rsidR="000870A3" w:rsidRDefault="000870A3" w:rsidP="00634FDF">
    <w:pPr>
      <w:pStyle w:val="Footer"/>
      <w:tabs>
        <w:tab w:val="clear" w:pos="4320"/>
      </w:tabs>
    </w:pPr>
    <w:r>
      <w:t>This is an unapproved IEEE Standards Draft, subject to change.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A3" w:rsidRDefault="000870A3" w:rsidP="00283683">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w:t>
    </w:r>
    <w:r>
      <w:rPr>
        <w:rStyle w:val="PageNumber"/>
      </w:rPr>
      <w:fldChar w:fldCharType="end"/>
    </w:r>
  </w:p>
  <w:p w:rsidR="000870A3" w:rsidRDefault="000870A3" w:rsidP="00634FDF">
    <w:pPr>
      <w:pStyle w:val="Footer"/>
      <w:tabs>
        <w:tab w:val="clear" w:pos="4320"/>
      </w:tabs>
    </w:pPr>
    <w:r>
      <w:t>Copyright © &lt;current year&gt; IEEE. All rights reserved.</w:t>
    </w:r>
  </w:p>
  <w:p w:rsidR="000870A3" w:rsidRDefault="000870A3" w:rsidP="00283683">
    <w:pPr>
      <w:pStyle w:val="Footer"/>
      <w:tabs>
        <w:tab w:val="clear" w:pos="4320"/>
      </w:tabs>
    </w:pPr>
    <w:r>
      <w:t>This is an unapproved IEEE Standards Draft, subject to change.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A3" w:rsidRDefault="000870A3" w:rsidP="00283683">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sidR="00D40D13">
      <w:rPr>
        <w:rStyle w:val="PageNumber"/>
      </w:rPr>
      <w:t>14</w:t>
    </w:r>
    <w:r>
      <w:rPr>
        <w:rStyle w:val="PageNumber"/>
      </w:rPr>
      <w:fldChar w:fldCharType="end"/>
    </w:r>
  </w:p>
  <w:p w:rsidR="000870A3" w:rsidRDefault="000870A3" w:rsidP="00634FDF">
    <w:pPr>
      <w:pStyle w:val="Footer"/>
      <w:tabs>
        <w:tab w:val="clear" w:pos="4320"/>
      </w:tabs>
    </w:pPr>
    <w:r>
      <w:t>Copyright © 2012 IEEE. All rights reserved.</w:t>
    </w:r>
  </w:p>
  <w:p w:rsidR="000870A3" w:rsidRDefault="000870A3" w:rsidP="00247A8D">
    <w:pPr>
      <w:pStyle w:val="Footer"/>
      <w:tabs>
        <w:tab w:val="clear" w:pos="4320"/>
      </w:tabs>
    </w:pPr>
    <w:r>
      <w:t>This is an unapproved IEEE Standards Draft, subject to change.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0A3" w:rsidRDefault="000870A3">
      <w:r>
        <w:separator/>
      </w:r>
    </w:p>
  </w:footnote>
  <w:footnote w:type="continuationSeparator" w:id="0">
    <w:p w:rsidR="000870A3" w:rsidRDefault="000870A3">
      <w:r>
        <w:continuationSeparator/>
      </w:r>
    </w:p>
  </w:footnote>
  <w:footnote w:id="1">
    <w:p w:rsidR="000870A3" w:rsidRDefault="000870A3" w:rsidP="00EA1AAA">
      <w:pPr>
        <w:pStyle w:val="IEEEStdsCopyrightPage3"/>
      </w:pPr>
      <w:proofErr w:type="gramStart"/>
      <w:r>
        <w:t>The Institute of Electrical and Electronics Engineers, Inc.</w:t>
      </w:r>
      <w:proofErr w:type="gramEnd"/>
      <w:r>
        <w:t xml:space="preserve"> </w:t>
      </w:r>
    </w:p>
    <w:p w:rsidR="000870A3" w:rsidRDefault="000870A3" w:rsidP="00EA1AAA">
      <w:pPr>
        <w:pStyle w:val="IEEEStdsCopyrightPage3"/>
      </w:pPr>
      <w:r>
        <w:t xml:space="preserve">3 Park Avenue, New York, NY 10016-5997, USA </w:t>
      </w:r>
    </w:p>
    <w:p w:rsidR="000870A3" w:rsidRDefault="000870A3" w:rsidP="00EA1AAA">
      <w:pPr>
        <w:pStyle w:val="IEEEStdsCopyrightPage3"/>
      </w:pPr>
      <w:proofErr w:type="gramStart"/>
      <w:r>
        <w:t>Copyright © 20XX by the Institute of Electrical and Electronics Engineers, Inc.</w:t>
      </w:r>
      <w:proofErr w:type="gramEnd"/>
      <w:r>
        <w:t xml:space="preserve"> </w:t>
      </w:r>
    </w:p>
    <w:p w:rsidR="000870A3" w:rsidRDefault="000870A3" w:rsidP="00EA1AAA">
      <w:pPr>
        <w:pStyle w:val="IEEEStdsCopyrightPage3"/>
      </w:pPr>
      <w:r>
        <w:t xml:space="preserve">All rights reserved. Published </w:t>
      </w:r>
      <w:r w:rsidRPr="004D5A32">
        <w:t>&lt;XX M</w:t>
      </w:r>
      <w:r>
        <w:t>ONTH</w:t>
      </w:r>
      <w:r w:rsidRPr="004D5A32">
        <w:t xml:space="preserve"> 20XX&gt;</w:t>
      </w:r>
      <w:r>
        <w:t xml:space="preserve">. </w:t>
      </w:r>
      <w:proofErr w:type="gramStart"/>
      <w:r>
        <w:t>Printed in the United States of America.</w:t>
      </w:r>
      <w:proofErr w:type="gramEnd"/>
    </w:p>
    <w:p w:rsidR="000870A3" w:rsidRDefault="000870A3" w:rsidP="00EA1AAA">
      <w:pPr>
        <w:pStyle w:val="IEEEStdsCopyrightPage3"/>
      </w:pPr>
    </w:p>
    <w:p w:rsidR="000870A3" w:rsidRDefault="000870A3" w:rsidP="00EA1AAA">
      <w:pPr>
        <w:pStyle w:val="IEEEStdsCopyrightPage3"/>
      </w:pPr>
      <w:r>
        <w:t xml:space="preserve">IEEE is a registered trademark in the U.S. Patent &amp; Trademark Office, owned by the Institute of Electrical and Electronics </w:t>
      </w:r>
      <w:r>
        <w:br/>
        <w:t xml:space="preserve">Engineers, Incorporated. </w:t>
      </w:r>
    </w:p>
    <w:p w:rsidR="000870A3" w:rsidRPr="00BD52EF" w:rsidRDefault="000870A3" w:rsidP="00EA1AAA">
      <w:pPr>
        <w:pStyle w:val="IEEEStdsCopyrightPage3"/>
      </w:pPr>
    </w:p>
    <w:p w:rsidR="000870A3" w:rsidRPr="00BA3246" w:rsidRDefault="000870A3" w:rsidP="00EA1AAA">
      <w:pPr>
        <w:pStyle w:val="IEEEStdsCopyrightPage3"/>
        <w:rPr>
          <w:b/>
        </w:rPr>
      </w:pPr>
      <w:r w:rsidRPr="00BA3246">
        <w:rPr>
          <w:b/>
        </w:rPr>
        <w:t>PDF:</w:t>
      </w:r>
      <w:r>
        <w:rPr>
          <w:b/>
        </w:rPr>
        <w:tab/>
      </w:r>
      <w:r w:rsidRPr="00BA3246">
        <w:rPr>
          <w:b/>
        </w:rPr>
        <w:t>ISBN 978-0-XXXX-XXXX-X</w:t>
      </w:r>
      <w:r>
        <w:rPr>
          <w:b/>
        </w:rPr>
        <w:tab/>
      </w:r>
      <w:r w:rsidRPr="00BA3246">
        <w:rPr>
          <w:b/>
        </w:rPr>
        <w:t>STDXXXX</w:t>
      </w:r>
      <w:r>
        <w:rPr>
          <w:b/>
        </w:rPr>
        <w:t>X</w:t>
      </w:r>
    </w:p>
    <w:p w:rsidR="000870A3" w:rsidRPr="00BA3246" w:rsidRDefault="000870A3" w:rsidP="00EA1AAA">
      <w:pPr>
        <w:pStyle w:val="IEEEStdsCopyrightPage3"/>
        <w:rPr>
          <w:b/>
        </w:rPr>
      </w:pPr>
      <w:r w:rsidRPr="00BA3246">
        <w:rPr>
          <w:b/>
        </w:rPr>
        <w:t>Print:</w:t>
      </w:r>
      <w:r>
        <w:rPr>
          <w:b/>
        </w:rPr>
        <w:tab/>
      </w:r>
      <w:r w:rsidRPr="00BA3246">
        <w:rPr>
          <w:b/>
        </w:rPr>
        <w:t>ISBN 978-0-XXXX-XXXX-X</w:t>
      </w:r>
      <w:r>
        <w:rPr>
          <w:b/>
        </w:rPr>
        <w:tab/>
      </w:r>
      <w:r w:rsidRPr="00BA3246">
        <w:rPr>
          <w:b/>
        </w:rPr>
        <w:t>STDPDXXXX</w:t>
      </w:r>
      <w:r>
        <w:rPr>
          <w:b/>
        </w:rPr>
        <w:t>X</w:t>
      </w:r>
    </w:p>
    <w:p w:rsidR="000870A3" w:rsidRDefault="000870A3" w:rsidP="00EA1AAA">
      <w:pPr>
        <w:pStyle w:val="IEEEStdsCopyrightPage3"/>
      </w:pPr>
    </w:p>
    <w:p w:rsidR="000870A3" w:rsidRPr="003B2E38" w:rsidRDefault="000870A3" w:rsidP="00BD52EF">
      <w:pPr>
        <w:pStyle w:val="IEEEStdsCopyrightPage3"/>
        <w:rPr>
          <w:i/>
          <w:spacing w:val="-2"/>
          <w:szCs w:val="14"/>
        </w:rPr>
      </w:pPr>
      <w:r w:rsidRPr="003B2E38">
        <w:rPr>
          <w:i/>
          <w:spacing w:val="-2"/>
          <w:szCs w:val="14"/>
        </w:rPr>
        <w:t xml:space="preserve">IEEE prohibits discrimination, harassment and bullying. For more information, visit </w:t>
      </w:r>
      <w:hyperlink r:id="rId1" w:history="1">
        <w:r w:rsidRPr="003B2E38">
          <w:rPr>
            <w:rStyle w:val="Hyperlink"/>
            <w:i/>
            <w:spacing w:val="-2"/>
            <w:szCs w:val="14"/>
          </w:rPr>
          <w:t>http://www.ieee.org/web/aboutus/whatis/policies/p9-26.html</w:t>
        </w:r>
      </w:hyperlink>
      <w:r w:rsidRPr="003B2E38">
        <w:rPr>
          <w:i/>
          <w:spacing w:val="-2"/>
          <w:szCs w:val="14"/>
        </w:rPr>
        <w:t>.</w:t>
      </w:r>
    </w:p>
    <w:p w:rsidR="000870A3" w:rsidRPr="00862377" w:rsidRDefault="000870A3" w:rsidP="00862377">
      <w:pPr>
        <w:pStyle w:val="IEEEStdsCopyrightPage3"/>
        <w:rPr>
          <w:i/>
        </w:rPr>
      </w:pPr>
      <w:r>
        <w:rPr>
          <w:i/>
        </w:rPr>
        <w:t xml:space="preserve">No part of this publication may be reproduced in any form, in an electronic retrieval system or otherwise, without the prior written permission of the publisher. </w:t>
      </w:r>
    </w:p>
  </w:footnote>
  <w:footnote w:id="2">
    <w:p w:rsidR="000870A3" w:rsidRPr="00ED2F68" w:rsidRDefault="000870A3" w:rsidP="000E339E">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0870A3" w:rsidRPr="00ED2F68" w:rsidRDefault="000870A3" w:rsidP="000E339E">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0870A3" w:rsidRPr="00ED2F68" w:rsidRDefault="000870A3" w:rsidP="00710033">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0870A3" w:rsidRPr="00ED2F68" w:rsidRDefault="000870A3" w:rsidP="000E339E">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0870A3" w:rsidRPr="00ED2F68" w:rsidRDefault="000870A3" w:rsidP="007420BF">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0870A3" w:rsidRPr="00ED2F68" w:rsidRDefault="000870A3" w:rsidP="000E339E">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0870A3" w:rsidRPr="00ED2F68" w:rsidRDefault="000870A3" w:rsidP="000E339E">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0870A3" w:rsidRPr="00ED2F68" w:rsidRDefault="000870A3" w:rsidP="000E339E">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A3" w:rsidRPr="00EE3F74" w:rsidRDefault="000870A3" w:rsidP="00862377">
    <w:pPr>
      <w:pStyle w:val="Header"/>
      <w:tabs>
        <w:tab w:val="clear" w:pos="4320"/>
      </w:tabs>
      <w:rPr>
        <w:b/>
        <w:sz w:val="22"/>
        <w:szCs w:val="22"/>
      </w:rPr>
    </w:pPr>
    <w:r>
      <w:rPr>
        <w:b/>
        <w:sz w:val="22"/>
        <w:szCs w:val="22"/>
      </w:rPr>
      <w:t>IEEE P802.21c/D05, July 2013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A3" w:rsidRDefault="000870A3">
    <w:pPr>
      <w:pStyle w:val="Header"/>
    </w:pPr>
    <w:r>
      <w:t>IEEE P802.21c/D04, June 2013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0A3" w:rsidRPr="000A35E8" w:rsidRDefault="000870A3" w:rsidP="00181735">
    <w:pPr>
      <w:pStyle w:val="Header"/>
      <w:tabs>
        <w:tab w:val="clear" w:pos="4320"/>
      </w:tabs>
      <w:jc w:val="center"/>
      <w:rPr>
        <w:szCs w:val="16"/>
      </w:rPr>
    </w:pPr>
    <w:r>
      <w:rPr>
        <w:szCs w:val="16"/>
      </w:rPr>
      <w:t>IEEE P802.21c/D04, June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F5E"/>
    <w:multiLevelType w:val="hybridMultilevel"/>
    <w:tmpl w:val="0A0AA596"/>
    <w:lvl w:ilvl="0" w:tplc="C62409BE">
      <w:numFmt w:val="decimal"/>
      <w:lvlText w:val="%1."/>
      <w:lvlJc w:val="left"/>
      <w:pPr>
        <w:ind w:left="1800" w:hanging="360"/>
      </w:pPr>
      <w:rPr>
        <w:rFonts w:hint="default"/>
      </w:rPr>
    </w:lvl>
    <w:lvl w:ilvl="1" w:tplc="ADF65B12">
      <w:numFmt w:val="bullet"/>
      <w:lvlText w:val=""/>
      <w:lvlJc w:val="left"/>
      <w:pPr>
        <w:ind w:left="1440" w:hanging="360"/>
      </w:pPr>
      <w:rPr>
        <w:rFonts w:ascii="Symbol" w:eastAsia="Malgun Gothic" w:hAnsi="Symbol" w:cs="Times New Roman" w:hint="default"/>
      </w:rPr>
    </w:lvl>
    <w:lvl w:ilvl="2" w:tplc="E67014A2">
      <w:start w:val="1"/>
      <w:numFmt w:val="lowerRoman"/>
      <w:lvlText w:val="%3."/>
      <w:lvlJc w:val="left"/>
      <w:pPr>
        <w:ind w:left="3420" w:hanging="14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618B9"/>
    <w:multiLevelType w:val="multilevel"/>
    <w:tmpl w:val="D638C7D6"/>
    <w:styleLink w:val="Style3"/>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
    <w:nsid w:val="028D7E05"/>
    <w:multiLevelType w:val="hybridMultilevel"/>
    <w:tmpl w:val="CB2AA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E0075"/>
    <w:multiLevelType w:val="multilevel"/>
    <w:tmpl w:val="7BF60EF6"/>
    <w:styleLink w:val="Style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665E6E"/>
    <w:multiLevelType w:val="multilevel"/>
    <w:tmpl w:val="7BF60EF6"/>
    <w:numStyleLink w:val="Style2"/>
  </w:abstractNum>
  <w:abstractNum w:abstractNumId="5">
    <w:nsid w:val="05D270F1"/>
    <w:multiLevelType w:val="hybridMultilevel"/>
    <w:tmpl w:val="30A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7">
    <w:nsid w:val="0692454F"/>
    <w:multiLevelType w:val="hybridMultilevel"/>
    <w:tmpl w:val="75408702"/>
    <w:lvl w:ilvl="0" w:tplc="63F41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027553"/>
    <w:multiLevelType w:val="multilevel"/>
    <w:tmpl w:val="7BF60EF6"/>
    <w:numStyleLink w:val="Style2"/>
  </w:abstractNum>
  <w:abstractNum w:abstractNumId="9">
    <w:nsid w:val="07BF66F1"/>
    <w:multiLevelType w:val="multilevel"/>
    <w:tmpl w:val="7BF60EF6"/>
    <w:numStyleLink w:val="Style2"/>
  </w:abstractNum>
  <w:abstractNum w:abstractNumId="10">
    <w:nsid w:val="09DD1DA9"/>
    <w:multiLevelType w:val="hybridMultilevel"/>
    <w:tmpl w:val="1584B47A"/>
    <w:lvl w:ilvl="0" w:tplc="6D5E231A">
      <w:start w:val="1"/>
      <w:numFmt w:val="decimal"/>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nsid w:val="0B335519"/>
    <w:multiLevelType w:val="hybridMultilevel"/>
    <w:tmpl w:val="EED85A26"/>
    <w:lvl w:ilvl="0" w:tplc="84C02E84">
      <w:start w:val="1"/>
      <w:numFmt w:val="decimal"/>
      <w:lvlText w:val="%1."/>
      <w:lvlJc w:val="left"/>
      <w:pPr>
        <w:ind w:left="720" w:hanging="360"/>
      </w:pPr>
    </w:lvl>
    <w:lvl w:ilvl="1" w:tplc="EA48837C" w:tentative="1">
      <w:start w:val="1"/>
      <w:numFmt w:val="lowerLetter"/>
      <w:lvlText w:val="%2."/>
      <w:lvlJc w:val="left"/>
      <w:pPr>
        <w:ind w:left="1440" w:hanging="360"/>
      </w:pPr>
    </w:lvl>
    <w:lvl w:ilvl="2" w:tplc="97A4EF2E" w:tentative="1">
      <w:start w:val="1"/>
      <w:numFmt w:val="lowerRoman"/>
      <w:lvlText w:val="%3."/>
      <w:lvlJc w:val="right"/>
      <w:pPr>
        <w:ind w:left="2160" w:hanging="180"/>
      </w:pPr>
    </w:lvl>
    <w:lvl w:ilvl="3" w:tplc="77AA27E2" w:tentative="1">
      <w:start w:val="1"/>
      <w:numFmt w:val="decimal"/>
      <w:lvlText w:val="%4."/>
      <w:lvlJc w:val="left"/>
      <w:pPr>
        <w:ind w:left="2880" w:hanging="360"/>
      </w:pPr>
    </w:lvl>
    <w:lvl w:ilvl="4" w:tplc="69A09AF6" w:tentative="1">
      <w:start w:val="1"/>
      <w:numFmt w:val="lowerLetter"/>
      <w:lvlText w:val="%5."/>
      <w:lvlJc w:val="left"/>
      <w:pPr>
        <w:ind w:left="3600" w:hanging="360"/>
      </w:pPr>
    </w:lvl>
    <w:lvl w:ilvl="5" w:tplc="79A87FA2" w:tentative="1">
      <w:start w:val="1"/>
      <w:numFmt w:val="lowerRoman"/>
      <w:lvlText w:val="%6."/>
      <w:lvlJc w:val="right"/>
      <w:pPr>
        <w:ind w:left="4320" w:hanging="180"/>
      </w:pPr>
    </w:lvl>
    <w:lvl w:ilvl="6" w:tplc="F418EC9E" w:tentative="1">
      <w:start w:val="1"/>
      <w:numFmt w:val="decimal"/>
      <w:lvlText w:val="%7."/>
      <w:lvlJc w:val="left"/>
      <w:pPr>
        <w:ind w:left="5040" w:hanging="360"/>
      </w:pPr>
    </w:lvl>
    <w:lvl w:ilvl="7" w:tplc="EE62E770" w:tentative="1">
      <w:start w:val="1"/>
      <w:numFmt w:val="lowerLetter"/>
      <w:lvlText w:val="%8."/>
      <w:lvlJc w:val="left"/>
      <w:pPr>
        <w:ind w:left="5760" w:hanging="360"/>
      </w:pPr>
    </w:lvl>
    <w:lvl w:ilvl="8" w:tplc="7754300A" w:tentative="1">
      <w:start w:val="1"/>
      <w:numFmt w:val="lowerRoman"/>
      <w:lvlText w:val="%9."/>
      <w:lvlJc w:val="right"/>
      <w:pPr>
        <w:ind w:left="6480" w:hanging="180"/>
      </w:pPr>
    </w:lvl>
  </w:abstractNum>
  <w:abstractNum w:abstractNumId="13">
    <w:nsid w:val="0B6E19F0"/>
    <w:multiLevelType w:val="singleLevel"/>
    <w:tmpl w:val="6FC2E918"/>
    <w:lvl w:ilvl="0">
      <w:start w:val="1"/>
      <w:numFmt w:val="decimal"/>
      <w:lvlText w:val="(%1)"/>
      <w:lvlJc w:val="left"/>
      <w:pPr>
        <w:tabs>
          <w:tab w:val="num" w:pos="360"/>
        </w:tabs>
        <w:ind w:left="360" w:hanging="360"/>
      </w:pPr>
    </w:lvl>
  </w:abstractNum>
  <w:abstractNum w:abstractNumId="14">
    <w:nsid w:val="0C942F9D"/>
    <w:multiLevelType w:val="hybridMultilevel"/>
    <w:tmpl w:val="BE902B94"/>
    <w:name w:val="STDS_EQ"/>
    <w:lvl w:ilvl="0" w:tplc="95B4C820">
      <w:start w:val="1"/>
      <w:numFmt w:val="lowerLetter"/>
      <w:lvlText w:val="%1."/>
      <w:lvlJc w:val="left"/>
      <w:pPr>
        <w:ind w:left="720" w:hanging="360"/>
      </w:pPr>
    </w:lvl>
    <w:lvl w:ilvl="1" w:tplc="F22080C6">
      <w:start w:val="1"/>
      <w:numFmt w:val="lowerLetter"/>
      <w:lvlText w:val="%2."/>
      <w:lvlJc w:val="left"/>
      <w:pPr>
        <w:ind w:left="1440" w:hanging="360"/>
      </w:pPr>
    </w:lvl>
    <w:lvl w:ilvl="2" w:tplc="989AB966" w:tentative="1">
      <w:start w:val="1"/>
      <w:numFmt w:val="lowerRoman"/>
      <w:lvlText w:val="%3."/>
      <w:lvlJc w:val="right"/>
      <w:pPr>
        <w:ind w:left="2160" w:hanging="180"/>
      </w:pPr>
    </w:lvl>
    <w:lvl w:ilvl="3" w:tplc="17265C8A" w:tentative="1">
      <w:start w:val="1"/>
      <w:numFmt w:val="decimal"/>
      <w:lvlText w:val="%4."/>
      <w:lvlJc w:val="left"/>
      <w:pPr>
        <w:ind w:left="2880" w:hanging="360"/>
      </w:pPr>
    </w:lvl>
    <w:lvl w:ilvl="4" w:tplc="85E63B42" w:tentative="1">
      <w:start w:val="1"/>
      <w:numFmt w:val="lowerLetter"/>
      <w:lvlText w:val="%5."/>
      <w:lvlJc w:val="left"/>
      <w:pPr>
        <w:ind w:left="3600" w:hanging="360"/>
      </w:pPr>
    </w:lvl>
    <w:lvl w:ilvl="5" w:tplc="CD2CC674" w:tentative="1">
      <w:start w:val="1"/>
      <w:numFmt w:val="lowerRoman"/>
      <w:lvlText w:val="%6."/>
      <w:lvlJc w:val="right"/>
      <w:pPr>
        <w:ind w:left="4320" w:hanging="180"/>
      </w:pPr>
    </w:lvl>
    <w:lvl w:ilvl="6" w:tplc="E40414D6" w:tentative="1">
      <w:start w:val="1"/>
      <w:numFmt w:val="decimal"/>
      <w:lvlText w:val="%7."/>
      <w:lvlJc w:val="left"/>
      <w:pPr>
        <w:ind w:left="5040" w:hanging="360"/>
      </w:pPr>
    </w:lvl>
    <w:lvl w:ilvl="7" w:tplc="D428B97A" w:tentative="1">
      <w:start w:val="1"/>
      <w:numFmt w:val="lowerLetter"/>
      <w:lvlText w:val="%8."/>
      <w:lvlJc w:val="left"/>
      <w:pPr>
        <w:ind w:left="5760" w:hanging="360"/>
      </w:pPr>
    </w:lvl>
    <w:lvl w:ilvl="8" w:tplc="1EF6091E" w:tentative="1">
      <w:start w:val="1"/>
      <w:numFmt w:val="lowerRoman"/>
      <w:lvlText w:val="%9."/>
      <w:lvlJc w:val="right"/>
      <w:pPr>
        <w:ind w:left="6480" w:hanging="180"/>
      </w:pPr>
    </w:lvl>
  </w:abstractNum>
  <w:abstractNum w:abstractNumId="15">
    <w:nsid w:val="0CDD33BB"/>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1B00C9"/>
    <w:multiLevelType w:val="hybridMultilevel"/>
    <w:tmpl w:val="9252C7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623B2D"/>
    <w:multiLevelType w:val="multilevel"/>
    <w:tmpl w:val="7BF60EF6"/>
    <w:numStyleLink w:val="Style2"/>
  </w:abstractNum>
  <w:abstractNum w:abstractNumId="18">
    <w:nsid w:val="10EA1265"/>
    <w:multiLevelType w:val="multilevel"/>
    <w:tmpl w:val="9E7214F2"/>
    <w:numStyleLink w:val="Style1"/>
  </w:abstractNum>
  <w:abstractNum w:abstractNumId="19">
    <w:nsid w:val="135967ED"/>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0">
    <w:nsid w:val="13CB0A0B"/>
    <w:multiLevelType w:val="hybridMultilevel"/>
    <w:tmpl w:val="DDEC4898"/>
    <w:lvl w:ilvl="0" w:tplc="37BEEF72">
      <w:start w:val="1"/>
      <w:numFmt w:val="lowerLetter"/>
      <w:lvlText w:val="%1)"/>
      <w:lvlJc w:val="left"/>
      <w:pPr>
        <w:ind w:left="720" w:hanging="360"/>
      </w:pPr>
    </w:lvl>
    <w:lvl w:ilvl="1" w:tplc="9A10CD5C">
      <w:start w:val="1"/>
      <w:numFmt w:val="lowerLetter"/>
      <w:lvlText w:val="%2)"/>
      <w:lvlJc w:val="left"/>
      <w:pPr>
        <w:ind w:left="1440" w:hanging="360"/>
      </w:pPr>
    </w:lvl>
    <w:lvl w:ilvl="2" w:tplc="F8AECE64" w:tentative="1">
      <w:start w:val="1"/>
      <w:numFmt w:val="lowerRoman"/>
      <w:lvlText w:val="%3."/>
      <w:lvlJc w:val="right"/>
      <w:pPr>
        <w:ind w:left="2160" w:hanging="180"/>
      </w:pPr>
    </w:lvl>
    <w:lvl w:ilvl="3" w:tplc="59823B76" w:tentative="1">
      <w:start w:val="1"/>
      <w:numFmt w:val="decimal"/>
      <w:lvlText w:val="%4."/>
      <w:lvlJc w:val="left"/>
      <w:pPr>
        <w:ind w:left="2880" w:hanging="360"/>
      </w:pPr>
    </w:lvl>
    <w:lvl w:ilvl="4" w:tplc="906E5906" w:tentative="1">
      <w:start w:val="1"/>
      <w:numFmt w:val="lowerLetter"/>
      <w:lvlText w:val="%5."/>
      <w:lvlJc w:val="left"/>
      <w:pPr>
        <w:ind w:left="3600" w:hanging="360"/>
      </w:pPr>
    </w:lvl>
    <w:lvl w:ilvl="5" w:tplc="A55A17D6" w:tentative="1">
      <w:start w:val="1"/>
      <w:numFmt w:val="lowerRoman"/>
      <w:lvlText w:val="%6."/>
      <w:lvlJc w:val="right"/>
      <w:pPr>
        <w:ind w:left="4320" w:hanging="180"/>
      </w:pPr>
    </w:lvl>
    <w:lvl w:ilvl="6" w:tplc="C8B691BA" w:tentative="1">
      <w:start w:val="1"/>
      <w:numFmt w:val="decimal"/>
      <w:lvlText w:val="%7."/>
      <w:lvlJc w:val="left"/>
      <w:pPr>
        <w:ind w:left="5040" w:hanging="360"/>
      </w:pPr>
    </w:lvl>
    <w:lvl w:ilvl="7" w:tplc="2292AED4" w:tentative="1">
      <w:start w:val="1"/>
      <w:numFmt w:val="lowerLetter"/>
      <w:lvlText w:val="%8."/>
      <w:lvlJc w:val="left"/>
      <w:pPr>
        <w:ind w:left="5760" w:hanging="360"/>
      </w:pPr>
    </w:lvl>
    <w:lvl w:ilvl="8" w:tplc="9B2EC17C" w:tentative="1">
      <w:start w:val="1"/>
      <w:numFmt w:val="lowerRoman"/>
      <w:lvlText w:val="%9."/>
      <w:lvlJc w:val="right"/>
      <w:pPr>
        <w:ind w:left="6480" w:hanging="180"/>
      </w:pPr>
    </w:lvl>
  </w:abstractNum>
  <w:abstractNum w:abstractNumId="21">
    <w:nsid w:val="13D87F37"/>
    <w:multiLevelType w:val="hybridMultilevel"/>
    <w:tmpl w:val="892241BA"/>
    <w:lvl w:ilvl="0" w:tplc="04090017">
      <w:start w:val="1"/>
      <w:numFmt w:val="lowerLetter"/>
      <w:lvlText w:val="%1)"/>
      <w:lvlJc w:val="left"/>
      <w:pPr>
        <w:ind w:left="720" w:hanging="360"/>
      </w:pPr>
    </w:lvl>
    <w:lvl w:ilvl="1" w:tplc="04090017"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E61643"/>
    <w:multiLevelType w:val="hybridMultilevel"/>
    <w:tmpl w:val="72C8C6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676A19"/>
    <w:multiLevelType w:val="hybridMultilevel"/>
    <w:tmpl w:val="0BBEDF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E476BE"/>
    <w:multiLevelType w:val="multilevel"/>
    <w:tmpl w:val="7BF60EF6"/>
    <w:numStyleLink w:val="Style2"/>
  </w:abstractNum>
  <w:abstractNum w:abstractNumId="25">
    <w:nsid w:val="17E5661A"/>
    <w:multiLevelType w:val="hybridMultilevel"/>
    <w:tmpl w:val="6390242C"/>
    <w:lvl w:ilvl="0" w:tplc="A6187058">
      <w:start w:val="1"/>
      <w:numFmt w:val="decimal"/>
      <w:lvlText w:val="%1."/>
      <w:lvlJc w:val="left"/>
      <w:pPr>
        <w:ind w:left="360" w:hanging="360"/>
      </w:pPr>
      <w:rPr>
        <w:rFonts w:hint="default"/>
      </w:rPr>
    </w:lvl>
    <w:lvl w:ilvl="1" w:tplc="6016C844" w:tentative="1">
      <w:start w:val="1"/>
      <w:numFmt w:val="lowerLetter"/>
      <w:lvlText w:val="%2."/>
      <w:lvlJc w:val="left"/>
      <w:pPr>
        <w:ind w:left="1440" w:hanging="360"/>
      </w:pPr>
    </w:lvl>
    <w:lvl w:ilvl="2" w:tplc="50C2BD42" w:tentative="1">
      <w:start w:val="1"/>
      <w:numFmt w:val="lowerRoman"/>
      <w:lvlText w:val="%3."/>
      <w:lvlJc w:val="right"/>
      <w:pPr>
        <w:ind w:left="2160" w:hanging="180"/>
      </w:pPr>
    </w:lvl>
    <w:lvl w:ilvl="3" w:tplc="05DC3568" w:tentative="1">
      <w:start w:val="1"/>
      <w:numFmt w:val="decimal"/>
      <w:lvlText w:val="%4."/>
      <w:lvlJc w:val="left"/>
      <w:pPr>
        <w:ind w:left="2880" w:hanging="360"/>
      </w:pPr>
    </w:lvl>
    <w:lvl w:ilvl="4" w:tplc="4314D854" w:tentative="1">
      <w:start w:val="1"/>
      <w:numFmt w:val="lowerLetter"/>
      <w:lvlText w:val="%5."/>
      <w:lvlJc w:val="left"/>
      <w:pPr>
        <w:ind w:left="3600" w:hanging="360"/>
      </w:pPr>
    </w:lvl>
    <w:lvl w:ilvl="5" w:tplc="C2608A5E" w:tentative="1">
      <w:start w:val="1"/>
      <w:numFmt w:val="lowerRoman"/>
      <w:lvlText w:val="%6."/>
      <w:lvlJc w:val="right"/>
      <w:pPr>
        <w:ind w:left="4320" w:hanging="180"/>
      </w:pPr>
    </w:lvl>
    <w:lvl w:ilvl="6" w:tplc="D45662D6" w:tentative="1">
      <w:start w:val="1"/>
      <w:numFmt w:val="decimal"/>
      <w:lvlText w:val="%7."/>
      <w:lvlJc w:val="left"/>
      <w:pPr>
        <w:ind w:left="5040" w:hanging="360"/>
      </w:pPr>
    </w:lvl>
    <w:lvl w:ilvl="7" w:tplc="48EE33F2" w:tentative="1">
      <w:start w:val="1"/>
      <w:numFmt w:val="lowerLetter"/>
      <w:lvlText w:val="%8."/>
      <w:lvlJc w:val="left"/>
      <w:pPr>
        <w:ind w:left="5760" w:hanging="360"/>
      </w:pPr>
    </w:lvl>
    <w:lvl w:ilvl="8" w:tplc="3AD688A6" w:tentative="1">
      <w:start w:val="1"/>
      <w:numFmt w:val="lowerRoman"/>
      <w:lvlText w:val="%9."/>
      <w:lvlJc w:val="right"/>
      <w:pPr>
        <w:ind w:left="6480" w:hanging="180"/>
      </w:pPr>
    </w:lvl>
  </w:abstractNum>
  <w:abstractNum w:abstractNumId="26">
    <w:nsid w:val="18CB66A1"/>
    <w:multiLevelType w:val="multilevel"/>
    <w:tmpl w:val="C8446750"/>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27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7">
    <w:nsid w:val="195F038B"/>
    <w:multiLevelType w:val="hybridMultilevel"/>
    <w:tmpl w:val="402C55B0"/>
    <w:lvl w:ilvl="0" w:tplc="04090017">
      <w:start w:val="1"/>
      <w:numFmt w:val="lowerLetter"/>
      <w:lvlText w:val="%1)"/>
      <w:lvlJc w:val="left"/>
      <w:pPr>
        <w:ind w:left="643" w:hanging="360"/>
      </w:pPr>
      <w:rPr>
        <w:rFonts w:hint="default"/>
      </w:rPr>
    </w:lvl>
    <w:lvl w:ilvl="1" w:tplc="04090019" w:tentative="1">
      <w:start w:val="1"/>
      <w:numFmt w:val="upperLetter"/>
      <w:lvlText w:val="%2."/>
      <w:lvlJc w:val="left"/>
      <w:pPr>
        <w:ind w:left="1083" w:hanging="400"/>
      </w:pPr>
    </w:lvl>
    <w:lvl w:ilvl="2" w:tplc="0409001B" w:tentative="1">
      <w:start w:val="1"/>
      <w:numFmt w:val="lowerRoman"/>
      <w:lvlText w:val="%3."/>
      <w:lvlJc w:val="right"/>
      <w:pPr>
        <w:ind w:left="1483" w:hanging="400"/>
      </w:pPr>
    </w:lvl>
    <w:lvl w:ilvl="3" w:tplc="0409000F" w:tentative="1">
      <w:start w:val="1"/>
      <w:numFmt w:val="decimal"/>
      <w:lvlText w:val="%4."/>
      <w:lvlJc w:val="left"/>
      <w:pPr>
        <w:ind w:left="1883" w:hanging="400"/>
      </w:pPr>
    </w:lvl>
    <w:lvl w:ilvl="4" w:tplc="04090019" w:tentative="1">
      <w:start w:val="1"/>
      <w:numFmt w:val="upperLetter"/>
      <w:lvlText w:val="%5."/>
      <w:lvlJc w:val="left"/>
      <w:pPr>
        <w:ind w:left="2283" w:hanging="400"/>
      </w:pPr>
    </w:lvl>
    <w:lvl w:ilvl="5" w:tplc="0409001B" w:tentative="1">
      <w:start w:val="1"/>
      <w:numFmt w:val="lowerRoman"/>
      <w:lvlText w:val="%6."/>
      <w:lvlJc w:val="right"/>
      <w:pPr>
        <w:ind w:left="2683" w:hanging="400"/>
      </w:pPr>
    </w:lvl>
    <w:lvl w:ilvl="6" w:tplc="0409000F" w:tentative="1">
      <w:start w:val="1"/>
      <w:numFmt w:val="decimal"/>
      <w:lvlText w:val="%7."/>
      <w:lvlJc w:val="left"/>
      <w:pPr>
        <w:ind w:left="3083" w:hanging="400"/>
      </w:pPr>
    </w:lvl>
    <w:lvl w:ilvl="7" w:tplc="04090019" w:tentative="1">
      <w:start w:val="1"/>
      <w:numFmt w:val="upperLetter"/>
      <w:lvlText w:val="%8."/>
      <w:lvlJc w:val="left"/>
      <w:pPr>
        <w:ind w:left="3483" w:hanging="400"/>
      </w:pPr>
    </w:lvl>
    <w:lvl w:ilvl="8" w:tplc="0409001B" w:tentative="1">
      <w:start w:val="1"/>
      <w:numFmt w:val="lowerRoman"/>
      <w:lvlText w:val="%9."/>
      <w:lvlJc w:val="right"/>
      <w:pPr>
        <w:ind w:left="3883" w:hanging="400"/>
      </w:pPr>
    </w:lvl>
  </w:abstractNum>
  <w:abstractNum w:abstractNumId="28">
    <w:nsid w:val="1A7778F9"/>
    <w:multiLevelType w:val="multilevel"/>
    <w:tmpl w:val="7BF60EF6"/>
    <w:numStyleLink w:val="Style2"/>
  </w:abstractNum>
  <w:abstractNum w:abstractNumId="29">
    <w:nsid w:val="1B06659E"/>
    <w:multiLevelType w:val="hybridMultilevel"/>
    <w:tmpl w:val="6F9660CC"/>
    <w:lvl w:ilvl="0" w:tplc="07209938">
      <w:start w:val="1"/>
      <w:numFmt w:val="decimal"/>
      <w:lvlText w:val="(%1)"/>
      <w:lvlJc w:val="left"/>
      <w:pPr>
        <w:ind w:left="720" w:hanging="360"/>
      </w:pPr>
      <w:rPr>
        <w:rFonts w:hint="default"/>
      </w:rPr>
    </w:lvl>
    <w:lvl w:ilvl="1" w:tplc="9B3A6B9E" w:tentative="1">
      <w:start w:val="1"/>
      <w:numFmt w:val="lowerLetter"/>
      <w:lvlText w:val="%2."/>
      <w:lvlJc w:val="left"/>
      <w:pPr>
        <w:ind w:left="1440" w:hanging="360"/>
      </w:pPr>
    </w:lvl>
    <w:lvl w:ilvl="2" w:tplc="154A082E" w:tentative="1">
      <w:start w:val="1"/>
      <w:numFmt w:val="lowerRoman"/>
      <w:lvlText w:val="%3."/>
      <w:lvlJc w:val="right"/>
      <w:pPr>
        <w:ind w:left="2160" w:hanging="180"/>
      </w:pPr>
    </w:lvl>
    <w:lvl w:ilvl="3" w:tplc="47F27870" w:tentative="1">
      <w:start w:val="1"/>
      <w:numFmt w:val="decimal"/>
      <w:lvlText w:val="%4."/>
      <w:lvlJc w:val="left"/>
      <w:pPr>
        <w:ind w:left="2880" w:hanging="360"/>
      </w:pPr>
    </w:lvl>
    <w:lvl w:ilvl="4" w:tplc="ECF8A620" w:tentative="1">
      <w:start w:val="1"/>
      <w:numFmt w:val="lowerLetter"/>
      <w:lvlText w:val="%5."/>
      <w:lvlJc w:val="left"/>
      <w:pPr>
        <w:ind w:left="3600" w:hanging="360"/>
      </w:pPr>
    </w:lvl>
    <w:lvl w:ilvl="5" w:tplc="8D8828BE" w:tentative="1">
      <w:start w:val="1"/>
      <w:numFmt w:val="lowerRoman"/>
      <w:lvlText w:val="%6."/>
      <w:lvlJc w:val="right"/>
      <w:pPr>
        <w:ind w:left="4320" w:hanging="180"/>
      </w:pPr>
    </w:lvl>
    <w:lvl w:ilvl="6" w:tplc="72E2CB1A" w:tentative="1">
      <w:start w:val="1"/>
      <w:numFmt w:val="decimal"/>
      <w:lvlText w:val="%7."/>
      <w:lvlJc w:val="left"/>
      <w:pPr>
        <w:ind w:left="5040" w:hanging="360"/>
      </w:pPr>
    </w:lvl>
    <w:lvl w:ilvl="7" w:tplc="26DC3956" w:tentative="1">
      <w:start w:val="1"/>
      <w:numFmt w:val="lowerLetter"/>
      <w:lvlText w:val="%8."/>
      <w:lvlJc w:val="left"/>
      <w:pPr>
        <w:ind w:left="5760" w:hanging="360"/>
      </w:pPr>
    </w:lvl>
    <w:lvl w:ilvl="8" w:tplc="04EAD9B6" w:tentative="1">
      <w:start w:val="1"/>
      <w:numFmt w:val="lowerRoman"/>
      <w:lvlText w:val="%9."/>
      <w:lvlJc w:val="right"/>
      <w:pPr>
        <w:ind w:left="6480" w:hanging="180"/>
      </w:pPr>
    </w:lvl>
  </w:abstractNum>
  <w:abstractNum w:abstractNumId="30">
    <w:nsid w:val="1CA92723"/>
    <w:multiLevelType w:val="multilevel"/>
    <w:tmpl w:val="8BA24646"/>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1">
    <w:nsid w:val="1D7538F2"/>
    <w:multiLevelType w:val="multilevel"/>
    <w:tmpl w:val="9E7214F2"/>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nsid w:val="1E857F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202A2D8E"/>
    <w:multiLevelType w:val="hybridMultilevel"/>
    <w:tmpl w:val="67D82658"/>
    <w:lvl w:ilvl="0" w:tplc="67D0F356">
      <w:start w:val="1"/>
      <w:numFmt w:val="decimal"/>
      <w:lvlText w:val="%1."/>
      <w:lvlJc w:val="left"/>
      <w:pPr>
        <w:ind w:left="720" w:hanging="360"/>
      </w:pPr>
    </w:lvl>
    <w:lvl w:ilvl="1" w:tplc="BA804324" w:tentative="1">
      <w:start w:val="1"/>
      <w:numFmt w:val="lowerLetter"/>
      <w:lvlText w:val="%2."/>
      <w:lvlJc w:val="left"/>
      <w:pPr>
        <w:ind w:left="1440" w:hanging="360"/>
      </w:pPr>
    </w:lvl>
    <w:lvl w:ilvl="2" w:tplc="4AD0807C" w:tentative="1">
      <w:start w:val="1"/>
      <w:numFmt w:val="lowerRoman"/>
      <w:lvlText w:val="%3."/>
      <w:lvlJc w:val="right"/>
      <w:pPr>
        <w:ind w:left="2160" w:hanging="180"/>
      </w:pPr>
    </w:lvl>
    <w:lvl w:ilvl="3" w:tplc="A76A1CE2" w:tentative="1">
      <w:start w:val="1"/>
      <w:numFmt w:val="decimal"/>
      <w:lvlText w:val="%4."/>
      <w:lvlJc w:val="left"/>
      <w:pPr>
        <w:ind w:left="2880" w:hanging="360"/>
      </w:pPr>
    </w:lvl>
    <w:lvl w:ilvl="4" w:tplc="77D0CF8C" w:tentative="1">
      <w:start w:val="1"/>
      <w:numFmt w:val="lowerLetter"/>
      <w:lvlText w:val="%5."/>
      <w:lvlJc w:val="left"/>
      <w:pPr>
        <w:ind w:left="3600" w:hanging="360"/>
      </w:pPr>
    </w:lvl>
    <w:lvl w:ilvl="5" w:tplc="E70667B6" w:tentative="1">
      <w:start w:val="1"/>
      <w:numFmt w:val="lowerRoman"/>
      <w:lvlText w:val="%6."/>
      <w:lvlJc w:val="right"/>
      <w:pPr>
        <w:ind w:left="4320" w:hanging="180"/>
      </w:pPr>
    </w:lvl>
    <w:lvl w:ilvl="6" w:tplc="2260453A" w:tentative="1">
      <w:start w:val="1"/>
      <w:numFmt w:val="decimal"/>
      <w:lvlText w:val="%7."/>
      <w:lvlJc w:val="left"/>
      <w:pPr>
        <w:ind w:left="5040" w:hanging="360"/>
      </w:pPr>
    </w:lvl>
    <w:lvl w:ilvl="7" w:tplc="33B4F93A" w:tentative="1">
      <w:start w:val="1"/>
      <w:numFmt w:val="lowerLetter"/>
      <w:lvlText w:val="%8."/>
      <w:lvlJc w:val="left"/>
      <w:pPr>
        <w:ind w:left="5760" w:hanging="360"/>
      </w:pPr>
    </w:lvl>
    <w:lvl w:ilvl="8" w:tplc="AAFABCA2" w:tentative="1">
      <w:start w:val="1"/>
      <w:numFmt w:val="lowerRoman"/>
      <w:lvlText w:val="%9."/>
      <w:lvlJc w:val="right"/>
      <w:pPr>
        <w:ind w:left="6480" w:hanging="180"/>
      </w:pPr>
    </w:lvl>
  </w:abstractNum>
  <w:abstractNum w:abstractNumId="34">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5">
    <w:nsid w:val="2063323C"/>
    <w:multiLevelType w:val="hybridMultilevel"/>
    <w:tmpl w:val="ACEC8BD2"/>
    <w:lvl w:ilvl="0" w:tplc="5DBC5062">
      <w:start w:val="1"/>
      <w:numFmt w:val="decimal"/>
      <w:lvlText w:val="%1."/>
      <w:lvlJc w:val="left"/>
      <w:pPr>
        <w:ind w:left="720" w:hanging="360"/>
      </w:pPr>
    </w:lvl>
    <w:lvl w:ilvl="1" w:tplc="25F44472" w:tentative="1">
      <w:start w:val="1"/>
      <w:numFmt w:val="lowerLetter"/>
      <w:lvlText w:val="%2."/>
      <w:lvlJc w:val="left"/>
      <w:pPr>
        <w:ind w:left="1440" w:hanging="360"/>
      </w:pPr>
    </w:lvl>
    <w:lvl w:ilvl="2" w:tplc="359898AE" w:tentative="1">
      <w:start w:val="1"/>
      <w:numFmt w:val="lowerRoman"/>
      <w:lvlText w:val="%3."/>
      <w:lvlJc w:val="right"/>
      <w:pPr>
        <w:ind w:left="2160" w:hanging="180"/>
      </w:pPr>
    </w:lvl>
    <w:lvl w:ilvl="3" w:tplc="D6E25E48" w:tentative="1">
      <w:start w:val="1"/>
      <w:numFmt w:val="decimal"/>
      <w:lvlText w:val="%4."/>
      <w:lvlJc w:val="left"/>
      <w:pPr>
        <w:ind w:left="2880" w:hanging="360"/>
      </w:pPr>
    </w:lvl>
    <w:lvl w:ilvl="4" w:tplc="86EA48F0" w:tentative="1">
      <w:start w:val="1"/>
      <w:numFmt w:val="lowerLetter"/>
      <w:lvlText w:val="%5."/>
      <w:lvlJc w:val="left"/>
      <w:pPr>
        <w:ind w:left="3600" w:hanging="360"/>
      </w:pPr>
    </w:lvl>
    <w:lvl w:ilvl="5" w:tplc="9F2A891C" w:tentative="1">
      <w:start w:val="1"/>
      <w:numFmt w:val="lowerRoman"/>
      <w:lvlText w:val="%6."/>
      <w:lvlJc w:val="right"/>
      <w:pPr>
        <w:ind w:left="4320" w:hanging="180"/>
      </w:pPr>
    </w:lvl>
    <w:lvl w:ilvl="6" w:tplc="7E2CC6A6" w:tentative="1">
      <w:start w:val="1"/>
      <w:numFmt w:val="decimal"/>
      <w:lvlText w:val="%7."/>
      <w:lvlJc w:val="left"/>
      <w:pPr>
        <w:ind w:left="5040" w:hanging="360"/>
      </w:pPr>
    </w:lvl>
    <w:lvl w:ilvl="7" w:tplc="7AD81AE0" w:tentative="1">
      <w:start w:val="1"/>
      <w:numFmt w:val="lowerLetter"/>
      <w:lvlText w:val="%8."/>
      <w:lvlJc w:val="left"/>
      <w:pPr>
        <w:ind w:left="5760" w:hanging="360"/>
      </w:pPr>
    </w:lvl>
    <w:lvl w:ilvl="8" w:tplc="7A78BC3E" w:tentative="1">
      <w:start w:val="1"/>
      <w:numFmt w:val="lowerRoman"/>
      <w:lvlText w:val="%9."/>
      <w:lvlJc w:val="right"/>
      <w:pPr>
        <w:ind w:left="6480" w:hanging="180"/>
      </w:pPr>
    </w:lvl>
  </w:abstractNum>
  <w:abstractNum w:abstractNumId="36">
    <w:nsid w:val="212954E4"/>
    <w:multiLevelType w:val="hybridMultilevel"/>
    <w:tmpl w:val="AED6E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5E4FAA"/>
    <w:multiLevelType w:val="multilevel"/>
    <w:tmpl w:val="0409001D"/>
    <w:name w:val="DEFINITION22"/>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9">
    <w:nsid w:val="23D43C16"/>
    <w:multiLevelType w:val="hybridMultilevel"/>
    <w:tmpl w:val="B1F0EF30"/>
    <w:lvl w:ilvl="0" w:tplc="424CC6D2">
      <w:start w:val="1"/>
      <w:numFmt w:val="lowerLetter"/>
      <w:lvlText w:val="%1)"/>
      <w:lvlJc w:val="left"/>
      <w:pPr>
        <w:ind w:left="720" w:hanging="360"/>
      </w:pPr>
    </w:lvl>
    <w:lvl w:ilvl="1" w:tplc="FC5E2DF8" w:tentative="1">
      <w:start w:val="1"/>
      <w:numFmt w:val="lowerLetter"/>
      <w:lvlText w:val="%2."/>
      <w:lvlJc w:val="left"/>
      <w:pPr>
        <w:ind w:left="1440" w:hanging="360"/>
      </w:pPr>
    </w:lvl>
    <w:lvl w:ilvl="2" w:tplc="0C34A9B2" w:tentative="1">
      <w:start w:val="1"/>
      <w:numFmt w:val="lowerRoman"/>
      <w:lvlText w:val="%3."/>
      <w:lvlJc w:val="right"/>
      <w:pPr>
        <w:ind w:left="2160" w:hanging="180"/>
      </w:pPr>
    </w:lvl>
    <w:lvl w:ilvl="3" w:tplc="A2D43E02" w:tentative="1">
      <w:start w:val="1"/>
      <w:numFmt w:val="decimal"/>
      <w:lvlText w:val="%4."/>
      <w:lvlJc w:val="left"/>
      <w:pPr>
        <w:ind w:left="2880" w:hanging="360"/>
      </w:pPr>
    </w:lvl>
    <w:lvl w:ilvl="4" w:tplc="4658F20E" w:tentative="1">
      <w:start w:val="1"/>
      <w:numFmt w:val="lowerLetter"/>
      <w:lvlText w:val="%5."/>
      <w:lvlJc w:val="left"/>
      <w:pPr>
        <w:ind w:left="3600" w:hanging="360"/>
      </w:pPr>
    </w:lvl>
    <w:lvl w:ilvl="5" w:tplc="8228A65A" w:tentative="1">
      <w:start w:val="1"/>
      <w:numFmt w:val="lowerRoman"/>
      <w:lvlText w:val="%6."/>
      <w:lvlJc w:val="right"/>
      <w:pPr>
        <w:ind w:left="4320" w:hanging="180"/>
      </w:pPr>
    </w:lvl>
    <w:lvl w:ilvl="6" w:tplc="3F32F04A" w:tentative="1">
      <w:start w:val="1"/>
      <w:numFmt w:val="decimal"/>
      <w:lvlText w:val="%7."/>
      <w:lvlJc w:val="left"/>
      <w:pPr>
        <w:ind w:left="5040" w:hanging="360"/>
      </w:pPr>
    </w:lvl>
    <w:lvl w:ilvl="7" w:tplc="ED06C52E" w:tentative="1">
      <w:start w:val="1"/>
      <w:numFmt w:val="lowerLetter"/>
      <w:lvlText w:val="%8."/>
      <w:lvlJc w:val="left"/>
      <w:pPr>
        <w:ind w:left="5760" w:hanging="360"/>
      </w:pPr>
    </w:lvl>
    <w:lvl w:ilvl="8" w:tplc="F8B61C6C" w:tentative="1">
      <w:start w:val="1"/>
      <w:numFmt w:val="lowerRoman"/>
      <w:lvlText w:val="%9."/>
      <w:lvlJc w:val="right"/>
      <w:pPr>
        <w:ind w:left="6480" w:hanging="180"/>
      </w:pPr>
    </w:lvl>
  </w:abstractNum>
  <w:abstractNum w:abstractNumId="40">
    <w:nsid w:val="246A3682"/>
    <w:multiLevelType w:val="hybridMultilevel"/>
    <w:tmpl w:val="C7CED556"/>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255735CF"/>
    <w:multiLevelType w:val="hybridMultilevel"/>
    <w:tmpl w:val="1F4ADB64"/>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274135B0"/>
    <w:multiLevelType w:val="hybridMultilevel"/>
    <w:tmpl w:val="A3A443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88B0797"/>
    <w:multiLevelType w:val="multilevel"/>
    <w:tmpl w:val="9E7214F2"/>
    <w:numStyleLink w:val="Style1"/>
  </w:abstractNum>
  <w:abstractNum w:abstractNumId="44">
    <w:nsid w:val="28C30E19"/>
    <w:multiLevelType w:val="hybridMultilevel"/>
    <w:tmpl w:val="A320ADC8"/>
    <w:lvl w:ilvl="0" w:tplc="5C1CFB7C">
      <w:start w:val="1"/>
      <w:numFmt w:val="decimal"/>
      <w:lvlText w:val="%1."/>
      <w:lvlJc w:val="left"/>
      <w:pPr>
        <w:ind w:left="720" w:hanging="360"/>
      </w:pPr>
    </w:lvl>
    <w:lvl w:ilvl="1" w:tplc="68888E3E">
      <w:start w:val="1"/>
      <w:numFmt w:val="lowerLetter"/>
      <w:lvlText w:val="%2."/>
      <w:lvlJc w:val="left"/>
      <w:pPr>
        <w:ind w:left="1440" w:hanging="360"/>
      </w:pPr>
    </w:lvl>
    <w:lvl w:ilvl="2" w:tplc="57BA1022" w:tentative="1">
      <w:start w:val="1"/>
      <w:numFmt w:val="lowerRoman"/>
      <w:lvlText w:val="%3."/>
      <w:lvlJc w:val="right"/>
      <w:pPr>
        <w:ind w:left="2160" w:hanging="180"/>
      </w:pPr>
    </w:lvl>
    <w:lvl w:ilvl="3" w:tplc="3AF2C83E" w:tentative="1">
      <w:start w:val="1"/>
      <w:numFmt w:val="decimal"/>
      <w:lvlText w:val="%4."/>
      <w:lvlJc w:val="left"/>
      <w:pPr>
        <w:ind w:left="2880" w:hanging="360"/>
      </w:pPr>
    </w:lvl>
    <w:lvl w:ilvl="4" w:tplc="6FD23FCA" w:tentative="1">
      <w:start w:val="1"/>
      <w:numFmt w:val="lowerLetter"/>
      <w:lvlText w:val="%5."/>
      <w:lvlJc w:val="left"/>
      <w:pPr>
        <w:ind w:left="3600" w:hanging="360"/>
      </w:pPr>
    </w:lvl>
    <w:lvl w:ilvl="5" w:tplc="787A503A" w:tentative="1">
      <w:start w:val="1"/>
      <w:numFmt w:val="lowerRoman"/>
      <w:lvlText w:val="%6."/>
      <w:lvlJc w:val="right"/>
      <w:pPr>
        <w:ind w:left="4320" w:hanging="180"/>
      </w:pPr>
    </w:lvl>
    <w:lvl w:ilvl="6" w:tplc="34A04192" w:tentative="1">
      <w:start w:val="1"/>
      <w:numFmt w:val="decimal"/>
      <w:lvlText w:val="%7."/>
      <w:lvlJc w:val="left"/>
      <w:pPr>
        <w:ind w:left="5040" w:hanging="360"/>
      </w:pPr>
    </w:lvl>
    <w:lvl w:ilvl="7" w:tplc="DD746800" w:tentative="1">
      <w:start w:val="1"/>
      <w:numFmt w:val="lowerLetter"/>
      <w:lvlText w:val="%8."/>
      <w:lvlJc w:val="left"/>
      <w:pPr>
        <w:ind w:left="5760" w:hanging="360"/>
      </w:pPr>
    </w:lvl>
    <w:lvl w:ilvl="8" w:tplc="429E20E6" w:tentative="1">
      <w:start w:val="1"/>
      <w:numFmt w:val="lowerRoman"/>
      <w:lvlText w:val="%9."/>
      <w:lvlJc w:val="right"/>
      <w:pPr>
        <w:ind w:left="6480" w:hanging="180"/>
      </w:pPr>
    </w:lvl>
  </w:abstractNum>
  <w:abstractNum w:abstractNumId="45">
    <w:nsid w:val="28EE76D3"/>
    <w:multiLevelType w:val="multilevel"/>
    <w:tmpl w:val="AC4E98B8"/>
    <w:name w:val="DEFINITION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46">
    <w:nsid w:val="2D2E66C2"/>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E066083"/>
    <w:multiLevelType w:val="multilevel"/>
    <w:tmpl w:val="3F7A8A66"/>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48">
    <w:nsid w:val="2E14778B"/>
    <w:multiLevelType w:val="hybridMultilevel"/>
    <w:tmpl w:val="B2E23F50"/>
    <w:lvl w:ilvl="0" w:tplc="2F4619F2">
      <w:start w:val="1"/>
      <w:numFmt w:val="decimal"/>
      <w:lvlText w:val="%1."/>
      <w:lvlJc w:val="left"/>
      <w:pPr>
        <w:ind w:left="720" w:hanging="360"/>
      </w:pPr>
      <w:rPr>
        <w:rFonts w:hint="default"/>
      </w:rPr>
    </w:lvl>
    <w:lvl w:ilvl="1" w:tplc="DCEC08A4" w:tentative="1">
      <w:start w:val="1"/>
      <w:numFmt w:val="lowerLetter"/>
      <w:lvlText w:val="%2."/>
      <w:lvlJc w:val="left"/>
      <w:pPr>
        <w:ind w:left="1440" w:hanging="360"/>
      </w:pPr>
    </w:lvl>
    <w:lvl w:ilvl="2" w:tplc="D12291E6" w:tentative="1">
      <w:start w:val="1"/>
      <w:numFmt w:val="lowerRoman"/>
      <w:lvlText w:val="%3."/>
      <w:lvlJc w:val="right"/>
      <w:pPr>
        <w:ind w:left="2160" w:hanging="180"/>
      </w:pPr>
    </w:lvl>
    <w:lvl w:ilvl="3" w:tplc="98E0352E" w:tentative="1">
      <w:start w:val="1"/>
      <w:numFmt w:val="decimal"/>
      <w:lvlText w:val="%4."/>
      <w:lvlJc w:val="left"/>
      <w:pPr>
        <w:ind w:left="2880" w:hanging="360"/>
      </w:pPr>
    </w:lvl>
    <w:lvl w:ilvl="4" w:tplc="74FA1842" w:tentative="1">
      <w:start w:val="1"/>
      <w:numFmt w:val="lowerLetter"/>
      <w:lvlText w:val="%5."/>
      <w:lvlJc w:val="left"/>
      <w:pPr>
        <w:ind w:left="3600" w:hanging="360"/>
      </w:pPr>
    </w:lvl>
    <w:lvl w:ilvl="5" w:tplc="24B6CECA" w:tentative="1">
      <w:start w:val="1"/>
      <w:numFmt w:val="lowerRoman"/>
      <w:lvlText w:val="%6."/>
      <w:lvlJc w:val="right"/>
      <w:pPr>
        <w:ind w:left="4320" w:hanging="180"/>
      </w:pPr>
    </w:lvl>
    <w:lvl w:ilvl="6" w:tplc="CC7078CC" w:tentative="1">
      <w:start w:val="1"/>
      <w:numFmt w:val="decimal"/>
      <w:lvlText w:val="%7."/>
      <w:lvlJc w:val="left"/>
      <w:pPr>
        <w:ind w:left="5040" w:hanging="360"/>
      </w:pPr>
    </w:lvl>
    <w:lvl w:ilvl="7" w:tplc="9C5610CE" w:tentative="1">
      <w:start w:val="1"/>
      <w:numFmt w:val="lowerLetter"/>
      <w:lvlText w:val="%8."/>
      <w:lvlJc w:val="left"/>
      <w:pPr>
        <w:ind w:left="5760" w:hanging="360"/>
      </w:pPr>
    </w:lvl>
    <w:lvl w:ilvl="8" w:tplc="04082204" w:tentative="1">
      <w:start w:val="1"/>
      <w:numFmt w:val="lowerRoman"/>
      <w:lvlText w:val="%9."/>
      <w:lvlJc w:val="right"/>
      <w:pPr>
        <w:ind w:left="6480" w:hanging="180"/>
      </w:pPr>
    </w:lvl>
  </w:abstractNum>
  <w:abstractNum w:abstractNumId="49">
    <w:nsid w:val="2E3E3F49"/>
    <w:multiLevelType w:val="hybridMultilevel"/>
    <w:tmpl w:val="19EE47BC"/>
    <w:lvl w:ilvl="0" w:tplc="33280E8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0">
    <w:nsid w:val="30C3733C"/>
    <w:multiLevelType w:val="multilevel"/>
    <w:tmpl w:val="7BF60EF6"/>
    <w:name w:val="DEFINITION2222"/>
    <w:numStyleLink w:val="Style2"/>
  </w:abstractNum>
  <w:abstractNum w:abstractNumId="51">
    <w:nsid w:val="32D25AFA"/>
    <w:multiLevelType w:val="hybridMultilevel"/>
    <w:tmpl w:val="7048049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2">
    <w:nsid w:val="34277CD8"/>
    <w:multiLevelType w:val="multilevel"/>
    <w:tmpl w:val="D638C7D6"/>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53">
    <w:nsid w:val="348A4774"/>
    <w:multiLevelType w:val="hybridMultilevel"/>
    <w:tmpl w:val="D616A7C2"/>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110C57"/>
    <w:multiLevelType w:val="hybridMultilevel"/>
    <w:tmpl w:val="2B4A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466C24"/>
    <w:multiLevelType w:val="hybridMultilevel"/>
    <w:tmpl w:val="BDAE599C"/>
    <w:lvl w:ilvl="0" w:tplc="04090017">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56">
    <w:nsid w:val="35F53F67"/>
    <w:multiLevelType w:val="hybridMultilevel"/>
    <w:tmpl w:val="458ED102"/>
    <w:lvl w:ilvl="0" w:tplc="A36A9396">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2B480B"/>
    <w:multiLevelType w:val="hybridMultilevel"/>
    <w:tmpl w:val="34668A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743227"/>
    <w:multiLevelType w:val="hybridMultilevel"/>
    <w:tmpl w:val="910014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A24152"/>
    <w:multiLevelType w:val="hybridMultilevel"/>
    <w:tmpl w:val="6CE02C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9CA3E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3B8B7492"/>
    <w:multiLevelType w:val="hybridMultilevel"/>
    <w:tmpl w:val="A8C63E4A"/>
    <w:lvl w:ilvl="0" w:tplc="7FA6A66C">
      <w:start w:val="1"/>
      <w:numFmt w:val="lowerLetter"/>
      <w:lvlText w:val="%1."/>
      <w:lvlJc w:val="left"/>
      <w:pPr>
        <w:ind w:left="720" w:hanging="360"/>
      </w:pPr>
    </w:lvl>
    <w:lvl w:ilvl="1" w:tplc="EC2C00A8">
      <w:start w:val="1"/>
      <w:numFmt w:val="lowerLetter"/>
      <w:lvlText w:val="%2."/>
      <w:lvlJc w:val="left"/>
      <w:pPr>
        <w:ind w:left="1440" w:hanging="360"/>
      </w:pPr>
    </w:lvl>
    <w:lvl w:ilvl="2" w:tplc="992E204E">
      <w:start w:val="1"/>
      <w:numFmt w:val="lowerRoman"/>
      <w:lvlText w:val="%3."/>
      <w:lvlJc w:val="right"/>
      <w:pPr>
        <w:ind w:left="2160" w:hanging="180"/>
      </w:pPr>
    </w:lvl>
    <w:lvl w:ilvl="3" w:tplc="B80A064E" w:tentative="1">
      <w:start w:val="1"/>
      <w:numFmt w:val="decimal"/>
      <w:lvlText w:val="%4."/>
      <w:lvlJc w:val="left"/>
      <w:pPr>
        <w:ind w:left="2880" w:hanging="360"/>
      </w:pPr>
    </w:lvl>
    <w:lvl w:ilvl="4" w:tplc="2BF0D998" w:tentative="1">
      <w:start w:val="1"/>
      <w:numFmt w:val="lowerLetter"/>
      <w:lvlText w:val="%5."/>
      <w:lvlJc w:val="left"/>
      <w:pPr>
        <w:ind w:left="3600" w:hanging="360"/>
      </w:pPr>
    </w:lvl>
    <w:lvl w:ilvl="5" w:tplc="208AB9C8" w:tentative="1">
      <w:start w:val="1"/>
      <w:numFmt w:val="lowerRoman"/>
      <w:lvlText w:val="%6."/>
      <w:lvlJc w:val="right"/>
      <w:pPr>
        <w:ind w:left="4320" w:hanging="180"/>
      </w:pPr>
    </w:lvl>
    <w:lvl w:ilvl="6" w:tplc="DFE2A504" w:tentative="1">
      <w:start w:val="1"/>
      <w:numFmt w:val="decimal"/>
      <w:lvlText w:val="%7."/>
      <w:lvlJc w:val="left"/>
      <w:pPr>
        <w:ind w:left="5040" w:hanging="360"/>
      </w:pPr>
    </w:lvl>
    <w:lvl w:ilvl="7" w:tplc="2E92FCCC" w:tentative="1">
      <w:start w:val="1"/>
      <w:numFmt w:val="lowerLetter"/>
      <w:lvlText w:val="%8."/>
      <w:lvlJc w:val="left"/>
      <w:pPr>
        <w:ind w:left="5760" w:hanging="360"/>
      </w:pPr>
    </w:lvl>
    <w:lvl w:ilvl="8" w:tplc="B9D4AD32" w:tentative="1">
      <w:start w:val="1"/>
      <w:numFmt w:val="lowerRoman"/>
      <w:lvlText w:val="%9."/>
      <w:lvlJc w:val="right"/>
      <w:pPr>
        <w:ind w:left="6480" w:hanging="180"/>
      </w:pPr>
    </w:lvl>
  </w:abstractNum>
  <w:abstractNum w:abstractNumId="62">
    <w:nsid w:val="3FDB01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41470006"/>
    <w:multiLevelType w:val="multilevel"/>
    <w:tmpl w:val="9E7214F2"/>
    <w:styleLink w:val="Style1"/>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64">
    <w:nsid w:val="41576891"/>
    <w:multiLevelType w:val="multilevel"/>
    <w:tmpl w:val="CC487DF2"/>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65">
    <w:nsid w:val="417034C1"/>
    <w:multiLevelType w:val="hybridMultilevel"/>
    <w:tmpl w:val="13EA379C"/>
    <w:lvl w:ilvl="0" w:tplc="18946AC2">
      <w:start w:val="1"/>
      <w:numFmt w:val="bullet"/>
      <w:lvlText w:val=""/>
      <w:lvlJc w:val="left"/>
      <w:pPr>
        <w:ind w:left="1080" w:hanging="360"/>
      </w:pPr>
      <w:rPr>
        <w:rFonts w:ascii="Symbol" w:hAnsi="Symbol" w:hint="default"/>
      </w:rPr>
    </w:lvl>
    <w:lvl w:ilvl="1" w:tplc="254EA1F0" w:tentative="1">
      <w:start w:val="1"/>
      <w:numFmt w:val="bullet"/>
      <w:lvlText w:val="o"/>
      <w:lvlJc w:val="left"/>
      <w:pPr>
        <w:ind w:left="1800" w:hanging="360"/>
      </w:pPr>
      <w:rPr>
        <w:rFonts w:ascii="Courier New" w:hAnsi="Courier New" w:cs="Courier New" w:hint="default"/>
      </w:rPr>
    </w:lvl>
    <w:lvl w:ilvl="2" w:tplc="FD00B1B0" w:tentative="1">
      <w:start w:val="1"/>
      <w:numFmt w:val="bullet"/>
      <w:lvlText w:val=""/>
      <w:lvlJc w:val="left"/>
      <w:pPr>
        <w:ind w:left="2520" w:hanging="360"/>
      </w:pPr>
      <w:rPr>
        <w:rFonts w:ascii="Wingdings" w:hAnsi="Wingdings" w:hint="default"/>
      </w:rPr>
    </w:lvl>
    <w:lvl w:ilvl="3" w:tplc="35BA9BF0" w:tentative="1">
      <w:start w:val="1"/>
      <w:numFmt w:val="bullet"/>
      <w:lvlText w:val=""/>
      <w:lvlJc w:val="left"/>
      <w:pPr>
        <w:ind w:left="3240" w:hanging="360"/>
      </w:pPr>
      <w:rPr>
        <w:rFonts w:ascii="Symbol" w:hAnsi="Symbol" w:hint="default"/>
      </w:rPr>
    </w:lvl>
    <w:lvl w:ilvl="4" w:tplc="ABDEE5EC" w:tentative="1">
      <w:start w:val="1"/>
      <w:numFmt w:val="bullet"/>
      <w:lvlText w:val="o"/>
      <w:lvlJc w:val="left"/>
      <w:pPr>
        <w:ind w:left="3960" w:hanging="360"/>
      </w:pPr>
      <w:rPr>
        <w:rFonts w:ascii="Courier New" w:hAnsi="Courier New" w:cs="Courier New" w:hint="default"/>
      </w:rPr>
    </w:lvl>
    <w:lvl w:ilvl="5" w:tplc="51D25D84" w:tentative="1">
      <w:start w:val="1"/>
      <w:numFmt w:val="bullet"/>
      <w:lvlText w:val=""/>
      <w:lvlJc w:val="left"/>
      <w:pPr>
        <w:ind w:left="4680" w:hanging="360"/>
      </w:pPr>
      <w:rPr>
        <w:rFonts w:ascii="Wingdings" w:hAnsi="Wingdings" w:hint="default"/>
      </w:rPr>
    </w:lvl>
    <w:lvl w:ilvl="6" w:tplc="0582C61A" w:tentative="1">
      <w:start w:val="1"/>
      <w:numFmt w:val="bullet"/>
      <w:lvlText w:val=""/>
      <w:lvlJc w:val="left"/>
      <w:pPr>
        <w:ind w:left="5400" w:hanging="360"/>
      </w:pPr>
      <w:rPr>
        <w:rFonts w:ascii="Symbol" w:hAnsi="Symbol" w:hint="default"/>
      </w:rPr>
    </w:lvl>
    <w:lvl w:ilvl="7" w:tplc="84CC0F22" w:tentative="1">
      <w:start w:val="1"/>
      <w:numFmt w:val="bullet"/>
      <w:lvlText w:val="o"/>
      <w:lvlJc w:val="left"/>
      <w:pPr>
        <w:ind w:left="6120" w:hanging="360"/>
      </w:pPr>
      <w:rPr>
        <w:rFonts w:ascii="Courier New" w:hAnsi="Courier New" w:cs="Courier New" w:hint="default"/>
      </w:rPr>
    </w:lvl>
    <w:lvl w:ilvl="8" w:tplc="E0EA3268" w:tentative="1">
      <w:start w:val="1"/>
      <w:numFmt w:val="bullet"/>
      <w:lvlText w:val=""/>
      <w:lvlJc w:val="left"/>
      <w:pPr>
        <w:ind w:left="6840" w:hanging="360"/>
      </w:pPr>
      <w:rPr>
        <w:rFonts w:ascii="Wingdings" w:hAnsi="Wingdings" w:hint="default"/>
      </w:rPr>
    </w:lvl>
  </w:abstractNum>
  <w:abstractNum w:abstractNumId="66">
    <w:nsid w:val="41B176B1"/>
    <w:multiLevelType w:val="multilevel"/>
    <w:tmpl w:val="0409001D"/>
    <w:name w:val="DEFINITION222"/>
    <w:numStyleLink w:val="Style4"/>
  </w:abstractNum>
  <w:abstractNum w:abstractNumId="67">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68">
    <w:nsid w:val="44B87709"/>
    <w:multiLevelType w:val="multilevel"/>
    <w:tmpl w:val="7BF60EF6"/>
    <w:numStyleLink w:val="Style2"/>
  </w:abstractNum>
  <w:abstractNum w:abstractNumId="69">
    <w:nsid w:val="45505A52"/>
    <w:multiLevelType w:val="multilevel"/>
    <w:tmpl w:val="9E7214F2"/>
    <w:numStyleLink w:val="Style1"/>
  </w:abstractNum>
  <w:abstractNum w:abstractNumId="70">
    <w:nsid w:val="46880628"/>
    <w:multiLevelType w:val="hybridMultilevel"/>
    <w:tmpl w:val="8272C202"/>
    <w:lvl w:ilvl="0" w:tplc="EDBA7F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nsid w:val="46BE196D"/>
    <w:multiLevelType w:val="multilevel"/>
    <w:tmpl w:val="F710BA9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27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72">
    <w:nsid w:val="49B029DA"/>
    <w:multiLevelType w:val="hybridMultilevel"/>
    <w:tmpl w:val="7AD6EAA6"/>
    <w:lvl w:ilvl="0" w:tplc="0520E1E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D131251"/>
    <w:multiLevelType w:val="hybridMultilevel"/>
    <w:tmpl w:val="66205372"/>
    <w:lvl w:ilvl="0" w:tplc="4FC23FCC">
      <w:start w:val="1"/>
      <w:numFmt w:val="lowerLetter"/>
      <w:lvlText w:val="%1)"/>
      <w:lvlJc w:val="left"/>
      <w:pPr>
        <w:ind w:left="720" w:hanging="360"/>
      </w:pPr>
    </w:lvl>
    <w:lvl w:ilvl="1" w:tplc="08365C6E">
      <w:start w:val="1"/>
      <w:numFmt w:val="decimal"/>
      <w:lvlText w:val="(%2)"/>
      <w:lvlJc w:val="left"/>
      <w:pPr>
        <w:ind w:left="1440" w:hanging="360"/>
      </w:pPr>
      <w:rPr>
        <w:rFonts w:hint="default"/>
      </w:rPr>
    </w:lvl>
    <w:lvl w:ilvl="2" w:tplc="6A4C52A6" w:tentative="1">
      <w:start w:val="1"/>
      <w:numFmt w:val="lowerRoman"/>
      <w:lvlText w:val="%3."/>
      <w:lvlJc w:val="right"/>
      <w:pPr>
        <w:ind w:left="2160" w:hanging="180"/>
      </w:pPr>
    </w:lvl>
    <w:lvl w:ilvl="3" w:tplc="FC60A44A" w:tentative="1">
      <w:start w:val="1"/>
      <w:numFmt w:val="decimal"/>
      <w:lvlText w:val="%4."/>
      <w:lvlJc w:val="left"/>
      <w:pPr>
        <w:ind w:left="2880" w:hanging="360"/>
      </w:pPr>
    </w:lvl>
    <w:lvl w:ilvl="4" w:tplc="159663A8" w:tentative="1">
      <w:start w:val="1"/>
      <w:numFmt w:val="lowerLetter"/>
      <w:lvlText w:val="%5."/>
      <w:lvlJc w:val="left"/>
      <w:pPr>
        <w:ind w:left="3600" w:hanging="360"/>
      </w:pPr>
    </w:lvl>
    <w:lvl w:ilvl="5" w:tplc="86A03D06" w:tentative="1">
      <w:start w:val="1"/>
      <w:numFmt w:val="lowerRoman"/>
      <w:lvlText w:val="%6."/>
      <w:lvlJc w:val="right"/>
      <w:pPr>
        <w:ind w:left="4320" w:hanging="180"/>
      </w:pPr>
    </w:lvl>
    <w:lvl w:ilvl="6" w:tplc="A0569658" w:tentative="1">
      <w:start w:val="1"/>
      <w:numFmt w:val="decimal"/>
      <w:lvlText w:val="%7."/>
      <w:lvlJc w:val="left"/>
      <w:pPr>
        <w:ind w:left="5040" w:hanging="360"/>
      </w:pPr>
    </w:lvl>
    <w:lvl w:ilvl="7" w:tplc="3442590A" w:tentative="1">
      <w:start w:val="1"/>
      <w:numFmt w:val="lowerLetter"/>
      <w:lvlText w:val="%8."/>
      <w:lvlJc w:val="left"/>
      <w:pPr>
        <w:ind w:left="5760" w:hanging="360"/>
      </w:pPr>
    </w:lvl>
    <w:lvl w:ilvl="8" w:tplc="407C5908" w:tentative="1">
      <w:start w:val="1"/>
      <w:numFmt w:val="lowerRoman"/>
      <w:lvlText w:val="%9."/>
      <w:lvlJc w:val="right"/>
      <w:pPr>
        <w:ind w:left="6480" w:hanging="180"/>
      </w:pPr>
    </w:lvl>
  </w:abstractNum>
  <w:abstractNum w:abstractNumId="74">
    <w:nsid w:val="4D853868"/>
    <w:multiLevelType w:val="hybridMultilevel"/>
    <w:tmpl w:val="79C8484E"/>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76">
    <w:nsid w:val="500630D1"/>
    <w:multiLevelType w:val="hybridMultilevel"/>
    <w:tmpl w:val="0CDEF18E"/>
    <w:lvl w:ilvl="0" w:tplc="9200A96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1154CDE"/>
    <w:multiLevelType w:val="hybridMultilevel"/>
    <w:tmpl w:val="3F0AE7B8"/>
    <w:lvl w:ilvl="0" w:tplc="C1B0183C">
      <w:start w:val="1"/>
      <w:numFmt w:val="lowerLetter"/>
      <w:lvlText w:val="%1)"/>
      <w:lvlJc w:val="left"/>
      <w:pPr>
        <w:ind w:left="720" w:hanging="360"/>
      </w:pPr>
    </w:lvl>
    <w:lvl w:ilvl="1" w:tplc="0B64381C" w:tentative="1">
      <w:start w:val="1"/>
      <w:numFmt w:val="lowerLetter"/>
      <w:lvlText w:val="%2."/>
      <w:lvlJc w:val="left"/>
      <w:pPr>
        <w:ind w:left="1440" w:hanging="360"/>
      </w:pPr>
    </w:lvl>
    <w:lvl w:ilvl="2" w:tplc="EE54BD6A" w:tentative="1">
      <w:start w:val="1"/>
      <w:numFmt w:val="lowerRoman"/>
      <w:lvlText w:val="%3."/>
      <w:lvlJc w:val="right"/>
      <w:pPr>
        <w:ind w:left="2160" w:hanging="180"/>
      </w:pPr>
    </w:lvl>
    <w:lvl w:ilvl="3" w:tplc="33628844" w:tentative="1">
      <w:start w:val="1"/>
      <w:numFmt w:val="decimal"/>
      <w:lvlText w:val="%4."/>
      <w:lvlJc w:val="left"/>
      <w:pPr>
        <w:ind w:left="2880" w:hanging="360"/>
      </w:pPr>
    </w:lvl>
    <w:lvl w:ilvl="4" w:tplc="344CAF0E" w:tentative="1">
      <w:start w:val="1"/>
      <w:numFmt w:val="lowerLetter"/>
      <w:lvlText w:val="%5."/>
      <w:lvlJc w:val="left"/>
      <w:pPr>
        <w:ind w:left="3600" w:hanging="360"/>
      </w:pPr>
    </w:lvl>
    <w:lvl w:ilvl="5" w:tplc="23385C12" w:tentative="1">
      <w:start w:val="1"/>
      <w:numFmt w:val="lowerRoman"/>
      <w:lvlText w:val="%6."/>
      <w:lvlJc w:val="right"/>
      <w:pPr>
        <w:ind w:left="4320" w:hanging="180"/>
      </w:pPr>
    </w:lvl>
    <w:lvl w:ilvl="6" w:tplc="897A9F24" w:tentative="1">
      <w:start w:val="1"/>
      <w:numFmt w:val="decimal"/>
      <w:lvlText w:val="%7."/>
      <w:lvlJc w:val="left"/>
      <w:pPr>
        <w:ind w:left="5040" w:hanging="360"/>
      </w:pPr>
    </w:lvl>
    <w:lvl w:ilvl="7" w:tplc="A2B443E6" w:tentative="1">
      <w:start w:val="1"/>
      <w:numFmt w:val="lowerLetter"/>
      <w:lvlText w:val="%8."/>
      <w:lvlJc w:val="left"/>
      <w:pPr>
        <w:ind w:left="5760" w:hanging="360"/>
      </w:pPr>
    </w:lvl>
    <w:lvl w:ilvl="8" w:tplc="323A44B4" w:tentative="1">
      <w:start w:val="1"/>
      <w:numFmt w:val="lowerRoman"/>
      <w:lvlText w:val="%9."/>
      <w:lvlJc w:val="right"/>
      <w:pPr>
        <w:ind w:left="6480" w:hanging="180"/>
      </w:pPr>
    </w:lvl>
  </w:abstractNum>
  <w:abstractNum w:abstractNumId="78">
    <w:nsid w:val="527D39B4"/>
    <w:multiLevelType w:val="hybridMultilevel"/>
    <w:tmpl w:val="FC10AD64"/>
    <w:lvl w:ilvl="0" w:tplc="04090017">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nsid w:val="539F4281"/>
    <w:multiLevelType w:val="multilevel"/>
    <w:tmpl w:val="7BF60EF6"/>
    <w:numStyleLink w:val="Style2"/>
  </w:abstractNum>
  <w:abstractNum w:abstractNumId="80">
    <w:nsid w:val="55573437"/>
    <w:multiLevelType w:val="hybridMultilevel"/>
    <w:tmpl w:val="DB028258"/>
    <w:lvl w:ilvl="0" w:tplc="04090017">
      <w:start w:val="1"/>
      <w:numFmt w:val="lowerLetter"/>
      <w:lvlText w:val="%1)"/>
      <w:lvlJc w:val="left"/>
      <w:pPr>
        <w:ind w:left="720" w:hanging="360"/>
      </w:p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922390B"/>
    <w:multiLevelType w:val="multilevel"/>
    <w:tmpl w:val="7BF60EF6"/>
    <w:numStyleLink w:val="Style2"/>
  </w:abstractNum>
  <w:abstractNum w:abstractNumId="82">
    <w:nsid w:val="59281156"/>
    <w:multiLevelType w:val="hybridMultilevel"/>
    <w:tmpl w:val="7BB07C7E"/>
    <w:lvl w:ilvl="0" w:tplc="04090017">
      <w:start w:val="1"/>
      <w:numFmt w:val="lowerLetter"/>
      <w:lvlText w:val="%1)"/>
      <w:lvlJc w:val="left"/>
      <w:pPr>
        <w:ind w:left="720" w:hanging="360"/>
      </w:pPr>
    </w:lvl>
    <w:lvl w:ilvl="1" w:tplc="E9366A3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93479E7"/>
    <w:multiLevelType w:val="hybridMultilevel"/>
    <w:tmpl w:val="EBD03FEA"/>
    <w:lvl w:ilvl="0" w:tplc="559C92B6">
      <w:start w:val="1"/>
      <w:numFmt w:val="upperRoman"/>
      <w:lvlText w:val="%1."/>
      <w:lvlJc w:val="right"/>
      <w:pPr>
        <w:ind w:left="720" w:hanging="360"/>
      </w:pPr>
    </w:lvl>
    <w:lvl w:ilvl="1" w:tplc="CEAC1F62" w:tentative="1">
      <w:start w:val="1"/>
      <w:numFmt w:val="lowerLetter"/>
      <w:lvlText w:val="%2."/>
      <w:lvlJc w:val="left"/>
      <w:pPr>
        <w:ind w:left="1440" w:hanging="360"/>
      </w:pPr>
    </w:lvl>
    <w:lvl w:ilvl="2" w:tplc="6C30CE8E" w:tentative="1">
      <w:start w:val="1"/>
      <w:numFmt w:val="lowerRoman"/>
      <w:lvlText w:val="%3."/>
      <w:lvlJc w:val="right"/>
      <w:pPr>
        <w:ind w:left="2160" w:hanging="180"/>
      </w:pPr>
    </w:lvl>
    <w:lvl w:ilvl="3" w:tplc="A9CECDF6" w:tentative="1">
      <w:start w:val="1"/>
      <w:numFmt w:val="decimal"/>
      <w:lvlText w:val="%4."/>
      <w:lvlJc w:val="left"/>
      <w:pPr>
        <w:ind w:left="2880" w:hanging="360"/>
      </w:pPr>
    </w:lvl>
    <w:lvl w:ilvl="4" w:tplc="FBCC6C7E" w:tentative="1">
      <w:start w:val="1"/>
      <w:numFmt w:val="lowerLetter"/>
      <w:lvlText w:val="%5."/>
      <w:lvlJc w:val="left"/>
      <w:pPr>
        <w:ind w:left="3600" w:hanging="360"/>
      </w:pPr>
    </w:lvl>
    <w:lvl w:ilvl="5" w:tplc="86FCF9DC" w:tentative="1">
      <w:start w:val="1"/>
      <w:numFmt w:val="lowerRoman"/>
      <w:lvlText w:val="%6."/>
      <w:lvlJc w:val="right"/>
      <w:pPr>
        <w:ind w:left="4320" w:hanging="180"/>
      </w:pPr>
    </w:lvl>
    <w:lvl w:ilvl="6" w:tplc="F3BAD18E" w:tentative="1">
      <w:start w:val="1"/>
      <w:numFmt w:val="decimal"/>
      <w:lvlText w:val="%7."/>
      <w:lvlJc w:val="left"/>
      <w:pPr>
        <w:ind w:left="5040" w:hanging="360"/>
      </w:pPr>
    </w:lvl>
    <w:lvl w:ilvl="7" w:tplc="B3BA848C" w:tentative="1">
      <w:start w:val="1"/>
      <w:numFmt w:val="lowerLetter"/>
      <w:lvlText w:val="%8."/>
      <w:lvlJc w:val="left"/>
      <w:pPr>
        <w:ind w:left="5760" w:hanging="360"/>
      </w:pPr>
    </w:lvl>
    <w:lvl w:ilvl="8" w:tplc="93E09A90" w:tentative="1">
      <w:start w:val="1"/>
      <w:numFmt w:val="lowerRoman"/>
      <w:lvlText w:val="%9."/>
      <w:lvlJc w:val="right"/>
      <w:pPr>
        <w:ind w:left="6480" w:hanging="180"/>
      </w:pPr>
    </w:lvl>
  </w:abstractNum>
  <w:abstractNum w:abstractNumId="84">
    <w:nsid w:val="5DB5279E"/>
    <w:multiLevelType w:val="hybridMultilevel"/>
    <w:tmpl w:val="34249820"/>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5">
    <w:nsid w:val="5EDA19F4"/>
    <w:multiLevelType w:val="hybridMultilevel"/>
    <w:tmpl w:val="BCB4E770"/>
    <w:lvl w:ilvl="0" w:tplc="04090013">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5F645750"/>
    <w:multiLevelType w:val="hybridMultilevel"/>
    <w:tmpl w:val="CC707BA6"/>
    <w:lvl w:ilvl="0" w:tplc="5AEEF76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7">
    <w:nsid w:val="60C668D6"/>
    <w:multiLevelType w:val="hybridMultilevel"/>
    <w:tmpl w:val="63D09EBA"/>
    <w:lvl w:ilvl="0" w:tplc="0409001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88">
    <w:nsid w:val="61900F8B"/>
    <w:multiLevelType w:val="multilevel"/>
    <w:tmpl w:val="2C60B038"/>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620F20E5"/>
    <w:multiLevelType w:val="hybridMultilevel"/>
    <w:tmpl w:val="3D509C96"/>
    <w:lvl w:ilvl="0" w:tplc="E8B4C15A">
      <w:start w:val="1"/>
      <w:numFmt w:val="decimal"/>
      <w:lvlText w:val="%1)"/>
      <w:lvlJc w:val="left"/>
      <w:pPr>
        <w:ind w:left="643" w:hanging="360"/>
      </w:pPr>
      <w:rPr>
        <w:rFonts w:hint="default"/>
      </w:rPr>
    </w:lvl>
    <w:lvl w:ilvl="1" w:tplc="04090019" w:tentative="1">
      <w:start w:val="1"/>
      <w:numFmt w:val="upperLetter"/>
      <w:lvlText w:val="%2."/>
      <w:lvlJc w:val="left"/>
      <w:pPr>
        <w:ind w:left="1083" w:hanging="400"/>
      </w:pPr>
    </w:lvl>
    <w:lvl w:ilvl="2" w:tplc="0409001B" w:tentative="1">
      <w:start w:val="1"/>
      <w:numFmt w:val="lowerRoman"/>
      <w:lvlText w:val="%3."/>
      <w:lvlJc w:val="right"/>
      <w:pPr>
        <w:ind w:left="1483" w:hanging="400"/>
      </w:pPr>
    </w:lvl>
    <w:lvl w:ilvl="3" w:tplc="0409000F" w:tentative="1">
      <w:start w:val="1"/>
      <w:numFmt w:val="decimal"/>
      <w:lvlText w:val="%4."/>
      <w:lvlJc w:val="left"/>
      <w:pPr>
        <w:ind w:left="1883" w:hanging="400"/>
      </w:pPr>
    </w:lvl>
    <w:lvl w:ilvl="4" w:tplc="04090019" w:tentative="1">
      <w:start w:val="1"/>
      <w:numFmt w:val="upperLetter"/>
      <w:lvlText w:val="%5."/>
      <w:lvlJc w:val="left"/>
      <w:pPr>
        <w:ind w:left="2283" w:hanging="400"/>
      </w:pPr>
    </w:lvl>
    <w:lvl w:ilvl="5" w:tplc="0409001B" w:tentative="1">
      <w:start w:val="1"/>
      <w:numFmt w:val="lowerRoman"/>
      <w:lvlText w:val="%6."/>
      <w:lvlJc w:val="right"/>
      <w:pPr>
        <w:ind w:left="2683" w:hanging="400"/>
      </w:pPr>
    </w:lvl>
    <w:lvl w:ilvl="6" w:tplc="0409000F" w:tentative="1">
      <w:start w:val="1"/>
      <w:numFmt w:val="decimal"/>
      <w:lvlText w:val="%7."/>
      <w:lvlJc w:val="left"/>
      <w:pPr>
        <w:ind w:left="3083" w:hanging="400"/>
      </w:pPr>
    </w:lvl>
    <w:lvl w:ilvl="7" w:tplc="04090019" w:tentative="1">
      <w:start w:val="1"/>
      <w:numFmt w:val="upperLetter"/>
      <w:lvlText w:val="%8."/>
      <w:lvlJc w:val="left"/>
      <w:pPr>
        <w:ind w:left="3483" w:hanging="400"/>
      </w:pPr>
    </w:lvl>
    <w:lvl w:ilvl="8" w:tplc="0409001B" w:tentative="1">
      <w:start w:val="1"/>
      <w:numFmt w:val="lowerRoman"/>
      <w:lvlText w:val="%9."/>
      <w:lvlJc w:val="right"/>
      <w:pPr>
        <w:ind w:left="3883" w:hanging="400"/>
      </w:pPr>
    </w:lvl>
  </w:abstractNum>
  <w:abstractNum w:abstractNumId="90">
    <w:nsid w:val="66D826A7"/>
    <w:multiLevelType w:val="hybridMultilevel"/>
    <w:tmpl w:val="162871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7027C5C"/>
    <w:multiLevelType w:val="hybridMultilevel"/>
    <w:tmpl w:val="502AF274"/>
    <w:lvl w:ilvl="0" w:tplc="D008734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83335D6"/>
    <w:multiLevelType w:val="hybridMultilevel"/>
    <w:tmpl w:val="285E1938"/>
    <w:lvl w:ilvl="0" w:tplc="04090017">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8717DFD"/>
    <w:multiLevelType w:val="hybridMultilevel"/>
    <w:tmpl w:val="6958CE1E"/>
    <w:lvl w:ilvl="0" w:tplc="04090017">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nsid w:val="6E2D1233"/>
    <w:multiLevelType w:val="singleLevel"/>
    <w:tmpl w:val="FE22F4CC"/>
    <w:lvl w:ilvl="0">
      <w:start w:val="1"/>
      <w:numFmt w:val="decimal"/>
      <w:lvlText w:val="%1 "/>
      <w:lvlJc w:val="right"/>
      <w:pPr>
        <w:tabs>
          <w:tab w:val="num" w:pos="7560"/>
        </w:tabs>
        <w:ind w:left="720" w:firstLine="6480"/>
      </w:pPr>
    </w:lvl>
  </w:abstractNum>
  <w:abstractNum w:abstractNumId="95">
    <w:nsid w:val="6EE9387E"/>
    <w:multiLevelType w:val="hybridMultilevel"/>
    <w:tmpl w:val="1838813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6">
    <w:nsid w:val="6F956C21"/>
    <w:multiLevelType w:val="multilevel"/>
    <w:tmpl w:val="671AC128"/>
    <w:name w:val="DEFINITION"/>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97">
    <w:nsid w:val="6FA855CD"/>
    <w:multiLevelType w:val="hybridMultilevel"/>
    <w:tmpl w:val="D1DA18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08D0EE4"/>
    <w:multiLevelType w:val="hybridMultilevel"/>
    <w:tmpl w:val="EC9E1E5A"/>
    <w:lvl w:ilvl="0" w:tplc="F4481836">
      <w:start w:val="1"/>
      <w:numFmt w:val="bullet"/>
      <w:lvlText w:val=""/>
      <w:lvlJc w:val="left"/>
      <w:pPr>
        <w:ind w:left="720" w:hanging="360"/>
      </w:pPr>
      <w:rPr>
        <w:rFonts w:ascii="Symbol" w:hAnsi="Symbol" w:hint="default"/>
      </w:rPr>
    </w:lvl>
    <w:lvl w:ilvl="1" w:tplc="144622BC" w:tentative="1">
      <w:start w:val="1"/>
      <w:numFmt w:val="bullet"/>
      <w:lvlText w:val="o"/>
      <w:lvlJc w:val="left"/>
      <w:pPr>
        <w:ind w:left="1440" w:hanging="360"/>
      </w:pPr>
      <w:rPr>
        <w:rFonts w:ascii="Courier New" w:hAnsi="Courier New" w:cs="Courier New" w:hint="default"/>
      </w:rPr>
    </w:lvl>
    <w:lvl w:ilvl="2" w:tplc="11AEA1AC" w:tentative="1">
      <w:start w:val="1"/>
      <w:numFmt w:val="bullet"/>
      <w:lvlText w:val=""/>
      <w:lvlJc w:val="left"/>
      <w:pPr>
        <w:ind w:left="2160" w:hanging="360"/>
      </w:pPr>
      <w:rPr>
        <w:rFonts w:ascii="Wingdings" w:hAnsi="Wingdings" w:hint="default"/>
      </w:rPr>
    </w:lvl>
    <w:lvl w:ilvl="3" w:tplc="E6B66ACC" w:tentative="1">
      <w:start w:val="1"/>
      <w:numFmt w:val="bullet"/>
      <w:lvlText w:val=""/>
      <w:lvlJc w:val="left"/>
      <w:pPr>
        <w:ind w:left="2880" w:hanging="360"/>
      </w:pPr>
      <w:rPr>
        <w:rFonts w:ascii="Symbol" w:hAnsi="Symbol" w:hint="default"/>
      </w:rPr>
    </w:lvl>
    <w:lvl w:ilvl="4" w:tplc="A928DAB8" w:tentative="1">
      <w:start w:val="1"/>
      <w:numFmt w:val="bullet"/>
      <w:lvlText w:val="o"/>
      <w:lvlJc w:val="left"/>
      <w:pPr>
        <w:ind w:left="3600" w:hanging="360"/>
      </w:pPr>
      <w:rPr>
        <w:rFonts w:ascii="Courier New" w:hAnsi="Courier New" w:cs="Courier New" w:hint="default"/>
      </w:rPr>
    </w:lvl>
    <w:lvl w:ilvl="5" w:tplc="51720726" w:tentative="1">
      <w:start w:val="1"/>
      <w:numFmt w:val="bullet"/>
      <w:lvlText w:val=""/>
      <w:lvlJc w:val="left"/>
      <w:pPr>
        <w:ind w:left="4320" w:hanging="360"/>
      </w:pPr>
      <w:rPr>
        <w:rFonts w:ascii="Wingdings" w:hAnsi="Wingdings" w:hint="default"/>
      </w:rPr>
    </w:lvl>
    <w:lvl w:ilvl="6" w:tplc="8F9A8F78" w:tentative="1">
      <w:start w:val="1"/>
      <w:numFmt w:val="bullet"/>
      <w:lvlText w:val=""/>
      <w:lvlJc w:val="left"/>
      <w:pPr>
        <w:ind w:left="5040" w:hanging="360"/>
      </w:pPr>
      <w:rPr>
        <w:rFonts w:ascii="Symbol" w:hAnsi="Symbol" w:hint="default"/>
      </w:rPr>
    </w:lvl>
    <w:lvl w:ilvl="7" w:tplc="7578DC84" w:tentative="1">
      <w:start w:val="1"/>
      <w:numFmt w:val="bullet"/>
      <w:lvlText w:val="o"/>
      <w:lvlJc w:val="left"/>
      <w:pPr>
        <w:ind w:left="5760" w:hanging="360"/>
      </w:pPr>
      <w:rPr>
        <w:rFonts w:ascii="Courier New" w:hAnsi="Courier New" w:cs="Courier New" w:hint="default"/>
      </w:rPr>
    </w:lvl>
    <w:lvl w:ilvl="8" w:tplc="4886BE52" w:tentative="1">
      <w:start w:val="1"/>
      <w:numFmt w:val="bullet"/>
      <w:lvlText w:val=""/>
      <w:lvlJc w:val="left"/>
      <w:pPr>
        <w:ind w:left="6480" w:hanging="360"/>
      </w:pPr>
      <w:rPr>
        <w:rFonts w:ascii="Wingdings" w:hAnsi="Wingdings" w:hint="default"/>
      </w:rPr>
    </w:lvl>
  </w:abstractNum>
  <w:abstractNum w:abstractNumId="99">
    <w:nsid w:val="70F36A6B"/>
    <w:multiLevelType w:val="hybridMultilevel"/>
    <w:tmpl w:val="B91E4C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1DA11A2"/>
    <w:multiLevelType w:val="hybridMultilevel"/>
    <w:tmpl w:val="2B3E415A"/>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1">
    <w:nsid w:val="73793A96"/>
    <w:multiLevelType w:val="hybridMultilevel"/>
    <w:tmpl w:val="7BF60EF6"/>
    <w:lvl w:ilvl="0" w:tplc="04090017">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9B90ACA"/>
    <w:multiLevelType w:val="hybridMultilevel"/>
    <w:tmpl w:val="1640F588"/>
    <w:lvl w:ilvl="0" w:tplc="0409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A2F24DE"/>
    <w:multiLevelType w:val="hybridMultilevel"/>
    <w:tmpl w:val="C900C0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AF448C4"/>
    <w:multiLevelType w:val="hybridMultilevel"/>
    <w:tmpl w:val="704804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D5D33B8"/>
    <w:multiLevelType w:val="hybridMultilevel"/>
    <w:tmpl w:val="CB7009AA"/>
    <w:lvl w:ilvl="0" w:tplc="5EAA3D7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D5D3B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1"/>
  </w:num>
  <w:num w:numId="2">
    <w:abstractNumId w:val="31"/>
  </w:num>
  <w:num w:numId="3">
    <w:abstractNumId w:val="31"/>
  </w:num>
  <w:num w:numId="4">
    <w:abstractNumId w:val="31"/>
  </w:num>
  <w:num w:numId="5">
    <w:abstractNumId w:val="31"/>
  </w:num>
  <w:num w:numId="6">
    <w:abstractNumId w:val="31"/>
  </w:num>
  <w:num w:numId="7">
    <w:abstractNumId w:val="31"/>
  </w:num>
  <w:num w:numId="8">
    <w:abstractNumId w:val="31"/>
  </w:num>
  <w:num w:numId="9">
    <w:abstractNumId w:val="31"/>
  </w:num>
  <w:num w:numId="10">
    <w:abstractNumId w:val="96"/>
  </w:num>
  <w:num w:numId="11">
    <w:abstractNumId w:val="47"/>
  </w:num>
  <w:num w:numId="12">
    <w:abstractNumId w:val="6"/>
  </w:num>
  <w:num w:numId="13">
    <w:abstractNumId w:val="67"/>
  </w:num>
  <w:num w:numId="14">
    <w:abstractNumId w:val="11"/>
  </w:num>
  <w:num w:numId="15">
    <w:abstractNumId w:val="75"/>
  </w:num>
  <w:num w:numId="16">
    <w:abstractNumId w:val="38"/>
  </w:num>
  <w:num w:numId="17">
    <w:abstractNumId w:val="13"/>
  </w:num>
  <w:num w:numId="18">
    <w:abstractNumId w:val="94"/>
  </w:num>
  <w:num w:numId="19">
    <w:abstractNumId w:val="96"/>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lvlOverride w:ilvl="0">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Override>
  </w:num>
  <w:num w:numId="21">
    <w:abstractNumId w:val="19"/>
  </w:num>
  <w:num w:numId="22">
    <w:abstractNumId w:val="5"/>
  </w:num>
  <w:num w:numId="23">
    <w:abstractNumId w:val="65"/>
  </w:num>
  <w:num w:numId="24">
    <w:abstractNumId w:val="95"/>
  </w:num>
  <w:num w:numId="25">
    <w:abstractNumId w:val="84"/>
  </w:num>
  <w:num w:numId="26">
    <w:abstractNumId w:val="33"/>
  </w:num>
  <w:num w:numId="27">
    <w:abstractNumId w:val="35"/>
  </w:num>
  <w:num w:numId="28">
    <w:abstractNumId w:val="12"/>
  </w:num>
  <w:num w:numId="29">
    <w:abstractNumId w:val="44"/>
  </w:num>
  <w:num w:numId="30">
    <w:abstractNumId w:val="40"/>
  </w:num>
  <w:num w:numId="31">
    <w:abstractNumId w:val="104"/>
  </w:num>
  <w:num w:numId="32">
    <w:abstractNumId w:val="51"/>
  </w:num>
  <w:num w:numId="33">
    <w:abstractNumId w:val="93"/>
  </w:num>
  <w:num w:numId="34">
    <w:abstractNumId w:val="55"/>
  </w:num>
  <w:num w:numId="35">
    <w:abstractNumId w:val="0"/>
  </w:num>
  <w:num w:numId="36">
    <w:abstractNumId w:val="36"/>
  </w:num>
  <w:num w:numId="37">
    <w:abstractNumId w:val="98"/>
  </w:num>
  <w:num w:numId="38">
    <w:abstractNumId w:val="34"/>
  </w:num>
  <w:num w:numId="39">
    <w:abstractNumId w:val="48"/>
  </w:num>
  <w:num w:numId="40">
    <w:abstractNumId w:val="14"/>
  </w:num>
  <w:num w:numId="41">
    <w:abstractNumId w:val="85"/>
  </w:num>
  <w:num w:numId="42">
    <w:abstractNumId w:val="58"/>
  </w:num>
  <w:num w:numId="43">
    <w:abstractNumId w:val="102"/>
  </w:num>
  <w:num w:numId="44">
    <w:abstractNumId w:val="54"/>
  </w:num>
  <w:num w:numId="4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num>
  <w:num w:numId="49">
    <w:abstractNumId w:val="61"/>
  </w:num>
  <w:num w:numId="50">
    <w:abstractNumId w:val="74"/>
  </w:num>
  <w:num w:numId="51">
    <w:abstractNumId w:val="96"/>
    <w:lvlOverride w:ilvl="0">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Override>
    <w:lvlOverride w:ilvl="1">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Override>
    <w:lvlOverride w:ilvl="2">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Override>
    <w:lvlOverride w:ilvl="3">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4">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Override>
    <w:lvlOverride w:ilvl="5">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6">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7">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8">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num>
  <w:num w:numId="52">
    <w:abstractNumId w:val="71"/>
  </w:num>
  <w:num w:numId="53">
    <w:abstractNumId w:val="2"/>
  </w:num>
  <w:num w:numId="54">
    <w:abstractNumId w:val="100"/>
  </w:num>
  <w:num w:numId="55">
    <w:abstractNumId w:val="77"/>
  </w:num>
  <w:num w:numId="56">
    <w:abstractNumId w:val="72"/>
  </w:num>
  <w:num w:numId="57">
    <w:abstractNumId w:val="42"/>
  </w:num>
  <w:num w:numId="58">
    <w:abstractNumId w:val="80"/>
  </w:num>
  <w:num w:numId="59">
    <w:abstractNumId w:val="97"/>
  </w:num>
  <w:num w:numId="60">
    <w:abstractNumId w:val="39"/>
  </w:num>
  <w:num w:numId="61">
    <w:abstractNumId w:val="16"/>
  </w:num>
  <w:num w:numId="62">
    <w:abstractNumId w:val="73"/>
  </w:num>
  <w:num w:numId="63">
    <w:abstractNumId w:val="99"/>
  </w:num>
  <w:num w:numId="64">
    <w:abstractNumId w:val="82"/>
  </w:num>
  <w:num w:numId="65">
    <w:abstractNumId w:val="20"/>
  </w:num>
  <w:num w:numId="66">
    <w:abstractNumId w:val="21"/>
  </w:num>
  <w:num w:numId="67">
    <w:abstractNumId w:val="41"/>
  </w:num>
  <w:num w:numId="68">
    <w:abstractNumId w:val="29"/>
  </w:num>
  <w:num w:numId="69">
    <w:abstractNumId w:val="23"/>
  </w:num>
  <w:num w:numId="70">
    <w:abstractNumId w:val="83"/>
  </w:num>
  <w:num w:numId="71">
    <w:abstractNumId w:val="53"/>
  </w:num>
  <w:num w:numId="72">
    <w:abstractNumId w:val="86"/>
  </w:num>
  <w:num w:numId="73">
    <w:abstractNumId w:val="103"/>
  </w:num>
  <w:num w:numId="74">
    <w:abstractNumId w:val="22"/>
  </w:num>
  <w:num w:numId="75">
    <w:abstractNumId w:val="91"/>
  </w:num>
  <w:num w:numId="76">
    <w:abstractNumId w:val="105"/>
  </w:num>
  <w:num w:numId="77">
    <w:abstractNumId w:val="57"/>
  </w:num>
  <w:num w:numId="78">
    <w:abstractNumId w:val="101"/>
  </w:num>
  <w:num w:numId="79">
    <w:abstractNumId w:val="90"/>
  </w:num>
  <w:num w:numId="80">
    <w:abstractNumId w:val="59"/>
  </w:num>
  <w:num w:numId="81">
    <w:abstractNumId w:val="106"/>
  </w:num>
  <w:num w:numId="82">
    <w:abstractNumId w:val="60"/>
  </w:num>
  <w:num w:numId="83">
    <w:abstractNumId w:val="62"/>
  </w:num>
  <w:num w:numId="84">
    <w:abstractNumId w:val="76"/>
  </w:num>
  <w:num w:numId="85">
    <w:abstractNumId w:val="92"/>
  </w:num>
  <w:num w:numId="86">
    <w:abstractNumId w:val="87"/>
  </w:num>
  <w:num w:numId="87">
    <w:abstractNumId w:val="25"/>
  </w:num>
  <w:num w:numId="88">
    <w:abstractNumId w:val="7"/>
  </w:num>
  <w:num w:numId="89">
    <w:abstractNumId w:val="32"/>
  </w:num>
  <w:num w:numId="90">
    <w:abstractNumId w:val="43"/>
    <w:lvlOverride w:ilvl="0">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Override>
  </w:num>
  <w:num w:numId="91">
    <w:abstractNumId w:val="18"/>
  </w:num>
  <w:num w:numId="92">
    <w:abstractNumId w:val="46"/>
  </w:num>
  <w:num w:numId="93">
    <w:abstractNumId w:val="3"/>
  </w:num>
  <w:num w:numId="94">
    <w:abstractNumId w:val="81"/>
  </w:num>
  <w:num w:numId="95">
    <w:abstractNumId w:val="24"/>
  </w:num>
  <w:num w:numId="96">
    <w:abstractNumId w:val="79"/>
  </w:num>
  <w:num w:numId="97">
    <w:abstractNumId w:val="8"/>
  </w:num>
  <w:num w:numId="98">
    <w:abstractNumId w:val="17"/>
  </w:num>
  <w:num w:numId="99">
    <w:abstractNumId w:val="10"/>
  </w:num>
  <w:num w:numId="100">
    <w:abstractNumId w:val="69"/>
  </w:num>
  <w:num w:numId="101">
    <w:abstractNumId w:val="4"/>
  </w:num>
  <w:num w:numId="102">
    <w:abstractNumId w:val="56"/>
  </w:num>
  <w:num w:numId="103">
    <w:abstractNumId w:val="28"/>
  </w:num>
  <w:num w:numId="104">
    <w:abstractNumId w:val="26"/>
  </w:num>
  <w:num w:numId="105">
    <w:abstractNumId w:val="15"/>
  </w:num>
  <w:num w:numId="106">
    <w:abstractNumId w:val="89"/>
  </w:num>
  <w:num w:numId="107">
    <w:abstractNumId w:val="27"/>
  </w:num>
  <w:num w:numId="108">
    <w:abstractNumId w:val="70"/>
  </w:num>
  <w:num w:numId="109">
    <w:abstractNumId w:val="78"/>
  </w:num>
  <w:num w:numId="110">
    <w:abstractNumId w:val="52"/>
  </w:num>
  <w:num w:numId="111">
    <w:abstractNumId w:val="1"/>
  </w:num>
  <w:num w:numId="112">
    <w:abstractNumId w:val="30"/>
  </w:num>
  <w:num w:numId="113">
    <w:abstractNumId w:val="88"/>
  </w:num>
  <w:num w:numId="114">
    <w:abstractNumId w:val="64"/>
  </w:num>
  <w:num w:numId="115">
    <w:abstractNumId w:val="45"/>
  </w:num>
  <w:num w:numId="116">
    <w:abstractNumId w:val="37"/>
  </w:num>
  <w:num w:numId="117">
    <w:abstractNumId w:val="66"/>
  </w:num>
  <w:num w:numId="118">
    <w:abstractNumId w:val="50"/>
  </w:num>
  <w:num w:numId="119">
    <w:abstractNumId w:val="9"/>
  </w:num>
  <w:num w:numId="120">
    <w:abstractNumId w:val="68"/>
  </w:num>
  <w:num w:numId="121">
    <w:abstractNumId w:val="6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revisionView w:markup="0"/>
  <w:trackRevisions/>
  <w:defaultTabStop w:val="1440"/>
  <w:doNotShadeFormData/>
  <w:noPunctuationKerning/>
  <w:characterSpacingControl w:val="doNotCompress"/>
  <w:hdrShapeDefaults>
    <o:shapedefaults v:ext="edit" spidmax="16385"/>
  </w:hdrShapeDefaults>
  <w:footnotePr>
    <w:numRestart w:val="eachSect"/>
    <w:footnote w:id="-1"/>
    <w:footnote w:id="0"/>
  </w:footnotePr>
  <w:endnotePr>
    <w:endnote w:id="-1"/>
    <w:endnote w:id="0"/>
  </w:endnotePr>
  <w:compat>
    <w:useFELayout/>
  </w:compat>
  <w:docVars>
    <w:docVar w:name="DefTermLevelBelow" w:val="0"/>
    <w:docVar w:name="idxGorRPorSTD" w:val="3"/>
    <w:docVar w:name="idxTrialUse" w:val="0"/>
    <w:docVar w:name="IsNew" w:val="N"/>
    <w:docVar w:name="tabfigcaps" w:val="none"/>
    <w:docVar w:name="txtGorRPorSTD" w:val="Standard"/>
    <w:docVar w:name="txtTrialUse" w:val=" "/>
    <w:docVar w:name="varCommittee" w:val="LAN/MAN Standards"/>
    <w:docVar w:name="varDesignation" w:val="802.21c"/>
    <w:docVar w:name="varDraftMonth" w:val="June"/>
    <w:docVar w:name="varDraftNumber" w:val="04"/>
    <w:docVar w:name="varDraftYear" w:val="2013"/>
    <w:docVar w:name="varTitlePAR" w:val="Local and Metropolitan Area Networks- Part 21: Media Independent Handover Services                                         Amendment 3: Optimized Single Radio Handovers"/>
    <w:docVar w:name="varWkGrpChair" w:val="&lt;Chair Name&gt;"/>
    <w:docVar w:name="varWkGrpViceChair" w:val="&lt;Vice-chair Name&gt;"/>
    <w:docVar w:name="varWorkingGroup" w:val="802.21"/>
  </w:docVars>
  <w:rsids>
    <w:rsidRoot w:val="00EA1AAA"/>
    <w:rsid w:val="00001A63"/>
    <w:rsid w:val="00002E26"/>
    <w:rsid w:val="00007AFD"/>
    <w:rsid w:val="00014FD2"/>
    <w:rsid w:val="00017946"/>
    <w:rsid w:val="0002259D"/>
    <w:rsid w:val="00025C11"/>
    <w:rsid w:val="000417F1"/>
    <w:rsid w:val="00052834"/>
    <w:rsid w:val="00055C06"/>
    <w:rsid w:val="00075979"/>
    <w:rsid w:val="000763E8"/>
    <w:rsid w:val="00083840"/>
    <w:rsid w:val="00085E79"/>
    <w:rsid w:val="000870A3"/>
    <w:rsid w:val="00095CB7"/>
    <w:rsid w:val="00096E67"/>
    <w:rsid w:val="000A35E8"/>
    <w:rsid w:val="000B1107"/>
    <w:rsid w:val="000B3D6B"/>
    <w:rsid w:val="000C463C"/>
    <w:rsid w:val="000D507F"/>
    <w:rsid w:val="000D5A08"/>
    <w:rsid w:val="000E339E"/>
    <w:rsid w:val="000E5BEC"/>
    <w:rsid w:val="000F5D62"/>
    <w:rsid w:val="000F72E0"/>
    <w:rsid w:val="00100432"/>
    <w:rsid w:val="00100575"/>
    <w:rsid w:val="00102287"/>
    <w:rsid w:val="00107B87"/>
    <w:rsid w:val="00113BC3"/>
    <w:rsid w:val="001161C1"/>
    <w:rsid w:val="001161DD"/>
    <w:rsid w:val="00116989"/>
    <w:rsid w:val="00117232"/>
    <w:rsid w:val="00137294"/>
    <w:rsid w:val="0014278F"/>
    <w:rsid w:val="001450DB"/>
    <w:rsid w:val="00152483"/>
    <w:rsid w:val="00172C4A"/>
    <w:rsid w:val="00181735"/>
    <w:rsid w:val="00186F86"/>
    <w:rsid w:val="00191EE2"/>
    <w:rsid w:val="0019562A"/>
    <w:rsid w:val="001A2458"/>
    <w:rsid w:val="001B603C"/>
    <w:rsid w:val="001D1537"/>
    <w:rsid w:val="001D5093"/>
    <w:rsid w:val="001D51EA"/>
    <w:rsid w:val="001D5F80"/>
    <w:rsid w:val="001E282F"/>
    <w:rsid w:val="001E588E"/>
    <w:rsid w:val="001E5EAD"/>
    <w:rsid w:val="001F56A0"/>
    <w:rsid w:val="001F6077"/>
    <w:rsid w:val="00200A51"/>
    <w:rsid w:val="00212EB0"/>
    <w:rsid w:val="002165FD"/>
    <w:rsid w:val="00224DC9"/>
    <w:rsid w:val="002457E2"/>
    <w:rsid w:val="00247A8D"/>
    <w:rsid w:val="002563ED"/>
    <w:rsid w:val="002673DC"/>
    <w:rsid w:val="00267AE8"/>
    <w:rsid w:val="00283683"/>
    <w:rsid w:val="00283D97"/>
    <w:rsid w:val="00285760"/>
    <w:rsid w:val="00287CF8"/>
    <w:rsid w:val="00294AA2"/>
    <w:rsid w:val="002A3094"/>
    <w:rsid w:val="002A6604"/>
    <w:rsid w:val="002B26D7"/>
    <w:rsid w:val="002B3D79"/>
    <w:rsid w:val="002C0B1F"/>
    <w:rsid w:val="002C14D7"/>
    <w:rsid w:val="002C281E"/>
    <w:rsid w:val="002C5B48"/>
    <w:rsid w:val="002C67D4"/>
    <w:rsid w:val="002D1463"/>
    <w:rsid w:val="002D4296"/>
    <w:rsid w:val="002E2812"/>
    <w:rsid w:val="002F17BD"/>
    <w:rsid w:val="002F51C3"/>
    <w:rsid w:val="00320ADA"/>
    <w:rsid w:val="00340654"/>
    <w:rsid w:val="003514F7"/>
    <w:rsid w:val="00366BD0"/>
    <w:rsid w:val="00392982"/>
    <w:rsid w:val="00397387"/>
    <w:rsid w:val="003A2B6C"/>
    <w:rsid w:val="003B0F2C"/>
    <w:rsid w:val="003B2861"/>
    <w:rsid w:val="003B2E38"/>
    <w:rsid w:val="003B385A"/>
    <w:rsid w:val="003B5A1C"/>
    <w:rsid w:val="003C6941"/>
    <w:rsid w:val="003D07F7"/>
    <w:rsid w:val="003D514A"/>
    <w:rsid w:val="003D6121"/>
    <w:rsid w:val="003E3C54"/>
    <w:rsid w:val="003E471E"/>
    <w:rsid w:val="003E53E6"/>
    <w:rsid w:val="003F302D"/>
    <w:rsid w:val="003F74AB"/>
    <w:rsid w:val="00416397"/>
    <w:rsid w:val="00417670"/>
    <w:rsid w:val="0042487C"/>
    <w:rsid w:val="004252E0"/>
    <w:rsid w:val="00426A61"/>
    <w:rsid w:val="00427285"/>
    <w:rsid w:val="00432A88"/>
    <w:rsid w:val="004428E5"/>
    <w:rsid w:val="004459BF"/>
    <w:rsid w:val="00450959"/>
    <w:rsid w:val="0045340A"/>
    <w:rsid w:val="00453751"/>
    <w:rsid w:val="00464E6F"/>
    <w:rsid w:val="00471A19"/>
    <w:rsid w:val="00473028"/>
    <w:rsid w:val="0048001A"/>
    <w:rsid w:val="004813C7"/>
    <w:rsid w:val="00485019"/>
    <w:rsid w:val="00493FEF"/>
    <w:rsid w:val="00497F08"/>
    <w:rsid w:val="004A3DB5"/>
    <w:rsid w:val="004B5887"/>
    <w:rsid w:val="004C13C4"/>
    <w:rsid w:val="004C303C"/>
    <w:rsid w:val="004D2431"/>
    <w:rsid w:val="004D2546"/>
    <w:rsid w:val="004D28A1"/>
    <w:rsid w:val="004D5A32"/>
    <w:rsid w:val="004F1558"/>
    <w:rsid w:val="004F64F3"/>
    <w:rsid w:val="005021FE"/>
    <w:rsid w:val="00514306"/>
    <w:rsid w:val="00522C69"/>
    <w:rsid w:val="005319C7"/>
    <w:rsid w:val="00532F1A"/>
    <w:rsid w:val="00533FDB"/>
    <w:rsid w:val="00547230"/>
    <w:rsid w:val="00555E46"/>
    <w:rsid w:val="005604BC"/>
    <w:rsid w:val="00563147"/>
    <w:rsid w:val="00565279"/>
    <w:rsid w:val="00586144"/>
    <w:rsid w:val="005933F7"/>
    <w:rsid w:val="00597762"/>
    <w:rsid w:val="005A6E73"/>
    <w:rsid w:val="005B6F54"/>
    <w:rsid w:val="005C457E"/>
    <w:rsid w:val="005E021C"/>
    <w:rsid w:val="005F439B"/>
    <w:rsid w:val="005F562D"/>
    <w:rsid w:val="005F6C55"/>
    <w:rsid w:val="006070FF"/>
    <w:rsid w:val="0061563B"/>
    <w:rsid w:val="00615DA2"/>
    <w:rsid w:val="00620E11"/>
    <w:rsid w:val="00630657"/>
    <w:rsid w:val="00631D31"/>
    <w:rsid w:val="00634FDF"/>
    <w:rsid w:val="00636339"/>
    <w:rsid w:val="00644E7F"/>
    <w:rsid w:val="006544AA"/>
    <w:rsid w:val="0067613D"/>
    <w:rsid w:val="00696CE4"/>
    <w:rsid w:val="006A0CE4"/>
    <w:rsid w:val="006A2CBA"/>
    <w:rsid w:val="006A4285"/>
    <w:rsid w:val="006A61E0"/>
    <w:rsid w:val="006A6757"/>
    <w:rsid w:val="006B34CB"/>
    <w:rsid w:val="006E06B0"/>
    <w:rsid w:val="006F082B"/>
    <w:rsid w:val="006F5F75"/>
    <w:rsid w:val="00710033"/>
    <w:rsid w:val="007131CE"/>
    <w:rsid w:val="00720038"/>
    <w:rsid w:val="00730406"/>
    <w:rsid w:val="007420BF"/>
    <w:rsid w:val="00746C2D"/>
    <w:rsid w:val="00746F1C"/>
    <w:rsid w:val="00757147"/>
    <w:rsid w:val="00765083"/>
    <w:rsid w:val="00774335"/>
    <w:rsid w:val="0078182F"/>
    <w:rsid w:val="00783C20"/>
    <w:rsid w:val="00786670"/>
    <w:rsid w:val="00786CA9"/>
    <w:rsid w:val="00787549"/>
    <w:rsid w:val="00787C19"/>
    <w:rsid w:val="00790F59"/>
    <w:rsid w:val="00797D43"/>
    <w:rsid w:val="00797F98"/>
    <w:rsid w:val="007A428E"/>
    <w:rsid w:val="007A75C8"/>
    <w:rsid w:val="007C30AD"/>
    <w:rsid w:val="007D2628"/>
    <w:rsid w:val="007D3761"/>
    <w:rsid w:val="007E2182"/>
    <w:rsid w:val="00803AA7"/>
    <w:rsid w:val="00805A68"/>
    <w:rsid w:val="00805D45"/>
    <w:rsid w:val="0081288F"/>
    <w:rsid w:val="008203ED"/>
    <w:rsid w:val="008269A4"/>
    <w:rsid w:val="008272EE"/>
    <w:rsid w:val="00835C21"/>
    <w:rsid w:val="00835D81"/>
    <w:rsid w:val="008363FD"/>
    <w:rsid w:val="00850F1A"/>
    <w:rsid w:val="00853C50"/>
    <w:rsid w:val="00862377"/>
    <w:rsid w:val="00874A1E"/>
    <w:rsid w:val="00876896"/>
    <w:rsid w:val="00881474"/>
    <w:rsid w:val="00891579"/>
    <w:rsid w:val="00892491"/>
    <w:rsid w:val="008A2F15"/>
    <w:rsid w:val="008A43FD"/>
    <w:rsid w:val="008A6F10"/>
    <w:rsid w:val="008D239D"/>
    <w:rsid w:val="008E0886"/>
    <w:rsid w:val="008E3A4C"/>
    <w:rsid w:val="008E4057"/>
    <w:rsid w:val="00904F99"/>
    <w:rsid w:val="00914325"/>
    <w:rsid w:val="00920118"/>
    <w:rsid w:val="00921D0E"/>
    <w:rsid w:val="00933EDC"/>
    <w:rsid w:val="00944825"/>
    <w:rsid w:val="00951C73"/>
    <w:rsid w:val="00956F84"/>
    <w:rsid w:val="00965794"/>
    <w:rsid w:val="0098327F"/>
    <w:rsid w:val="00983A5F"/>
    <w:rsid w:val="00990F43"/>
    <w:rsid w:val="0099201B"/>
    <w:rsid w:val="009920BB"/>
    <w:rsid w:val="00994391"/>
    <w:rsid w:val="0099637F"/>
    <w:rsid w:val="009A1EE2"/>
    <w:rsid w:val="009A77AB"/>
    <w:rsid w:val="009C0EC0"/>
    <w:rsid w:val="009C2622"/>
    <w:rsid w:val="009C2BBD"/>
    <w:rsid w:val="009D2A7C"/>
    <w:rsid w:val="009D468F"/>
    <w:rsid w:val="00A01D18"/>
    <w:rsid w:val="00A0689B"/>
    <w:rsid w:val="00A07133"/>
    <w:rsid w:val="00A13692"/>
    <w:rsid w:val="00A240DB"/>
    <w:rsid w:val="00A353C8"/>
    <w:rsid w:val="00A5587E"/>
    <w:rsid w:val="00A6005F"/>
    <w:rsid w:val="00A70E85"/>
    <w:rsid w:val="00A76C60"/>
    <w:rsid w:val="00AA1003"/>
    <w:rsid w:val="00AB0A61"/>
    <w:rsid w:val="00AD058A"/>
    <w:rsid w:val="00AD4475"/>
    <w:rsid w:val="00AE21C4"/>
    <w:rsid w:val="00AF59CF"/>
    <w:rsid w:val="00B07F29"/>
    <w:rsid w:val="00B256A7"/>
    <w:rsid w:val="00B40B42"/>
    <w:rsid w:val="00B53B38"/>
    <w:rsid w:val="00B6526F"/>
    <w:rsid w:val="00B777A4"/>
    <w:rsid w:val="00B9175A"/>
    <w:rsid w:val="00B943D9"/>
    <w:rsid w:val="00BA3AA4"/>
    <w:rsid w:val="00BA6068"/>
    <w:rsid w:val="00BB369A"/>
    <w:rsid w:val="00BC1CED"/>
    <w:rsid w:val="00BD52EF"/>
    <w:rsid w:val="00BD723D"/>
    <w:rsid w:val="00BE6CC7"/>
    <w:rsid w:val="00BE76D9"/>
    <w:rsid w:val="00C04316"/>
    <w:rsid w:val="00C06D7B"/>
    <w:rsid w:val="00C07103"/>
    <w:rsid w:val="00C1680B"/>
    <w:rsid w:val="00C2108A"/>
    <w:rsid w:val="00C235FA"/>
    <w:rsid w:val="00C27CD7"/>
    <w:rsid w:val="00C46445"/>
    <w:rsid w:val="00C466BC"/>
    <w:rsid w:val="00C53CCC"/>
    <w:rsid w:val="00C626E4"/>
    <w:rsid w:val="00C73991"/>
    <w:rsid w:val="00C73A4D"/>
    <w:rsid w:val="00C73E9B"/>
    <w:rsid w:val="00CA058C"/>
    <w:rsid w:val="00CA20ED"/>
    <w:rsid w:val="00CA3D32"/>
    <w:rsid w:val="00CA704B"/>
    <w:rsid w:val="00CB5674"/>
    <w:rsid w:val="00CC13BD"/>
    <w:rsid w:val="00CC1D98"/>
    <w:rsid w:val="00CD2320"/>
    <w:rsid w:val="00CE2257"/>
    <w:rsid w:val="00CE3D05"/>
    <w:rsid w:val="00CF5E88"/>
    <w:rsid w:val="00D022D1"/>
    <w:rsid w:val="00D02BB1"/>
    <w:rsid w:val="00D0695A"/>
    <w:rsid w:val="00D10461"/>
    <w:rsid w:val="00D26954"/>
    <w:rsid w:val="00D350E6"/>
    <w:rsid w:val="00D40D13"/>
    <w:rsid w:val="00D5556B"/>
    <w:rsid w:val="00D56872"/>
    <w:rsid w:val="00D57C5B"/>
    <w:rsid w:val="00D625EF"/>
    <w:rsid w:val="00D73FEB"/>
    <w:rsid w:val="00D750E2"/>
    <w:rsid w:val="00D77684"/>
    <w:rsid w:val="00D9321F"/>
    <w:rsid w:val="00D95D32"/>
    <w:rsid w:val="00D972F6"/>
    <w:rsid w:val="00DB4274"/>
    <w:rsid w:val="00DB57EE"/>
    <w:rsid w:val="00DC0E58"/>
    <w:rsid w:val="00DC2ABF"/>
    <w:rsid w:val="00DC5386"/>
    <w:rsid w:val="00DD233A"/>
    <w:rsid w:val="00DD23C9"/>
    <w:rsid w:val="00DD5173"/>
    <w:rsid w:val="00DE2FCE"/>
    <w:rsid w:val="00DF4A6A"/>
    <w:rsid w:val="00E00BF6"/>
    <w:rsid w:val="00E1647F"/>
    <w:rsid w:val="00E17028"/>
    <w:rsid w:val="00E22F34"/>
    <w:rsid w:val="00E249A9"/>
    <w:rsid w:val="00E32EF9"/>
    <w:rsid w:val="00E4617C"/>
    <w:rsid w:val="00E46AAF"/>
    <w:rsid w:val="00E54022"/>
    <w:rsid w:val="00E57359"/>
    <w:rsid w:val="00E63122"/>
    <w:rsid w:val="00E67A30"/>
    <w:rsid w:val="00EA15B0"/>
    <w:rsid w:val="00EA1AAA"/>
    <w:rsid w:val="00EB094B"/>
    <w:rsid w:val="00EC20D7"/>
    <w:rsid w:val="00EE3F74"/>
    <w:rsid w:val="00F02D20"/>
    <w:rsid w:val="00F22F9E"/>
    <w:rsid w:val="00F24B27"/>
    <w:rsid w:val="00F27D5E"/>
    <w:rsid w:val="00F40030"/>
    <w:rsid w:val="00F423E8"/>
    <w:rsid w:val="00F47691"/>
    <w:rsid w:val="00F51A55"/>
    <w:rsid w:val="00F5363D"/>
    <w:rsid w:val="00F54442"/>
    <w:rsid w:val="00F566F7"/>
    <w:rsid w:val="00F57ABC"/>
    <w:rsid w:val="00F73BBF"/>
    <w:rsid w:val="00F7449F"/>
    <w:rsid w:val="00F75823"/>
    <w:rsid w:val="00F80E52"/>
    <w:rsid w:val="00F80EFE"/>
    <w:rsid w:val="00F81ED2"/>
    <w:rsid w:val="00F83B2D"/>
    <w:rsid w:val="00F96608"/>
    <w:rsid w:val="00FA11B2"/>
    <w:rsid w:val="00FA4524"/>
    <w:rsid w:val="00FA4A94"/>
    <w:rsid w:val="00FA5FD5"/>
    <w:rsid w:val="00FA603F"/>
    <w:rsid w:val="00FB242E"/>
    <w:rsid w:val="00FB335B"/>
    <w:rsid w:val="00FB61E9"/>
    <w:rsid w:val="00FC1692"/>
    <w:rsid w:val="00FC7910"/>
    <w:rsid w:val="00FD1C7E"/>
    <w:rsid w:val="00FD497C"/>
    <w:rsid w:val="00FE0575"/>
    <w:rsid w:val="00FE1A34"/>
    <w:rsid w:val="00FE3BAC"/>
    <w:rsid w:val="00FF1897"/>
    <w:rsid w:val="00FF3CD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61DD"/>
    <w:rPr>
      <w:sz w:val="24"/>
      <w:lang w:eastAsia="ja-JP"/>
    </w:rPr>
  </w:style>
  <w:style w:type="paragraph" w:styleId="Heading1">
    <w:name w:val="heading 1"/>
    <w:next w:val="IEEEStdsParagraph"/>
    <w:qFormat/>
    <w:rsid w:val="001161DD"/>
    <w:pPr>
      <w:keepNext/>
      <w:keepLines/>
      <w:pageBreakBefore/>
      <w:numPr>
        <w:numId w:val="1"/>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1161DD"/>
    <w:pPr>
      <w:pageBreakBefore w:val="0"/>
      <w:numPr>
        <w:ilvl w:val="1"/>
        <w:numId w:val="2"/>
      </w:numPr>
      <w:spacing w:before="240" w:line="240" w:lineRule="auto"/>
      <w:outlineLvl w:val="1"/>
    </w:pPr>
    <w:rPr>
      <w:sz w:val="22"/>
    </w:rPr>
  </w:style>
  <w:style w:type="paragraph" w:styleId="Heading3">
    <w:name w:val="heading 3"/>
    <w:basedOn w:val="Heading2"/>
    <w:next w:val="IEEEStdsParagraph"/>
    <w:link w:val="Heading3Char"/>
    <w:qFormat/>
    <w:rsid w:val="001161DD"/>
    <w:pPr>
      <w:numPr>
        <w:ilvl w:val="2"/>
        <w:numId w:val="3"/>
      </w:numPr>
      <w:outlineLvl w:val="2"/>
    </w:pPr>
    <w:rPr>
      <w:sz w:val="20"/>
    </w:rPr>
  </w:style>
  <w:style w:type="paragraph" w:styleId="Heading4">
    <w:name w:val="heading 4"/>
    <w:basedOn w:val="Heading3"/>
    <w:next w:val="IEEEStdsParagraph"/>
    <w:qFormat/>
    <w:rsid w:val="001161DD"/>
    <w:pPr>
      <w:numPr>
        <w:ilvl w:val="3"/>
        <w:numId w:val="4"/>
      </w:numPr>
      <w:outlineLvl w:val="3"/>
    </w:pPr>
  </w:style>
  <w:style w:type="paragraph" w:styleId="Heading5">
    <w:name w:val="heading 5"/>
    <w:basedOn w:val="Heading4"/>
    <w:next w:val="IEEEStdsParagraph"/>
    <w:qFormat/>
    <w:rsid w:val="001161DD"/>
    <w:pPr>
      <w:numPr>
        <w:ilvl w:val="4"/>
        <w:numId w:val="5"/>
      </w:numPr>
      <w:outlineLvl w:val="4"/>
    </w:pPr>
  </w:style>
  <w:style w:type="paragraph" w:styleId="Heading6">
    <w:name w:val="heading 6"/>
    <w:basedOn w:val="Heading5"/>
    <w:next w:val="IEEEStdsParagraph"/>
    <w:qFormat/>
    <w:rsid w:val="001161DD"/>
    <w:pPr>
      <w:numPr>
        <w:ilvl w:val="5"/>
        <w:numId w:val="6"/>
      </w:numPr>
      <w:outlineLvl w:val="5"/>
    </w:pPr>
  </w:style>
  <w:style w:type="paragraph" w:styleId="Heading7">
    <w:name w:val="heading 7"/>
    <w:basedOn w:val="Heading6"/>
    <w:next w:val="IEEEStdsParagraph"/>
    <w:qFormat/>
    <w:rsid w:val="001161DD"/>
    <w:pPr>
      <w:numPr>
        <w:ilvl w:val="6"/>
        <w:numId w:val="7"/>
      </w:numPr>
      <w:outlineLvl w:val="6"/>
    </w:pPr>
  </w:style>
  <w:style w:type="paragraph" w:styleId="Heading8">
    <w:name w:val="heading 8"/>
    <w:basedOn w:val="Heading7"/>
    <w:next w:val="IEEEStdsParagraph"/>
    <w:qFormat/>
    <w:rsid w:val="001161DD"/>
    <w:pPr>
      <w:numPr>
        <w:ilvl w:val="7"/>
        <w:numId w:val="8"/>
      </w:numPr>
      <w:outlineLvl w:val="7"/>
    </w:pPr>
  </w:style>
  <w:style w:type="paragraph" w:styleId="Heading9">
    <w:name w:val="heading 9"/>
    <w:basedOn w:val="Heading8"/>
    <w:next w:val="IEEEStdsParagraph"/>
    <w:qFormat/>
    <w:rsid w:val="001161DD"/>
    <w:pPr>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1161DD"/>
    <w:pPr>
      <w:spacing w:after="240"/>
      <w:jc w:val="both"/>
    </w:pPr>
    <w:rPr>
      <w:lang w:eastAsia="ja-JP"/>
    </w:rPr>
  </w:style>
  <w:style w:type="paragraph" w:styleId="Header">
    <w:name w:val="header"/>
    <w:rsid w:val="001161DD"/>
    <w:pPr>
      <w:widowControl w:val="0"/>
      <w:tabs>
        <w:tab w:val="center" w:pos="4320"/>
        <w:tab w:val="right" w:pos="8640"/>
      </w:tabs>
      <w:jc w:val="right"/>
    </w:pPr>
    <w:rPr>
      <w:rFonts w:ascii="Arial" w:hAnsi="Arial"/>
      <w:noProof/>
      <w:sz w:val="16"/>
      <w:lang w:eastAsia="ja-JP"/>
    </w:rPr>
  </w:style>
  <w:style w:type="paragraph" w:styleId="Footer">
    <w:name w:val="footer"/>
    <w:link w:val="FooterChar"/>
    <w:uiPriority w:val="99"/>
    <w:rsid w:val="001161DD"/>
    <w:pPr>
      <w:widowControl w:val="0"/>
      <w:tabs>
        <w:tab w:val="center" w:pos="4320"/>
        <w:tab w:val="right" w:pos="8640"/>
      </w:tabs>
      <w:jc w:val="center"/>
    </w:pPr>
    <w:rPr>
      <w:rFonts w:ascii="Arial" w:hAnsi="Arial"/>
      <w:noProof/>
      <w:sz w:val="16"/>
      <w:lang w:eastAsia="ja-JP"/>
    </w:rPr>
  </w:style>
  <w:style w:type="character" w:styleId="PageNumber">
    <w:name w:val="page number"/>
    <w:rsid w:val="001161DD"/>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rsid w:val="001161DD"/>
    <w:pPr>
      <w:spacing w:before="120" w:after="360" w:line="480" w:lineRule="auto"/>
    </w:pPr>
    <w:rPr>
      <w:noProof/>
      <w:lang w:eastAsia="ja-JP"/>
    </w:rPr>
  </w:style>
  <w:style w:type="paragraph" w:customStyle="1" w:styleId="IEEEStdsCopyrightbody">
    <w:name w:val="IEEEStds Copyright (body)"/>
    <w:rsid w:val="001161DD"/>
    <w:pPr>
      <w:spacing w:before="120" w:after="120"/>
      <w:jc w:val="both"/>
    </w:pPr>
    <w:rPr>
      <w:noProof/>
      <w:lang w:eastAsia="ja-JP"/>
    </w:rPr>
  </w:style>
  <w:style w:type="character" w:styleId="LineNumber">
    <w:name w:val="line number"/>
    <w:basedOn w:val="DefaultParagraphFont"/>
    <w:rsid w:val="001161DD"/>
  </w:style>
  <w:style w:type="paragraph" w:customStyle="1" w:styleId="IEEEStdsSans-Serif">
    <w:name w:val="IEEEStds Sans-Serif"/>
    <w:rsid w:val="001161DD"/>
    <w:pPr>
      <w:jc w:val="both"/>
    </w:pPr>
    <w:rPr>
      <w:rFonts w:ascii="Arial" w:hAnsi="Arial"/>
      <w:lang w:eastAsia="ja-JP"/>
    </w:rPr>
  </w:style>
  <w:style w:type="paragraph" w:customStyle="1" w:styleId="IEEEStdsKeywords">
    <w:name w:val="IEEEStds Keywords"/>
    <w:basedOn w:val="IEEEStdsSans-Serif"/>
    <w:next w:val="IEEEStdsParagraph"/>
    <w:rsid w:val="001161DD"/>
  </w:style>
  <w:style w:type="paragraph" w:styleId="DocumentMap">
    <w:name w:val="Document Map"/>
    <w:basedOn w:val="Normal"/>
    <w:semiHidden/>
    <w:rsid w:val="001161DD"/>
    <w:pPr>
      <w:shd w:val="clear" w:color="auto" w:fill="000080"/>
    </w:pPr>
    <w:rPr>
      <w:rFonts w:ascii="Arial" w:hAnsi="Arial"/>
    </w:rPr>
  </w:style>
  <w:style w:type="paragraph" w:customStyle="1" w:styleId="IEEEStdsTableData-Center">
    <w:name w:val="IEEEStds Table Data - Center"/>
    <w:basedOn w:val="IEEEStdsParagraph"/>
    <w:rsid w:val="001161DD"/>
    <w:pPr>
      <w:keepNext/>
      <w:keepLines/>
      <w:spacing w:after="0"/>
      <w:jc w:val="center"/>
    </w:pPr>
    <w:rPr>
      <w:sz w:val="18"/>
    </w:rPr>
  </w:style>
  <w:style w:type="paragraph" w:customStyle="1" w:styleId="IEEEStdsLevel1frontmatter">
    <w:name w:val="IEEEStds Level 1 (front matter)"/>
    <w:next w:val="IEEEStdsParagraph"/>
    <w:link w:val="IEEEStdsLevel1frontmatterChar"/>
    <w:rsid w:val="001161DD"/>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rsid w:val="001161DD"/>
    <w:pPr>
      <w:keepNext/>
      <w:keepLines/>
      <w:numPr>
        <w:numId w:val="115"/>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rsid w:val="001161DD"/>
  </w:style>
  <w:style w:type="paragraph" w:customStyle="1" w:styleId="IEEEStdsParticipantsList">
    <w:name w:val="IEEEStds Participants List"/>
    <w:rsid w:val="001161DD"/>
    <w:pPr>
      <w:ind w:left="144" w:hanging="144"/>
    </w:pPr>
    <w:rPr>
      <w:sz w:val="18"/>
      <w:lang w:eastAsia="ja-JP"/>
    </w:rPr>
  </w:style>
  <w:style w:type="paragraph" w:customStyle="1" w:styleId="IEEEStdsLevel4Header">
    <w:name w:val="IEEEStds Level 4 Header"/>
    <w:basedOn w:val="IEEEStdsLevel3Header"/>
    <w:next w:val="IEEEStdsParagraph"/>
    <w:rsid w:val="001161DD"/>
    <w:pPr>
      <w:numPr>
        <w:ilvl w:val="3"/>
      </w:numPr>
      <w:outlineLvl w:val="3"/>
    </w:pPr>
  </w:style>
  <w:style w:type="paragraph" w:customStyle="1" w:styleId="IEEEStdsLevel3Header">
    <w:name w:val="IEEEStds Level 3 Header"/>
    <w:basedOn w:val="IEEEStdsLevel2Header"/>
    <w:next w:val="IEEEStdsParagraph"/>
    <w:rsid w:val="001161DD"/>
    <w:pPr>
      <w:numPr>
        <w:ilvl w:val="2"/>
      </w:numPr>
      <w:spacing w:before="240"/>
      <w:outlineLvl w:val="2"/>
    </w:pPr>
    <w:rPr>
      <w:sz w:val="20"/>
    </w:rPr>
  </w:style>
  <w:style w:type="paragraph" w:customStyle="1" w:styleId="IEEEStdsLevel2Header">
    <w:name w:val="IEEEStds Level 2 Header"/>
    <w:basedOn w:val="IEEEStdsLevel1Header"/>
    <w:next w:val="IEEEStdsParagraph"/>
    <w:rsid w:val="001161DD"/>
    <w:pPr>
      <w:numPr>
        <w:ilvl w:val="1"/>
      </w:numPr>
      <w:outlineLvl w:val="1"/>
    </w:pPr>
    <w:rPr>
      <w:sz w:val="22"/>
    </w:rPr>
  </w:style>
  <w:style w:type="paragraph" w:customStyle="1" w:styleId="IEEEStdsLevel5Header">
    <w:name w:val="IEEEStds Level 5 Header"/>
    <w:basedOn w:val="IEEEStdsLevel4Header"/>
    <w:next w:val="IEEEStdsParagraph"/>
    <w:rsid w:val="001161DD"/>
    <w:pPr>
      <w:numPr>
        <w:ilvl w:val="4"/>
      </w:numPr>
      <w:outlineLvl w:val="4"/>
    </w:pPr>
  </w:style>
  <w:style w:type="paragraph" w:customStyle="1" w:styleId="IEEEStdsLevel6Header">
    <w:name w:val="IEEEStds Level 6 Header"/>
    <w:basedOn w:val="IEEEStdsLevel5Header"/>
    <w:next w:val="IEEEStdsParagraph"/>
    <w:rsid w:val="001161DD"/>
    <w:pPr>
      <w:numPr>
        <w:ilvl w:val="5"/>
      </w:numPr>
      <w:outlineLvl w:val="5"/>
    </w:pPr>
  </w:style>
  <w:style w:type="paragraph" w:customStyle="1" w:styleId="IEEEStdsRegularTableCaption">
    <w:name w:val="IEEEStds Regular Table Caption"/>
    <w:basedOn w:val="IEEEStdsParagraph"/>
    <w:next w:val="IEEEStdsParagraph"/>
    <w:rsid w:val="001161DD"/>
    <w:pPr>
      <w:keepNext/>
      <w:keepLines/>
      <w:numPr>
        <w:numId w:val="1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link w:val="FootnoteTextChar"/>
    <w:rsid w:val="001161DD"/>
    <w:rPr>
      <w:sz w:val="20"/>
    </w:rPr>
  </w:style>
  <w:style w:type="paragraph" w:customStyle="1" w:styleId="IEEEStdsComputerCode">
    <w:name w:val="IEEEStds Computer Code"/>
    <w:basedOn w:val="IEEEStdsParagraph"/>
    <w:rsid w:val="001161DD"/>
    <w:pPr>
      <w:spacing w:after="0"/>
    </w:pPr>
    <w:rPr>
      <w:rFonts w:ascii="Courier New" w:hAnsi="Courier New"/>
    </w:rPr>
  </w:style>
  <w:style w:type="character" w:styleId="FootnoteReference">
    <w:name w:val="footnote reference"/>
    <w:rsid w:val="001161DD"/>
    <w:rPr>
      <w:vertAlign w:val="superscript"/>
    </w:rPr>
  </w:style>
  <w:style w:type="paragraph" w:customStyle="1" w:styleId="IEEEStdsSingleNote">
    <w:name w:val="IEEEStds Single Note"/>
    <w:basedOn w:val="IEEEStdsParagraph"/>
    <w:next w:val="IEEEStdsParagraph"/>
    <w:rsid w:val="001161DD"/>
    <w:pPr>
      <w:keepLines/>
      <w:spacing w:before="120" w:after="120"/>
    </w:pPr>
    <w:rPr>
      <w:sz w:val="18"/>
    </w:rPr>
  </w:style>
  <w:style w:type="paragraph" w:customStyle="1" w:styleId="IEEEStdsFootnote">
    <w:name w:val="IEEEStds Footnote"/>
    <w:basedOn w:val="FootnoteText"/>
    <w:rsid w:val="001161DD"/>
    <w:pPr>
      <w:jc w:val="both"/>
    </w:pPr>
    <w:rPr>
      <w:sz w:val="16"/>
    </w:rPr>
  </w:style>
  <w:style w:type="paragraph" w:customStyle="1" w:styleId="IEEEStdsMultipleNotes">
    <w:name w:val="IEEEStds Multiple Notes"/>
    <w:basedOn w:val="IEEEStdsSingleNote"/>
    <w:rsid w:val="001161DD"/>
    <w:pPr>
      <w:numPr>
        <w:numId w:val="13"/>
      </w:numPr>
      <w:tabs>
        <w:tab w:val="left" w:pos="799"/>
        <w:tab w:val="left" w:pos="864"/>
        <w:tab w:val="left" w:pos="936"/>
      </w:tabs>
    </w:pPr>
  </w:style>
  <w:style w:type="paragraph" w:customStyle="1" w:styleId="IEEEStdsNumberedListLevel1">
    <w:name w:val="IEEEStds Numbered List Level 1"/>
    <w:rsid w:val="001161DD"/>
    <w:pPr>
      <w:numPr>
        <w:numId w:val="11"/>
      </w:numPr>
      <w:spacing w:before="60" w:after="60"/>
      <w:jc w:val="both"/>
      <w:outlineLvl w:val="0"/>
    </w:pPr>
    <w:rPr>
      <w:lang w:eastAsia="ja-JP"/>
    </w:rPr>
  </w:style>
  <w:style w:type="paragraph" w:customStyle="1" w:styleId="IEEEStdsNumberedListLevel2">
    <w:name w:val="IEEEStds Numbered List Level 2"/>
    <w:basedOn w:val="IEEEStdsNumberedListLevel1"/>
    <w:rsid w:val="001161DD"/>
    <w:pPr>
      <w:numPr>
        <w:ilvl w:val="1"/>
      </w:numPr>
      <w:outlineLvl w:val="1"/>
    </w:pPr>
  </w:style>
  <w:style w:type="paragraph" w:customStyle="1" w:styleId="IEEEStdsNumberedListLevel3">
    <w:name w:val="IEEEStds Numbered List Level 3"/>
    <w:basedOn w:val="IEEEStdsNumberedListLevel2"/>
    <w:rsid w:val="001161DD"/>
    <w:pPr>
      <w:numPr>
        <w:ilvl w:val="2"/>
      </w:numPr>
      <w:tabs>
        <w:tab w:val="clear" w:pos="1800"/>
        <w:tab w:val="left" w:pos="1512"/>
      </w:tabs>
      <w:outlineLvl w:val="2"/>
    </w:pPr>
  </w:style>
  <w:style w:type="character" w:customStyle="1" w:styleId="IEEEStdsParagraphChar">
    <w:name w:val="IEEEStds Paragraph Char"/>
    <w:link w:val="IEEEStdsParagraph"/>
    <w:rsid w:val="00EA1AAA"/>
    <w:rPr>
      <w:lang w:val="en-US" w:eastAsia="ja-JP" w:bidi="ar-SA"/>
    </w:rPr>
  </w:style>
  <w:style w:type="paragraph" w:customStyle="1" w:styleId="IEEEStdsWarning">
    <w:name w:val="IEEEStds Warning"/>
    <w:basedOn w:val="IEEEStdsParagraph"/>
    <w:next w:val="IEEEStdsParagraph"/>
    <w:rsid w:val="001161DD"/>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1161DD"/>
    <w:pPr>
      <w:keepLines/>
      <w:numPr>
        <w:numId w:val="12"/>
      </w:numPr>
      <w:tabs>
        <w:tab w:val="clear" w:pos="720"/>
        <w:tab w:val="left" w:pos="540"/>
      </w:tabs>
      <w:spacing w:after="120"/>
    </w:pPr>
  </w:style>
  <w:style w:type="paragraph" w:customStyle="1" w:styleId="IEEEStdsIntroduction">
    <w:name w:val="IEEEStds Introduction"/>
    <w:basedOn w:val="IEEEStdsParagraph"/>
    <w:rsid w:val="001161DD"/>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1161DD"/>
    <w:pPr>
      <w:spacing w:before="0" w:after="0"/>
      <w:jc w:val="left"/>
    </w:pPr>
  </w:style>
  <w:style w:type="paragraph" w:styleId="Caption">
    <w:name w:val="caption"/>
    <w:next w:val="IEEEStdsParagraph"/>
    <w:qFormat/>
    <w:rsid w:val="001161DD"/>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1161DD"/>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1161DD"/>
    <w:pPr>
      <w:keepLines/>
      <w:numPr>
        <w:numId w:val="1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1161DD"/>
    <w:pPr>
      <w:numPr>
        <w:ilvl w:val="6"/>
      </w:numPr>
      <w:outlineLvl w:val="6"/>
    </w:pPr>
  </w:style>
  <w:style w:type="paragraph" w:customStyle="1" w:styleId="IEEEStdsLevel8Header">
    <w:name w:val="IEEEStds Level 8 Header"/>
    <w:basedOn w:val="IEEEStdsLevel7Header"/>
    <w:next w:val="IEEEStdsParagraph"/>
    <w:rsid w:val="001161DD"/>
    <w:pPr>
      <w:numPr>
        <w:ilvl w:val="7"/>
      </w:numPr>
      <w:outlineLvl w:val="7"/>
    </w:pPr>
  </w:style>
  <w:style w:type="paragraph" w:customStyle="1" w:styleId="IEEEStdsLevel9Header">
    <w:name w:val="IEEEStds Level 9 Header"/>
    <w:basedOn w:val="IEEEStdsLevel8Header"/>
    <w:next w:val="IEEEStdsParagraph"/>
    <w:rsid w:val="001161DD"/>
    <w:pPr>
      <w:numPr>
        <w:ilvl w:val="8"/>
      </w:numPr>
      <w:outlineLvl w:val="8"/>
    </w:pPr>
  </w:style>
  <w:style w:type="paragraph" w:styleId="TOC3">
    <w:name w:val="toc 3"/>
    <w:basedOn w:val="Normal"/>
    <w:next w:val="Normal"/>
    <w:autoRedefine/>
    <w:uiPriority w:val="39"/>
    <w:rsid w:val="00BD723D"/>
    <w:pPr>
      <w:ind w:left="480"/>
    </w:pPr>
    <w:rPr>
      <w:sz w:val="20"/>
    </w:rPr>
  </w:style>
  <w:style w:type="paragraph" w:styleId="TOC1">
    <w:name w:val="toc 1"/>
    <w:basedOn w:val="IEEEStdsParagraph"/>
    <w:next w:val="IEEEStdsParagraph"/>
    <w:autoRedefine/>
    <w:uiPriority w:val="39"/>
    <w:rsid w:val="001161DD"/>
    <w:pPr>
      <w:keepLines/>
      <w:suppressAutoHyphens/>
      <w:spacing w:before="240" w:after="0"/>
      <w:jc w:val="left"/>
    </w:pPr>
  </w:style>
  <w:style w:type="paragraph" w:styleId="TOC2">
    <w:name w:val="toc 2"/>
    <w:basedOn w:val="TOC1"/>
    <w:next w:val="IEEEStdsParagraph"/>
    <w:autoRedefine/>
    <w:uiPriority w:val="39"/>
    <w:rsid w:val="001161DD"/>
    <w:pPr>
      <w:spacing w:before="0"/>
      <w:ind w:left="245"/>
    </w:pPr>
  </w:style>
  <w:style w:type="paragraph" w:customStyle="1" w:styleId="IEEEStdsDefinitions">
    <w:name w:val="IEEEStds Definitions"/>
    <w:next w:val="IEEEStdsParagraph"/>
    <w:rsid w:val="001161DD"/>
    <w:pPr>
      <w:keepLines/>
      <w:spacing w:before="120" w:after="120"/>
      <w:jc w:val="both"/>
    </w:pPr>
    <w:rPr>
      <w:lang w:eastAsia="ja-JP"/>
    </w:rPr>
  </w:style>
  <w:style w:type="paragraph" w:customStyle="1" w:styleId="IEEEStdsNumberedListLevel4">
    <w:name w:val="IEEEStds Numbered List Level 4"/>
    <w:basedOn w:val="IEEEStdsNumberedListLevel3"/>
    <w:rsid w:val="001161DD"/>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1161DD"/>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rsid w:val="001161DD"/>
    <w:pPr>
      <w:keepLines/>
      <w:tabs>
        <w:tab w:val="left" w:pos="760"/>
      </w:tabs>
      <w:suppressAutoHyphens/>
      <w:spacing w:after="0"/>
      <w:ind w:left="764" w:hanging="562"/>
    </w:pPr>
    <w:rPr>
      <w:snapToGrid w:val="0"/>
    </w:rPr>
  </w:style>
  <w:style w:type="character" w:customStyle="1" w:styleId="IEEEStdsKeywordsHeader">
    <w:name w:val="IEEEStds Keywords Header"/>
    <w:rsid w:val="001161DD"/>
    <w:rPr>
      <w:b/>
    </w:rPr>
  </w:style>
  <w:style w:type="character" w:customStyle="1" w:styleId="IEEEStdsAbstractHeader">
    <w:name w:val="IEEEStds Abstract Header"/>
    <w:rsid w:val="001161DD"/>
    <w:rPr>
      <w:b/>
    </w:rPr>
  </w:style>
  <w:style w:type="character" w:customStyle="1" w:styleId="IEEEStdsDefTermsNumbers">
    <w:name w:val="IEEEStds DefTerms+Numbers"/>
    <w:rsid w:val="001161DD"/>
    <w:rPr>
      <w:b/>
    </w:rPr>
  </w:style>
  <w:style w:type="paragraph" w:customStyle="1" w:styleId="IEEEStdsTableColumnHead">
    <w:name w:val="IEEEStds Table Column Head"/>
    <w:basedOn w:val="IEEEStdsParagraph"/>
    <w:rsid w:val="001161DD"/>
    <w:pPr>
      <w:keepNext/>
      <w:keepLines/>
      <w:spacing w:after="0"/>
      <w:jc w:val="center"/>
    </w:pPr>
    <w:rPr>
      <w:b/>
      <w:sz w:val="18"/>
    </w:rPr>
  </w:style>
  <w:style w:type="paragraph" w:customStyle="1" w:styleId="IEEEStdsTableLineHead">
    <w:name w:val="IEEEStds Table Line Head"/>
    <w:basedOn w:val="IEEEStdsParagraph"/>
    <w:rsid w:val="001161DD"/>
    <w:pPr>
      <w:keepNext/>
      <w:keepLines/>
      <w:spacing w:after="0"/>
      <w:jc w:val="left"/>
    </w:pPr>
    <w:rPr>
      <w:sz w:val="18"/>
    </w:rPr>
  </w:style>
  <w:style w:type="paragraph" w:customStyle="1" w:styleId="IEEEStdsTableLineSubhead">
    <w:name w:val="IEEEStds Table Line Subhead"/>
    <w:basedOn w:val="IEEEStdsParagraph"/>
    <w:rsid w:val="001161DD"/>
    <w:pPr>
      <w:keepNext/>
      <w:keepLines/>
      <w:spacing w:after="0"/>
      <w:ind w:left="216"/>
      <w:jc w:val="left"/>
    </w:pPr>
    <w:rPr>
      <w:sz w:val="18"/>
    </w:rPr>
  </w:style>
  <w:style w:type="paragraph" w:customStyle="1" w:styleId="IEEEStdsAbstractBody">
    <w:name w:val="IEEEStds Abstract Body"/>
    <w:basedOn w:val="IEEEStdsSans-Serif"/>
    <w:rsid w:val="001161DD"/>
  </w:style>
  <w:style w:type="paragraph" w:customStyle="1" w:styleId="IEEEStdsTableData-Left">
    <w:name w:val="IEEEStds Table Data - Left"/>
    <w:basedOn w:val="IEEEStdsParagraph"/>
    <w:rsid w:val="007420BF"/>
    <w:pPr>
      <w:keepNext/>
      <w:keepLines/>
      <w:spacing w:after="0"/>
      <w:jc w:val="left"/>
    </w:pPr>
    <w:rPr>
      <w:sz w:val="18"/>
    </w:rPr>
  </w:style>
  <w:style w:type="paragraph" w:customStyle="1" w:styleId="IEEEStdsImage">
    <w:name w:val="IEEEStds Image"/>
    <w:basedOn w:val="IEEEStdsParagraph"/>
    <w:next w:val="IEEEStdsParagraph"/>
    <w:rsid w:val="001161DD"/>
    <w:pPr>
      <w:keepNext/>
      <w:keepLines/>
      <w:spacing w:before="240" w:after="0"/>
      <w:jc w:val="center"/>
    </w:pPr>
  </w:style>
  <w:style w:type="paragraph" w:customStyle="1" w:styleId="IEEEStdsCopyrightPage3">
    <w:name w:val="IEEEStds Copyright Page 3"/>
    <w:basedOn w:val="IEEEStdsSans-Serif"/>
    <w:rsid w:val="001161DD"/>
    <w:pPr>
      <w:tabs>
        <w:tab w:val="left" w:pos="540"/>
        <w:tab w:val="left" w:pos="2520"/>
      </w:tabs>
      <w:jc w:val="left"/>
    </w:pPr>
    <w:rPr>
      <w:sz w:val="14"/>
    </w:rPr>
  </w:style>
  <w:style w:type="character" w:customStyle="1" w:styleId="IEEEStdsLevel1frontmatterChar">
    <w:name w:val="IEEEStds Level 1 (front matter) Char"/>
    <w:link w:val="IEEEStdsLevel1frontmatter"/>
    <w:rsid w:val="00EA1AAA"/>
    <w:rPr>
      <w:rFonts w:ascii="Arial" w:hAnsi="Arial"/>
      <w:b/>
      <w:noProof/>
      <w:sz w:val="24"/>
      <w:lang w:val="en-US" w:eastAsia="ja-JP" w:bidi="ar-SA"/>
    </w:rPr>
  </w:style>
  <w:style w:type="paragraph" w:customStyle="1" w:styleId="IEEEStdsUnorderedList">
    <w:name w:val="IEEEStds Unordered List"/>
    <w:rsid w:val="001161DD"/>
    <w:pPr>
      <w:numPr>
        <w:numId w:val="14"/>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uiPriority w:val="99"/>
    <w:rsid w:val="00EA1AAA"/>
    <w:rPr>
      <w:color w:val="0000FF"/>
      <w:u w:val="single"/>
    </w:rPr>
  </w:style>
  <w:style w:type="character" w:styleId="FollowedHyperlink">
    <w:name w:val="FollowedHyperlink"/>
    <w:rsid w:val="00F423E8"/>
    <w:rPr>
      <w:color w:val="800080"/>
      <w:u w:val="single"/>
    </w:rPr>
  </w:style>
  <w:style w:type="paragraph" w:styleId="BalloonText">
    <w:name w:val="Balloon Text"/>
    <w:basedOn w:val="Normal"/>
    <w:link w:val="BalloonTextChar"/>
    <w:rsid w:val="00862377"/>
    <w:rPr>
      <w:rFonts w:ascii="Tahoma" w:hAnsi="Tahoma" w:cs="Tahoma"/>
      <w:sz w:val="16"/>
      <w:szCs w:val="16"/>
    </w:rPr>
  </w:style>
  <w:style w:type="character" w:customStyle="1" w:styleId="FooterChar">
    <w:name w:val="Footer Char"/>
    <w:link w:val="Footer"/>
    <w:uiPriority w:val="99"/>
    <w:rsid w:val="00BD52EF"/>
    <w:rPr>
      <w:rFonts w:ascii="Arial" w:hAnsi="Arial"/>
      <w:noProof/>
      <w:sz w:val="16"/>
      <w:lang w:val="en-US" w:eastAsia="ja-JP" w:bidi="ar-SA"/>
    </w:rPr>
  </w:style>
  <w:style w:type="numbering" w:customStyle="1" w:styleId="Style1">
    <w:name w:val="Style1"/>
    <w:uiPriority w:val="99"/>
    <w:rsid w:val="000D507F"/>
    <w:pPr>
      <w:numPr>
        <w:numId w:val="121"/>
      </w:numPr>
    </w:pPr>
  </w:style>
  <w:style w:type="paragraph" w:customStyle="1" w:styleId="covertext">
    <w:name w:val="cover text"/>
    <w:basedOn w:val="Normal"/>
    <w:rsid w:val="000E339E"/>
    <w:pPr>
      <w:spacing w:before="120" w:after="120"/>
      <w:jc w:val="both"/>
    </w:pPr>
    <w:rPr>
      <w:rFonts w:ascii="Times" w:eastAsia="PMingLiU" w:hAnsi="Times"/>
      <w:szCs w:val="24"/>
      <w:lang w:eastAsia="en-US" w:bidi="he-IL"/>
    </w:rPr>
  </w:style>
  <w:style w:type="character" w:customStyle="1" w:styleId="FootnoteTextChar">
    <w:name w:val="Footnote Text Char"/>
    <w:link w:val="FootnoteText"/>
    <w:rsid w:val="000E339E"/>
    <w:rPr>
      <w:lang w:eastAsia="ja-JP"/>
    </w:rPr>
  </w:style>
  <w:style w:type="character" w:customStyle="1" w:styleId="BalloonTextChar">
    <w:name w:val="Balloon Text Char"/>
    <w:link w:val="BalloonText"/>
    <w:rsid w:val="000E339E"/>
    <w:rPr>
      <w:rFonts w:ascii="Tahoma" w:hAnsi="Tahoma" w:cs="Tahoma"/>
      <w:sz w:val="16"/>
      <w:szCs w:val="16"/>
      <w:lang w:eastAsia="ja-JP"/>
    </w:rPr>
  </w:style>
  <w:style w:type="paragraph" w:styleId="ListParagraph">
    <w:name w:val="List Paragraph"/>
    <w:basedOn w:val="Normal"/>
    <w:uiPriority w:val="34"/>
    <w:qFormat/>
    <w:rsid w:val="000E339E"/>
    <w:pPr>
      <w:ind w:left="420"/>
    </w:pPr>
    <w:rPr>
      <w:rFonts w:eastAsia="SimSun"/>
    </w:rPr>
  </w:style>
  <w:style w:type="table" w:styleId="TableGrid">
    <w:name w:val="Table Grid"/>
    <w:basedOn w:val="TableNormal"/>
    <w:rsid w:val="000E339E"/>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4282653">
    <w:name w:val="SP.4.282653"/>
    <w:basedOn w:val="Normal"/>
    <w:next w:val="Normal"/>
    <w:uiPriority w:val="99"/>
    <w:rsid w:val="000E339E"/>
    <w:pPr>
      <w:autoSpaceDE w:val="0"/>
      <w:autoSpaceDN w:val="0"/>
      <w:adjustRightInd w:val="0"/>
    </w:pPr>
    <w:rPr>
      <w:rFonts w:ascii="Arial" w:eastAsia="MS Mincho" w:hAnsi="Arial" w:cs="Arial"/>
      <w:szCs w:val="24"/>
      <w:lang w:eastAsia="en-US"/>
    </w:rPr>
  </w:style>
  <w:style w:type="paragraph" w:customStyle="1" w:styleId="Body">
    <w:name w:val="Body"/>
    <w:basedOn w:val="Normal"/>
    <w:rsid w:val="000E339E"/>
    <w:pPr>
      <w:spacing w:before="240" w:after="120"/>
      <w:jc w:val="both"/>
    </w:pPr>
    <w:rPr>
      <w:rFonts w:ascii="Times" w:eastAsia="PMingLiU" w:hAnsi="Times"/>
      <w:kern w:val="28"/>
      <w:szCs w:val="24"/>
      <w:lang w:eastAsia="en-US" w:bidi="he-IL"/>
    </w:rPr>
  </w:style>
  <w:style w:type="paragraph" w:styleId="TOC4">
    <w:name w:val="toc 4"/>
    <w:basedOn w:val="Normal"/>
    <w:next w:val="Normal"/>
    <w:autoRedefine/>
    <w:uiPriority w:val="39"/>
    <w:unhideWhenUsed/>
    <w:rsid w:val="000E339E"/>
    <w:pPr>
      <w:spacing w:after="100" w:line="276" w:lineRule="auto"/>
      <w:ind w:left="660"/>
    </w:pPr>
    <w:rPr>
      <w:rFonts w:ascii="Calibri" w:eastAsia="SimSun" w:hAnsi="Calibri"/>
      <w:sz w:val="20"/>
      <w:szCs w:val="22"/>
      <w:lang w:eastAsia="zh-CN"/>
    </w:rPr>
  </w:style>
  <w:style w:type="paragraph" w:styleId="TOC5">
    <w:name w:val="toc 5"/>
    <w:basedOn w:val="Normal"/>
    <w:next w:val="Normal"/>
    <w:autoRedefine/>
    <w:uiPriority w:val="39"/>
    <w:unhideWhenUsed/>
    <w:rsid w:val="000E339E"/>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0E339E"/>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0E339E"/>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0E339E"/>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0E339E"/>
    <w:pPr>
      <w:spacing w:after="100" w:line="276" w:lineRule="auto"/>
      <w:ind w:left="1760"/>
    </w:pPr>
    <w:rPr>
      <w:rFonts w:ascii="Calibri" w:eastAsia="SimSun" w:hAnsi="Calibri"/>
      <w:sz w:val="22"/>
      <w:szCs w:val="22"/>
      <w:lang w:eastAsia="zh-CN"/>
    </w:rPr>
  </w:style>
  <w:style w:type="character" w:customStyle="1" w:styleId="Heading3Char">
    <w:name w:val="Heading 3 Char"/>
    <w:basedOn w:val="DefaultParagraphFont"/>
    <w:link w:val="Heading3"/>
    <w:rsid w:val="000E339E"/>
    <w:rPr>
      <w:rFonts w:ascii="Arial" w:hAnsi="Arial"/>
      <w:b/>
      <w:lang w:eastAsia="ja-JP"/>
    </w:rPr>
  </w:style>
  <w:style w:type="paragraph" w:styleId="PlainText">
    <w:name w:val="Plain Text"/>
    <w:basedOn w:val="Normal"/>
    <w:link w:val="PlainTextChar"/>
    <w:uiPriority w:val="99"/>
    <w:unhideWhenUsed/>
    <w:rsid w:val="000E339E"/>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0E339E"/>
    <w:rPr>
      <w:rFonts w:ascii="Consolas" w:eastAsiaTheme="minorHAnsi" w:hAnsi="Consolas" w:cstheme="minorBidi"/>
      <w:sz w:val="21"/>
      <w:szCs w:val="21"/>
      <w:lang w:eastAsia="en-US"/>
    </w:rPr>
  </w:style>
  <w:style w:type="numbering" w:customStyle="1" w:styleId="Style2">
    <w:name w:val="Style2"/>
    <w:uiPriority w:val="99"/>
    <w:rsid w:val="000E339E"/>
    <w:pPr>
      <w:numPr>
        <w:numId w:val="93"/>
      </w:numPr>
    </w:pPr>
  </w:style>
  <w:style w:type="paragraph" w:styleId="Quote">
    <w:name w:val="Quote"/>
    <w:basedOn w:val="Normal"/>
    <w:next w:val="Normal"/>
    <w:link w:val="QuoteChar"/>
    <w:uiPriority w:val="29"/>
    <w:qFormat/>
    <w:rsid w:val="000E339E"/>
    <w:rPr>
      <w:rFonts w:eastAsia="Malgun Gothic"/>
      <w:i/>
      <w:iCs/>
      <w:color w:val="000000" w:themeColor="text1"/>
    </w:rPr>
  </w:style>
  <w:style w:type="character" w:customStyle="1" w:styleId="QuoteChar">
    <w:name w:val="Quote Char"/>
    <w:basedOn w:val="DefaultParagraphFont"/>
    <w:link w:val="Quote"/>
    <w:uiPriority w:val="29"/>
    <w:rsid w:val="000E339E"/>
    <w:rPr>
      <w:rFonts w:eastAsia="Malgun Gothic"/>
      <w:i/>
      <w:iCs/>
      <w:color w:val="000000" w:themeColor="text1"/>
      <w:sz w:val="24"/>
      <w:lang w:eastAsia="ja-JP"/>
    </w:rPr>
  </w:style>
  <w:style w:type="character" w:styleId="CommentReference">
    <w:name w:val="annotation reference"/>
    <w:basedOn w:val="DefaultParagraphFont"/>
    <w:rsid w:val="000E339E"/>
    <w:rPr>
      <w:sz w:val="18"/>
      <w:szCs w:val="18"/>
    </w:rPr>
  </w:style>
  <w:style w:type="paragraph" w:styleId="CommentText">
    <w:name w:val="annotation text"/>
    <w:basedOn w:val="Normal"/>
    <w:link w:val="CommentTextChar"/>
    <w:rsid w:val="000E339E"/>
    <w:pPr>
      <w:spacing w:after="200"/>
    </w:pPr>
    <w:rPr>
      <w:szCs w:val="24"/>
      <w:lang w:eastAsia="en-US"/>
    </w:rPr>
  </w:style>
  <w:style w:type="character" w:customStyle="1" w:styleId="CommentTextChar">
    <w:name w:val="Comment Text Char"/>
    <w:basedOn w:val="DefaultParagraphFont"/>
    <w:link w:val="CommentText"/>
    <w:rsid w:val="000E339E"/>
    <w:rPr>
      <w:rFonts w:eastAsiaTheme="minorEastAsia"/>
      <w:sz w:val="24"/>
      <w:szCs w:val="24"/>
      <w:lang w:eastAsia="en-US"/>
    </w:rPr>
  </w:style>
  <w:style w:type="character" w:customStyle="1" w:styleId="highlight1">
    <w:name w:val="highlight1"/>
    <w:basedOn w:val="DefaultParagraphFont"/>
    <w:rsid w:val="000E339E"/>
    <w:rPr>
      <w:b/>
      <w:bCs/>
    </w:rPr>
  </w:style>
  <w:style w:type="numbering" w:customStyle="1" w:styleId="Style3">
    <w:name w:val="Style3"/>
    <w:uiPriority w:val="99"/>
    <w:rsid w:val="000E339E"/>
    <w:pPr>
      <w:numPr>
        <w:numId w:val="111"/>
      </w:numPr>
    </w:pPr>
  </w:style>
  <w:style w:type="numbering" w:customStyle="1" w:styleId="Style4">
    <w:name w:val="Style4"/>
    <w:uiPriority w:val="99"/>
    <w:rsid w:val="00803AA7"/>
    <w:pPr>
      <w:numPr>
        <w:numId w:val="116"/>
      </w:numPr>
    </w:pPr>
  </w:style>
  <w:style w:type="character" w:styleId="Emphasis">
    <w:name w:val="Emphasis"/>
    <w:basedOn w:val="DefaultParagraphFont"/>
    <w:qFormat/>
    <w:rsid w:val="00730406"/>
    <w:rPr>
      <w:i/>
      <w:iCs/>
    </w:rPr>
  </w:style>
  <w:style w:type="paragraph" w:styleId="Revision">
    <w:name w:val="Revision"/>
    <w:hidden/>
    <w:uiPriority w:val="99"/>
    <w:semiHidden/>
    <w:rsid w:val="00C27CD7"/>
    <w:rPr>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IEEEStdsParagraph">
    <w:name w:val="Style3"/>
    <w:pPr>
      <w:numPr>
        <w:numId w:val="111"/>
      </w:numPr>
    </w:pPr>
  </w:style>
  <w:style w:type="numbering" w:customStyle="1" w:styleId="a3">
    <w:name w:val="Style2"/>
    <w:pPr>
      <w:numPr>
        <w:numId w:val="93"/>
      </w:numPr>
    </w:pPr>
  </w:style>
  <w:style w:type="numbering" w:customStyle="1" w:styleId="a4">
    <w:name w:val="Style4"/>
    <w:pPr>
      <w:numPr>
        <w:numId w:val="116"/>
      </w:numPr>
    </w:pPr>
  </w:style>
  <w:style w:type="numbering" w:customStyle="1" w:styleId="a5">
    <w:name w:val="Style1"/>
    <w:pPr>
      <w:numPr>
        <w:numId w:val="20"/>
      </w:numPr>
    </w:pPr>
  </w:style>
</w:styles>
</file>

<file path=word/webSettings.xml><?xml version="1.0" encoding="utf-8"?>
<w:webSettings xmlns:r="http://schemas.openxmlformats.org/officeDocument/2006/relationships" xmlns:w="http://schemas.openxmlformats.org/wordprocessingml/2006/main">
  <w:divs>
    <w:div w:id="44722724">
      <w:bodyDiv w:val="1"/>
      <w:marLeft w:val="0"/>
      <w:marRight w:val="0"/>
      <w:marTop w:val="0"/>
      <w:marBottom w:val="0"/>
      <w:divBdr>
        <w:top w:val="none" w:sz="0" w:space="0" w:color="auto"/>
        <w:left w:val="none" w:sz="0" w:space="0" w:color="auto"/>
        <w:bottom w:val="none" w:sz="0" w:space="0" w:color="auto"/>
        <w:right w:val="none" w:sz="0" w:space="0" w:color="auto"/>
      </w:divBdr>
    </w:div>
    <w:div w:id="50153114">
      <w:bodyDiv w:val="1"/>
      <w:marLeft w:val="0"/>
      <w:marRight w:val="0"/>
      <w:marTop w:val="0"/>
      <w:marBottom w:val="0"/>
      <w:divBdr>
        <w:top w:val="none" w:sz="0" w:space="0" w:color="auto"/>
        <w:left w:val="none" w:sz="0" w:space="0" w:color="auto"/>
        <w:bottom w:val="none" w:sz="0" w:space="0" w:color="auto"/>
        <w:right w:val="none" w:sz="0" w:space="0" w:color="auto"/>
      </w:divBdr>
    </w:div>
    <w:div w:id="331110084">
      <w:bodyDiv w:val="1"/>
      <w:marLeft w:val="0"/>
      <w:marRight w:val="0"/>
      <w:marTop w:val="0"/>
      <w:marBottom w:val="0"/>
      <w:divBdr>
        <w:top w:val="none" w:sz="0" w:space="0" w:color="auto"/>
        <w:left w:val="none" w:sz="0" w:space="0" w:color="auto"/>
        <w:bottom w:val="none" w:sz="0" w:space="0" w:color="auto"/>
        <w:right w:val="none" w:sz="0" w:space="0" w:color="auto"/>
      </w:divBdr>
    </w:div>
    <w:div w:id="1442795441">
      <w:bodyDiv w:val="1"/>
      <w:marLeft w:val="0"/>
      <w:marRight w:val="0"/>
      <w:marTop w:val="0"/>
      <w:marBottom w:val="0"/>
      <w:divBdr>
        <w:top w:val="none" w:sz="0" w:space="0" w:color="auto"/>
        <w:left w:val="none" w:sz="0" w:space="0" w:color="auto"/>
        <w:bottom w:val="none" w:sz="0" w:space="0" w:color="auto"/>
        <w:right w:val="none" w:sz="0" w:space="0" w:color="auto"/>
      </w:divBdr>
    </w:div>
    <w:div w:id="189832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5.emf"/><Relationship Id="rId39" Type="http://schemas.openxmlformats.org/officeDocument/2006/relationships/oleObject" Target="embeddings/oleObject2.bin"/><Relationship Id="rId21" Type="http://schemas.openxmlformats.org/officeDocument/2006/relationships/hyperlink" Target="http://standards.ieee.org/IPR/disclaimers.html" TargetMode="External"/><Relationship Id="rId34" Type="http://schemas.openxmlformats.org/officeDocument/2006/relationships/image" Target="media/image13.emf"/><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image" Target="media/image26.png"/><Relationship Id="rId55" Type="http://schemas.openxmlformats.org/officeDocument/2006/relationships/image" Target="media/image31.emf"/><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tandards.ieee.org/findstds/errata/index.html" TargetMode="External"/><Relationship Id="rId20" Type="http://schemas.openxmlformats.org/officeDocument/2006/relationships/footer" Target="footer6.xml"/><Relationship Id="rId29" Type="http://schemas.openxmlformats.org/officeDocument/2006/relationships/image" Target="media/image8.emf"/><Relationship Id="rId41" Type="http://schemas.openxmlformats.org/officeDocument/2006/relationships/oleObject" Target="embeddings/oleObject3.bin"/><Relationship Id="rId54" Type="http://schemas.openxmlformats.org/officeDocument/2006/relationships/image" Target="media/image30.png"/><Relationship Id="rId62" Type="http://schemas.openxmlformats.org/officeDocument/2006/relationships/image" Target="media/image38.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5.emf"/><Relationship Id="rId40" Type="http://schemas.openxmlformats.org/officeDocument/2006/relationships/image" Target="media/image17.emf"/><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emf"/><Relationship Id="rId66"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hyperlink" Target="http://standards.ieee.org"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oleObject" Target="embeddings/oleObject1.bin"/><Relationship Id="rId49" Type="http://schemas.openxmlformats.org/officeDocument/2006/relationships/image" Target="media/image25.emf"/><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0.emf"/><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6.e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ieeexplore.ieee.org/xpl/standards.jsp"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tandards.ieee.org/about/sasb/patcom/patents.html" TargetMode="External"/><Relationship Id="rId25" Type="http://schemas.openxmlformats.org/officeDocument/2006/relationships/image" Target="media/image4.emf"/><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2.emf"/><Relationship Id="rId59"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4681D-0D87-4CC8-9FC9-4ADD5839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76</Pages>
  <Words>16941</Words>
  <Characters>120045</Characters>
  <Application>Microsoft Office Word</Application>
  <DocSecurity>0</DocSecurity>
  <Lines>1000</Lines>
  <Paragraphs>273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IEEE Standards - draft standard template</vt:lpstr>
      <vt:lpstr>IEEE Standards - draft standard template</vt:lpstr>
    </vt:vector>
  </TitlesOfParts>
  <Company>Huawei Technologies Co.,Ltd.</Company>
  <LinksUpToDate>false</LinksUpToDate>
  <CharactersWithSpaces>136713</CharactersWithSpaces>
  <SharedDoc>false</SharedDoc>
  <HLinks>
    <vt:vector size="36" baseType="variant">
      <vt:variant>
        <vt:i4>4063274</vt:i4>
      </vt:variant>
      <vt:variant>
        <vt:i4>81</vt:i4>
      </vt:variant>
      <vt:variant>
        <vt:i4>0</vt:i4>
      </vt:variant>
      <vt:variant>
        <vt:i4>5</vt:i4>
      </vt:variant>
      <vt:variant>
        <vt:lpwstr>http://standards.ieee.org/IPR/disclaimers.html</vt:lpwstr>
      </vt:variant>
      <vt:variant>
        <vt:lpwstr/>
      </vt:variant>
      <vt:variant>
        <vt:i4>1703958</vt:i4>
      </vt:variant>
      <vt:variant>
        <vt:i4>27</vt:i4>
      </vt:variant>
      <vt:variant>
        <vt:i4>0</vt:i4>
      </vt:variant>
      <vt:variant>
        <vt:i4>5</vt:i4>
      </vt:variant>
      <vt:variant>
        <vt:lpwstr>http://standards.ieee.org/about/sasb/patcom/patents.html</vt:lpwstr>
      </vt:variant>
      <vt:variant>
        <vt:lpwstr/>
      </vt:variant>
      <vt:variant>
        <vt:i4>5767170</vt:i4>
      </vt:variant>
      <vt:variant>
        <vt:i4>24</vt:i4>
      </vt:variant>
      <vt:variant>
        <vt:i4>0</vt:i4>
      </vt:variant>
      <vt:variant>
        <vt:i4>5</vt:i4>
      </vt:variant>
      <vt:variant>
        <vt:lpwstr>http://standards.ieee.org/findstds/errata/index.html</vt:lpwstr>
      </vt:variant>
      <vt:variant>
        <vt:lpwstr/>
      </vt:variant>
      <vt:variant>
        <vt:i4>2293808</vt:i4>
      </vt:variant>
      <vt:variant>
        <vt:i4>21</vt:i4>
      </vt:variant>
      <vt:variant>
        <vt:i4>0</vt:i4>
      </vt:variant>
      <vt:variant>
        <vt:i4>5</vt:i4>
      </vt:variant>
      <vt:variant>
        <vt:lpwstr>http://standards.ieee.org/</vt:lpwstr>
      </vt:variant>
      <vt:variant>
        <vt:lpwstr/>
      </vt:variant>
      <vt:variant>
        <vt:i4>1966097</vt:i4>
      </vt:variant>
      <vt:variant>
        <vt:i4>18</vt:i4>
      </vt:variant>
      <vt:variant>
        <vt:i4>0</vt:i4>
      </vt:variant>
      <vt:variant>
        <vt:i4>5</vt:i4>
      </vt:variant>
      <vt:variant>
        <vt:lpwstr>http://ieeexplore.ieee.org/xpl/standards.jsp</vt:lpwstr>
      </vt:variant>
      <vt:variant>
        <vt:lpwstr/>
      </vt:variant>
      <vt:variant>
        <vt:i4>3407974</vt:i4>
      </vt:variant>
      <vt:variant>
        <vt:i4>0</vt:i4>
      </vt:variant>
      <vt:variant>
        <vt:i4>0</vt:i4>
      </vt:variant>
      <vt:variant>
        <vt:i4>5</vt:i4>
      </vt:variant>
      <vt:variant>
        <vt:lpwstr>http://www.ieee.org/web/aboutus/whatis/policies/p9-26.html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2</cp:revision>
  <cp:lastPrinted>2013-06-04T16:41:00Z</cp:lastPrinted>
  <dcterms:created xsi:type="dcterms:W3CDTF">2013-07-16T08:35:00Z</dcterms:created>
  <dcterms:modified xsi:type="dcterms:W3CDTF">2013-07-16T08:35:00Z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(5)Jb+k64ZYbW0P/naL/E/ynQR1kPQKE0YjV07+a7jsTsnN6F1PYQ9vSV5UlTr7OUbnnY2AqbXVT+Rm6Q406ai/COklFgpynOLTceSoPsxethA2gt+kgxzBbzCgaKPK0/z6rm9wS1vym3hyrwYeZqssSqDEIk39ew3HmdIXmM4BXaDQdWfuQJ4X1tsoTzDMjq8xAXnmDoYoMKzRD1RsBj7GGyUXXGxHt2a7eBIaCIXJtOPZWNBG</vt:lpwstr>
  </property>
  <property fmtid="{D5CDD505-2E9C-101B-9397-08002B2CF9AE}" pid="3" name="_ms_pID_7253431">
    <vt:lpwstr>khCTxhUAlw+np/DRxYIex5h++2jvdxILZot8YbuVFVcPN7npmkLdnuSmWBzKjL4vVUQs6wOE4ubmjcwLjkMV1kLTMa4GpqbVbTEsUcYfYf32/zOjd/mu3Omg0sNWCyoTNdld43FBnTmoBS2jaNxz3kc6x62AZ/WFBIuGptB4zlOJYs+xBmrTlsUoORGy8n4Ks5n9J5UyjdHzTJ5X0AeJfnxZpxLk/Q8dj7MxhcJ5SVcf7Gev</vt:lpwstr>
  </property>
  <property fmtid="{D5CDD505-2E9C-101B-9397-08002B2CF9AE}" pid="4" name="_ms_pID_7253432">
    <vt:lpwstr>TBj00MOG6ocvXhNoyyZaDanX2FtV437IViayojf14x/LgOKhPhkOXmXLQh48o1W2OhxRKypKs4p54/MfXGGK/hGD2Zo0BctEnmWoUr1lujpC6wXzz2kOb4UDUIpie0TU9GaifQmAixcyBu6xkp6gt2LV5xOewHjb2UdDngJR1u7Zmeu9/p+CHWVrS4OkFMBufD5WDvsf6ecElc7xaeDmIMWlfErvOcSk7KDCIOBpehzVpLpe</vt:lpwstr>
  </property>
  <property fmtid="{D5CDD505-2E9C-101B-9397-08002B2CF9AE}" pid="5" name="_ms_pID_7253433">
    <vt:lpwstr>3v3PxOoshjLxhRn64ome0KWehxnc/apbBB/UFEYtRgENNXRy3ecJYbHBXtBVfxzd69IXYGCPFfFYdgmXNBYuUhv74ea5dOkpPoh8trzv60XUtdrtFkfYtbvMTHrLU9nmftnkyDQ5AlxIfBrgZYAPDeieE5nDjzA1BAj8D1zrBhq+udgtLIT+gA6T9GzJCeiMfX0ROgR++TfhQQCckN54/fr6kYb8zw9ztgP9ONy2+IE4GfbH</vt:lpwstr>
  </property>
  <property fmtid="{D5CDD505-2E9C-101B-9397-08002B2CF9AE}" pid="6" name="_ms_pID_7253434">
    <vt:lpwstr>0jPpocnxbXiSS1TouSqj4w2+NYzG0nMGnASdPSqzlpD7BF7atWs436q3ewitTg+BHYxWiUHs4g5cHVo+BKR8bg==</vt:lpwstr>
  </property>
  <property fmtid="{D5CDD505-2E9C-101B-9397-08002B2CF9AE}" pid="7" name="sflag">
    <vt:lpwstr>1373959961</vt:lpwstr>
  </property>
</Properties>
</file>