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word/embeddings/oleObject1.bin" ContentType="application/vnd.openxmlformats-officedocument.oleObject"/>
  <Override PartName="/word/embeddings/oleObject2.bin" ContentType="application/vnd.openxmlformats-officedocument.oleObject"/>
  <Override PartName="/word/footer6.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embeddings/oleObject5.bin" ContentType="application/vnd.openxmlformats-officedocument.oleObject"/>
  <Override PartName="/word/embeddings/oleObject6.bin" ContentType="application/vnd.openxmlformats-officedocument.oleObject"/>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word/embeddings/oleObject3.bin" ContentType="application/vnd.openxmlformats-officedocument.oleObject"/>
  <Override PartName="/word/embeddings/oleObject4.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113" w:rsidRDefault="00253FF4" w:rsidP="00E57BF9">
      <w:pPr>
        <w:pStyle w:val="IEEEStdsTitle"/>
        <w:spacing w:before="0"/>
      </w:pPr>
      <w:r w:rsidRPr="002F51C3">
        <w:t>IEEE P</w:t>
      </w:r>
      <w:fldSimple w:instr=" DOCVARIABLE &quot;varDesignation&quot; \* MERGEFORMAT ">
        <w:r w:rsidR="00812113">
          <w:rPr>
            <w:lang w:eastAsia="zh-CN"/>
          </w:rPr>
          <w:t>802.21c</w:t>
        </w:r>
      </w:fldSimple>
      <w:r>
        <w:t>™/D</w:t>
      </w:r>
      <w:fldSimple w:instr=" DOCVARIABLE &quot;varDraftNumber&quot;  \* MERGEFORMAT ">
        <w:r w:rsidR="00812113">
          <w:rPr>
            <w:lang w:eastAsia="zh-CN"/>
          </w:rPr>
          <w:t>02</w:t>
        </w:r>
      </w:fldSimple>
      <w:r>
        <w:br/>
        <w:t>Draft</w:t>
      </w:r>
      <w:r>
        <w:rPr>
          <w:rFonts w:hint="eastAsia"/>
          <w:lang w:eastAsia="zh-CN"/>
        </w:rPr>
        <w:t xml:space="preserve"> </w:t>
      </w:r>
      <w:fldSimple w:instr=" DOCVARIABLE &quot;txtTrialUse&quot; \* MERGEFORMAT ">
        <w:r w:rsidR="00812113">
          <w:t xml:space="preserve"> </w:t>
        </w:r>
      </w:fldSimple>
      <w:fldSimple w:instr=" DOCVARIABLE &quot;txtGorRPorSTD&quot;  \* MERGEFORMAT ">
        <w:r w:rsidR="00812113">
          <w:t>Standard</w:t>
        </w:r>
      </w:fldSimple>
      <w:r>
        <w:t xml:space="preserve"> for </w:t>
      </w:r>
      <w:r w:rsidR="00371E27">
        <w:fldChar w:fldCharType="begin"/>
      </w:r>
      <w:r>
        <w:instrText xml:space="preserve"> DOCVARIABLE "varTitlePAR"  \* MERGEFORMAT </w:instrText>
      </w:r>
      <w:r w:rsidR="00371E27">
        <w:fldChar w:fldCharType="separate"/>
      </w:r>
      <w:r w:rsidR="00812113">
        <w:rPr>
          <w:lang w:eastAsia="zh-CN"/>
        </w:rPr>
        <w:t>Local and Metropolitan Area Networks-</w:t>
      </w:r>
      <w:r w:rsidR="00812113">
        <w:t xml:space="preserve"> Part 21: Media Independent Handover Services</w:t>
      </w:r>
    </w:p>
    <w:p w:rsidR="00812113" w:rsidRDefault="00812113" w:rsidP="00E57BF9">
      <w:pPr>
        <w:pStyle w:val="IEEEStdsTitle"/>
        <w:spacing w:before="0"/>
      </w:pPr>
      <w:r>
        <w:t>Amendment 3: Optimized Single Radio Handovers</w:t>
      </w:r>
    </w:p>
    <w:p w:rsidR="00253FF4" w:rsidRDefault="00371E27" w:rsidP="00E57BF9">
      <w:pPr>
        <w:pStyle w:val="IEEEStdsTitle"/>
        <w:spacing w:before="0"/>
      </w:pPr>
      <w:r>
        <w:fldChar w:fldCharType="end"/>
      </w:r>
    </w:p>
    <w:p w:rsidR="00253FF4" w:rsidRPr="00417342" w:rsidRDefault="00253FF4" w:rsidP="00253FF4">
      <w:pPr>
        <w:pStyle w:val="IEEEStdsSponsorbodytext"/>
        <w:spacing w:before="0" w:after="0"/>
        <w:rPr>
          <w:rFonts w:ascii="Arial" w:hAnsi="Arial" w:cs="Arial"/>
        </w:rPr>
      </w:pPr>
      <w:r w:rsidRPr="00417342">
        <w:rPr>
          <w:rFonts w:ascii="Arial" w:hAnsi="Arial" w:cs="Arial"/>
        </w:rPr>
        <w:t>Sponsor</w:t>
      </w:r>
    </w:p>
    <w:p w:rsidR="007C2EA2" w:rsidRPr="003C7D32" w:rsidRDefault="00371E27" w:rsidP="00253FF4">
      <w:pPr>
        <w:rPr>
          <w:rFonts w:ascii="Arial" w:hAnsi="Arial" w:cs="Arial"/>
          <w:b/>
          <w:bCs/>
          <w:sz w:val="22"/>
          <w:szCs w:val="22"/>
        </w:rPr>
      </w:pPr>
      <w:fldSimple w:instr=" DOCVARIABLE &quot;varCommittee&quot;  \* MERGEFORMAT ">
        <w:r w:rsidR="00812113">
          <w:rPr>
            <w:rFonts w:ascii="Arial" w:hAnsi="Arial" w:cs="Arial"/>
            <w:b/>
            <w:bCs/>
            <w:sz w:val="22"/>
            <w:szCs w:val="22"/>
            <w:lang w:eastAsia="zh-CN"/>
          </w:rPr>
          <w:t>LAN/MAN Standards</w:t>
        </w:r>
      </w:fldSimple>
      <w:r w:rsidR="00253FF4" w:rsidRPr="003C7D32">
        <w:rPr>
          <w:rFonts w:ascii="Arial" w:hAnsi="Arial" w:cs="Arial"/>
          <w:b/>
          <w:bCs/>
          <w:sz w:val="22"/>
          <w:szCs w:val="22"/>
        </w:rPr>
        <w:t xml:space="preserve"> Committee</w:t>
      </w:r>
      <w:r w:rsidR="00253FF4" w:rsidRPr="003C7D32">
        <w:rPr>
          <w:rFonts w:ascii="Arial" w:hAnsi="Arial" w:cs="Arial"/>
          <w:b/>
          <w:bCs/>
          <w:sz w:val="22"/>
          <w:szCs w:val="22"/>
        </w:rPr>
        <w:br/>
      </w:r>
      <w:r w:rsidR="00253FF4" w:rsidRPr="00324380">
        <w:rPr>
          <w:rFonts w:ascii="Arial" w:hAnsi="Arial" w:cs="Arial"/>
          <w:sz w:val="20"/>
        </w:rPr>
        <w:t>of the</w:t>
      </w:r>
      <w:r w:rsidR="00253FF4" w:rsidRPr="005F6C55">
        <w:rPr>
          <w:rFonts w:ascii="Arial" w:hAnsi="Arial" w:cs="Arial"/>
          <w:b/>
          <w:bCs/>
          <w:sz w:val="22"/>
          <w:szCs w:val="22"/>
        </w:rPr>
        <w:br/>
      </w:r>
      <w:r w:rsidR="00253FF4" w:rsidRPr="003C7D32">
        <w:rPr>
          <w:rFonts w:ascii="Arial" w:hAnsi="Arial" w:cs="Arial"/>
          <w:b/>
          <w:bCs/>
          <w:sz w:val="22"/>
          <w:szCs w:val="22"/>
        </w:rPr>
        <w:t xml:space="preserve">IEEE </w:t>
      </w:r>
      <w:r w:rsidR="00253FF4" w:rsidRPr="003C7D32">
        <w:rPr>
          <w:rFonts w:ascii="Arial" w:hAnsi="Arial" w:cs="Arial" w:hint="eastAsia"/>
          <w:b/>
          <w:bCs/>
          <w:sz w:val="22"/>
          <w:szCs w:val="22"/>
          <w:lang w:eastAsia="zh-CN"/>
        </w:rPr>
        <w:t>Computer</w:t>
      </w:r>
      <w:r w:rsidR="00253FF4" w:rsidRPr="003C7D32">
        <w:rPr>
          <w:rFonts w:ascii="Arial" w:hAnsi="Arial" w:cs="Arial"/>
          <w:b/>
          <w:bCs/>
          <w:sz w:val="22"/>
          <w:szCs w:val="22"/>
        </w:rPr>
        <w:t xml:space="preserve"> Society</w:t>
      </w:r>
    </w:p>
    <w:p w:rsidR="007C2EA2" w:rsidRDefault="007C2EA2" w:rsidP="00253FF4">
      <w:pPr>
        <w:autoSpaceDE w:val="0"/>
        <w:autoSpaceDN w:val="0"/>
        <w:adjustRightInd w:val="0"/>
        <w:spacing w:before="400"/>
        <w:jc w:val="both"/>
        <w:rPr>
          <w:ins w:id="5" w:author="c00904532" w:date="2012-12-10T22:58:00Z"/>
          <w:rFonts w:ascii="Arial" w:hAnsi="Arial"/>
          <w:sz w:val="20"/>
        </w:rPr>
      </w:pPr>
      <w:ins w:id="6" w:author="c00904532" w:date="2012-12-10T22:58:00Z">
        <w:r w:rsidRPr="007C2EA2">
          <w:rPr>
            <w:rFonts w:ascii="Arial" w:hAnsi="Arial"/>
            <w:sz w:val="20"/>
          </w:rPr>
          <w:t>NOTE</w:t>
        </w:r>
        <w:r>
          <w:rPr>
            <w:rFonts w:ascii="Arial" w:hAnsi="Arial"/>
            <w:sz w:val="20"/>
          </w:rPr>
          <w:t xml:space="preserve">:  </w:t>
        </w:r>
        <w:r w:rsidRPr="007C2EA2">
          <w:rPr>
            <w:rFonts w:ascii="Arial" w:hAnsi="Arial"/>
            <w:sz w:val="20"/>
          </w:rPr>
          <w:t>This a</w:t>
        </w:r>
        <w:r>
          <w:rPr>
            <w:rFonts w:ascii="Arial" w:hAnsi="Arial"/>
            <w:sz w:val="20"/>
          </w:rPr>
          <w:t>mendment is to be applied to</w:t>
        </w:r>
        <w:r w:rsidRPr="007C2EA2">
          <w:rPr>
            <w:rFonts w:ascii="Arial" w:hAnsi="Arial"/>
            <w:sz w:val="20"/>
          </w:rPr>
          <w:t xml:space="preserve"> the result of original 802.21-2008, 802.21a-2012, and 802.21b-2012</w:t>
        </w:r>
        <w:r>
          <w:rPr>
            <w:rFonts w:ascii="Arial" w:hAnsi="Arial"/>
            <w:sz w:val="20"/>
          </w:rPr>
          <w:t>.</w:t>
        </w:r>
      </w:ins>
    </w:p>
    <w:p w:rsidR="00253FF4" w:rsidRPr="005F6C55" w:rsidRDefault="00253FF4" w:rsidP="00253FF4">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253FF4" w:rsidRPr="003C7D32" w:rsidRDefault="00253FF4" w:rsidP="003C7D32">
      <w:pPr>
        <w:pStyle w:val="Body"/>
        <w:rPr>
          <w:rFonts w:ascii="Arial" w:eastAsia="Malgun Gothic" w:hAnsi="Arial"/>
          <w:b/>
          <w:bCs/>
          <w:kern w:val="0"/>
          <w:sz w:val="22"/>
        </w:rPr>
      </w:pPr>
      <w:r w:rsidRPr="003C7D32">
        <w:rPr>
          <w:rFonts w:ascii="Arial" w:eastAsia="Malgun Gothic" w:hAnsi="Arial"/>
          <w:b/>
          <w:bCs/>
          <w:kern w:val="0"/>
          <w:sz w:val="22"/>
        </w:rPr>
        <w:t>IEEE-SA Standards Board</w:t>
      </w:r>
    </w:p>
    <w:p w:rsidR="00253FF4" w:rsidRPr="00417342" w:rsidRDefault="00253FF4" w:rsidP="00253FF4">
      <w:pPr>
        <w:pStyle w:val="IEEEStdsParagraph"/>
      </w:pPr>
    </w:p>
    <w:p w:rsidR="00253FF4" w:rsidRDefault="00253FF4" w:rsidP="00253FF4">
      <w:pPr>
        <w:pStyle w:val="IEEEStdsCopyrightaddrs"/>
      </w:pPr>
      <w:r>
        <w:t>Copyright © 2012 by The Institute of Electrical and Electronics Engineers, Inc.</w:t>
      </w:r>
    </w:p>
    <w:p w:rsidR="00253FF4" w:rsidRDefault="00253FF4" w:rsidP="00253FF4">
      <w:pPr>
        <w:pStyle w:val="IEEEStdsCopyrightaddrs"/>
      </w:pPr>
      <w:r>
        <w:t>Three Park Avenue</w:t>
      </w:r>
    </w:p>
    <w:p w:rsidR="00253FF4" w:rsidRDefault="00253FF4" w:rsidP="00253FF4">
      <w:pPr>
        <w:pStyle w:val="IEEEStdsCopyrightaddrs"/>
      </w:pPr>
      <w:r>
        <w:t>New York, New York 10016-5997, USA</w:t>
      </w:r>
    </w:p>
    <w:p w:rsidR="00253FF4" w:rsidRDefault="00253FF4" w:rsidP="00253FF4">
      <w:pPr>
        <w:pStyle w:val="IEEEStdsCopyrightbody"/>
      </w:pPr>
      <w:r>
        <w:t>All rights reserved.</w:t>
      </w:r>
    </w:p>
    <w:p w:rsidR="00253FF4" w:rsidRDefault="00253FF4" w:rsidP="00253FF4">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w:t>
      </w:r>
      <w:r>
        <w:lastRenderedPageBreak/>
        <w:t xml:space="preserve">Committee participants to reproduce this document for purposes of international standardization consideration. Prior to adoption of this document, in whole or in part, by another standards development organization, permission must first be obtained from the IEEE Standards Association Department (stds.ipr@ieee.org). Other entities seeking permission to reproduce this document, in whole or in part, must also obtain permission from the IEEE Standards Association Department. </w:t>
      </w:r>
    </w:p>
    <w:p w:rsidR="00253FF4" w:rsidRDefault="00253FF4" w:rsidP="00253FF4">
      <w:pPr>
        <w:pStyle w:val="IEEEStdsCopyrightaddrs"/>
      </w:pPr>
      <w:r>
        <w:t>IEEE Standards Association Department</w:t>
      </w:r>
    </w:p>
    <w:p w:rsidR="00253FF4" w:rsidRDefault="00253FF4" w:rsidP="00253FF4">
      <w:pPr>
        <w:pStyle w:val="IEEEStdsCopyrightaddrs"/>
      </w:pPr>
      <w:r>
        <w:t>445 Hoes Lane</w:t>
      </w:r>
    </w:p>
    <w:p w:rsidR="00253FF4" w:rsidRDefault="00253FF4" w:rsidP="00253FF4">
      <w:pPr>
        <w:pStyle w:val="IEEEStdsCopyrightaddrs"/>
      </w:pPr>
      <w:r>
        <w:t>Piscataway, NJ 08854, USA</w:t>
      </w:r>
    </w:p>
    <w:p w:rsidR="00C06D7B" w:rsidRDefault="00C06D7B">
      <w:pPr>
        <w:pStyle w:val="IEEEStdsAbstractBody"/>
      </w:pPr>
      <w:r>
        <w:br w:type="page"/>
      </w:r>
      <w:bookmarkStart w:id="7" w:name="_Ref51236265"/>
      <w:r>
        <w:rPr>
          <w:rStyle w:val="IEEEStdsAbstractHeader"/>
        </w:rPr>
        <w:lastRenderedPageBreak/>
        <w:t>Abstract:</w:t>
      </w:r>
      <w:r>
        <w:t xml:space="preserve"> &lt;Select this text and type or paste Abstract—contents of the Scope may be used&gt;</w:t>
      </w:r>
      <w:bookmarkEnd w:id="7"/>
    </w:p>
    <w:p w:rsidR="00C06D7B" w:rsidRDefault="00C06D7B">
      <w:pPr>
        <w:pStyle w:val="IEEEStdsKeywords"/>
      </w:pPr>
      <w:bookmarkStart w:id="8" w:name="_Ref51926020"/>
      <w:r>
        <w:rPr>
          <w:rStyle w:val="IEEEStdsKeywordsHeader"/>
        </w:rPr>
        <w:t>Keywords:</w:t>
      </w:r>
      <w:r>
        <w:t xml:space="preserve"> &lt;Select this text and type or paste keywords&gt;</w:t>
      </w:r>
      <w:bookmarkEnd w:id="8"/>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r w:rsidR="00054CB0" w:rsidRPr="00D33AF3">
        <w:rPr>
          <w:sz w:val="18"/>
          <w:szCs w:val="18"/>
        </w:rPr>
        <w:t>individual</w:t>
      </w:r>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445 Hoes Lane</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Piscataway, NJ 08854</w:t>
      </w:r>
    </w:p>
    <w:p w:rsidR="004D5A32" w:rsidRPr="005F6C55" w:rsidRDefault="004D5A32" w:rsidP="004D5A32">
      <w:pPr>
        <w:pStyle w:val="IEEEStdsParagraph"/>
        <w:spacing w:before="40"/>
        <w:ind w:left="2347" w:hanging="187"/>
        <w:jc w:val="left"/>
        <w:rPr>
          <w:sz w:val="18"/>
          <w:szCs w:val="18"/>
        </w:rPr>
      </w:pPr>
      <w:r w:rsidRPr="00417342">
        <w:rPr>
          <w:rFonts w:cs="Times"/>
          <w:sz w:val="18"/>
          <w:szCs w:val="18"/>
        </w:rPr>
        <w:t>USA</w:t>
      </w:r>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lassroom use can also be obtained through the Copyright Clearance Center.</w:t>
      </w:r>
    </w:p>
    <w:p w:rsidR="00C06D7B" w:rsidRDefault="00C06D7B" w:rsidP="004D5A32">
      <w:pPr>
        <w:pStyle w:val="IEEEStdsParagraph"/>
        <w:sectPr w:rsidR="00C06D7B">
          <w:headerReference w:type="default" r:id="rId8"/>
          <w:footerReference w:type="even" r:id="rId9"/>
          <w:footerReference w:type="default" r:id="rId10"/>
          <w:headerReference w:type="first" r:id="rId11"/>
          <w:footerReference w:type="first" r:id="rId12"/>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EA1AAA" w:rsidRPr="003C7D32" w:rsidRDefault="00EA1AAA" w:rsidP="003C7D32">
      <w:pPr>
        <w:pStyle w:val="IEEEStdsLevel1frontmatter"/>
      </w:pPr>
      <w:r w:rsidRPr="003C7D32">
        <w:lastRenderedPageBreak/>
        <w:t>Notice to users</w:t>
      </w:r>
    </w:p>
    <w:p w:rsidR="00EA1AAA" w:rsidRPr="003C7D32" w:rsidRDefault="00EA1AAA" w:rsidP="003C7D32">
      <w:pPr>
        <w:pStyle w:val="IEEEStdsLevel1frontmatter"/>
      </w:pPr>
      <w:r w:rsidRPr="003C7D32">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3C7D32" w:rsidRDefault="00EA1AAA" w:rsidP="003C7D32">
      <w:pPr>
        <w:pStyle w:val="IEEEStdsLevel1frontmatter"/>
      </w:pPr>
      <w:r w:rsidRPr="003C7D32">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3C7D32" w:rsidRDefault="00EA1AAA" w:rsidP="003C7D32">
      <w:pPr>
        <w:pStyle w:val="IEEEStdsLevel1frontmatter"/>
      </w:pPr>
      <w:r w:rsidRPr="003C7D32">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3" w:history="1">
        <w:r w:rsidRPr="00D0695A">
          <w:rPr>
            <w:rStyle w:val="Hyperlink"/>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4" w:history="1">
        <w:r w:rsidRPr="00D0695A">
          <w:rPr>
            <w:rStyle w:val="Hyperlink"/>
            <w:rFonts w:ascii="TimesNewRoman" w:hAnsi="TimesNewRoman" w:cs="TimesNewRoman"/>
            <w:szCs w:val="17"/>
          </w:rPr>
          <w:t>http://standards.ieee.org</w:t>
        </w:r>
      </w:hyperlink>
      <w:r w:rsidRPr="00FB61E9">
        <w:t>.</w:t>
      </w:r>
    </w:p>
    <w:p w:rsidR="00EA1AAA" w:rsidRPr="003C7D32" w:rsidRDefault="00EA1AAA" w:rsidP="003C7D32">
      <w:pPr>
        <w:pStyle w:val="IEEEStdsLevel1frontmatter"/>
      </w:pPr>
      <w:r w:rsidRPr="003C7D32">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5" w:history="1">
        <w:r w:rsidR="00D350E6" w:rsidRPr="00D350E6">
          <w:rPr>
            <w:rStyle w:val="Hyperlink"/>
          </w:rPr>
          <w:t>http://standards.ieee.org/findstds/errata/index.html</w:t>
        </w:r>
      </w:hyperlink>
      <w:r w:rsidRPr="00FB61E9">
        <w:t>. Users are encouraged to check this URL</w:t>
      </w:r>
      <w:r w:rsidRPr="005A08D7">
        <w:t xml:space="preserve"> for errata periodically.</w:t>
      </w:r>
    </w:p>
    <w:p w:rsidR="00EA1AAA" w:rsidRPr="003C7D32" w:rsidRDefault="00EA1AAA" w:rsidP="003C7D32">
      <w:pPr>
        <w:pStyle w:val="IEEEStdsLevel1frontmatter"/>
      </w:pPr>
      <w:r w:rsidRPr="003C7D32">
        <w:t>Patents</w:t>
      </w:r>
    </w:p>
    <w:p w:rsidR="005933F7" w:rsidRPr="00A84F93" w:rsidRDefault="005933F7" w:rsidP="005933F7">
      <w:pPr>
        <w:spacing w:before="240" w:line="240" w:lineRule="atLeast"/>
        <w:jc w:val="both"/>
        <w:rPr>
          <w:strike/>
          <w:sz w:val="20"/>
        </w:rPr>
      </w:pPr>
      <w:r w:rsidRPr="00A84F93">
        <w:rPr>
          <w:sz w:val="2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w:t>
      </w:r>
      <w:hyperlink r:id="rId16" w:history="1">
        <w:r w:rsidRPr="005933F7">
          <w:rPr>
            <w:rStyle w:val="Hyperlink"/>
            <w:sz w:val="20"/>
          </w:rPr>
          <w:t>http://standards.ieee.org/about/sasb/patcom/patents.html</w:t>
        </w:r>
      </w:hyperlink>
      <w:r w:rsidRPr="00A84F93">
        <w:rPr>
          <w:sz w:val="20"/>
        </w:rPr>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rsidR="005933F7" w:rsidRPr="00A84F93" w:rsidRDefault="005933F7" w:rsidP="005933F7">
      <w:pPr>
        <w:spacing w:before="240" w:line="240" w:lineRule="atLeast"/>
        <w:jc w:val="both"/>
        <w:rPr>
          <w:sz w:val="20"/>
        </w:rPr>
      </w:pPr>
      <w:r w:rsidRPr="00A84F93">
        <w:rPr>
          <w:sz w:val="20"/>
        </w:rPr>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w:t>
      </w:r>
      <w:r w:rsidRPr="00A84F93">
        <w:rPr>
          <w:sz w:val="20"/>
        </w:rPr>
        <w:lastRenderedPageBreak/>
        <w:t>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3C7D32">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812113">
          <w:t xml:space="preserve"> </w:t>
        </w:r>
      </w:fldSimple>
      <w:fldSimple w:instr=" DOCVARIABLE &quot;txtGorRPorSTD&quot; \* MERGEFORMAT \*Lower">
        <w:r w:rsidR="00812113">
          <w:t>standard</w:t>
        </w:r>
      </w:fldSimple>
      <w:r>
        <w:t xml:space="preserve"> was </w:t>
      </w:r>
      <w:r w:rsidR="00FB61E9" w:rsidRPr="00FB61E9">
        <w:t>submitted to the IEEE-SA Standards Board for approval</w:t>
      </w:r>
      <w:r>
        <w:t xml:space="preserve">, the </w:t>
      </w:r>
      <w:fldSimple w:instr=" DOCVARIABLE &quot;varWorkingGroup&quot; \* MERGEFORMAT ">
        <w:r w:rsidR="00812113">
          <w:t>IEEE 802.21</w:t>
        </w:r>
      </w:fldSimple>
      <w:r>
        <w:t xml:space="preserve"> Working Group had the following membership:</w:t>
      </w:r>
    </w:p>
    <w:p w:rsidR="00C06D7B" w:rsidRDefault="00371E27" w:rsidP="00FB61E9">
      <w:pPr>
        <w:pStyle w:val="IEEEStdsParagraph"/>
        <w:spacing w:after="0"/>
        <w:jc w:val="center"/>
      </w:pPr>
      <w:fldSimple w:instr=" DOCVARIABLE &quot;varWkGrpChair&quot; \* MERGEFORMAT ">
        <w:r w:rsidR="00812113">
          <w:rPr>
            <w:b/>
          </w:rPr>
          <w:t>&lt;Chair Name&gt;</w:t>
        </w:r>
      </w:fldSimple>
      <w:r w:rsidR="00C06D7B">
        <w:t>,</w:t>
      </w:r>
      <w:r w:rsidR="00C06D7B">
        <w:rPr>
          <w:i/>
        </w:rPr>
        <w:t xml:space="preserve"> Chair</w:t>
      </w:r>
    </w:p>
    <w:p w:rsidR="00C06D7B" w:rsidRDefault="00371E27" w:rsidP="008363FD">
      <w:pPr>
        <w:pStyle w:val="IEEEStdsParagraph"/>
        <w:spacing w:after="0"/>
        <w:jc w:val="center"/>
      </w:pPr>
      <w:fldSimple w:instr=" DOCVARIABLE &quot;varWkGrpViceChair&quot; \* MERGEFORMAT ">
        <w:r w:rsidR="00812113">
          <w:rPr>
            <w:b/>
          </w:rPr>
          <w:t>&lt;Vice-chair Name&gt;</w:t>
        </w:r>
      </w:fldSimple>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7"/>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812113">
          <w:t xml:space="preserve"> </w:t>
        </w:r>
      </w:fldSimple>
      <w:fldSimple w:instr=" DOCVARIABLE &quot;txtGorRPorSTD&quot; \*Lower \* MERGEFORMAT ">
        <w:r w:rsidR="00812113">
          <w:t>standard</w:t>
        </w:r>
      </w:fldSimple>
      <w:r w:rsidRPr="005F6C55">
        <w:t>. Balloters may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18"/>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812113">
          <w:t xml:space="preserve"> </w:t>
        </w:r>
      </w:fldSimple>
      <w:fldSimple w:instr=" DOCVARIABLE &quot;txtGorRPorSTD&quot; \* MERGEFORMAT \*Lower">
        <w:r w:rsidR="00812113">
          <w:t>standard</w:t>
        </w:r>
      </w:fldSimple>
      <w:r>
        <w:t xml:space="preserve"> on &lt;</w:t>
      </w:r>
      <w:r w:rsidRPr="00FF6C4C">
        <w:t xml:space="preserve">XX </w:t>
      </w:r>
      <w:r w:rsidRPr="00D00A84">
        <w:t>M</w:t>
      </w:r>
      <w:r w:rsidR="003B2E38">
        <w:t>ONTH</w:t>
      </w:r>
      <w:r w:rsidRPr="00D00A84">
        <w:t xml:space="preserve"> </w:t>
      </w:r>
      <w:r w:rsidRPr="00FF6C4C">
        <w:t>20</w:t>
      </w:r>
      <w:r>
        <w:t>XX</w:t>
      </w:r>
      <w:r w:rsidR="003B2E38">
        <w:t>&gt;</w:t>
      </w:r>
      <w:r>
        <w: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850F1A" w:rsidP="00850F1A">
      <w:pPr>
        <w:pStyle w:val="IEEEStdsParagraph"/>
        <w:tabs>
          <w:tab w:val="center" w:pos="4320"/>
          <w:tab w:val="left" w:pos="6338"/>
        </w:tabs>
        <w:spacing w:after="0"/>
        <w:jc w:val="left"/>
        <w:rPr>
          <w:i/>
        </w:rPr>
      </w:pPr>
      <w:r>
        <w:rPr>
          <w:b/>
        </w:rPr>
        <w:tab/>
      </w:r>
      <w:r w:rsidR="007131CE" w:rsidRPr="007131CE">
        <w:rPr>
          <w:b/>
        </w:rPr>
        <w:t>&lt;Name&gt;,</w:t>
      </w:r>
      <w:r w:rsidR="007131CE">
        <w:rPr>
          <w:i/>
        </w:rPr>
        <w:t xml:space="preserve"> Past </w:t>
      </w:r>
      <w:r>
        <w:rPr>
          <w:i/>
        </w:rPr>
        <w:t>Chair</w:t>
      </w:r>
      <w:r>
        <w:rPr>
          <w:i/>
        </w:rPr>
        <w:tab/>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19"/>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A75C8" w:rsidRPr="007131CE" w:rsidRDefault="007A75C8" w:rsidP="007A75C8">
      <w:pPr>
        <w:pStyle w:val="IEEEStdsParagraph"/>
        <w:spacing w:after="0"/>
        <w:jc w:val="center"/>
        <w:rPr>
          <w:sz w:val="18"/>
          <w:szCs w:val="18"/>
        </w:rPr>
      </w:pPr>
      <w:r w:rsidRPr="007131CE">
        <w:rPr>
          <w:sz w:val="18"/>
          <w:szCs w:val="18"/>
        </w:rPr>
        <w:t>&lt;Name&gt;,</w:t>
      </w:r>
      <w:r w:rsidRPr="007131CE">
        <w:rPr>
          <w:i/>
          <w:sz w:val="18"/>
          <w:szCs w:val="18"/>
        </w:rPr>
        <w:t xml:space="preserve"> </w:t>
      </w:r>
      <w:r>
        <w:rPr>
          <w:i/>
          <w:sz w:val="18"/>
          <w:szCs w:val="18"/>
        </w:rPr>
        <w:t>DOE</w:t>
      </w:r>
      <w:r w:rsidRPr="007131CE">
        <w:rPr>
          <w:i/>
          <w:sz w:val="18"/>
          <w:szCs w:val="18"/>
        </w:rPr>
        <w:t xml:space="preserve">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w:t>
      </w:r>
      <w:r w:rsidR="003B2E38">
        <w:rPr>
          <w:i/>
          <w:sz w:val="18"/>
          <w:szCs w:val="18"/>
        </w:rPr>
        <w:t>NRC</w:t>
      </w:r>
      <w:r w:rsidRPr="007131CE">
        <w:rPr>
          <w:i/>
          <w:sz w:val="18"/>
          <w:szCs w:val="18"/>
        </w:rPr>
        <w:t xml:space="preserve">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Default="00CA704B" w:rsidP="00634FDF">
      <w:pPr>
        <w:pStyle w:val="IEEEStdsParagraph"/>
        <w:spacing w:after="0"/>
      </w:pPr>
    </w:p>
    <w:p w:rsidR="00CA704B" w:rsidRPr="005F6C55" w:rsidRDefault="00CA704B" w:rsidP="003C7D32">
      <w:pPr>
        <w:pStyle w:val="IEEEStdsLevel1frontmatter"/>
      </w:pPr>
      <w:r w:rsidRPr="005F6C55">
        <w:lastRenderedPageBreak/>
        <w:t>Introduction</w:t>
      </w:r>
    </w:p>
    <w:p w:rsidR="00812113" w:rsidRDefault="00CA704B" w:rsidP="00CA704B">
      <w:pPr>
        <w:pStyle w:val="IEEEStdsIntroduction"/>
        <w:rPr>
          <w:sz w:val="18"/>
          <w:szCs w:val="18"/>
        </w:rPr>
      </w:pPr>
      <w:r w:rsidRPr="00EA1AAA">
        <w:rPr>
          <w:sz w:val="18"/>
          <w:szCs w:val="18"/>
        </w:rPr>
        <w:t>This introduction is not part of IEEE P</w:t>
      </w:r>
      <w:fldSimple w:instr=" DOCVARIABLE &quot;varDesignation&quot; \* MERGEFORMAT ">
        <w:r w:rsidR="00812113">
          <w:rPr>
            <w:sz w:val="18"/>
            <w:szCs w:val="18"/>
          </w:rPr>
          <w:t>802.21c</w:t>
        </w:r>
      </w:fldSimple>
      <w:r w:rsidRPr="00EA1AAA">
        <w:rPr>
          <w:sz w:val="18"/>
          <w:szCs w:val="18"/>
        </w:rPr>
        <w:t>/D</w:t>
      </w:r>
      <w:fldSimple w:instr=" DOCVARIABLE &quot;varDraftNumber&quot; \* MERGEFORMAT ">
        <w:r w:rsidR="00812113">
          <w:rPr>
            <w:sz w:val="18"/>
            <w:szCs w:val="18"/>
          </w:rPr>
          <w:t>02</w:t>
        </w:r>
      </w:fldSimple>
      <w:r w:rsidRPr="00EA1AAA">
        <w:rPr>
          <w:sz w:val="18"/>
          <w:szCs w:val="18"/>
        </w:rPr>
        <w:t>, Draft</w:t>
      </w:r>
      <w:fldSimple w:instr=" DOCVARIABLE &quot;txtTrialUse&quot;  \* MERGEFORMAT ">
        <w:r w:rsidR="00812113">
          <w:rPr>
            <w:sz w:val="18"/>
            <w:szCs w:val="18"/>
          </w:rPr>
          <w:t xml:space="preserve"> </w:t>
        </w:r>
      </w:fldSimple>
      <w:fldSimple w:instr=" DOCVARIABLE &quot;txtGorRPorSTD&quot; \* MERGEFORMAT ">
        <w:r w:rsidR="00812113">
          <w:rPr>
            <w:sz w:val="18"/>
            <w:szCs w:val="18"/>
          </w:rPr>
          <w:t>Standard</w:t>
        </w:r>
      </w:fldSimple>
      <w:r w:rsidRPr="00EA1AAA">
        <w:rPr>
          <w:sz w:val="18"/>
          <w:szCs w:val="18"/>
        </w:rPr>
        <w:t xml:space="preserve"> for </w:t>
      </w:r>
      <w:r w:rsidR="00371E27" w:rsidRPr="00EA1AAA">
        <w:rPr>
          <w:sz w:val="18"/>
          <w:szCs w:val="18"/>
        </w:rPr>
        <w:fldChar w:fldCharType="begin"/>
      </w:r>
      <w:r w:rsidRPr="00EA1AAA">
        <w:rPr>
          <w:sz w:val="18"/>
          <w:szCs w:val="18"/>
        </w:rPr>
        <w:instrText xml:space="preserve"> DOCVARIABLE "varTitlePAR" \* MERGEFORMAT </w:instrText>
      </w:r>
      <w:r w:rsidR="00371E27" w:rsidRPr="00EA1AAA">
        <w:rPr>
          <w:sz w:val="18"/>
          <w:szCs w:val="18"/>
        </w:rPr>
        <w:fldChar w:fldCharType="separate"/>
      </w:r>
      <w:r w:rsidR="00812113">
        <w:rPr>
          <w:sz w:val="18"/>
          <w:szCs w:val="18"/>
        </w:rPr>
        <w:t>Local and Metropolitan Area Networks- Part 21: Media Independent Handover Services</w:t>
      </w:r>
    </w:p>
    <w:p w:rsidR="00812113" w:rsidRDefault="00812113" w:rsidP="00CA704B">
      <w:pPr>
        <w:pStyle w:val="IEEEStdsIntroduction"/>
        <w:rPr>
          <w:sz w:val="18"/>
          <w:szCs w:val="18"/>
        </w:rPr>
      </w:pPr>
      <w:r>
        <w:rPr>
          <w:sz w:val="18"/>
          <w:szCs w:val="18"/>
        </w:rPr>
        <w:t>Amendment 3: Optimized Single Radio Handovers</w:t>
      </w:r>
    </w:p>
    <w:p w:rsidR="00CA704B" w:rsidRPr="00EA1AAA" w:rsidRDefault="00371E27" w:rsidP="00CA704B">
      <w:pPr>
        <w:pStyle w:val="IEEEStdsIntroduction"/>
        <w:rPr>
          <w:sz w:val="18"/>
          <w:szCs w:val="18"/>
        </w:rPr>
      </w:pPr>
      <w:r w:rsidRPr="00EA1AAA">
        <w:rPr>
          <w:sz w:val="18"/>
          <w:szCs w:val="18"/>
        </w:rPr>
        <w:fldChar w:fldCharType="end"/>
      </w:r>
      <w:r w:rsidR="00CA704B" w:rsidRPr="00EA1AAA">
        <w:rPr>
          <w:sz w:val="18"/>
          <w:szCs w:val="18"/>
        </w:rPr>
        <w:t>.</w:t>
      </w:r>
    </w:p>
    <w:p w:rsidR="00253FF4" w:rsidRDefault="00253FF4" w:rsidP="00253FF4">
      <w:pPr>
        <w:pStyle w:val="IEEEStdsParagraph"/>
        <w:spacing w:after="0"/>
      </w:pPr>
      <w:r w:rsidRPr="00840B45">
        <w:t>This document specifies optimizations to reduce the latency during single radio handovers between heterogeneous access networks.</w:t>
      </w:r>
    </w:p>
    <w:p w:rsidR="00CA704B" w:rsidRDefault="00CA704B" w:rsidP="00634FDF">
      <w:pPr>
        <w:pStyle w:val="IEEEStdsParagraph"/>
        <w:spacing w:after="0"/>
      </w:pPr>
    </w:p>
    <w:p w:rsidR="00C06D7B" w:rsidRDefault="00C06D7B" w:rsidP="00153357">
      <w:pPr>
        <w:pStyle w:val="IEEEStdsLevel1frontmatter"/>
      </w:pPr>
      <w:r w:rsidRPr="005F6C55">
        <w:br w:type="page"/>
      </w:r>
      <w:r w:rsidR="00283683" w:rsidRPr="005F6C55">
        <w:lastRenderedPageBreak/>
        <w:t>Contents</w:t>
      </w:r>
    </w:p>
    <w:p w:rsidR="00D0299F" w:rsidRDefault="00371E27">
      <w:pPr>
        <w:pStyle w:val="TOC1"/>
        <w:rPr>
          <w:ins w:id="9" w:author="c00904532" w:date="2012-12-03T11:26:00Z"/>
          <w:rFonts w:asciiTheme="minorHAnsi" w:eastAsiaTheme="minorEastAsia" w:hAnsiTheme="minorHAnsi" w:cstheme="minorBidi"/>
          <w:noProof/>
          <w:sz w:val="22"/>
          <w:szCs w:val="22"/>
          <w:lang w:eastAsia="en-US"/>
        </w:rPr>
      </w:pPr>
      <w:r>
        <w:fldChar w:fldCharType="begin"/>
      </w:r>
      <w:r w:rsidR="00925E93">
        <w:instrText xml:space="preserve"> TOC \o "1-3" \h \z \u </w:instrText>
      </w:r>
      <w:r>
        <w:fldChar w:fldCharType="separate"/>
      </w:r>
      <w:ins w:id="1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"_Toc342297323"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1.</w:t>
        </w:r>
        <w:r w:rsidR="00D0299F" w:rsidRPr="007D4510">
          <w:rPr>
            <w:rStyle w:val="Hyperlink"/>
            <w:noProof/>
            <w:lang w:eastAsia="zh-CN"/>
          </w:rPr>
          <w:t xml:space="preserve"> Overview</w:t>
        </w:r>
        <w:r w:rsidR="00D0299F">
          <w:rPr>
            <w:noProof/>
            <w:webHidden/>
          </w:rPr>
          <w:tab/>
        </w:r>
        <w:r>
          <w:rPr>
            <w:noProof/>
            <w:webHidden/>
          </w:rPr>
          <w:fldChar w:fldCharType="begin"/>
        </w:r>
        <w:r w:rsidR="00D0299F">
          <w:rPr>
            <w:noProof/>
            <w:webHidden/>
          </w:rPr>
          <w:instrText xml:space="preserve"> PAGEREF _Toc342297323 \h </w:instrText>
        </w:r>
      </w:ins>
      <w:r>
        <w:rPr>
          <w:noProof/>
          <w:webHidden/>
        </w:rPr>
      </w:r>
      <w:r>
        <w:rPr>
          <w:noProof/>
          <w:webHidden/>
        </w:rPr>
        <w:fldChar w:fldCharType="separate"/>
      </w:r>
      <w:ins w:id="11" w:author="c00904532" w:date="2012-12-03T11:26:00Z">
        <w:r w:rsidR="00D0299F">
          <w:rPr>
            <w:noProof/>
            <w:webHidden/>
          </w:rPr>
          <w:t>2</w:t>
        </w:r>
        <w:r>
          <w:rPr>
            <w:noProof/>
            <w:webHidden/>
          </w:rPr>
          <w:fldChar w:fldCharType="end"/>
        </w:r>
        <w:r w:rsidRPr="007D4510">
          <w:rPr>
            <w:rStyle w:val="Hyperlink"/>
            <w:noProof/>
          </w:rPr>
          <w:fldChar w:fldCharType="end"/>
        </w:r>
      </w:ins>
    </w:p>
    <w:p w:rsidR="00D0299F" w:rsidRDefault="00371E27">
      <w:pPr>
        <w:pStyle w:val="TOC2"/>
        <w:rPr>
          <w:ins w:id="12" w:author="c00904532" w:date="2012-12-03T11:26:00Z"/>
          <w:rFonts w:asciiTheme="minorHAnsi" w:eastAsiaTheme="minorEastAsia" w:hAnsiTheme="minorHAnsi" w:cstheme="minorBidi"/>
          <w:noProof/>
          <w:sz w:val="22"/>
          <w:szCs w:val="22"/>
          <w:lang w:eastAsia="en-US"/>
        </w:rPr>
      </w:pPr>
      <w:ins w:id="1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"_Toc342297324"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1.1</w:t>
        </w:r>
        <w:r w:rsidR="00D0299F">
          <w:rPr>
            <w:noProof/>
            <w:webHidden/>
          </w:rPr>
          <w:tab/>
        </w:r>
        <w:r>
          <w:rPr>
            <w:noProof/>
            <w:webHidden/>
          </w:rPr>
          <w:fldChar w:fldCharType="begin"/>
        </w:r>
        <w:r w:rsidR="00D0299F">
          <w:rPr>
            <w:noProof/>
            <w:webHidden/>
          </w:rPr>
          <w:instrText xml:space="preserve"> PAGEREF _Toc342297324 \h </w:instrText>
        </w:r>
      </w:ins>
      <w:r>
        <w:rPr>
          <w:noProof/>
          <w:webHidden/>
        </w:rPr>
      </w:r>
      <w:r>
        <w:rPr>
          <w:noProof/>
          <w:webHidden/>
        </w:rPr>
        <w:fldChar w:fldCharType="separate"/>
      </w:r>
      <w:ins w:id="14" w:author="c00904532" w:date="2012-12-03T11:26:00Z">
        <w:r w:rsidR="00D0299F">
          <w:rPr>
            <w:noProof/>
            <w:webHidden/>
          </w:rPr>
          <w:t>2</w:t>
        </w:r>
        <w:r>
          <w:rPr>
            <w:noProof/>
            <w:webHidden/>
          </w:rPr>
          <w:fldChar w:fldCharType="end"/>
        </w:r>
        <w:r w:rsidRPr="007D4510">
          <w:rPr>
            <w:rStyle w:val="Hyperlink"/>
            <w:noProof/>
          </w:rPr>
          <w:fldChar w:fldCharType="end"/>
        </w:r>
      </w:ins>
    </w:p>
    <w:p w:rsidR="00D0299F" w:rsidRDefault="00371E27">
      <w:pPr>
        <w:pStyle w:val="TOC2"/>
        <w:rPr>
          <w:ins w:id="15" w:author="c00904532" w:date="2012-12-03T11:26:00Z"/>
          <w:rFonts w:asciiTheme="minorHAnsi" w:eastAsiaTheme="minorEastAsia" w:hAnsiTheme="minorHAnsi" w:cstheme="minorBidi"/>
          <w:noProof/>
          <w:sz w:val="22"/>
          <w:szCs w:val="22"/>
          <w:lang w:eastAsia="en-US"/>
        </w:rPr>
      </w:pPr>
      <w:ins w:id="1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"_Toc342297325"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1.2</w:t>
        </w:r>
        <w:r w:rsidR="00D0299F">
          <w:rPr>
            <w:noProof/>
            <w:webHidden/>
          </w:rPr>
          <w:tab/>
        </w:r>
        <w:r>
          <w:rPr>
            <w:noProof/>
            <w:webHidden/>
          </w:rPr>
          <w:fldChar w:fldCharType="begin"/>
        </w:r>
        <w:r w:rsidR="00D0299F">
          <w:rPr>
            <w:noProof/>
            <w:webHidden/>
          </w:rPr>
          <w:instrText xml:space="preserve"> PAGEREF _Toc342297325 \h </w:instrText>
        </w:r>
      </w:ins>
      <w:r>
        <w:rPr>
          <w:noProof/>
          <w:webHidden/>
        </w:rPr>
      </w:r>
      <w:r>
        <w:rPr>
          <w:noProof/>
          <w:webHidden/>
        </w:rPr>
        <w:fldChar w:fldCharType="separate"/>
      </w:r>
      <w:ins w:id="17" w:author="c00904532" w:date="2012-12-03T11:26:00Z">
        <w:r w:rsidR="00D0299F">
          <w:rPr>
            <w:noProof/>
            <w:webHidden/>
          </w:rPr>
          <w:t>2</w:t>
        </w:r>
        <w:r>
          <w:rPr>
            <w:noProof/>
            <w:webHidden/>
          </w:rPr>
          <w:fldChar w:fldCharType="end"/>
        </w:r>
        <w:r w:rsidRPr="007D4510">
          <w:rPr>
            <w:rStyle w:val="Hyperlink"/>
            <w:noProof/>
          </w:rPr>
          <w:fldChar w:fldCharType="end"/>
        </w:r>
      </w:ins>
    </w:p>
    <w:p w:rsidR="00D0299F" w:rsidRDefault="00371E27">
      <w:pPr>
        <w:pStyle w:val="TOC2"/>
        <w:rPr>
          <w:ins w:id="18" w:author="c00904532" w:date="2012-12-03T11:26:00Z"/>
          <w:rFonts w:asciiTheme="minorHAnsi" w:eastAsiaTheme="minorEastAsia" w:hAnsiTheme="minorHAnsi" w:cstheme="minorBidi"/>
          <w:noProof/>
          <w:sz w:val="22"/>
          <w:szCs w:val="22"/>
          <w:lang w:eastAsia="en-US"/>
        </w:rPr>
      </w:pPr>
      <w:ins w:id="1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"_Toc342297326"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1.3</w:t>
        </w:r>
        <w:r w:rsidR="00D0299F">
          <w:rPr>
            <w:noProof/>
            <w:webHidden/>
          </w:rPr>
          <w:tab/>
        </w:r>
        <w:r>
          <w:rPr>
            <w:noProof/>
            <w:webHidden/>
          </w:rPr>
          <w:fldChar w:fldCharType="begin"/>
        </w:r>
        <w:r w:rsidR="00D0299F">
          <w:rPr>
            <w:noProof/>
            <w:webHidden/>
          </w:rPr>
          <w:instrText xml:space="preserve"> PAGEREF _Toc342297326 \h </w:instrText>
        </w:r>
      </w:ins>
      <w:r>
        <w:rPr>
          <w:noProof/>
          <w:webHidden/>
        </w:rPr>
      </w:r>
      <w:r>
        <w:rPr>
          <w:noProof/>
          <w:webHidden/>
        </w:rPr>
        <w:fldChar w:fldCharType="separate"/>
      </w:r>
      <w:ins w:id="20" w:author="c00904532" w:date="2012-12-03T11:26:00Z">
        <w:r w:rsidR="00D0299F">
          <w:rPr>
            <w:noProof/>
            <w:webHidden/>
          </w:rPr>
          <w:t>2</w:t>
        </w:r>
        <w:r>
          <w:rPr>
            <w:noProof/>
            <w:webHidden/>
          </w:rPr>
          <w:fldChar w:fldCharType="end"/>
        </w:r>
        <w:r w:rsidRPr="007D4510">
          <w:rPr>
            <w:rStyle w:val="Hyperlink"/>
            <w:noProof/>
          </w:rPr>
          <w:fldChar w:fldCharType="end"/>
        </w:r>
      </w:ins>
    </w:p>
    <w:p w:rsidR="00D0299F" w:rsidRDefault="00371E27">
      <w:pPr>
        <w:pStyle w:val="TOC2"/>
        <w:rPr>
          <w:ins w:id="21" w:author="c00904532" w:date="2012-12-03T11:26:00Z"/>
          <w:rFonts w:asciiTheme="minorHAnsi" w:eastAsiaTheme="minorEastAsia" w:hAnsiTheme="minorHAnsi" w:cstheme="minorBidi"/>
          <w:noProof/>
          <w:sz w:val="22"/>
          <w:szCs w:val="22"/>
          <w:lang w:eastAsia="en-US"/>
        </w:rPr>
      </w:pPr>
      <w:ins w:id="2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"_Toc342297327"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1.4 Assumptions</w:t>
        </w:r>
        <w:r w:rsidR="00D0299F">
          <w:rPr>
            <w:noProof/>
            <w:webHidden/>
          </w:rPr>
          <w:tab/>
        </w:r>
        <w:r>
          <w:rPr>
            <w:noProof/>
            <w:webHidden/>
          </w:rPr>
          <w:fldChar w:fldCharType="begin"/>
        </w:r>
        <w:r w:rsidR="00D0299F">
          <w:rPr>
            <w:noProof/>
            <w:webHidden/>
          </w:rPr>
          <w:instrText xml:space="preserve"> PAGEREF _Toc342297327 \h </w:instrText>
        </w:r>
      </w:ins>
      <w:r>
        <w:rPr>
          <w:noProof/>
          <w:webHidden/>
        </w:rPr>
      </w:r>
      <w:r>
        <w:rPr>
          <w:noProof/>
          <w:webHidden/>
        </w:rPr>
        <w:fldChar w:fldCharType="separate"/>
      </w:r>
      <w:ins w:id="23" w:author="c00904532" w:date="2012-12-03T11:26:00Z">
        <w:r w:rsidR="00D0299F">
          <w:rPr>
            <w:noProof/>
            <w:webHidden/>
          </w:rPr>
          <w:t>2</w:t>
        </w:r>
        <w:r>
          <w:rPr>
            <w:noProof/>
            <w:webHidden/>
          </w:rPr>
          <w:fldChar w:fldCharType="end"/>
        </w:r>
        <w:r w:rsidRPr="007D4510">
          <w:rPr>
            <w:rStyle w:val="Hyperlink"/>
            <w:noProof/>
          </w:rPr>
          <w:fldChar w:fldCharType="end"/>
        </w:r>
      </w:ins>
    </w:p>
    <w:p w:rsidR="00D0299F" w:rsidRDefault="00371E27">
      <w:pPr>
        <w:pStyle w:val="TOC1"/>
        <w:rPr>
          <w:ins w:id="24" w:author="c00904532" w:date="2012-12-03T11:26:00Z"/>
          <w:rFonts w:asciiTheme="minorHAnsi" w:eastAsiaTheme="minorEastAsia" w:hAnsiTheme="minorHAnsi" w:cstheme="minorBidi"/>
          <w:noProof/>
          <w:sz w:val="22"/>
          <w:szCs w:val="22"/>
          <w:lang w:eastAsia="en-US"/>
        </w:rPr>
      </w:pPr>
      <w:ins w:id="2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"_Toc342297328"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rPr>
          <w:t>2. Normative references</w:t>
        </w:r>
        <w:r w:rsidR="00D0299F">
          <w:rPr>
            <w:noProof/>
            <w:webHidden/>
          </w:rPr>
          <w:tab/>
        </w:r>
        <w:r>
          <w:rPr>
            <w:noProof/>
            <w:webHidden/>
          </w:rPr>
          <w:fldChar w:fldCharType="begin"/>
        </w:r>
        <w:r w:rsidR="00D0299F">
          <w:rPr>
            <w:noProof/>
            <w:webHidden/>
          </w:rPr>
          <w:instrText xml:space="preserve"> PAGEREF _Toc342297328 \h </w:instrText>
        </w:r>
      </w:ins>
      <w:r>
        <w:rPr>
          <w:noProof/>
          <w:webHidden/>
        </w:rPr>
      </w:r>
      <w:r>
        <w:rPr>
          <w:noProof/>
          <w:webHidden/>
        </w:rPr>
        <w:fldChar w:fldCharType="separate"/>
      </w:r>
      <w:ins w:id="26" w:author="c00904532" w:date="2012-12-03T11:26:00Z">
        <w:r w:rsidR="00D0299F">
          <w:rPr>
            <w:noProof/>
            <w:webHidden/>
          </w:rPr>
          <w:t>2</w:t>
        </w:r>
        <w:r>
          <w:rPr>
            <w:noProof/>
            <w:webHidden/>
          </w:rPr>
          <w:fldChar w:fldCharType="end"/>
        </w:r>
        <w:r w:rsidRPr="007D4510">
          <w:rPr>
            <w:rStyle w:val="Hyperlink"/>
            <w:noProof/>
          </w:rPr>
          <w:fldChar w:fldCharType="end"/>
        </w:r>
      </w:ins>
    </w:p>
    <w:p w:rsidR="00D0299F" w:rsidRDefault="00371E27">
      <w:pPr>
        <w:pStyle w:val="TOC1"/>
        <w:rPr>
          <w:ins w:id="27" w:author="c00904532" w:date="2012-12-03T11:26:00Z"/>
          <w:rFonts w:asciiTheme="minorHAnsi" w:eastAsiaTheme="minorEastAsia" w:hAnsiTheme="minorHAnsi" w:cstheme="minorBidi"/>
          <w:noProof/>
          <w:sz w:val="22"/>
          <w:szCs w:val="22"/>
          <w:lang w:eastAsia="en-US"/>
        </w:rPr>
      </w:pPr>
      <w:ins w:id="2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"_Toc342297329"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rPr>
          <w:t>3. Definitions</w:t>
        </w:r>
        <w:r w:rsidR="00D0299F">
          <w:rPr>
            <w:noProof/>
            <w:webHidden/>
          </w:rPr>
          <w:tab/>
        </w:r>
        <w:r>
          <w:rPr>
            <w:noProof/>
            <w:webHidden/>
          </w:rPr>
          <w:fldChar w:fldCharType="begin"/>
        </w:r>
        <w:r w:rsidR="00D0299F">
          <w:rPr>
            <w:noProof/>
            <w:webHidden/>
          </w:rPr>
          <w:instrText xml:space="preserve"> PAGEREF _Toc342297329 \h </w:instrText>
        </w:r>
      </w:ins>
      <w:r>
        <w:rPr>
          <w:noProof/>
          <w:webHidden/>
        </w:rPr>
      </w:r>
      <w:r>
        <w:rPr>
          <w:noProof/>
          <w:webHidden/>
        </w:rPr>
        <w:fldChar w:fldCharType="separate"/>
      </w:r>
      <w:ins w:id="29" w:author="c00904532" w:date="2012-12-03T11:26:00Z">
        <w:r w:rsidR="00D0299F">
          <w:rPr>
            <w:noProof/>
            <w:webHidden/>
          </w:rPr>
          <w:t>3</w:t>
        </w:r>
        <w:r>
          <w:rPr>
            <w:noProof/>
            <w:webHidden/>
          </w:rPr>
          <w:fldChar w:fldCharType="end"/>
        </w:r>
        <w:r w:rsidRPr="007D4510">
          <w:rPr>
            <w:rStyle w:val="Hyperlink"/>
            <w:noProof/>
          </w:rPr>
          <w:fldChar w:fldCharType="end"/>
        </w:r>
      </w:ins>
    </w:p>
    <w:p w:rsidR="00D0299F" w:rsidRDefault="00371E27">
      <w:pPr>
        <w:pStyle w:val="TOC1"/>
        <w:rPr>
          <w:ins w:id="30" w:author="c00904532" w:date="2012-12-03T11:26:00Z"/>
          <w:rFonts w:asciiTheme="minorHAnsi" w:eastAsiaTheme="minorEastAsia" w:hAnsiTheme="minorHAnsi" w:cstheme="minorBidi"/>
          <w:noProof/>
          <w:sz w:val="22"/>
          <w:szCs w:val="22"/>
          <w:lang w:eastAsia="en-US"/>
        </w:rPr>
      </w:pPr>
      <w:ins w:id="3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"_Toc342297330"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rPr>
          <w:t>4. Abbreviations and acronyms</w:t>
        </w:r>
        <w:r w:rsidR="00D0299F">
          <w:rPr>
            <w:noProof/>
            <w:webHidden/>
          </w:rPr>
          <w:tab/>
        </w:r>
        <w:r>
          <w:rPr>
            <w:noProof/>
            <w:webHidden/>
          </w:rPr>
          <w:fldChar w:fldCharType="begin"/>
        </w:r>
        <w:r w:rsidR="00D0299F">
          <w:rPr>
            <w:noProof/>
            <w:webHidden/>
          </w:rPr>
          <w:instrText xml:space="preserve"> PAGEREF _Toc342297330 \h </w:instrText>
        </w:r>
      </w:ins>
      <w:r>
        <w:rPr>
          <w:noProof/>
          <w:webHidden/>
        </w:rPr>
      </w:r>
      <w:r>
        <w:rPr>
          <w:noProof/>
          <w:webHidden/>
        </w:rPr>
        <w:fldChar w:fldCharType="separate"/>
      </w:r>
      <w:ins w:id="32" w:author="c00904532" w:date="2012-12-03T11:26:00Z">
        <w:r w:rsidR="00D0299F">
          <w:rPr>
            <w:noProof/>
            <w:webHidden/>
          </w:rPr>
          <w:t>3</w:t>
        </w:r>
        <w:r>
          <w:rPr>
            <w:noProof/>
            <w:webHidden/>
          </w:rPr>
          <w:fldChar w:fldCharType="end"/>
        </w:r>
        <w:r w:rsidRPr="007D4510">
          <w:rPr>
            <w:rStyle w:val="Hyperlink"/>
            <w:noProof/>
          </w:rPr>
          <w:fldChar w:fldCharType="end"/>
        </w:r>
      </w:ins>
    </w:p>
    <w:p w:rsidR="00D0299F" w:rsidRDefault="00371E27">
      <w:pPr>
        <w:pStyle w:val="TOC1"/>
        <w:rPr>
          <w:ins w:id="33" w:author="c00904532" w:date="2012-12-03T11:26:00Z"/>
          <w:rFonts w:asciiTheme="minorHAnsi" w:eastAsiaTheme="minorEastAsia" w:hAnsiTheme="minorHAnsi" w:cstheme="minorBidi"/>
          <w:noProof/>
          <w:sz w:val="22"/>
          <w:szCs w:val="22"/>
          <w:lang w:eastAsia="en-US"/>
        </w:rPr>
      </w:pPr>
      <w:ins w:id="3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"_Toc342297331"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5.</w:t>
        </w:r>
        <w:r w:rsidR="00D0299F" w:rsidRPr="007D4510">
          <w:rPr>
            <w:rStyle w:val="Hyperlink"/>
            <w:noProof/>
            <w:lang w:eastAsia="zh-CN"/>
          </w:rPr>
          <w:t xml:space="preserve"> General architecture</w:t>
        </w:r>
        <w:r w:rsidR="00D0299F">
          <w:rPr>
            <w:noProof/>
            <w:webHidden/>
          </w:rPr>
          <w:tab/>
        </w:r>
        <w:r>
          <w:rPr>
            <w:noProof/>
            <w:webHidden/>
          </w:rPr>
          <w:fldChar w:fldCharType="begin"/>
        </w:r>
        <w:r w:rsidR="00D0299F">
          <w:rPr>
            <w:noProof/>
            <w:webHidden/>
          </w:rPr>
          <w:instrText xml:space="preserve"> PAGEREF _Toc342297331 \h </w:instrText>
        </w:r>
      </w:ins>
      <w:r>
        <w:rPr>
          <w:noProof/>
          <w:webHidden/>
        </w:rPr>
      </w:r>
      <w:r>
        <w:rPr>
          <w:noProof/>
          <w:webHidden/>
        </w:rPr>
        <w:fldChar w:fldCharType="separate"/>
      </w:r>
      <w:ins w:id="35"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2"/>
        <w:rPr>
          <w:ins w:id="36" w:author="c00904532" w:date="2012-12-03T11:26:00Z"/>
          <w:rFonts w:asciiTheme="minorHAnsi" w:eastAsiaTheme="minorEastAsia" w:hAnsiTheme="minorHAnsi" w:cstheme="minorBidi"/>
          <w:noProof/>
          <w:sz w:val="22"/>
          <w:szCs w:val="22"/>
          <w:lang w:eastAsia="en-US"/>
        </w:rPr>
      </w:pPr>
      <w:ins w:id="3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"_Toc342297332"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5.1 Introduction</w:t>
        </w:r>
        <w:r w:rsidR="00D0299F">
          <w:rPr>
            <w:noProof/>
            <w:webHidden/>
          </w:rPr>
          <w:tab/>
        </w:r>
        <w:r>
          <w:rPr>
            <w:noProof/>
            <w:webHidden/>
          </w:rPr>
          <w:fldChar w:fldCharType="begin"/>
        </w:r>
        <w:r w:rsidR="00D0299F">
          <w:rPr>
            <w:noProof/>
            <w:webHidden/>
          </w:rPr>
          <w:instrText xml:space="preserve"> PAGEREF _Toc342297332 \h </w:instrText>
        </w:r>
      </w:ins>
      <w:r>
        <w:rPr>
          <w:noProof/>
          <w:webHidden/>
        </w:rPr>
      </w:r>
      <w:r>
        <w:rPr>
          <w:noProof/>
          <w:webHidden/>
        </w:rPr>
        <w:fldChar w:fldCharType="separate"/>
      </w:r>
      <w:ins w:id="38"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9" w:author="c00904532" w:date="2012-12-03T11:26:00Z"/>
          <w:rFonts w:asciiTheme="minorHAnsi" w:eastAsiaTheme="minorEastAsia" w:hAnsiTheme="minorHAnsi" w:cstheme="minorBidi"/>
          <w:noProof/>
          <w:sz w:val="22"/>
          <w:szCs w:val="22"/>
          <w:lang w:eastAsia="en-US"/>
        </w:rPr>
      </w:pPr>
      <w:ins w:id="4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"_Toc342297333"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5.1.1</w:t>
        </w:r>
        <w:r w:rsidR="00D0299F">
          <w:rPr>
            <w:noProof/>
            <w:webHidden/>
          </w:rPr>
          <w:tab/>
        </w:r>
        <w:r>
          <w:rPr>
            <w:noProof/>
            <w:webHidden/>
          </w:rPr>
          <w:fldChar w:fldCharType="begin"/>
        </w:r>
        <w:r w:rsidR="00D0299F">
          <w:rPr>
            <w:noProof/>
            <w:webHidden/>
          </w:rPr>
          <w:instrText xml:space="preserve"> PAGEREF _Toc342297333 \h </w:instrText>
        </w:r>
      </w:ins>
      <w:r>
        <w:rPr>
          <w:noProof/>
          <w:webHidden/>
        </w:rPr>
      </w:r>
      <w:r>
        <w:rPr>
          <w:noProof/>
          <w:webHidden/>
        </w:rPr>
        <w:fldChar w:fldCharType="separate"/>
      </w:r>
      <w:ins w:id="41"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2" w:author="c00904532" w:date="2012-12-03T11:26:00Z"/>
          <w:rFonts w:asciiTheme="minorHAnsi" w:eastAsiaTheme="minorEastAsia" w:hAnsiTheme="minorHAnsi" w:cstheme="minorBidi"/>
          <w:noProof/>
          <w:sz w:val="22"/>
          <w:szCs w:val="22"/>
          <w:lang w:eastAsia="en-US"/>
        </w:rPr>
      </w:pPr>
      <w:ins w:id="4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"_Toc342297334"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5.1.2</w:t>
        </w:r>
        <w:r w:rsidR="00D0299F">
          <w:rPr>
            <w:noProof/>
            <w:webHidden/>
          </w:rPr>
          <w:tab/>
        </w:r>
        <w:r>
          <w:rPr>
            <w:noProof/>
            <w:webHidden/>
          </w:rPr>
          <w:fldChar w:fldCharType="begin"/>
        </w:r>
        <w:r w:rsidR="00D0299F">
          <w:rPr>
            <w:noProof/>
            <w:webHidden/>
          </w:rPr>
          <w:instrText xml:space="preserve"> PAGEREF _Toc342297334 \h </w:instrText>
        </w:r>
      </w:ins>
      <w:r>
        <w:rPr>
          <w:noProof/>
          <w:webHidden/>
        </w:rPr>
      </w:r>
      <w:r>
        <w:rPr>
          <w:noProof/>
          <w:webHidden/>
        </w:rPr>
        <w:fldChar w:fldCharType="separate"/>
      </w:r>
      <w:ins w:id="44"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5" w:author="c00904532" w:date="2012-12-03T11:26:00Z"/>
          <w:rFonts w:asciiTheme="minorHAnsi" w:eastAsiaTheme="minorEastAsia" w:hAnsiTheme="minorHAnsi" w:cstheme="minorBidi"/>
          <w:noProof/>
          <w:sz w:val="22"/>
          <w:szCs w:val="22"/>
          <w:lang w:eastAsia="en-US"/>
        </w:rPr>
      </w:pPr>
      <w:ins w:id="4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"_Toc342297335"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5.1.3</w:t>
        </w:r>
        <w:r w:rsidR="00D0299F">
          <w:rPr>
            <w:noProof/>
            <w:webHidden/>
          </w:rPr>
          <w:tab/>
        </w:r>
        <w:r>
          <w:rPr>
            <w:noProof/>
            <w:webHidden/>
          </w:rPr>
          <w:fldChar w:fldCharType="begin"/>
        </w:r>
        <w:r w:rsidR="00D0299F">
          <w:rPr>
            <w:noProof/>
            <w:webHidden/>
          </w:rPr>
          <w:instrText xml:space="preserve"> PAGEREF _Toc342297335 \h </w:instrText>
        </w:r>
      </w:ins>
      <w:r>
        <w:rPr>
          <w:noProof/>
          <w:webHidden/>
        </w:rPr>
      </w:r>
      <w:r>
        <w:rPr>
          <w:noProof/>
          <w:webHidden/>
        </w:rPr>
        <w:fldChar w:fldCharType="separate"/>
      </w:r>
      <w:ins w:id="47"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8" w:author="c00904532" w:date="2012-12-03T11:26:00Z"/>
          <w:rFonts w:asciiTheme="minorHAnsi" w:eastAsiaTheme="minorEastAsia" w:hAnsiTheme="minorHAnsi" w:cstheme="minorBidi"/>
          <w:noProof/>
          <w:sz w:val="22"/>
          <w:szCs w:val="22"/>
          <w:lang w:eastAsia="en-US"/>
        </w:rPr>
      </w:pPr>
      <w:ins w:id="4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"_Toc342297336"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5.1.4</w:t>
        </w:r>
        <w:r w:rsidR="00D0299F">
          <w:rPr>
            <w:noProof/>
            <w:webHidden/>
          </w:rPr>
          <w:tab/>
        </w:r>
        <w:r>
          <w:rPr>
            <w:noProof/>
            <w:webHidden/>
          </w:rPr>
          <w:fldChar w:fldCharType="begin"/>
        </w:r>
        <w:r w:rsidR="00D0299F">
          <w:rPr>
            <w:noProof/>
            <w:webHidden/>
          </w:rPr>
          <w:instrText xml:space="preserve"> PAGEREF _Toc342297336 \h </w:instrText>
        </w:r>
      </w:ins>
      <w:r>
        <w:rPr>
          <w:noProof/>
          <w:webHidden/>
        </w:rPr>
      </w:r>
      <w:r>
        <w:rPr>
          <w:noProof/>
          <w:webHidden/>
        </w:rPr>
        <w:fldChar w:fldCharType="separate"/>
      </w:r>
      <w:ins w:id="50"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1" w:author="c00904532" w:date="2012-12-03T11:26:00Z"/>
          <w:rFonts w:asciiTheme="minorHAnsi" w:eastAsiaTheme="minorEastAsia" w:hAnsiTheme="minorHAnsi" w:cstheme="minorBidi"/>
          <w:noProof/>
          <w:sz w:val="22"/>
          <w:szCs w:val="22"/>
          <w:lang w:eastAsia="en-US"/>
        </w:rPr>
      </w:pPr>
      <w:ins w:id="5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"_Toc342297337"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5.1.5</w:t>
        </w:r>
        <w:r w:rsidR="00D0299F">
          <w:rPr>
            <w:noProof/>
            <w:webHidden/>
          </w:rPr>
          <w:tab/>
        </w:r>
        <w:r>
          <w:rPr>
            <w:noProof/>
            <w:webHidden/>
          </w:rPr>
          <w:fldChar w:fldCharType="begin"/>
        </w:r>
        <w:r w:rsidR="00D0299F">
          <w:rPr>
            <w:noProof/>
            <w:webHidden/>
          </w:rPr>
          <w:instrText xml:space="preserve"> PAGEREF _Toc342297337 \h </w:instrText>
        </w:r>
      </w:ins>
      <w:r>
        <w:rPr>
          <w:noProof/>
          <w:webHidden/>
        </w:rPr>
      </w:r>
      <w:r>
        <w:rPr>
          <w:noProof/>
          <w:webHidden/>
        </w:rPr>
        <w:fldChar w:fldCharType="separate"/>
      </w:r>
      <w:ins w:id="53"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4" w:author="c00904532" w:date="2012-12-03T11:26:00Z"/>
          <w:rFonts w:asciiTheme="minorHAnsi" w:eastAsiaTheme="minorEastAsia" w:hAnsiTheme="minorHAnsi" w:cstheme="minorBidi"/>
          <w:noProof/>
          <w:sz w:val="22"/>
          <w:szCs w:val="22"/>
          <w:lang w:eastAsia="en-US"/>
        </w:rPr>
      </w:pPr>
      <w:ins w:id="5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"_Toc342297338"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5.1.6</w:t>
        </w:r>
        <w:r w:rsidR="00D0299F">
          <w:rPr>
            <w:noProof/>
            <w:webHidden/>
          </w:rPr>
          <w:tab/>
        </w:r>
        <w:r>
          <w:rPr>
            <w:noProof/>
            <w:webHidden/>
          </w:rPr>
          <w:fldChar w:fldCharType="begin"/>
        </w:r>
        <w:r w:rsidR="00D0299F">
          <w:rPr>
            <w:noProof/>
            <w:webHidden/>
          </w:rPr>
          <w:instrText xml:space="preserve"> PAGEREF _Toc342297338 \h </w:instrText>
        </w:r>
      </w:ins>
      <w:r>
        <w:rPr>
          <w:noProof/>
          <w:webHidden/>
        </w:rPr>
      </w:r>
      <w:r>
        <w:rPr>
          <w:noProof/>
          <w:webHidden/>
        </w:rPr>
        <w:fldChar w:fldCharType="separate"/>
      </w:r>
      <w:ins w:id="56"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7" w:author="c00904532" w:date="2012-12-03T11:26:00Z"/>
          <w:rFonts w:asciiTheme="minorHAnsi" w:eastAsiaTheme="minorEastAsia" w:hAnsiTheme="minorHAnsi" w:cstheme="minorBidi"/>
          <w:noProof/>
          <w:sz w:val="22"/>
          <w:szCs w:val="22"/>
          <w:lang w:eastAsia="en-US"/>
        </w:rPr>
      </w:pPr>
      <w:ins w:id="5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"_Toc342297339"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5.1.7</w:t>
        </w:r>
        <w:r w:rsidR="00D0299F">
          <w:rPr>
            <w:noProof/>
            <w:webHidden/>
          </w:rPr>
          <w:tab/>
        </w:r>
        <w:r>
          <w:rPr>
            <w:noProof/>
            <w:webHidden/>
          </w:rPr>
          <w:fldChar w:fldCharType="begin"/>
        </w:r>
        <w:r w:rsidR="00D0299F">
          <w:rPr>
            <w:noProof/>
            <w:webHidden/>
          </w:rPr>
          <w:instrText xml:space="preserve"> PAGEREF _Toc342297339 \h </w:instrText>
        </w:r>
      </w:ins>
      <w:r>
        <w:rPr>
          <w:noProof/>
          <w:webHidden/>
        </w:rPr>
      </w:r>
      <w:r>
        <w:rPr>
          <w:noProof/>
          <w:webHidden/>
        </w:rPr>
        <w:fldChar w:fldCharType="separate"/>
      </w:r>
      <w:ins w:id="59"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60" w:author="c00904532" w:date="2012-12-03T11:26:00Z"/>
          <w:rFonts w:asciiTheme="minorHAnsi" w:eastAsiaTheme="minorEastAsia" w:hAnsiTheme="minorHAnsi" w:cstheme="minorBidi"/>
          <w:noProof/>
          <w:sz w:val="22"/>
          <w:szCs w:val="22"/>
          <w:lang w:eastAsia="en-US"/>
        </w:rPr>
      </w:pPr>
      <w:ins w:id="6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"_Toc342297340"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5.1.8</w:t>
        </w:r>
        <w:r w:rsidR="00D0299F">
          <w:rPr>
            <w:noProof/>
            <w:webHidden/>
          </w:rPr>
          <w:tab/>
        </w:r>
        <w:r>
          <w:rPr>
            <w:noProof/>
            <w:webHidden/>
          </w:rPr>
          <w:fldChar w:fldCharType="begin"/>
        </w:r>
        <w:r w:rsidR="00D0299F">
          <w:rPr>
            <w:noProof/>
            <w:webHidden/>
          </w:rPr>
          <w:instrText xml:space="preserve"> PAGEREF _Toc342297340 \h </w:instrText>
        </w:r>
      </w:ins>
      <w:r>
        <w:rPr>
          <w:noProof/>
          <w:webHidden/>
        </w:rPr>
      </w:r>
      <w:r>
        <w:rPr>
          <w:noProof/>
          <w:webHidden/>
        </w:rPr>
        <w:fldChar w:fldCharType="separate"/>
      </w:r>
      <w:ins w:id="62"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63" w:author="c00904532" w:date="2012-12-03T11:26:00Z"/>
          <w:rFonts w:asciiTheme="minorHAnsi" w:eastAsiaTheme="minorEastAsia" w:hAnsiTheme="minorHAnsi" w:cstheme="minorBidi"/>
          <w:noProof/>
          <w:sz w:val="22"/>
          <w:szCs w:val="22"/>
          <w:lang w:eastAsia="en-US"/>
        </w:rPr>
      </w:pPr>
      <w:ins w:id="6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"_Toc342297341"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5.1.9</w:t>
        </w:r>
        <w:r w:rsidR="00D0299F">
          <w:rPr>
            <w:noProof/>
            <w:webHidden/>
          </w:rPr>
          <w:tab/>
        </w:r>
        <w:r>
          <w:rPr>
            <w:noProof/>
            <w:webHidden/>
          </w:rPr>
          <w:fldChar w:fldCharType="begin"/>
        </w:r>
        <w:r w:rsidR="00D0299F">
          <w:rPr>
            <w:noProof/>
            <w:webHidden/>
          </w:rPr>
          <w:instrText xml:space="preserve"> PAGEREF _Toc342297341 \h </w:instrText>
        </w:r>
      </w:ins>
      <w:r>
        <w:rPr>
          <w:noProof/>
          <w:webHidden/>
        </w:rPr>
      </w:r>
      <w:r>
        <w:rPr>
          <w:noProof/>
          <w:webHidden/>
        </w:rPr>
        <w:fldChar w:fldCharType="separate"/>
      </w:r>
      <w:ins w:id="65"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66" w:author="c00904532" w:date="2012-12-03T11:26:00Z"/>
          <w:rFonts w:asciiTheme="minorHAnsi" w:eastAsiaTheme="minorEastAsia" w:hAnsiTheme="minorHAnsi" w:cstheme="minorBidi"/>
          <w:noProof/>
          <w:sz w:val="22"/>
          <w:szCs w:val="22"/>
          <w:lang w:eastAsia="en-US"/>
        </w:rPr>
      </w:pPr>
      <w:ins w:id="6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"_Toc342297342"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SimSun"/>
            <w:noProof/>
            <w:lang w:eastAsia="zh-CN"/>
          </w:rPr>
          <w:t>5.1.10</w:t>
        </w:r>
        <w:r w:rsidR="00D0299F" w:rsidRPr="007D4510">
          <w:rPr>
            <w:rStyle w:val="Hyperlink"/>
            <w:noProof/>
            <w:lang w:eastAsia="zh-CN"/>
          </w:rPr>
          <w:t xml:space="preserve"> Media independent single radio handover</w:t>
        </w:r>
        <w:r w:rsidR="00D0299F">
          <w:rPr>
            <w:noProof/>
            <w:webHidden/>
          </w:rPr>
          <w:tab/>
        </w:r>
        <w:r>
          <w:rPr>
            <w:noProof/>
            <w:webHidden/>
          </w:rPr>
          <w:fldChar w:fldCharType="begin"/>
        </w:r>
        <w:r w:rsidR="00D0299F">
          <w:rPr>
            <w:noProof/>
            <w:webHidden/>
          </w:rPr>
          <w:instrText xml:space="preserve"> PAGEREF _Toc342297342 \h </w:instrText>
        </w:r>
      </w:ins>
      <w:r>
        <w:rPr>
          <w:noProof/>
          <w:webHidden/>
        </w:rPr>
      </w:r>
      <w:r>
        <w:rPr>
          <w:noProof/>
          <w:webHidden/>
        </w:rPr>
        <w:fldChar w:fldCharType="separate"/>
      </w:r>
      <w:ins w:id="68" w:author="c00904532" w:date="2012-12-03T11:26:00Z">
        <w:r w:rsidR="00D0299F">
          <w:rPr>
            <w:noProof/>
            <w:webHidden/>
          </w:rPr>
          <w:t>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69" w:author="c00904532" w:date="2012-12-03T11:26:00Z"/>
          <w:rFonts w:asciiTheme="minorHAnsi" w:eastAsiaTheme="minorEastAsia" w:hAnsiTheme="minorHAnsi" w:cstheme="minorBidi"/>
          <w:noProof/>
          <w:sz w:val="22"/>
          <w:szCs w:val="22"/>
          <w:lang w:eastAsia="en-US"/>
        </w:rPr>
      </w:pPr>
      <w:ins w:id="7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"_Toc342297343"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5.1.11 Securing Single-Radio messages using PoS</w:t>
        </w:r>
        <w:r w:rsidR="00D0299F">
          <w:rPr>
            <w:noProof/>
            <w:webHidden/>
          </w:rPr>
          <w:tab/>
        </w:r>
        <w:r>
          <w:rPr>
            <w:noProof/>
            <w:webHidden/>
          </w:rPr>
          <w:fldChar w:fldCharType="begin"/>
        </w:r>
        <w:r w:rsidR="00D0299F">
          <w:rPr>
            <w:noProof/>
            <w:webHidden/>
          </w:rPr>
          <w:instrText xml:space="preserve"> PAGEREF _Toc342297343 \h </w:instrText>
        </w:r>
      </w:ins>
      <w:r>
        <w:rPr>
          <w:noProof/>
          <w:webHidden/>
        </w:rPr>
      </w:r>
      <w:r>
        <w:rPr>
          <w:noProof/>
          <w:webHidden/>
        </w:rPr>
        <w:fldChar w:fldCharType="separate"/>
      </w:r>
      <w:ins w:id="71" w:author="c00904532" w:date="2012-12-03T11:26:00Z">
        <w:r w:rsidR="00D0299F">
          <w:rPr>
            <w:noProof/>
            <w:webHidden/>
          </w:rPr>
          <w:t>5</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72" w:author="c00904532" w:date="2012-12-03T11:26:00Z"/>
          <w:rFonts w:asciiTheme="minorHAnsi" w:eastAsiaTheme="minorEastAsia" w:hAnsiTheme="minorHAnsi" w:cstheme="minorBidi"/>
          <w:noProof/>
          <w:sz w:val="22"/>
          <w:szCs w:val="22"/>
          <w:lang w:eastAsia="en-US"/>
        </w:rPr>
      </w:pPr>
      <w:ins w:id="7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"_Toc342297344"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5.1.12</w:t>
        </w:r>
        <w:r w:rsidR="00D0299F">
          <w:rPr>
            <w:noProof/>
            <w:webHidden/>
          </w:rPr>
          <w:tab/>
        </w:r>
        <w:r>
          <w:rPr>
            <w:noProof/>
            <w:webHidden/>
          </w:rPr>
          <w:fldChar w:fldCharType="begin"/>
        </w:r>
        <w:r w:rsidR="00D0299F">
          <w:rPr>
            <w:noProof/>
            <w:webHidden/>
          </w:rPr>
          <w:instrText xml:space="preserve"> PAGEREF _Toc342297344 \h </w:instrText>
        </w:r>
      </w:ins>
      <w:r>
        <w:rPr>
          <w:noProof/>
          <w:webHidden/>
        </w:rPr>
      </w:r>
      <w:r>
        <w:rPr>
          <w:noProof/>
          <w:webHidden/>
        </w:rPr>
        <w:fldChar w:fldCharType="separate"/>
      </w:r>
      <w:ins w:id="74" w:author="c00904532" w:date="2012-12-03T11:26:00Z">
        <w:r w:rsidR="00D0299F">
          <w:rPr>
            <w:noProof/>
            <w:webHidden/>
          </w:rPr>
          <w:t>5</w:t>
        </w:r>
        <w:r>
          <w:rPr>
            <w:noProof/>
            <w:webHidden/>
          </w:rPr>
          <w:fldChar w:fldCharType="end"/>
        </w:r>
        <w:r w:rsidRPr="007D4510">
          <w:rPr>
            <w:rStyle w:val="Hyperlink"/>
            <w:noProof/>
          </w:rPr>
          <w:fldChar w:fldCharType="end"/>
        </w:r>
      </w:ins>
    </w:p>
    <w:p w:rsidR="00D0299F" w:rsidRDefault="00371E27">
      <w:pPr>
        <w:pStyle w:val="TOC2"/>
        <w:rPr>
          <w:ins w:id="75" w:author="c00904532" w:date="2012-12-03T11:26:00Z"/>
          <w:rFonts w:asciiTheme="minorHAnsi" w:eastAsiaTheme="minorEastAsia" w:hAnsiTheme="minorHAnsi" w:cstheme="minorBidi"/>
          <w:noProof/>
          <w:sz w:val="22"/>
          <w:szCs w:val="22"/>
          <w:lang w:eastAsia="en-US"/>
        </w:rPr>
      </w:pPr>
      <w:ins w:id="7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"_Toc342297345"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5.2 General design principles</w:t>
        </w:r>
        <w:r w:rsidR="00D0299F">
          <w:rPr>
            <w:noProof/>
            <w:webHidden/>
          </w:rPr>
          <w:tab/>
        </w:r>
        <w:r>
          <w:rPr>
            <w:noProof/>
            <w:webHidden/>
          </w:rPr>
          <w:fldChar w:fldCharType="begin"/>
        </w:r>
        <w:r w:rsidR="00D0299F">
          <w:rPr>
            <w:noProof/>
            <w:webHidden/>
          </w:rPr>
          <w:instrText xml:space="preserve"> PAGEREF _Toc342297345 \h </w:instrText>
        </w:r>
      </w:ins>
      <w:r>
        <w:rPr>
          <w:noProof/>
          <w:webHidden/>
        </w:rPr>
      </w:r>
      <w:r>
        <w:rPr>
          <w:noProof/>
          <w:webHidden/>
        </w:rPr>
        <w:fldChar w:fldCharType="separate"/>
      </w:r>
      <w:ins w:id="77" w:author="c00904532" w:date="2012-12-03T11:26:00Z">
        <w:r w:rsidR="00D0299F">
          <w:rPr>
            <w:noProof/>
            <w:webHidden/>
          </w:rPr>
          <w:t>5</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78" w:author="c00904532" w:date="2012-12-03T11:26:00Z"/>
          <w:rFonts w:asciiTheme="minorHAnsi" w:eastAsiaTheme="minorEastAsia" w:hAnsiTheme="minorHAnsi" w:cstheme="minorBidi"/>
          <w:noProof/>
          <w:sz w:val="22"/>
          <w:szCs w:val="22"/>
          <w:lang w:eastAsia="en-US"/>
        </w:rPr>
      </w:pPr>
      <w:ins w:id="7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"_Toc342297346"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5.2.1</w:t>
        </w:r>
        <w:r w:rsidR="00D0299F">
          <w:rPr>
            <w:noProof/>
            <w:webHidden/>
          </w:rPr>
          <w:tab/>
        </w:r>
        <w:r>
          <w:rPr>
            <w:noProof/>
            <w:webHidden/>
          </w:rPr>
          <w:fldChar w:fldCharType="begin"/>
        </w:r>
        <w:r w:rsidR="00D0299F">
          <w:rPr>
            <w:noProof/>
            <w:webHidden/>
          </w:rPr>
          <w:instrText xml:space="preserve"> PAGEREF _Toc342297346 \h </w:instrText>
        </w:r>
      </w:ins>
      <w:r>
        <w:rPr>
          <w:noProof/>
          <w:webHidden/>
        </w:rPr>
      </w:r>
      <w:r>
        <w:rPr>
          <w:noProof/>
          <w:webHidden/>
        </w:rPr>
        <w:fldChar w:fldCharType="separate"/>
      </w:r>
      <w:ins w:id="80" w:author="c00904532" w:date="2012-12-03T11:26:00Z">
        <w:r w:rsidR="00D0299F">
          <w:rPr>
            <w:noProof/>
            <w:webHidden/>
          </w:rPr>
          <w:t>5</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81" w:author="c00904532" w:date="2012-12-03T11:26:00Z"/>
          <w:rFonts w:asciiTheme="minorHAnsi" w:eastAsiaTheme="minorEastAsia" w:hAnsiTheme="minorHAnsi" w:cstheme="minorBidi"/>
          <w:noProof/>
          <w:sz w:val="22"/>
          <w:szCs w:val="22"/>
          <w:lang w:eastAsia="en-US"/>
        </w:rPr>
      </w:pPr>
      <w:ins w:id="8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"_Toc342297347"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5.2.2</w:t>
        </w:r>
        <w:r w:rsidR="00D0299F">
          <w:rPr>
            <w:noProof/>
            <w:webHidden/>
          </w:rPr>
          <w:tab/>
        </w:r>
        <w:r>
          <w:rPr>
            <w:noProof/>
            <w:webHidden/>
          </w:rPr>
          <w:fldChar w:fldCharType="begin"/>
        </w:r>
        <w:r w:rsidR="00D0299F">
          <w:rPr>
            <w:noProof/>
            <w:webHidden/>
          </w:rPr>
          <w:instrText xml:space="preserve"> PAGEREF _Toc342297347 \h </w:instrText>
        </w:r>
      </w:ins>
      <w:r>
        <w:rPr>
          <w:noProof/>
          <w:webHidden/>
        </w:rPr>
      </w:r>
      <w:r>
        <w:rPr>
          <w:noProof/>
          <w:webHidden/>
        </w:rPr>
        <w:fldChar w:fldCharType="separate"/>
      </w:r>
      <w:ins w:id="83" w:author="c00904532" w:date="2012-12-03T11:26:00Z">
        <w:r w:rsidR="00D0299F">
          <w:rPr>
            <w:noProof/>
            <w:webHidden/>
          </w:rPr>
          <w:t>5</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84" w:author="c00904532" w:date="2012-12-03T11:26:00Z"/>
          <w:rFonts w:asciiTheme="minorHAnsi" w:eastAsiaTheme="minorEastAsia" w:hAnsiTheme="minorHAnsi" w:cstheme="minorBidi"/>
          <w:noProof/>
          <w:sz w:val="22"/>
          <w:szCs w:val="22"/>
          <w:lang w:eastAsia="en-US"/>
        </w:rPr>
      </w:pPr>
      <w:ins w:id="8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"_Toc342297348"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5.2.3</w:t>
        </w:r>
        <w:r w:rsidR="00D0299F" w:rsidRPr="007D4510">
          <w:rPr>
            <w:rStyle w:val="Hyperlink"/>
            <w:noProof/>
            <w:lang w:eastAsia="zh-CN"/>
          </w:rPr>
          <w:t xml:space="preserve"> Single Radio Handover </w:t>
        </w:r>
        <w:r w:rsidR="00D0299F" w:rsidRPr="007D4510">
          <w:rPr>
            <w:rStyle w:val="Hyperlink"/>
            <w:rFonts w:eastAsia="SimSun"/>
            <w:noProof/>
            <w:lang w:eastAsia="zh-CN"/>
          </w:rPr>
          <w:t>MIHF (SR-MIHF) Design Principles</w:t>
        </w:r>
        <w:r w:rsidR="00D0299F">
          <w:rPr>
            <w:noProof/>
            <w:webHidden/>
          </w:rPr>
          <w:tab/>
        </w:r>
        <w:r>
          <w:rPr>
            <w:noProof/>
            <w:webHidden/>
          </w:rPr>
          <w:fldChar w:fldCharType="begin"/>
        </w:r>
        <w:r w:rsidR="00D0299F">
          <w:rPr>
            <w:noProof/>
            <w:webHidden/>
          </w:rPr>
          <w:instrText xml:space="preserve"> PAGEREF _Toc342297348 \h </w:instrText>
        </w:r>
      </w:ins>
      <w:r>
        <w:rPr>
          <w:noProof/>
          <w:webHidden/>
        </w:rPr>
      </w:r>
      <w:r>
        <w:rPr>
          <w:noProof/>
          <w:webHidden/>
        </w:rPr>
        <w:fldChar w:fldCharType="separate"/>
      </w:r>
      <w:ins w:id="86" w:author="c00904532" w:date="2012-12-03T11:26:00Z">
        <w:r w:rsidR="00D0299F">
          <w:rPr>
            <w:noProof/>
            <w:webHidden/>
          </w:rPr>
          <w:t>5</w:t>
        </w:r>
        <w:r>
          <w:rPr>
            <w:noProof/>
            <w:webHidden/>
          </w:rPr>
          <w:fldChar w:fldCharType="end"/>
        </w:r>
        <w:r w:rsidRPr="007D4510">
          <w:rPr>
            <w:rStyle w:val="Hyperlink"/>
            <w:noProof/>
          </w:rPr>
          <w:fldChar w:fldCharType="end"/>
        </w:r>
      </w:ins>
    </w:p>
    <w:p w:rsidR="00D0299F" w:rsidRDefault="00371E27">
      <w:pPr>
        <w:pStyle w:val="TOC2"/>
        <w:rPr>
          <w:ins w:id="87" w:author="c00904532" w:date="2012-12-03T11:26:00Z"/>
          <w:rFonts w:asciiTheme="minorHAnsi" w:eastAsiaTheme="minorEastAsia" w:hAnsiTheme="minorHAnsi" w:cstheme="minorBidi"/>
          <w:noProof/>
          <w:sz w:val="22"/>
          <w:szCs w:val="22"/>
          <w:lang w:eastAsia="en-US"/>
        </w:rPr>
      </w:pPr>
      <w:ins w:id="8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"_Toc342297349"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5.3 MIHF service overview</w:t>
        </w:r>
        <w:r w:rsidR="00D0299F">
          <w:rPr>
            <w:noProof/>
            <w:webHidden/>
          </w:rPr>
          <w:tab/>
        </w:r>
        <w:r>
          <w:rPr>
            <w:noProof/>
            <w:webHidden/>
          </w:rPr>
          <w:fldChar w:fldCharType="begin"/>
        </w:r>
        <w:r w:rsidR="00D0299F">
          <w:rPr>
            <w:noProof/>
            <w:webHidden/>
          </w:rPr>
          <w:instrText xml:space="preserve"> PAGEREF _Toc342297349 \h </w:instrText>
        </w:r>
      </w:ins>
      <w:r>
        <w:rPr>
          <w:noProof/>
          <w:webHidden/>
        </w:rPr>
      </w:r>
      <w:r>
        <w:rPr>
          <w:noProof/>
          <w:webHidden/>
        </w:rPr>
        <w:fldChar w:fldCharType="separate"/>
      </w:r>
      <w:ins w:id="89"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90" w:author="c00904532" w:date="2012-12-03T11:26:00Z"/>
          <w:rFonts w:asciiTheme="minorHAnsi" w:eastAsiaTheme="minorEastAsia" w:hAnsiTheme="minorHAnsi" w:cstheme="minorBidi"/>
          <w:noProof/>
          <w:sz w:val="22"/>
          <w:szCs w:val="22"/>
          <w:lang w:eastAsia="en-US"/>
        </w:rPr>
      </w:pPr>
      <w:ins w:id="9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"_Toc342297350"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5.3.1</w:t>
        </w:r>
        <w:r w:rsidR="00D0299F">
          <w:rPr>
            <w:noProof/>
            <w:webHidden/>
          </w:rPr>
          <w:tab/>
        </w:r>
        <w:r>
          <w:rPr>
            <w:noProof/>
            <w:webHidden/>
          </w:rPr>
          <w:fldChar w:fldCharType="begin"/>
        </w:r>
        <w:r w:rsidR="00D0299F">
          <w:rPr>
            <w:noProof/>
            <w:webHidden/>
          </w:rPr>
          <w:instrText xml:space="preserve"> PAGEREF _Toc342297350 \h </w:instrText>
        </w:r>
      </w:ins>
      <w:r>
        <w:rPr>
          <w:noProof/>
          <w:webHidden/>
        </w:rPr>
      </w:r>
      <w:r>
        <w:rPr>
          <w:noProof/>
          <w:webHidden/>
        </w:rPr>
        <w:fldChar w:fldCharType="separate"/>
      </w:r>
      <w:ins w:id="92"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93" w:author="c00904532" w:date="2012-12-03T11:26:00Z"/>
          <w:rFonts w:asciiTheme="minorHAnsi" w:eastAsiaTheme="minorEastAsia" w:hAnsiTheme="minorHAnsi" w:cstheme="minorBidi"/>
          <w:noProof/>
          <w:sz w:val="22"/>
          <w:szCs w:val="22"/>
          <w:lang w:eastAsia="en-US"/>
        </w:rPr>
      </w:pPr>
      <w:ins w:id="9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"_Toc342297351"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5.3.2</w:t>
        </w:r>
        <w:r w:rsidR="00D0299F">
          <w:rPr>
            <w:noProof/>
            <w:webHidden/>
          </w:rPr>
          <w:tab/>
        </w:r>
        <w:r>
          <w:rPr>
            <w:noProof/>
            <w:webHidden/>
          </w:rPr>
          <w:fldChar w:fldCharType="begin"/>
        </w:r>
        <w:r w:rsidR="00D0299F">
          <w:rPr>
            <w:noProof/>
            <w:webHidden/>
          </w:rPr>
          <w:instrText xml:space="preserve"> PAGEREF _Toc342297351 \h </w:instrText>
        </w:r>
      </w:ins>
      <w:r>
        <w:rPr>
          <w:noProof/>
          <w:webHidden/>
        </w:rPr>
      </w:r>
      <w:r>
        <w:rPr>
          <w:noProof/>
          <w:webHidden/>
        </w:rPr>
        <w:fldChar w:fldCharType="separate"/>
      </w:r>
      <w:ins w:id="95"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96" w:author="c00904532" w:date="2012-12-03T11:26:00Z"/>
          <w:rFonts w:asciiTheme="minorHAnsi" w:eastAsiaTheme="minorEastAsia" w:hAnsiTheme="minorHAnsi" w:cstheme="minorBidi"/>
          <w:noProof/>
          <w:sz w:val="22"/>
          <w:szCs w:val="22"/>
          <w:lang w:eastAsia="en-US"/>
        </w:rPr>
      </w:pPr>
      <w:ins w:id="9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"_Toc342297352"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5.3.3</w:t>
        </w:r>
        <w:r w:rsidR="00D0299F">
          <w:rPr>
            <w:noProof/>
            <w:webHidden/>
          </w:rPr>
          <w:tab/>
        </w:r>
        <w:r>
          <w:rPr>
            <w:noProof/>
            <w:webHidden/>
          </w:rPr>
          <w:fldChar w:fldCharType="begin"/>
        </w:r>
        <w:r w:rsidR="00D0299F">
          <w:rPr>
            <w:noProof/>
            <w:webHidden/>
          </w:rPr>
          <w:instrText xml:space="preserve"> PAGEREF _Toc342297352 \h </w:instrText>
        </w:r>
      </w:ins>
      <w:r>
        <w:rPr>
          <w:noProof/>
          <w:webHidden/>
        </w:rPr>
      </w:r>
      <w:r>
        <w:rPr>
          <w:noProof/>
          <w:webHidden/>
        </w:rPr>
        <w:fldChar w:fldCharType="separate"/>
      </w:r>
      <w:ins w:id="98"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99" w:author="c00904532" w:date="2012-12-03T11:26:00Z"/>
          <w:rFonts w:asciiTheme="minorHAnsi" w:eastAsiaTheme="minorEastAsia" w:hAnsiTheme="minorHAnsi" w:cstheme="minorBidi"/>
          <w:noProof/>
          <w:sz w:val="22"/>
          <w:szCs w:val="22"/>
          <w:lang w:eastAsia="en-US"/>
        </w:rPr>
      </w:pPr>
      <w:ins w:id="10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"_Toc342297353"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5.3.4 Media independent information service</w:t>
        </w:r>
        <w:r w:rsidR="00D0299F">
          <w:rPr>
            <w:noProof/>
            <w:webHidden/>
          </w:rPr>
          <w:tab/>
        </w:r>
        <w:r>
          <w:rPr>
            <w:noProof/>
            <w:webHidden/>
          </w:rPr>
          <w:fldChar w:fldCharType="begin"/>
        </w:r>
        <w:r w:rsidR="00D0299F">
          <w:rPr>
            <w:noProof/>
            <w:webHidden/>
          </w:rPr>
          <w:instrText xml:space="preserve"> PAGEREF _Toc342297353 \h </w:instrText>
        </w:r>
      </w:ins>
      <w:r>
        <w:rPr>
          <w:noProof/>
          <w:webHidden/>
        </w:rPr>
      </w:r>
      <w:r>
        <w:rPr>
          <w:noProof/>
          <w:webHidden/>
        </w:rPr>
        <w:fldChar w:fldCharType="separate"/>
      </w:r>
      <w:ins w:id="101"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2"/>
        <w:rPr>
          <w:ins w:id="102" w:author="c00904532" w:date="2012-12-03T11:26:00Z"/>
          <w:rFonts w:asciiTheme="minorHAnsi" w:eastAsiaTheme="minorEastAsia" w:hAnsiTheme="minorHAnsi" w:cstheme="minorBidi"/>
          <w:noProof/>
          <w:sz w:val="22"/>
          <w:szCs w:val="22"/>
          <w:lang w:eastAsia="en-US"/>
        </w:rPr>
      </w:pPr>
      <w:ins w:id="10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"_Toc342297354"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5.4 Media independent handover reference framework</w:t>
        </w:r>
        <w:r w:rsidR="00D0299F">
          <w:rPr>
            <w:noProof/>
            <w:webHidden/>
          </w:rPr>
          <w:tab/>
        </w:r>
        <w:r>
          <w:rPr>
            <w:noProof/>
            <w:webHidden/>
          </w:rPr>
          <w:fldChar w:fldCharType="begin"/>
        </w:r>
        <w:r w:rsidR="00D0299F">
          <w:rPr>
            <w:noProof/>
            <w:webHidden/>
          </w:rPr>
          <w:instrText xml:space="preserve"> PAGEREF _Toc342297354 \h </w:instrText>
        </w:r>
      </w:ins>
      <w:r>
        <w:rPr>
          <w:noProof/>
          <w:webHidden/>
        </w:rPr>
      </w:r>
      <w:r>
        <w:rPr>
          <w:noProof/>
          <w:webHidden/>
        </w:rPr>
        <w:fldChar w:fldCharType="separate"/>
      </w:r>
      <w:ins w:id="104"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05" w:author="c00904532" w:date="2012-12-03T11:26:00Z"/>
          <w:rFonts w:asciiTheme="minorHAnsi" w:eastAsiaTheme="minorEastAsia" w:hAnsiTheme="minorHAnsi" w:cstheme="minorBidi"/>
          <w:noProof/>
          <w:sz w:val="22"/>
          <w:szCs w:val="22"/>
          <w:lang w:eastAsia="en-US"/>
        </w:rPr>
      </w:pPr>
      <w:ins w:id="10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"_Toc342297355"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5.4.1</w:t>
        </w:r>
        <w:r w:rsidR="00D0299F">
          <w:rPr>
            <w:noProof/>
            <w:webHidden/>
          </w:rPr>
          <w:tab/>
        </w:r>
        <w:r>
          <w:rPr>
            <w:noProof/>
            <w:webHidden/>
          </w:rPr>
          <w:fldChar w:fldCharType="begin"/>
        </w:r>
        <w:r w:rsidR="00D0299F">
          <w:rPr>
            <w:noProof/>
            <w:webHidden/>
          </w:rPr>
          <w:instrText xml:space="preserve"> PAGEREF _Toc342297355 \h </w:instrText>
        </w:r>
      </w:ins>
      <w:r>
        <w:rPr>
          <w:noProof/>
          <w:webHidden/>
        </w:rPr>
      </w:r>
      <w:r>
        <w:rPr>
          <w:noProof/>
          <w:webHidden/>
        </w:rPr>
        <w:fldChar w:fldCharType="separate"/>
      </w:r>
      <w:ins w:id="107"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08" w:author="c00904532" w:date="2012-12-03T11:26:00Z"/>
          <w:rFonts w:asciiTheme="minorHAnsi" w:eastAsiaTheme="minorEastAsia" w:hAnsiTheme="minorHAnsi" w:cstheme="minorBidi"/>
          <w:noProof/>
          <w:sz w:val="22"/>
          <w:szCs w:val="22"/>
          <w:lang w:eastAsia="en-US"/>
        </w:rPr>
      </w:pPr>
      <w:ins w:id="10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"_Toc342297356"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5.4.2</w:t>
        </w:r>
        <w:r w:rsidR="00D0299F">
          <w:rPr>
            <w:noProof/>
            <w:webHidden/>
          </w:rPr>
          <w:tab/>
        </w:r>
        <w:r>
          <w:rPr>
            <w:noProof/>
            <w:webHidden/>
          </w:rPr>
          <w:fldChar w:fldCharType="begin"/>
        </w:r>
        <w:r w:rsidR="00D0299F">
          <w:rPr>
            <w:noProof/>
            <w:webHidden/>
          </w:rPr>
          <w:instrText xml:space="preserve"> PAGEREF _Toc342297356 \h </w:instrText>
        </w:r>
      </w:ins>
      <w:r>
        <w:rPr>
          <w:noProof/>
          <w:webHidden/>
        </w:rPr>
      </w:r>
      <w:r>
        <w:rPr>
          <w:noProof/>
          <w:webHidden/>
        </w:rPr>
        <w:fldChar w:fldCharType="separate"/>
      </w:r>
      <w:ins w:id="110"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11" w:author="c00904532" w:date="2012-12-03T11:26:00Z"/>
          <w:rFonts w:asciiTheme="minorHAnsi" w:eastAsiaTheme="minorEastAsia" w:hAnsiTheme="minorHAnsi" w:cstheme="minorBidi"/>
          <w:noProof/>
          <w:sz w:val="22"/>
          <w:szCs w:val="22"/>
          <w:lang w:eastAsia="en-US"/>
        </w:rPr>
      </w:pPr>
      <w:ins w:id="11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"_Toc342297357"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SimSun"/>
            <w:noProof/>
            <w:lang w:eastAsia="zh-CN"/>
          </w:rPr>
          <w:t>5.4.3</w:t>
        </w:r>
        <w:r w:rsidR="00D0299F" w:rsidRPr="007D4510">
          <w:rPr>
            <w:rStyle w:val="Hyperlink"/>
            <w:noProof/>
            <w:lang w:eastAsia="zh-CN"/>
          </w:rPr>
          <w:t xml:space="preserve"> Information Repository</w:t>
        </w:r>
        <w:r w:rsidR="00D0299F">
          <w:rPr>
            <w:noProof/>
            <w:webHidden/>
          </w:rPr>
          <w:tab/>
        </w:r>
        <w:r>
          <w:rPr>
            <w:noProof/>
            <w:webHidden/>
          </w:rPr>
          <w:fldChar w:fldCharType="begin"/>
        </w:r>
        <w:r w:rsidR="00D0299F">
          <w:rPr>
            <w:noProof/>
            <w:webHidden/>
          </w:rPr>
          <w:instrText xml:space="preserve"> PAGEREF _Toc342297357 \h </w:instrText>
        </w:r>
      </w:ins>
      <w:r>
        <w:rPr>
          <w:noProof/>
          <w:webHidden/>
        </w:rPr>
      </w:r>
      <w:r>
        <w:rPr>
          <w:noProof/>
          <w:webHidden/>
        </w:rPr>
        <w:fldChar w:fldCharType="separate"/>
      </w:r>
      <w:ins w:id="113"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2"/>
        <w:rPr>
          <w:ins w:id="114" w:author="c00904532" w:date="2012-12-03T11:26:00Z"/>
          <w:rFonts w:asciiTheme="minorHAnsi" w:eastAsiaTheme="minorEastAsia" w:hAnsiTheme="minorHAnsi" w:cstheme="minorBidi"/>
          <w:noProof/>
          <w:sz w:val="22"/>
          <w:szCs w:val="22"/>
          <w:lang w:eastAsia="en-US"/>
        </w:rPr>
      </w:pPr>
      <w:ins w:id="11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"_Toc342297358"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5.5 MIHF reference models for link-layer technologies</w:t>
        </w:r>
        <w:r w:rsidR="00D0299F">
          <w:rPr>
            <w:noProof/>
            <w:webHidden/>
          </w:rPr>
          <w:tab/>
        </w:r>
        <w:r>
          <w:rPr>
            <w:noProof/>
            <w:webHidden/>
          </w:rPr>
          <w:fldChar w:fldCharType="begin"/>
        </w:r>
        <w:r w:rsidR="00D0299F">
          <w:rPr>
            <w:noProof/>
            <w:webHidden/>
          </w:rPr>
          <w:instrText xml:space="preserve"> PAGEREF _Toc342297358 \h </w:instrText>
        </w:r>
      </w:ins>
      <w:r>
        <w:rPr>
          <w:noProof/>
          <w:webHidden/>
        </w:rPr>
      </w:r>
      <w:r>
        <w:rPr>
          <w:noProof/>
          <w:webHidden/>
        </w:rPr>
        <w:fldChar w:fldCharType="separate"/>
      </w:r>
      <w:ins w:id="116"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17" w:author="c00904532" w:date="2012-12-03T11:26:00Z"/>
          <w:rFonts w:asciiTheme="minorHAnsi" w:eastAsiaTheme="minorEastAsia" w:hAnsiTheme="minorHAnsi" w:cstheme="minorBidi"/>
          <w:noProof/>
          <w:sz w:val="22"/>
          <w:szCs w:val="22"/>
          <w:lang w:eastAsia="en-US"/>
        </w:rPr>
      </w:pPr>
      <w:ins w:id="11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"_Toc342297359"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5.5.1</w:t>
        </w:r>
        <w:r w:rsidR="00D0299F">
          <w:rPr>
            <w:noProof/>
            <w:webHidden/>
          </w:rPr>
          <w:tab/>
        </w:r>
        <w:r>
          <w:rPr>
            <w:noProof/>
            <w:webHidden/>
          </w:rPr>
          <w:fldChar w:fldCharType="begin"/>
        </w:r>
        <w:r w:rsidR="00D0299F">
          <w:rPr>
            <w:noProof/>
            <w:webHidden/>
          </w:rPr>
          <w:instrText xml:space="preserve"> PAGEREF _Toc342297359 \h </w:instrText>
        </w:r>
      </w:ins>
      <w:r>
        <w:rPr>
          <w:noProof/>
          <w:webHidden/>
        </w:rPr>
      </w:r>
      <w:r>
        <w:rPr>
          <w:noProof/>
          <w:webHidden/>
        </w:rPr>
        <w:fldChar w:fldCharType="separate"/>
      </w:r>
      <w:ins w:id="119"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20" w:author="c00904532" w:date="2012-12-03T11:26:00Z"/>
          <w:rFonts w:asciiTheme="minorHAnsi" w:eastAsiaTheme="minorEastAsia" w:hAnsiTheme="minorHAnsi" w:cstheme="minorBidi"/>
          <w:noProof/>
          <w:sz w:val="22"/>
          <w:szCs w:val="22"/>
          <w:lang w:eastAsia="en-US"/>
        </w:rPr>
      </w:pPr>
      <w:ins w:id="12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"_Toc342297360"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5.5.2 General MIHF reference model and SAPs</w:t>
        </w:r>
        <w:r w:rsidR="00D0299F">
          <w:rPr>
            <w:noProof/>
            <w:webHidden/>
          </w:rPr>
          <w:tab/>
        </w:r>
        <w:r>
          <w:rPr>
            <w:noProof/>
            <w:webHidden/>
          </w:rPr>
          <w:fldChar w:fldCharType="begin"/>
        </w:r>
        <w:r w:rsidR="00D0299F">
          <w:rPr>
            <w:noProof/>
            <w:webHidden/>
          </w:rPr>
          <w:instrText xml:space="preserve"> PAGEREF _Toc342297360 \h </w:instrText>
        </w:r>
      </w:ins>
      <w:r>
        <w:rPr>
          <w:noProof/>
          <w:webHidden/>
        </w:rPr>
      </w:r>
      <w:r>
        <w:rPr>
          <w:noProof/>
          <w:webHidden/>
        </w:rPr>
        <w:fldChar w:fldCharType="separate"/>
      </w:r>
      <w:ins w:id="122"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1"/>
        <w:rPr>
          <w:ins w:id="123" w:author="c00904532" w:date="2012-12-03T11:26:00Z"/>
          <w:rFonts w:asciiTheme="minorHAnsi" w:eastAsiaTheme="minorEastAsia" w:hAnsiTheme="minorHAnsi" w:cstheme="minorBidi"/>
          <w:noProof/>
          <w:sz w:val="22"/>
          <w:szCs w:val="22"/>
          <w:lang w:eastAsia="en-US"/>
        </w:rPr>
      </w:pPr>
      <w:ins w:id="12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"_Toc342297361"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rPr>
          <w:t>6. MIH Services</w:t>
        </w:r>
        <w:r w:rsidR="00D0299F">
          <w:rPr>
            <w:noProof/>
            <w:webHidden/>
          </w:rPr>
          <w:tab/>
        </w:r>
        <w:r>
          <w:rPr>
            <w:noProof/>
            <w:webHidden/>
          </w:rPr>
          <w:fldChar w:fldCharType="begin"/>
        </w:r>
        <w:r w:rsidR="00D0299F">
          <w:rPr>
            <w:noProof/>
            <w:webHidden/>
          </w:rPr>
          <w:instrText xml:space="preserve"> PAGEREF _Toc342297361 \h </w:instrText>
        </w:r>
      </w:ins>
      <w:r>
        <w:rPr>
          <w:noProof/>
          <w:webHidden/>
        </w:rPr>
      </w:r>
      <w:r>
        <w:rPr>
          <w:noProof/>
          <w:webHidden/>
        </w:rPr>
        <w:fldChar w:fldCharType="separate"/>
      </w:r>
      <w:ins w:id="125"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2"/>
        <w:rPr>
          <w:ins w:id="126" w:author="c00904532" w:date="2012-12-03T11:26:00Z"/>
          <w:rFonts w:asciiTheme="minorHAnsi" w:eastAsiaTheme="minorEastAsia" w:hAnsiTheme="minorHAnsi" w:cstheme="minorBidi"/>
          <w:noProof/>
          <w:sz w:val="22"/>
          <w:szCs w:val="22"/>
          <w:lang w:eastAsia="en-US"/>
        </w:rPr>
      </w:pPr>
      <w:ins w:id="12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"_Toc342297362"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6.1</w:t>
        </w:r>
        <w:r w:rsidR="00D0299F">
          <w:rPr>
            <w:noProof/>
            <w:webHidden/>
          </w:rPr>
          <w:tab/>
        </w:r>
        <w:r>
          <w:rPr>
            <w:noProof/>
            <w:webHidden/>
          </w:rPr>
          <w:fldChar w:fldCharType="begin"/>
        </w:r>
        <w:r w:rsidR="00D0299F">
          <w:rPr>
            <w:noProof/>
            <w:webHidden/>
          </w:rPr>
          <w:instrText xml:space="preserve"> PAGEREF _Toc342297362 \h </w:instrText>
        </w:r>
      </w:ins>
      <w:r>
        <w:rPr>
          <w:noProof/>
          <w:webHidden/>
        </w:rPr>
      </w:r>
      <w:r>
        <w:rPr>
          <w:noProof/>
          <w:webHidden/>
        </w:rPr>
        <w:fldChar w:fldCharType="separate"/>
      </w:r>
      <w:ins w:id="128"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2"/>
        <w:rPr>
          <w:ins w:id="129" w:author="c00904532" w:date="2012-12-03T11:26:00Z"/>
          <w:rFonts w:asciiTheme="minorHAnsi" w:eastAsiaTheme="minorEastAsia" w:hAnsiTheme="minorHAnsi" w:cstheme="minorBidi"/>
          <w:noProof/>
          <w:sz w:val="22"/>
          <w:szCs w:val="22"/>
          <w:lang w:eastAsia="en-US"/>
        </w:rPr>
      </w:pPr>
      <w:ins w:id="13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"_Toc342297363"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6.2</w:t>
        </w:r>
        <w:r w:rsidR="00D0299F">
          <w:rPr>
            <w:noProof/>
            <w:webHidden/>
          </w:rPr>
          <w:tab/>
        </w:r>
        <w:r>
          <w:rPr>
            <w:noProof/>
            <w:webHidden/>
          </w:rPr>
          <w:fldChar w:fldCharType="begin"/>
        </w:r>
        <w:r w:rsidR="00D0299F">
          <w:rPr>
            <w:noProof/>
            <w:webHidden/>
          </w:rPr>
          <w:instrText xml:space="preserve"> PAGEREF _Toc342297363 \h </w:instrText>
        </w:r>
      </w:ins>
      <w:r>
        <w:rPr>
          <w:noProof/>
          <w:webHidden/>
        </w:rPr>
      </w:r>
      <w:r>
        <w:rPr>
          <w:noProof/>
          <w:webHidden/>
        </w:rPr>
        <w:fldChar w:fldCharType="separate"/>
      </w:r>
      <w:ins w:id="131"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2"/>
        <w:rPr>
          <w:ins w:id="132" w:author="c00904532" w:date="2012-12-03T11:26:00Z"/>
          <w:rFonts w:asciiTheme="minorHAnsi" w:eastAsiaTheme="minorEastAsia" w:hAnsiTheme="minorHAnsi" w:cstheme="minorBidi"/>
          <w:noProof/>
          <w:sz w:val="22"/>
          <w:szCs w:val="22"/>
          <w:lang w:eastAsia="en-US"/>
        </w:rPr>
      </w:pPr>
      <w:ins w:id="13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"_Toc342297364"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6.3</w:t>
        </w:r>
        <w:r w:rsidR="00D0299F">
          <w:rPr>
            <w:noProof/>
            <w:webHidden/>
          </w:rPr>
          <w:tab/>
        </w:r>
        <w:r>
          <w:rPr>
            <w:noProof/>
            <w:webHidden/>
          </w:rPr>
          <w:fldChar w:fldCharType="begin"/>
        </w:r>
        <w:r w:rsidR="00D0299F">
          <w:rPr>
            <w:noProof/>
            <w:webHidden/>
          </w:rPr>
          <w:instrText xml:space="preserve"> PAGEREF _Toc342297364 \h </w:instrText>
        </w:r>
      </w:ins>
      <w:r>
        <w:rPr>
          <w:noProof/>
          <w:webHidden/>
        </w:rPr>
      </w:r>
      <w:r>
        <w:rPr>
          <w:noProof/>
          <w:webHidden/>
        </w:rPr>
        <w:fldChar w:fldCharType="separate"/>
      </w:r>
      <w:ins w:id="134"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2"/>
        <w:rPr>
          <w:ins w:id="135" w:author="c00904532" w:date="2012-12-03T11:26:00Z"/>
          <w:rFonts w:asciiTheme="minorHAnsi" w:eastAsiaTheme="minorEastAsia" w:hAnsiTheme="minorHAnsi" w:cstheme="minorBidi"/>
          <w:noProof/>
          <w:sz w:val="22"/>
          <w:szCs w:val="22"/>
          <w:lang w:eastAsia="en-US"/>
        </w:rPr>
      </w:pPr>
      <w:ins w:id="136" w:author="c00904532" w:date="2012-12-03T11:26:00Z">
        <w:r w:rsidRPr="007D4510">
          <w:rPr>
            <w:rStyle w:val="Hyperlink"/>
            <w:noProof/>
          </w:rPr>
          <w:lastRenderedPageBreak/>
          <w:fldChar w:fldCharType="begin"/>
        </w:r>
        <w:r w:rsidR="00D0299F" w:rsidRPr="007D4510">
          <w:rPr>
            <w:rStyle w:val="Hyperlink"/>
            <w:noProof/>
          </w:rPr>
          <w:instrText xml:space="preserve"> </w:instrText>
        </w:r>
        <w:r w:rsidR="00D0299F">
          <w:rPr>
            <w:noProof/>
          </w:rPr>
          <w:instrText>HYPERLINK \l "_Toc342297365"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6.4</w:t>
        </w:r>
        <w:r w:rsidR="00D0299F">
          <w:rPr>
            <w:noProof/>
            <w:webHidden/>
          </w:rPr>
          <w:tab/>
        </w:r>
        <w:r>
          <w:rPr>
            <w:noProof/>
            <w:webHidden/>
          </w:rPr>
          <w:fldChar w:fldCharType="begin"/>
        </w:r>
        <w:r w:rsidR="00D0299F">
          <w:rPr>
            <w:noProof/>
            <w:webHidden/>
          </w:rPr>
          <w:instrText xml:space="preserve"> PAGEREF _Toc342297365 \h </w:instrText>
        </w:r>
      </w:ins>
      <w:r>
        <w:rPr>
          <w:noProof/>
          <w:webHidden/>
        </w:rPr>
      </w:r>
      <w:r>
        <w:rPr>
          <w:noProof/>
          <w:webHidden/>
        </w:rPr>
        <w:fldChar w:fldCharType="separate"/>
      </w:r>
      <w:ins w:id="137"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2"/>
        <w:rPr>
          <w:ins w:id="138" w:author="c00904532" w:date="2012-12-03T11:26:00Z"/>
          <w:rFonts w:asciiTheme="minorHAnsi" w:eastAsiaTheme="minorEastAsia" w:hAnsiTheme="minorHAnsi" w:cstheme="minorBidi"/>
          <w:noProof/>
          <w:sz w:val="22"/>
          <w:szCs w:val="22"/>
          <w:lang w:eastAsia="en-US"/>
        </w:rPr>
      </w:pPr>
      <w:ins w:id="13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"_Toc342297366"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rPr>
          <w:t>6.5 Media independent information service</w:t>
        </w:r>
        <w:r w:rsidR="00D0299F">
          <w:rPr>
            <w:noProof/>
            <w:webHidden/>
          </w:rPr>
          <w:tab/>
        </w:r>
        <w:r>
          <w:rPr>
            <w:noProof/>
            <w:webHidden/>
          </w:rPr>
          <w:fldChar w:fldCharType="begin"/>
        </w:r>
        <w:r w:rsidR="00D0299F">
          <w:rPr>
            <w:noProof/>
            <w:webHidden/>
          </w:rPr>
          <w:instrText xml:space="preserve"> PAGEREF _Toc342297366 \h </w:instrText>
        </w:r>
      </w:ins>
      <w:r>
        <w:rPr>
          <w:noProof/>
          <w:webHidden/>
        </w:rPr>
      </w:r>
      <w:r>
        <w:rPr>
          <w:noProof/>
          <w:webHidden/>
        </w:rPr>
        <w:fldChar w:fldCharType="separate"/>
      </w:r>
      <w:ins w:id="140"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41" w:author="c00904532" w:date="2012-12-03T11:26:00Z"/>
          <w:rFonts w:asciiTheme="minorHAnsi" w:eastAsiaTheme="minorEastAsia" w:hAnsiTheme="minorHAnsi" w:cstheme="minorBidi"/>
          <w:noProof/>
          <w:sz w:val="22"/>
          <w:szCs w:val="22"/>
          <w:lang w:eastAsia="en-US"/>
        </w:rPr>
      </w:pPr>
      <w:ins w:id="14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"_Toc342297367"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6.5.1</w:t>
        </w:r>
        <w:r w:rsidR="00D0299F">
          <w:rPr>
            <w:noProof/>
            <w:webHidden/>
          </w:rPr>
          <w:tab/>
        </w:r>
        <w:r>
          <w:rPr>
            <w:noProof/>
            <w:webHidden/>
          </w:rPr>
          <w:fldChar w:fldCharType="begin"/>
        </w:r>
        <w:r w:rsidR="00D0299F">
          <w:rPr>
            <w:noProof/>
            <w:webHidden/>
          </w:rPr>
          <w:instrText xml:space="preserve"> PAGEREF _Toc342297367 \h </w:instrText>
        </w:r>
      </w:ins>
      <w:r>
        <w:rPr>
          <w:noProof/>
          <w:webHidden/>
        </w:rPr>
      </w:r>
      <w:r>
        <w:rPr>
          <w:noProof/>
          <w:webHidden/>
        </w:rPr>
        <w:fldChar w:fldCharType="separate"/>
      </w:r>
      <w:ins w:id="143"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44" w:author="c00904532" w:date="2012-12-03T11:26:00Z"/>
          <w:rFonts w:asciiTheme="minorHAnsi" w:eastAsiaTheme="minorEastAsia" w:hAnsiTheme="minorHAnsi" w:cstheme="minorBidi"/>
          <w:noProof/>
          <w:sz w:val="22"/>
          <w:szCs w:val="22"/>
          <w:lang w:eastAsia="en-US"/>
        </w:rPr>
      </w:pPr>
      <w:ins w:id="14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"_Toc342297368"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6.5.2</w:t>
        </w:r>
        <w:r w:rsidR="00D0299F">
          <w:rPr>
            <w:noProof/>
            <w:webHidden/>
          </w:rPr>
          <w:tab/>
        </w:r>
        <w:r>
          <w:rPr>
            <w:noProof/>
            <w:webHidden/>
          </w:rPr>
          <w:fldChar w:fldCharType="begin"/>
        </w:r>
        <w:r w:rsidR="00D0299F">
          <w:rPr>
            <w:noProof/>
            <w:webHidden/>
          </w:rPr>
          <w:instrText xml:space="preserve"> PAGEREF _Toc342297368 \h </w:instrText>
        </w:r>
      </w:ins>
      <w:r>
        <w:rPr>
          <w:noProof/>
          <w:webHidden/>
        </w:rPr>
      </w:r>
      <w:r>
        <w:rPr>
          <w:noProof/>
          <w:webHidden/>
        </w:rPr>
        <w:fldChar w:fldCharType="separate"/>
      </w:r>
      <w:ins w:id="146"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47" w:author="c00904532" w:date="2012-12-03T11:26:00Z"/>
          <w:rFonts w:asciiTheme="minorHAnsi" w:eastAsiaTheme="minorEastAsia" w:hAnsiTheme="minorHAnsi" w:cstheme="minorBidi"/>
          <w:noProof/>
          <w:sz w:val="22"/>
          <w:szCs w:val="22"/>
          <w:lang w:eastAsia="en-US"/>
        </w:rPr>
      </w:pPr>
      <w:ins w:id="14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"_Toc342297369"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6.5.3</w:t>
        </w:r>
        <w:r w:rsidR="00D0299F">
          <w:rPr>
            <w:noProof/>
            <w:webHidden/>
          </w:rPr>
          <w:tab/>
        </w:r>
        <w:r>
          <w:rPr>
            <w:noProof/>
            <w:webHidden/>
          </w:rPr>
          <w:fldChar w:fldCharType="begin"/>
        </w:r>
        <w:r w:rsidR="00D0299F">
          <w:rPr>
            <w:noProof/>
            <w:webHidden/>
          </w:rPr>
          <w:instrText xml:space="preserve"> PAGEREF _Toc342297369 \h </w:instrText>
        </w:r>
      </w:ins>
      <w:r>
        <w:rPr>
          <w:noProof/>
          <w:webHidden/>
        </w:rPr>
      </w:r>
      <w:r>
        <w:rPr>
          <w:noProof/>
          <w:webHidden/>
        </w:rPr>
        <w:fldChar w:fldCharType="separate"/>
      </w:r>
      <w:ins w:id="149"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50" w:author="c00904532" w:date="2012-12-03T11:26:00Z"/>
          <w:rFonts w:asciiTheme="minorHAnsi" w:eastAsiaTheme="minorEastAsia" w:hAnsiTheme="minorHAnsi" w:cstheme="minorBidi"/>
          <w:noProof/>
          <w:sz w:val="22"/>
          <w:szCs w:val="22"/>
          <w:lang w:eastAsia="en-US"/>
        </w:rPr>
      </w:pPr>
      <w:ins w:id="15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"_Toc342297370"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rPr>
          <w:t>6.5.4 Information Element</w:t>
        </w:r>
        <w:r w:rsidR="00D0299F" w:rsidRPr="007D4510">
          <w:rPr>
            <w:rStyle w:val="Hyperlink"/>
            <w:rFonts w:eastAsia="SimSun"/>
            <w:noProof/>
            <w:lang w:eastAsia="zh-CN"/>
          </w:rPr>
          <w:t>s</w:t>
        </w:r>
        <w:r w:rsidR="00D0299F">
          <w:rPr>
            <w:noProof/>
            <w:webHidden/>
          </w:rPr>
          <w:tab/>
        </w:r>
        <w:r>
          <w:rPr>
            <w:noProof/>
            <w:webHidden/>
          </w:rPr>
          <w:fldChar w:fldCharType="begin"/>
        </w:r>
        <w:r w:rsidR="00D0299F">
          <w:rPr>
            <w:noProof/>
            <w:webHidden/>
          </w:rPr>
          <w:instrText xml:space="preserve"> PAGEREF _Toc342297370 \h </w:instrText>
        </w:r>
      </w:ins>
      <w:r>
        <w:rPr>
          <w:noProof/>
          <w:webHidden/>
        </w:rPr>
      </w:r>
      <w:r>
        <w:rPr>
          <w:noProof/>
          <w:webHidden/>
        </w:rPr>
        <w:fldChar w:fldCharType="separate"/>
      </w:r>
      <w:ins w:id="152" w:author="c00904532" w:date="2012-12-03T11:26:00Z">
        <w:r w:rsidR="00D0299F">
          <w:rPr>
            <w:noProof/>
            <w:webHidden/>
          </w:rPr>
          <w:t>6</w:t>
        </w:r>
        <w:r>
          <w:rPr>
            <w:noProof/>
            <w:webHidden/>
          </w:rPr>
          <w:fldChar w:fldCharType="end"/>
        </w:r>
        <w:r w:rsidRPr="007D4510">
          <w:rPr>
            <w:rStyle w:val="Hyperlink"/>
            <w:noProof/>
          </w:rPr>
          <w:fldChar w:fldCharType="end"/>
        </w:r>
      </w:ins>
    </w:p>
    <w:p w:rsidR="00D0299F" w:rsidRDefault="00371E27">
      <w:pPr>
        <w:pStyle w:val="TOC1"/>
        <w:rPr>
          <w:ins w:id="153" w:author="c00904532" w:date="2012-12-03T11:26:00Z"/>
          <w:rFonts w:asciiTheme="minorHAnsi" w:eastAsiaTheme="minorEastAsia" w:hAnsiTheme="minorHAnsi" w:cstheme="minorBidi"/>
          <w:noProof/>
          <w:sz w:val="22"/>
          <w:szCs w:val="22"/>
          <w:lang w:eastAsia="en-US"/>
        </w:rPr>
      </w:pPr>
      <w:ins w:id="15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"_Toc342297371"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7. Service Access Point (SAP) and primitives</w:t>
        </w:r>
        <w:r w:rsidR="00D0299F">
          <w:rPr>
            <w:noProof/>
            <w:webHidden/>
          </w:rPr>
          <w:tab/>
        </w:r>
        <w:r>
          <w:rPr>
            <w:noProof/>
            <w:webHidden/>
          </w:rPr>
          <w:fldChar w:fldCharType="begin"/>
        </w:r>
        <w:r w:rsidR="00D0299F">
          <w:rPr>
            <w:noProof/>
            <w:webHidden/>
          </w:rPr>
          <w:instrText xml:space="preserve"> PAGEREF _Toc342297371 \h </w:instrText>
        </w:r>
      </w:ins>
      <w:r>
        <w:rPr>
          <w:noProof/>
          <w:webHidden/>
        </w:rPr>
      </w:r>
      <w:r>
        <w:rPr>
          <w:noProof/>
          <w:webHidden/>
        </w:rPr>
        <w:fldChar w:fldCharType="separate"/>
      </w:r>
      <w:ins w:id="155"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2"/>
        <w:rPr>
          <w:ins w:id="156" w:author="c00904532" w:date="2012-12-03T11:26:00Z"/>
          <w:rFonts w:asciiTheme="minorHAnsi" w:eastAsiaTheme="minorEastAsia" w:hAnsiTheme="minorHAnsi" w:cstheme="minorBidi"/>
          <w:noProof/>
          <w:sz w:val="22"/>
          <w:szCs w:val="22"/>
          <w:lang w:eastAsia="en-US"/>
        </w:rPr>
      </w:pPr>
      <w:ins w:id="15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"_Toc342297372"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7.1</w:t>
        </w:r>
        <w:r w:rsidR="00D0299F">
          <w:rPr>
            <w:noProof/>
            <w:webHidden/>
          </w:rPr>
          <w:tab/>
        </w:r>
        <w:r>
          <w:rPr>
            <w:noProof/>
            <w:webHidden/>
          </w:rPr>
          <w:fldChar w:fldCharType="begin"/>
        </w:r>
        <w:r w:rsidR="00D0299F">
          <w:rPr>
            <w:noProof/>
            <w:webHidden/>
          </w:rPr>
          <w:instrText xml:space="preserve"> PAGEREF _Toc342297372 \h </w:instrText>
        </w:r>
      </w:ins>
      <w:r>
        <w:rPr>
          <w:noProof/>
          <w:webHidden/>
        </w:rPr>
      </w:r>
      <w:r>
        <w:rPr>
          <w:noProof/>
          <w:webHidden/>
        </w:rPr>
        <w:fldChar w:fldCharType="separate"/>
      </w:r>
      <w:ins w:id="158"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2"/>
        <w:rPr>
          <w:ins w:id="159" w:author="c00904532" w:date="2012-12-03T11:26:00Z"/>
          <w:rFonts w:asciiTheme="minorHAnsi" w:eastAsiaTheme="minorEastAsia" w:hAnsiTheme="minorHAnsi" w:cstheme="minorBidi"/>
          <w:noProof/>
          <w:sz w:val="22"/>
          <w:szCs w:val="22"/>
          <w:lang w:eastAsia="en-US"/>
        </w:rPr>
      </w:pPr>
      <w:ins w:id="16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"_Toc342297373"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7.2</w:t>
        </w:r>
        <w:r w:rsidR="00D0299F">
          <w:rPr>
            <w:noProof/>
            <w:webHidden/>
          </w:rPr>
          <w:tab/>
        </w:r>
        <w:r>
          <w:rPr>
            <w:noProof/>
            <w:webHidden/>
          </w:rPr>
          <w:fldChar w:fldCharType="begin"/>
        </w:r>
        <w:r w:rsidR="00D0299F">
          <w:rPr>
            <w:noProof/>
            <w:webHidden/>
          </w:rPr>
          <w:instrText xml:space="preserve"> PAGEREF _Toc342297373 \h </w:instrText>
        </w:r>
      </w:ins>
      <w:r>
        <w:rPr>
          <w:noProof/>
          <w:webHidden/>
        </w:rPr>
      </w:r>
      <w:r>
        <w:rPr>
          <w:noProof/>
          <w:webHidden/>
        </w:rPr>
        <w:fldChar w:fldCharType="separate"/>
      </w:r>
      <w:ins w:id="161"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2"/>
        <w:rPr>
          <w:ins w:id="162" w:author="c00904532" w:date="2012-12-03T11:26:00Z"/>
          <w:rFonts w:asciiTheme="minorHAnsi" w:eastAsiaTheme="minorEastAsia" w:hAnsiTheme="minorHAnsi" w:cstheme="minorBidi"/>
          <w:noProof/>
          <w:sz w:val="22"/>
          <w:szCs w:val="22"/>
          <w:lang w:eastAsia="en-US"/>
        </w:rPr>
      </w:pPr>
      <w:ins w:id="16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"_Toc342297374"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7.3 MIH_LINK_SAP primitives</w:t>
        </w:r>
        <w:r w:rsidR="00D0299F">
          <w:rPr>
            <w:noProof/>
            <w:webHidden/>
          </w:rPr>
          <w:tab/>
        </w:r>
        <w:r>
          <w:rPr>
            <w:noProof/>
            <w:webHidden/>
          </w:rPr>
          <w:fldChar w:fldCharType="begin"/>
        </w:r>
        <w:r w:rsidR="00D0299F">
          <w:rPr>
            <w:noProof/>
            <w:webHidden/>
          </w:rPr>
          <w:instrText xml:space="preserve"> PAGEREF _Toc342297374 \h </w:instrText>
        </w:r>
      </w:ins>
      <w:r>
        <w:rPr>
          <w:noProof/>
          <w:webHidden/>
        </w:rPr>
      </w:r>
      <w:r>
        <w:rPr>
          <w:noProof/>
          <w:webHidden/>
        </w:rPr>
        <w:fldChar w:fldCharType="separate"/>
      </w:r>
      <w:ins w:id="164"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65" w:author="c00904532" w:date="2012-12-03T11:26:00Z"/>
          <w:rFonts w:asciiTheme="minorHAnsi" w:eastAsiaTheme="minorEastAsia" w:hAnsiTheme="minorHAnsi" w:cstheme="minorBidi"/>
          <w:noProof/>
          <w:sz w:val="22"/>
          <w:szCs w:val="22"/>
          <w:lang w:eastAsia="en-US"/>
        </w:rPr>
      </w:pPr>
      <w:ins w:id="16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"_Toc342297375"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7.3.1</w:t>
        </w:r>
        <w:r w:rsidR="00D0299F">
          <w:rPr>
            <w:noProof/>
            <w:webHidden/>
          </w:rPr>
          <w:tab/>
        </w:r>
        <w:r>
          <w:rPr>
            <w:noProof/>
            <w:webHidden/>
          </w:rPr>
          <w:fldChar w:fldCharType="begin"/>
        </w:r>
        <w:r w:rsidR="00D0299F">
          <w:rPr>
            <w:noProof/>
            <w:webHidden/>
          </w:rPr>
          <w:instrText xml:space="preserve"> PAGEREF _Toc342297375 \h </w:instrText>
        </w:r>
      </w:ins>
      <w:r>
        <w:rPr>
          <w:noProof/>
          <w:webHidden/>
        </w:rPr>
      </w:r>
      <w:r>
        <w:rPr>
          <w:noProof/>
          <w:webHidden/>
        </w:rPr>
        <w:fldChar w:fldCharType="separate"/>
      </w:r>
      <w:ins w:id="167"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68" w:author="c00904532" w:date="2012-12-03T11:26:00Z"/>
          <w:rFonts w:asciiTheme="minorHAnsi" w:eastAsiaTheme="minorEastAsia" w:hAnsiTheme="minorHAnsi" w:cstheme="minorBidi"/>
          <w:noProof/>
          <w:sz w:val="22"/>
          <w:szCs w:val="22"/>
          <w:lang w:eastAsia="en-US"/>
        </w:rPr>
      </w:pPr>
      <w:ins w:id="16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"_Toc342297376"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7.3.2</w:t>
        </w:r>
        <w:r w:rsidR="00D0299F">
          <w:rPr>
            <w:noProof/>
            <w:webHidden/>
          </w:rPr>
          <w:tab/>
        </w:r>
        <w:r>
          <w:rPr>
            <w:noProof/>
            <w:webHidden/>
          </w:rPr>
          <w:fldChar w:fldCharType="begin"/>
        </w:r>
        <w:r w:rsidR="00D0299F">
          <w:rPr>
            <w:noProof/>
            <w:webHidden/>
          </w:rPr>
          <w:instrText xml:space="preserve"> PAGEREF _Toc342297376 \h </w:instrText>
        </w:r>
      </w:ins>
      <w:r>
        <w:rPr>
          <w:noProof/>
          <w:webHidden/>
        </w:rPr>
      </w:r>
      <w:r>
        <w:rPr>
          <w:noProof/>
          <w:webHidden/>
        </w:rPr>
        <w:fldChar w:fldCharType="separate"/>
      </w:r>
      <w:ins w:id="170"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71" w:author="c00904532" w:date="2012-12-03T11:26:00Z"/>
          <w:rFonts w:asciiTheme="minorHAnsi" w:eastAsiaTheme="minorEastAsia" w:hAnsiTheme="minorHAnsi" w:cstheme="minorBidi"/>
          <w:noProof/>
          <w:sz w:val="22"/>
          <w:szCs w:val="22"/>
          <w:lang w:eastAsia="en-US"/>
        </w:rPr>
      </w:pPr>
      <w:ins w:id="17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"_Toc342297377"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7.3.3</w:t>
        </w:r>
        <w:r w:rsidR="00D0299F">
          <w:rPr>
            <w:noProof/>
            <w:webHidden/>
          </w:rPr>
          <w:tab/>
        </w:r>
        <w:r>
          <w:rPr>
            <w:noProof/>
            <w:webHidden/>
          </w:rPr>
          <w:fldChar w:fldCharType="begin"/>
        </w:r>
        <w:r w:rsidR="00D0299F">
          <w:rPr>
            <w:noProof/>
            <w:webHidden/>
          </w:rPr>
          <w:instrText xml:space="preserve"> PAGEREF _Toc342297377 \h </w:instrText>
        </w:r>
      </w:ins>
      <w:r>
        <w:rPr>
          <w:noProof/>
          <w:webHidden/>
        </w:rPr>
      </w:r>
      <w:r>
        <w:rPr>
          <w:noProof/>
          <w:webHidden/>
        </w:rPr>
        <w:fldChar w:fldCharType="separate"/>
      </w:r>
      <w:ins w:id="173"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74" w:author="c00904532" w:date="2012-12-03T11:26:00Z"/>
          <w:rFonts w:asciiTheme="minorHAnsi" w:eastAsiaTheme="minorEastAsia" w:hAnsiTheme="minorHAnsi" w:cstheme="minorBidi"/>
          <w:noProof/>
          <w:sz w:val="22"/>
          <w:szCs w:val="22"/>
          <w:lang w:eastAsia="en-US"/>
        </w:rPr>
      </w:pPr>
      <w:ins w:id="17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"_Toc342297378"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7.3.4</w:t>
        </w:r>
        <w:r w:rsidR="00D0299F">
          <w:rPr>
            <w:noProof/>
            <w:webHidden/>
          </w:rPr>
          <w:tab/>
        </w:r>
        <w:r>
          <w:rPr>
            <w:noProof/>
            <w:webHidden/>
          </w:rPr>
          <w:fldChar w:fldCharType="begin"/>
        </w:r>
        <w:r w:rsidR="00D0299F">
          <w:rPr>
            <w:noProof/>
            <w:webHidden/>
          </w:rPr>
          <w:instrText xml:space="preserve"> PAGEREF _Toc342297378 \h </w:instrText>
        </w:r>
      </w:ins>
      <w:r>
        <w:rPr>
          <w:noProof/>
          <w:webHidden/>
        </w:rPr>
      </w:r>
      <w:r>
        <w:rPr>
          <w:noProof/>
          <w:webHidden/>
        </w:rPr>
        <w:fldChar w:fldCharType="separate"/>
      </w:r>
      <w:ins w:id="176"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77" w:author="c00904532" w:date="2012-12-03T11:26:00Z"/>
          <w:rFonts w:asciiTheme="minorHAnsi" w:eastAsiaTheme="minorEastAsia" w:hAnsiTheme="minorHAnsi" w:cstheme="minorBidi"/>
          <w:noProof/>
          <w:sz w:val="22"/>
          <w:szCs w:val="22"/>
          <w:lang w:eastAsia="en-US"/>
        </w:rPr>
      </w:pPr>
      <w:ins w:id="17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"_Toc342297379"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7.3.5</w:t>
        </w:r>
        <w:r w:rsidR="00D0299F">
          <w:rPr>
            <w:noProof/>
            <w:webHidden/>
          </w:rPr>
          <w:tab/>
        </w:r>
        <w:r>
          <w:rPr>
            <w:noProof/>
            <w:webHidden/>
          </w:rPr>
          <w:fldChar w:fldCharType="begin"/>
        </w:r>
        <w:r w:rsidR="00D0299F">
          <w:rPr>
            <w:noProof/>
            <w:webHidden/>
          </w:rPr>
          <w:instrText xml:space="preserve"> PAGEREF _Toc342297379 \h </w:instrText>
        </w:r>
      </w:ins>
      <w:r>
        <w:rPr>
          <w:noProof/>
          <w:webHidden/>
        </w:rPr>
      </w:r>
      <w:r>
        <w:rPr>
          <w:noProof/>
          <w:webHidden/>
        </w:rPr>
        <w:fldChar w:fldCharType="separate"/>
      </w:r>
      <w:ins w:id="179"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80" w:author="c00904532" w:date="2012-12-03T11:26:00Z"/>
          <w:rFonts w:asciiTheme="minorHAnsi" w:eastAsiaTheme="minorEastAsia" w:hAnsiTheme="minorHAnsi" w:cstheme="minorBidi"/>
          <w:noProof/>
          <w:sz w:val="22"/>
          <w:szCs w:val="22"/>
          <w:lang w:eastAsia="en-US"/>
        </w:rPr>
      </w:pPr>
      <w:ins w:id="18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"_Toc342297380"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7.3.6</w:t>
        </w:r>
        <w:r w:rsidR="00D0299F">
          <w:rPr>
            <w:noProof/>
            <w:webHidden/>
          </w:rPr>
          <w:tab/>
        </w:r>
        <w:r>
          <w:rPr>
            <w:noProof/>
            <w:webHidden/>
          </w:rPr>
          <w:fldChar w:fldCharType="begin"/>
        </w:r>
        <w:r w:rsidR="00D0299F">
          <w:rPr>
            <w:noProof/>
            <w:webHidden/>
          </w:rPr>
          <w:instrText xml:space="preserve"> PAGEREF _Toc342297380 \h </w:instrText>
        </w:r>
      </w:ins>
      <w:r>
        <w:rPr>
          <w:noProof/>
          <w:webHidden/>
        </w:rPr>
      </w:r>
      <w:r>
        <w:rPr>
          <w:noProof/>
          <w:webHidden/>
        </w:rPr>
        <w:fldChar w:fldCharType="separate"/>
      </w:r>
      <w:ins w:id="182"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83" w:author="c00904532" w:date="2012-12-03T11:26:00Z"/>
          <w:rFonts w:asciiTheme="minorHAnsi" w:eastAsiaTheme="minorEastAsia" w:hAnsiTheme="minorHAnsi" w:cstheme="minorBidi"/>
          <w:noProof/>
          <w:sz w:val="22"/>
          <w:szCs w:val="22"/>
          <w:lang w:eastAsia="en-US"/>
        </w:rPr>
      </w:pPr>
      <w:ins w:id="18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"_Toc342297381"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7.3.7</w:t>
        </w:r>
        <w:r w:rsidR="00D0299F">
          <w:rPr>
            <w:noProof/>
            <w:webHidden/>
          </w:rPr>
          <w:tab/>
        </w:r>
        <w:r>
          <w:rPr>
            <w:noProof/>
            <w:webHidden/>
          </w:rPr>
          <w:fldChar w:fldCharType="begin"/>
        </w:r>
        <w:r w:rsidR="00D0299F">
          <w:rPr>
            <w:noProof/>
            <w:webHidden/>
          </w:rPr>
          <w:instrText xml:space="preserve"> PAGEREF _Toc342297381 \h </w:instrText>
        </w:r>
      </w:ins>
      <w:r>
        <w:rPr>
          <w:noProof/>
          <w:webHidden/>
        </w:rPr>
      </w:r>
      <w:r>
        <w:rPr>
          <w:noProof/>
          <w:webHidden/>
        </w:rPr>
        <w:fldChar w:fldCharType="separate"/>
      </w:r>
      <w:ins w:id="185"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86" w:author="c00904532" w:date="2012-12-03T11:26:00Z"/>
          <w:rFonts w:asciiTheme="minorHAnsi" w:eastAsiaTheme="minorEastAsia" w:hAnsiTheme="minorHAnsi" w:cstheme="minorBidi"/>
          <w:noProof/>
          <w:sz w:val="22"/>
          <w:szCs w:val="22"/>
          <w:lang w:eastAsia="en-US"/>
        </w:rPr>
      </w:pPr>
      <w:ins w:id="18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"_Toc342297382"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7.3.8</w:t>
        </w:r>
        <w:r w:rsidR="00D0299F">
          <w:rPr>
            <w:noProof/>
            <w:webHidden/>
          </w:rPr>
          <w:tab/>
        </w:r>
        <w:r>
          <w:rPr>
            <w:noProof/>
            <w:webHidden/>
          </w:rPr>
          <w:fldChar w:fldCharType="begin"/>
        </w:r>
        <w:r w:rsidR="00D0299F">
          <w:rPr>
            <w:noProof/>
            <w:webHidden/>
          </w:rPr>
          <w:instrText xml:space="preserve"> PAGEREF _Toc342297382 \h </w:instrText>
        </w:r>
      </w:ins>
      <w:r>
        <w:rPr>
          <w:noProof/>
          <w:webHidden/>
        </w:rPr>
      </w:r>
      <w:r>
        <w:rPr>
          <w:noProof/>
          <w:webHidden/>
        </w:rPr>
        <w:fldChar w:fldCharType="separate"/>
      </w:r>
      <w:ins w:id="188"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89" w:author="c00904532" w:date="2012-12-03T11:26:00Z"/>
          <w:rFonts w:asciiTheme="minorHAnsi" w:eastAsiaTheme="minorEastAsia" w:hAnsiTheme="minorHAnsi" w:cstheme="minorBidi"/>
          <w:noProof/>
          <w:sz w:val="22"/>
          <w:szCs w:val="22"/>
          <w:lang w:eastAsia="en-US"/>
        </w:rPr>
      </w:pPr>
      <w:ins w:id="19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"_Toc342297383"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7.3.9</w:t>
        </w:r>
        <w:r w:rsidR="00D0299F">
          <w:rPr>
            <w:noProof/>
            <w:webHidden/>
          </w:rPr>
          <w:tab/>
        </w:r>
        <w:r>
          <w:rPr>
            <w:noProof/>
            <w:webHidden/>
          </w:rPr>
          <w:fldChar w:fldCharType="begin"/>
        </w:r>
        <w:r w:rsidR="00D0299F">
          <w:rPr>
            <w:noProof/>
            <w:webHidden/>
          </w:rPr>
          <w:instrText xml:space="preserve"> PAGEREF _Toc342297383 \h </w:instrText>
        </w:r>
      </w:ins>
      <w:r>
        <w:rPr>
          <w:noProof/>
          <w:webHidden/>
        </w:rPr>
      </w:r>
      <w:r>
        <w:rPr>
          <w:noProof/>
          <w:webHidden/>
        </w:rPr>
        <w:fldChar w:fldCharType="separate"/>
      </w:r>
      <w:ins w:id="191"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92" w:author="c00904532" w:date="2012-12-03T11:26:00Z"/>
          <w:rFonts w:asciiTheme="minorHAnsi" w:eastAsiaTheme="minorEastAsia" w:hAnsiTheme="minorHAnsi" w:cstheme="minorBidi"/>
          <w:noProof/>
          <w:sz w:val="22"/>
          <w:szCs w:val="22"/>
          <w:lang w:eastAsia="en-US"/>
        </w:rPr>
      </w:pPr>
      <w:ins w:id="19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"_Toc342297384"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7.3.10</w:t>
        </w:r>
        <w:r w:rsidR="00D0299F">
          <w:rPr>
            <w:noProof/>
            <w:webHidden/>
          </w:rPr>
          <w:tab/>
        </w:r>
        <w:r>
          <w:rPr>
            <w:noProof/>
            <w:webHidden/>
          </w:rPr>
          <w:fldChar w:fldCharType="begin"/>
        </w:r>
        <w:r w:rsidR="00D0299F">
          <w:rPr>
            <w:noProof/>
            <w:webHidden/>
          </w:rPr>
          <w:instrText xml:space="preserve"> PAGEREF _Toc342297384 \h </w:instrText>
        </w:r>
      </w:ins>
      <w:r>
        <w:rPr>
          <w:noProof/>
          <w:webHidden/>
        </w:rPr>
      </w:r>
      <w:r>
        <w:rPr>
          <w:noProof/>
          <w:webHidden/>
        </w:rPr>
        <w:fldChar w:fldCharType="separate"/>
      </w:r>
      <w:ins w:id="194"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95" w:author="c00904532" w:date="2012-12-03T11:26:00Z"/>
          <w:rFonts w:asciiTheme="minorHAnsi" w:eastAsiaTheme="minorEastAsia" w:hAnsiTheme="minorHAnsi" w:cstheme="minorBidi"/>
          <w:noProof/>
          <w:sz w:val="22"/>
          <w:szCs w:val="22"/>
          <w:lang w:eastAsia="en-US"/>
        </w:rPr>
      </w:pPr>
      <w:ins w:id="19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"_Toc342297385"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7.3.11</w:t>
        </w:r>
        <w:r w:rsidR="00D0299F">
          <w:rPr>
            <w:noProof/>
            <w:webHidden/>
          </w:rPr>
          <w:tab/>
        </w:r>
        <w:r>
          <w:rPr>
            <w:noProof/>
            <w:webHidden/>
          </w:rPr>
          <w:fldChar w:fldCharType="begin"/>
        </w:r>
        <w:r w:rsidR="00D0299F">
          <w:rPr>
            <w:noProof/>
            <w:webHidden/>
          </w:rPr>
          <w:instrText xml:space="preserve"> PAGEREF _Toc342297385 \h </w:instrText>
        </w:r>
      </w:ins>
      <w:r>
        <w:rPr>
          <w:noProof/>
          <w:webHidden/>
        </w:rPr>
      </w:r>
      <w:r>
        <w:rPr>
          <w:noProof/>
          <w:webHidden/>
        </w:rPr>
        <w:fldChar w:fldCharType="separate"/>
      </w:r>
      <w:ins w:id="197"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198" w:author="c00904532" w:date="2012-12-03T11:26:00Z"/>
          <w:rFonts w:asciiTheme="minorHAnsi" w:eastAsiaTheme="minorEastAsia" w:hAnsiTheme="minorHAnsi" w:cstheme="minorBidi"/>
          <w:noProof/>
          <w:sz w:val="22"/>
          <w:szCs w:val="22"/>
          <w:lang w:eastAsia="en-US"/>
        </w:rPr>
      </w:pPr>
      <w:ins w:id="19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"_Toc342297386"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7.3.12</w:t>
        </w:r>
        <w:r w:rsidR="00D0299F">
          <w:rPr>
            <w:noProof/>
            <w:webHidden/>
          </w:rPr>
          <w:tab/>
        </w:r>
        <w:r>
          <w:rPr>
            <w:noProof/>
            <w:webHidden/>
          </w:rPr>
          <w:fldChar w:fldCharType="begin"/>
        </w:r>
        <w:r w:rsidR="00D0299F">
          <w:rPr>
            <w:noProof/>
            <w:webHidden/>
          </w:rPr>
          <w:instrText xml:space="preserve"> PAGEREF _Toc342297386 \h </w:instrText>
        </w:r>
      </w:ins>
      <w:r>
        <w:rPr>
          <w:noProof/>
          <w:webHidden/>
        </w:rPr>
      </w:r>
      <w:r>
        <w:rPr>
          <w:noProof/>
          <w:webHidden/>
        </w:rPr>
        <w:fldChar w:fldCharType="separate"/>
      </w:r>
      <w:ins w:id="200"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01" w:author="c00904532" w:date="2012-12-03T11:26:00Z"/>
          <w:rFonts w:asciiTheme="minorHAnsi" w:eastAsiaTheme="minorEastAsia" w:hAnsiTheme="minorHAnsi" w:cstheme="minorBidi"/>
          <w:noProof/>
          <w:sz w:val="22"/>
          <w:szCs w:val="22"/>
          <w:lang w:eastAsia="en-US"/>
        </w:rPr>
      </w:pPr>
      <w:ins w:id="20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"_Toc342297387"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7.3.13</w:t>
        </w:r>
        <w:r w:rsidR="00D0299F">
          <w:rPr>
            <w:noProof/>
            <w:webHidden/>
          </w:rPr>
          <w:tab/>
        </w:r>
        <w:r>
          <w:rPr>
            <w:noProof/>
            <w:webHidden/>
          </w:rPr>
          <w:fldChar w:fldCharType="begin"/>
        </w:r>
        <w:r w:rsidR="00D0299F">
          <w:rPr>
            <w:noProof/>
            <w:webHidden/>
          </w:rPr>
          <w:instrText xml:space="preserve"> PAGEREF _Toc342297387 \h </w:instrText>
        </w:r>
      </w:ins>
      <w:r>
        <w:rPr>
          <w:noProof/>
          <w:webHidden/>
        </w:rPr>
      </w:r>
      <w:r>
        <w:rPr>
          <w:noProof/>
          <w:webHidden/>
        </w:rPr>
        <w:fldChar w:fldCharType="separate"/>
      </w:r>
      <w:ins w:id="203"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04" w:author="c00904532" w:date="2012-12-03T11:26:00Z"/>
          <w:rFonts w:asciiTheme="minorHAnsi" w:eastAsiaTheme="minorEastAsia" w:hAnsiTheme="minorHAnsi" w:cstheme="minorBidi"/>
          <w:noProof/>
          <w:sz w:val="22"/>
          <w:szCs w:val="22"/>
          <w:lang w:eastAsia="en-US"/>
        </w:rPr>
      </w:pPr>
      <w:ins w:id="20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"_Toc342297388"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7.3.14</w:t>
        </w:r>
        <w:r w:rsidR="00D0299F">
          <w:rPr>
            <w:noProof/>
            <w:webHidden/>
          </w:rPr>
          <w:tab/>
        </w:r>
        <w:r>
          <w:rPr>
            <w:noProof/>
            <w:webHidden/>
          </w:rPr>
          <w:fldChar w:fldCharType="begin"/>
        </w:r>
        <w:r w:rsidR="00D0299F">
          <w:rPr>
            <w:noProof/>
            <w:webHidden/>
          </w:rPr>
          <w:instrText xml:space="preserve"> PAGEREF _Toc342297388 \h </w:instrText>
        </w:r>
      </w:ins>
      <w:r>
        <w:rPr>
          <w:noProof/>
          <w:webHidden/>
        </w:rPr>
      </w:r>
      <w:r>
        <w:rPr>
          <w:noProof/>
          <w:webHidden/>
        </w:rPr>
        <w:fldChar w:fldCharType="separate"/>
      </w:r>
      <w:ins w:id="206"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07" w:author="c00904532" w:date="2012-12-03T11:26:00Z"/>
          <w:rFonts w:asciiTheme="minorHAnsi" w:eastAsiaTheme="minorEastAsia" w:hAnsiTheme="minorHAnsi" w:cstheme="minorBidi"/>
          <w:noProof/>
          <w:sz w:val="22"/>
          <w:szCs w:val="22"/>
          <w:lang w:eastAsia="en-US"/>
        </w:rPr>
      </w:pPr>
      <w:ins w:id="20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"_Toc342297389"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7.3.15 Link_IF_PreReg_Ready</w:t>
        </w:r>
        <w:r w:rsidR="00D0299F">
          <w:rPr>
            <w:noProof/>
            <w:webHidden/>
          </w:rPr>
          <w:tab/>
        </w:r>
        <w:r>
          <w:rPr>
            <w:noProof/>
            <w:webHidden/>
          </w:rPr>
          <w:fldChar w:fldCharType="begin"/>
        </w:r>
        <w:r w:rsidR="00D0299F">
          <w:rPr>
            <w:noProof/>
            <w:webHidden/>
          </w:rPr>
          <w:instrText xml:space="preserve"> PAGEREF _Toc342297389 \h </w:instrText>
        </w:r>
      </w:ins>
      <w:r>
        <w:rPr>
          <w:noProof/>
          <w:webHidden/>
        </w:rPr>
      </w:r>
      <w:r>
        <w:rPr>
          <w:noProof/>
          <w:webHidden/>
        </w:rPr>
        <w:fldChar w:fldCharType="separate"/>
      </w:r>
      <w:ins w:id="209" w:author="c00904532" w:date="2012-12-03T11:26:00Z">
        <w:r w:rsidR="00D0299F">
          <w:rPr>
            <w:noProof/>
            <w:webHidden/>
          </w:rPr>
          <w:t>7</w:t>
        </w:r>
        <w:r>
          <w:rPr>
            <w:noProof/>
            <w:webHidden/>
          </w:rPr>
          <w:fldChar w:fldCharType="end"/>
        </w:r>
        <w:r w:rsidRPr="007D4510">
          <w:rPr>
            <w:rStyle w:val="Hyperlink"/>
            <w:noProof/>
          </w:rPr>
          <w:fldChar w:fldCharType="end"/>
        </w:r>
      </w:ins>
    </w:p>
    <w:p w:rsidR="00D0299F" w:rsidRDefault="00371E27">
      <w:pPr>
        <w:pStyle w:val="TOC2"/>
        <w:rPr>
          <w:ins w:id="210" w:author="c00904532" w:date="2012-12-03T11:26:00Z"/>
          <w:rFonts w:asciiTheme="minorHAnsi" w:eastAsiaTheme="minorEastAsia" w:hAnsiTheme="minorHAnsi" w:cstheme="minorBidi"/>
          <w:noProof/>
          <w:sz w:val="22"/>
          <w:szCs w:val="22"/>
          <w:lang w:eastAsia="en-US"/>
        </w:rPr>
      </w:pPr>
      <w:ins w:id="21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"_Toc342297390"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7.4 MIH_SAP primitives</w:t>
        </w:r>
        <w:r w:rsidR="00D0299F">
          <w:rPr>
            <w:noProof/>
            <w:webHidden/>
          </w:rPr>
          <w:tab/>
        </w:r>
        <w:r>
          <w:rPr>
            <w:noProof/>
            <w:webHidden/>
          </w:rPr>
          <w:fldChar w:fldCharType="begin"/>
        </w:r>
        <w:r w:rsidR="00D0299F">
          <w:rPr>
            <w:noProof/>
            <w:webHidden/>
          </w:rPr>
          <w:instrText xml:space="preserve"> PAGEREF _Toc342297390 \h </w:instrText>
        </w:r>
      </w:ins>
      <w:r>
        <w:rPr>
          <w:noProof/>
          <w:webHidden/>
        </w:rPr>
      </w:r>
      <w:r>
        <w:rPr>
          <w:noProof/>
          <w:webHidden/>
        </w:rPr>
        <w:fldChar w:fldCharType="separate"/>
      </w:r>
      <w:ins w:id="212"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13" w:author="c00904532" w:date="2012-12-03T11:26:00Z"/>
          <w:rFonts w:asciiTheme="minorHAnsi" w:eastAsiaTheme="minorEastAsia" w:hAnsiTheme="minorHAnsi" w:cstheme="minorBidi"/>
          <w:noProof/>
          <w:sz w:val="22"/>
          <w:szCs w:val="22"/>
          <w:lang w:eastAsia="en-US"/>
        </w:rPr>
      </w:pPr>
      <w:ins w:id="21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"_Toc342297391"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w:t>
        </w:r>
        <w:r w:rsidR="00D0299F">
          <w:rPr>
            <w:noProof/>
            <w:webHidden/>
          </w:rPr>
          <w:tab/>
        </w:r>
        <w:r>
          <w:rPr>
            <w:noProof/>
            <w:webHidden/>
          </w:rPr>
          <w:fldChar w:fldCharType="begin"/>
        </w:r>
        <w:r w:rsidR="00D0299F">
          <w:rPr>
            <w:noProof/>
            <w:webHidden/>
          </w:rPr>
          <w:instrText xml:space="preserve"> PAGEREF _Toc342297391 \h </w:instrText>
        </w:r>
      </w:ins>
      <w:r>
        <w:rPr>
          <w:noProof/>
          <w:webHidden/>
        </w:rPr>
      </w:r>
      <w:r>
        <w:rPr>
          <w:noProof/>
          <w:webHidden/>
        </w:rPr>
        <w:fldChar w:fldCharType="separate"/>
      </w:r>
      <w:ins w:id="215"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16" w:author="c00904532" w:date="2012-12-03T11:26:00Z"/>
          <w:rFonts w:asciiTheme="minorHAnsi" w:eastAsiaTheme="minorEastAsia" w:hAnsiTheme="minorHAnsi" w:cstheme="minorBidi"/>
          <w:noProof/>
          <w:sz w:val="22"/>
          <w:szCs w:val="22"/>
          <w:lang w:eastAsia="en-US"/>
        </w:rPr>
      </w:pPr>
      <w:ins w:id="21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"_Toc342297392"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7.4.2</w:t>
        </w:r>
        <w:r w:rsidR="00D0299F">
          <w:rPr>
            <w:noProof/>
            <w:webHidden/>
          </w:rPr>
          <w:tab/>
        </w:r>
        <w:r>
          <w:rPr>
            <w:noProof/>
            <w:webHidden/>
          </w:rPr>
          <w:fldChar w:fldCharType="begin"/>
        </w:r>
        <w:r w:rsidR="00D0299F">
          <w:rPr>
            <w:noProof/>
            <w:webHidden/>
          </w:rPr>
          <w:instrText xml:space="preserve"> PAGEREF _Toc342297392 \h </w:instrText>
        </w:r>
      </w:ins>
      <w:r>
        <w:rPr>
          <w:noProof/>
          <w:webHidden/>
        </w:rPr>
      </w:r>
      <w:r>
        <w:rPr>
          <w:noProof/>
          <w:webHidden/>
        </w:rPr>
        <w:fldChar w:fldCharType="separate"/>
      </w:r>
      <w:ins w:id="218"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19" w:author="c00904532" w:date="2012-12-03T11:26:00Z"/>
          <w:rFonts w:asciiTheme="minorHAnsi" w:eastAsiaTheme="minorEastAsia" w:hAnsiTheme="minorHAnsi" w:cstheme="minorBidi"/>
          <w:noProof/>
          <w:sz w:val="22"/>
          <w:szCs w:val="22"/>
          <w:lang w:eastAsia="en-US"/>
        </w:rPr>
      </w:pPr>
      <w:ins w:id="22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"_Toc342297393"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7.4.3</w:t>
        </w:r>
        <w:r w:rsidR="00D0299F">
          <w:rPr>
            <w:noProof/>
            <w:webHidden/>
          </w:rPr>
          <w:tab/>
        </w:r>
        <w:r>
          <w:rPr>
            <w:noProof/>
            <w:webHidden/>
          </w:rPr>
          <w:fldChar w:fldCharType="begin"/>
        </w:r>
        <w:r w:rsidR="00D0299F">
          <w:rPr>
            <w:noProof/>
            <w:webHidden/>
          </w:rPr>
          <w:instrText xml:space="preserve"> PAGEREF _Toc342297393 \h </w:instrText>
        </w:r>
      </w:ins>
      <w:r>
        <w:rPr>
          <w:noProof/>
          <w:webHidden/>
        </w:rPr>
      </w:r>
      <w:r>
        <w:rPr>
          <w:noProof/>
          <w:webHidden/>
        </w:rPr>
        <w:fldChar w:fldCharType="separate"/>
      </w:r>
      <w:ins w:id="221"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22" w:author="c00904532" w:date="2012-12-03T11:26:00Z"/>
          <w:rFonts w:asciiTheme="minorHAnsi" w:eastAsiaTheme="minorEastAsia" w:hAnsiTheme="minorHAnsi" w:cstheme="minorBidi"/>
          <w:noProof/>
          <w:sz w:val="22"/>
          <w:szCs w:val="22"/>
          <w:lang w:eastAsia="en-US"/>
        </w:rPr>
      </w:pPr>
      <w:ins w:id="22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"_Toc342297394"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7.4.4</w:t>
        </w:r>
        <w:r w:rsidR="00D0299F">
          <w:rPr>
            <w:noProof/>
            <w:webHidden/>
          </w:rPr>
          <w:tab/>
        </w:r>
        <w:r>
          <w:rPr>
            <w:noProof/>
            <w:webHidden/>
          </w:rPr>
          <w:fldChar w:fldCharType="begin"/>
        </w:r>
        <w:r w:rsidR="00D0299F">
          <w:rPr>
            <w:noProof/>
            <w:webHidden/>
          </w:rPr>
          <w:instrText xml:space="preserve"> PAGEREF _Toc342297394 \h </w:instrText>
        </w:r>
      </w:ins>
      <w:r>
        <w:rPr>
          <w:noProof/>
          <w:webHidden/>
        </w:rPr>
      </w:r>
      <w:r>
        <w:rPr>
          <w:noProof/>
          <w:webHidden/>
        </w:rPr>
        <w:fldChar w:fldCharType="separate"/>
      </w:r>
      <w:ins w:id="224"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25" w:author="c00904532" w:date="2012-12-03T11:26:00Z"/>
          <w:rFonts w:asciiTheme="minorHAnsi" w:eastAsiaTheme="minorEastAsia" w:hAnsiTheme="minorHAnsi" w:cstheme="minorBidi"/>
          <w:noProof/>
          <w:sz w:val="22"/>
          <w:szCs w:val="22"/>
          <w:lang w:eastAsia="en-US"/>
        </w:rPr>
      </w:pPr>
      <w:ins w:id="22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"_Toc342297395"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7.4.5</w:t>
        </w:r>
        <w:r w:rsidR="00D0299F">
          <w:rPr>
            <w:noProof/>
            <w:webHidden/>
          </w:rPr>
          <w:tab/>
        </w:r>
        <w:r>
          <w:rPr>
            <w:noProof/>
            <w:webHidden/>
          </w:rPr>
          <w:fldChar w:fldCharType="begin"/>
        </w:r>
        <w:r w:rsidR="00D0299F">
          <w:rPr>
            <w:noProof/>
            <w:webHidden/>
          </w:rPr>
          <w:instrText xml:space="preserve"> PAGEREF _Toc342297395 \h </w:instrText>
        </w:r>
      </w:ins>
      <w:r>
        <w:rPr>
          <w:noProof/>
          <w:webHidden/>
        </w:rPr>
      </w:r>
      <w:r>
        <w:rPr>
          <w:noProof/>
          <w:webHidden/>
        </w:rPr>
        <w:fldChar w:fldCharType="separate"/>
      </w:r>
      <w:ins w:id="227"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28" w:author="c00904532" w:date="2012-12-03T11:26:00Z"/>
          <w:rFonts w:asciiTheme="minorHAnsi" w:eastAsiaTheme="minorEastAsia" w:hAnsiTheme="minorHAnsi" w:cstheme="minorBidi"/>
          <w:noProof/>
          <w:sz w:val="22"/>
          <w:szCs w:val="22"/>
          <w:lang w:eastAsia="en-US"/>
        </w:rPr>
      </w:pPr>
      <w:ins w:id="22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"_Toc342297396"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7.4.6</w:t>
        </w:r>
        <w:r w:rsidR="00D0299F">
          <w:rPr>
            <w:noProof/>
            <w:webHidden/>
          </w:rPr>
          <w:tab/>
        </w:r>
        <w:r>
          <w:rPr>
            <w:noProof/>
            <w:webHidden/>
          </w:rPr>
          <w:fldChar w:fldCharType="begin"/>
        </w:r>
        <w:r w:rsidR="00D0299F">
          <w:rPr>
            <w:noProof/>
            <w:webHidden/>
          </w:rPr>
          <w:instrText xml:space="preserve"> PAGEREF _Toc342297396 \h </w:instrText>
        </w:r>
      </w:ins>
      <w:r>
        <w:rPr>
          <w:noProof/>
          <w:webHidden/>
        </w:rPr>
      </w:r>
      <w:r>
        <w:rPr>
          <w:noProof/>
          <w:webHidden/>
        </w:rPr>
        <w:fldChar w:fldCharType="separate"/>
      </w:r>
      <w:ins w:id="230"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31" w:author="c00904532" w:date="2012-12-03T11:26:00Z"/>
          <w:rFonts w:asciiTheme="minorHAnsi" w:eastAsiaTheme="minorEastAsia" w:hAnsiTheme="minorHAnsi" w:cstheme="minorBidi"/>
          <w:noProof/>
          <w:sz w:val="22"/>
          <w:szCs w:val="22"/>
          <w:lang w:eastAsia="en-US"/>
        </w:rPr>
      </w:pPr>
      <w:ins w:id="23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"_Toc342297397"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7.4.7</w:t>
        </w:r>
        <w:r w:rsidR="00D0299F">
          <w:rPr>
            <w:noProof/>
            <w:webHidden/>
          </w:rPr>
          <w:tab/>
        </w:r>
        <w:r>
          <w:rPr>
            <w:noProof/>
            <w:webHidden/>
          </w:rPr>
          <w:fldChar w:fldCharType="begin"/>
        </w:r>
        <w:r w:rsidR="00D0299F">
          <w:rPr>
            <w:noProof/>
            <w:webHidden/>
          </w:rPr>
          <w:instrText xml:space="preserve"> PAGEREF _Toc342297397 \h </w:instrText>
        </w:r>
      </w:ins>
      <w:r>
        <w:rPr>
          <w:noProof/>
          <w:webHidden/>
        </w:rPr>
      </w:r>
      <w:r>
        <w:rPr>
          <w:noProof/>
          <w:webHidden/>
        </w:rPr>
        <w:fldChar w:fldCharType="separate"/>
      </w:r>
      <w:ins w:id="233"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34" w:author="c00904532" w:date="2012-12-03T11:26:00Z"/>
          <w:rFonts w:asciiTheme="minorHAnsi" w:eastAsiaTheme="minorEastAsia" w:hAnsiTheme="minorHAnsi" w:cstheme="minorBidi"/>
          <w:noProof/>
          <w:sz w:val="22"/>
          <w:szCs w:val="22"/>
          <w:lang w:eastAsia="en-US"/>
        </w:rPr>
      </w:pPr>
      <w:ins w:id="23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"_Toc342297398"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7.4.8</w:t>
        </w:r>
        <w:r w:rsidR="00D0299F">
          <w:rPr>
            <w:noProof/>
            <w:webHidden/>
          </w:rPr>
          <w:tab/>
        </w:r>
        <w:r>
          <w:rPr>
            <w:noProof/>
            <w:webHidden/>
          </w:rPr>
          <w:fldChar w:fldCharType="begin"/>
        </w:r>
        <w:r w:rsidR="00D0299F">
          <w:rPr>
            <w:noProof/>
            <w:webHidden/>
          </w:rPr>
          <w:instrText xml:space="preserve"> PAGEREF _Toc342297398 \h </w:instrText>
        </w:r>
      </w:ins>
      <w:r>
        <w:rPr>
          <w:noProof/>
          <w:webHidden/>
        </w:rPr>
      </w:r>
      <w:r>
        <w:rPr>
          <w:noProof/>
          <w:webHidden/>
        </w:rPr>
        <w:fldChar w:fldCharType="separate"/>
      </w:r>
      <w:ins w:id="236"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37" w:author="c00904532" w:date="2012-12-03T11:26:00Z"/>
          <w:rFonts w:asciiTheme="minorHAnsi" w:eastAsiaTheme="minorEastAsia" w:hAnsiTheme="minorHAnsi" w:cstheme="minorBidi"/>
          <w:noProof/>
          <w:sz w:val="22"/>
          <w:szCs w:val="22"/>
          <w:lang w:eastAsia="en-US"/>
        </w:rPr>
      </w:pPr>
      <w:ins w:id="23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"_Toc342297399"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7.4.9</w:t>
        </w:r>
        <w:r w:rsidR="00D0299F">
          <w:rPr>
            <w:noProof/>
            <w:webHidden/>
          </w:rPr>
          <w:tab/>
        </w:r>
        <w:r>
          <w:rPr>
            <w:noProof/>
            <w:webHidden/>
          </w:rPr>
          <w:fldChar w:fldCharType="begin"/>
        </w:r>
        <w:r w:rsidR="00D0299F">
          <w:rPr>
            <w:noProof/>
            <w:webHidden/>
          </w:rPr>
          <w:instrText xml:space="preserve"> PAGEREF _Toc342297399 \h </w:instrText>
        </w:r>
      </w:ins>
      <w:r>
        <w:rPr>
          <w:noProof/>
          <w:webHidden/>
        </w:rPr>
      </w:r>
      <w:r>
        <w:rPr>
          <w:noProof/>
          <w:webHidden/>
        </w:rPr>
        <w:fldChar w:fldCharType="separate"/>
      </w:r>
      <w:ins w:id="239"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40" w:author="c00904532" w:date="2012-12-03T11:26:00Z"/>
          <w:rFonts w:asciiTheme="minorHAnsi" w:eastAsiaTheme="minorEastAsia" w:hAnsiTheme="minorHAnsi" w:cstheme="minorBidi"/>
          <w:noProof/>
          <w:sz w:val="22"/>
          <w:szCs w:val="22"/>
          <w:lang w:eastAsia="en-US"/>
        </w:rPr>
      </w:pPr>
      <w:ins w:id="24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"_Toc342297400"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7.4.10</w:t>
        </w:r>
        <w:r w:rsidR="00D0299F">
          <w:rPr>
            <w:noProof/>
            <w:webHidden/>
          </w:rPr>
          <w:tab/>
        </w:r>
        <w:r>
          <w:rPr>
            <w:noProof/>
            <w:webHidden/>
          </w:rPr>
          <w:fldChar w:fldCharType="begin"/>
        </w:r>
        <w:r w:rsidR="00D0299F">
          <w:rPr>
            <w:noProof/>
            <w:webHidden/>
          </w:rPr>
          <w:instrText xml:space="preserve"> PAGEREF _Toc342297400 \h </w:instrText>
        </w:r>
      </w:ins>
      <w:r>
        <w:rPr>
          <w:noProof/>
          <w:webHidden/>
        </w:rPr>
      </w:r>
      <w:r>
        <w:rPr>
          <w:noProof/>
          <w:webHidden/>
        </w:rPr>
        <w:fldChar w:fldCharType="separate"/>
      </w:r>
      <w:ins w:id="242"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43" w:author="c00904532" w:date="2012-12-03T11:26:00Z"/>
          <w:rFonts w:asciiTheme="minorHAnsi" w:eastAsiaTheme="minorEastAsia" w:hAnsiTheme="minorHAnsi" w:cstheme="minorBidi"/>
          <w:noProof/>
          <w:sz w:val="22"/>
          <w:szCs w:val="22"/>
          <w:lang w:eastAsia="en-US"/>
        </w:rPr>
      </w:pPr>
      <w:ins w:id="24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"_Toc342297401"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7.4.11</w:t>
        </w:r>
        <w:r w:rsidR="00D0299F">
          <w:rPr>
            <w:noProof/>
            <w:webHidden/>
          </w:rPr>
          <w:tab/>
        </w:r>
        <w:r>
          <w:rPr>
            <w:noProof/>
            <w:webHidden/>
          </w:rPr>
          <w:fldChar w:fldCharType="begin"/>
        </w:r>
        <w:r w:rsidR="00D0299F">
          <w:rPr>
            <w:noProof/>
            <w:webHidden/>
          </w:rPr>
          <w:instrText xml:space="preserve"> PAGEREF _Toc342297401 \h </w:instrText>
        </w:r>
      </w:ins>
      <w:r>
        <w:rPr>
          <w:noProof/>
          <w:webHidden/>
        </w:rPr>
      </w:r>
      <w:r>
        <w:rPr>
          <w:noProof/>
          <w:webHidden/>
        </w:rPr>
        <w:fldChar w:fldCharType="separate"/>
      </w:r>
      <w:ins w:id="245"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46" w:author="c00904532" w:date="2012-12-03T11:26:00Z"/>
          <w:rFonts w:asciiTheme="minorHAnsi" w:eastAsiaTheme="minorEastAsia" w:hAnsiTheme="minorHAnsi" w:cstheme="minorBidi"/>
          <w:noProof/>
          <w:sz w:val="22"/>
          <w:szCs w:val="22"/>
          <w:lang w:eastAsia="en-US"/>
        </w:rPr>
      </w:pPr>
      <w:ins w:id="24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"_Toc342297402"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7.4.12</w:t>
        </w:r>
        <w:r w:rsidR="00D0299F">
          <w:rPr>
            <w:noProof/>
            <w:webHidden/>
          </w:rPr>
          <w:tab/>
        </w:r>
        <w:r>
          <w:rPr>
            <w:noProof/>
            <w:webHidden/>
          </w:rPr>
          <w:fldChar w:fldCharType="begin"/>
        </w:r>
        <w:r w:rsidR="00D0299F">
          <w:rPr>
            <w:noProof/>
            <w:webHidden/>
          </w:rPr>
          <w:instrText xml:space="preserve"> PAGEREF _Toc342297402 \h </w:instrText>
        </w:r>
      </w:ins>
      <w:r>
        <w:rPr>
          <w:noProof/>
          <w:webHidden/>
        </w:rPr>
      </w:r>
      <w:r>
        <w:rPr>
          <w:noProof/>
          <w:webHidden/>
        </w:rPr>
        <w:fldChar w:fldCharType="separate"/>
      </w:r>
      <w:ins w:id="248"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49" w:author="c00904532" w:date="2012-12-03T11:26:00Z"/>
          <w:rFonts w:asciiTheme="minorHAnsi" w:eastAsiaTheme="minorEastAsia" w:hAnsiTheme="minorHAnsi" w:cstheme="minorBidi"/>
          <w:noProof/>
          <w:sz w:val="22"/>
          <w:szCs w:val="22"/>
          <w:lang w:eastAsia="en-US"/>
        </w:rPr>
      </w:pPr>
      <w:ins w:id="25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"_Toc342297403"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7.4.13</w:t>
        </w:r>
        <w:r w:rsidR="00D0299F">
          <w:rPr>
            <w:noProof/>
            <w:webHidden/>
          </w:rPr>
          <w:tab/>
        </w:r>
        <w:r>
          <w:rPr>
            <w:noProof/>
            <w:webHidden/>
          </w:rPr>
          <w:fldChar w:fldCharType="begin"/>
        </w:r>
        <w:r w:rsidR="00D0299F">
          <w:rPr>
            <w:noProof/>
            <w:webHidden/>
          </w:rPr>
          <w:instrText xml:space="preserve"> PAGEREF _Toc342297403 \h </w:instrText>
        </w:r>
      </w:ins>
      <w:r>
        <w:rPr>
          <w:noProof/>
          <w:webHidden/>
        </w:rPr>
      </w:r>
      <w:r>
        <w:rPr>
          <w:noProof/>
          <w:webHidden/>
        </w:rPr>
        <w:fldChar w:fldCharType="separate"/>
      </w:r>
      <w:ins w:id="251"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52" w:author="c00904532" w:date="2012-12-03T11:26:00Z"/>
          <w:rFonts w:asciiTheme="minorHAnsi" w:eastAsiaTheme="minorEastAsia" w:hAnsiTheme="minorHAnsi" w:cstheme="minorBidi"/>
          <w:noProof/>
          <w:sz w:val="22"/>
          <w:szCs w:val="22"/>
          <w:lang w:eastAsia="en-US"/>
        </w:rPr>
      </w:pPr>
      <w:ins w:id="25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"_Toc342297404"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7.4.14</w:t>
        </w:r>
        <w:r w:rsidR="00D0299F">
          <w:rPr>
            <w:noProof/>
            <w:webHidden/>
          </w:rPr>
          <w:tab/>
        </w:r>
        <w:r>
          <w:rPr>
            <w:noProof/>
            <w:webHidden/>
          </w:rPr>
          <w:fldChar w:fldCharType="begin"/>
        </w:r>
        <w:r w:rsidR="00D0299F">
          <w:rPr>
            <w:noProof/>
            <w:webHidden/>
          </w:rPr>
          <w:instrText xml:space="preserve"> PAGEREF _Toc342297404 \h </w:instrText>
        </w:r>
      </w:ins>
      <w:r>
        <w:rPr>
          <w:noProof/>
          <w:webHidden/>
        </w:rPr>
      </w:r>
      <w:r>
        <w:rPr>
          <w:noProof/>
          <w:webHidden/>
        </w:rPr>
        <w:fldChar w:fldCharType="separate"/>
      </w:r>
      <w:ins w:id="254"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55" w:author="c00904532" w:date="2012-12-03T11:26:00Z"/>
          <w:rFonts w:asciiTheme="minorHAnsi" w:eastAsiaTheme="minorEastAsia" w:hAnsiTheme="minorHAnsi" w:cstheme="minorBidi"/>
          <w:noProof/>
          <w:sz w:val="22"/>
          <w:szCs w:val="22"/>
          <w:lang w:eastAsia="en-US"/>
        </w:rPr>
      </w:pPr>
      <w:ins w:id="25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"_Toc342297405"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7.4.15</w:t>
        </w:r>
        <w:r w:rsidR="00D0299F">
          <w:rPr>
            <w:noProof/>
            <w:webHidden/>
          </w:rPr>
          <w:tab/>
        </w:r>
        <w:r>
          <w:rPr>
            <w:noProof/>
            <w:webHidden/>
          </w:rPr>
          <w:fldChar w:fldCharType="begin"/>
        </w:r>
        <w:r w:rsidR="00D0299F">
          <w:rPr>
            <w:noProof/>
            <w:webHidden/>
          </w:rPr>
          <w:instrText xml:space="preserve"> PAGEREF _Toc342297405 \h </w:instrText>
        </w:r>
      </w:ins>
      <w:r>
        <w:rPr>
          <w:noProof/>
          <w:webHidden/>
        </w:rPr>
      </w:r>
      <w:r>
        <w:rPr>
          <w:noProof/>
          <w:webHidden/>
        </w:rPr>
        <w:fldChar w:fldCharType="separate"/>
      </w:r>
      <w:ins w:id="257"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58" w:author="c00904532" w:date="2012-12-03T11:26:00Z"/>
          <w:rFonts w:asciiTheme="minorHAnsi" w:eastAsiaTheme="minorEastAsia" w:hAnsiTheme="minorHAnsi" w:cstheme="minorBidi"/>
          <w:noProof/>
          <w:sz w:val="22"/>
          <w:szCs w:val="22"/>
          <w:lang w:eastAsia="en-US"/>
        </w:rPr>
      </w:pPr>
      <w:ins w:id="25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"_Toc342297406"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7.4.16</w:t>
        </w:r>
        <w:r w:rsidR="00D0299F">
          <w:rPr>
            <w:noProof/>
            <w:webHidden/>
          </w:rPr>
          <w:tab/>
        </w:r>
        <w:r>
          <w:rPr>
            <w:noProof/>
            <w:webHidden/>
          </w:rPr>
          <w:fldChar w:fldCharType="begin"/>
        </w:r>
        <w:r w:rsidR="00D0299F">
          <w:rPr>
            <w:noProof/>
            <w:webHidden/>
          </w:rPr>
          <w:instrText xml:space="preserve"> PAGEREF _Toc342297406 \h </w:instrText>
        </w:r>
      </w:ins>
      <w:r>
        <w:rPr>
          <w:noProof/>
          <w:webHidden/>
        </w:rPr>
      </w:r>
      <w:r>
        <w:rPr>
          <w:noProof/>
          <w:webHidden/>
        </w:rPr>
        <w:fldChar w:fldCharType="separate"/>
      </w:r>
      <w:ins w:id="260"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61" w:author="c00904532" w:date="2012-12-03T11:26:00Z"/>
          <w:rFonts w:asciiTheme="minorHAnsi" w:eastAsiaTheme="minorEastAsia" w:hAnsiTheme="minorHAnsi" w:cstheme="minorBidi"/>
          <w:noProof/>
          <w:sz w:val="22"/>
          <w:szCs w:val="22"/>
          <w:lang w:eastAsia="en-US"/>
        </w:rPr>
      </w:pPr>
      <w:ins w:id="26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"_Toc342297407"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7.4.17</w:t>
        </w:r>
        <w:r w:rsidR="00D0299F">
          <w:rPr>
            <w:noProof/>
            <w:webHidden/>
          </w:rPr>
          <w:tab/>
        </w:r>
        <w:r>
          <w:rPr>
            <w:noProof/>
            <w:webHidden/>
          </w:rPr>
          <w:fldChar w:fldCharType="begin"/>
        </w:r>
        <w:r w:rsidR="00D0299F">
          <w:rPr>
            <w:noProof/>
            <w:webHidden/>
          </w:rPr>
          <w:instrText xml:space="preserve"> PAGEREF _Toc342297407 \h </w:instrText>
        </w:r>
      </w:ins>
      <w:r>
        <w:rPr>
          <w:noProof/>
          <w:webHidden/>
        </w:rPr>
      </w:r>
      <w:r>
        <w:rPr>
          <w:noProof/>
          <w:webHidden/>
        </w:rPr>
        <w:fldChar w:fldCharType="separate"/>
      </w:r>
      <w:ins w:id="263"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64" w:author="c00904532" w:date="2012-12-03T11:26:00Z"/>
          <w:rFonts w:asciiTheme="minorHAnsi" w:eastAsiaTheme="minorEastAsia" w:hAnsiTheme="minorHAnsi" w:cstheme="minorBidi"/>
          <w:noProof/>
          <w:sz w:val="22"/>
          <w:szCs w:val="22"/>
          <w:lang w:eastAsia="en-US"/>
        </w:rPr>
      </w:pPr>
      <w:ins w:id="26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"_Toc342297408"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7.4.18</w:t>
        </w:r>
        <w:r w:rsidR="00D0299F">
          <w:rPr>
            <w:noProof/>
            <w:webHidden/>
          </w:rPr>
          <w:tab/>
        </w:r>
        <w:r>
          <w:rPr>
            <w:noProof/>
            <w:webHidden/>
          </w:rPr>
          <w:fldChar w:fldCharType="begin"/>
        </w:r>
        <w:r w:rsidR="00D0299F">
          <w:rPr>
            <w:noProof/>
            <w:webHidden/>
          </w:rPr>
          <w:instrText xml:space="preserve"> PAGEREF _Toc342297408 \h </w:instrText>
        </w:r>
      </w:ins>
      <w:r>
        <w:rPr>
          <w:noProof/>
          <w:webHidden/>
        </w:rPr>
      </w:r>
      <w:r>
        <w:rPr>
          <w:noProof/>
          <w:webHidden/>
        </w:rPr>
        <w:fldChar w:fldCharType="separate"/>
      </w:r>
      <w:ins w:id="266"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67" w:author="c00904532" w:date="2012-12-03T11:26:00Z"/>
          <w:rFonts w:asciiTheme="minorHAnsi" w:eastAsiaTheme="minorEastAsia" w:hAnsiTheme="minorHAnsi" w:cstheme="minorBidi"/>
          <w:noProof/>
          <w:sz w:val="22"/>
          <w:szCs w:val="22"/>
          <w:lang w:eastAsia="en-US"/>
        </w:rPr>
      </w:pPr>
      <w:ins w:id="26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"_Toc342297409"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7.4.19</w:t>
        </w:r>
        <w:r w:rsidR="00D0299F">
          <w:rPr>
            <w:noProof/>
            <w:webHidden/>
          </w:rPr>
          <w:tab/>
        </w:r>
        <w:r>
          <w:rPr>
            <w:noProof/>
            <w:webHidden/>
          </w:rPr>
          <w:fldChar w:fldCharType="begin"/>
        </w:r>
        <w:r w:rsidR="00D0299F">
          <w:rPr>
            <w:noProof/>
            <w:webHidden/>
          </w:rPr>
          <w:instrText xml:space="preserve"> PAGEREF _Toc342297409 \h </w:instrText>
        </w:r>
      </w:ins>
      <w:r>
        <w:rPr>
          <w:noProof/>
          <w:webHidden/>
        </w:rPr>
      </w:r>
      <w:r>
        <w:rPr>
          <w:noProof/>
          <w:webHidden/>
        </w:rPr>
        <w:fldChar w:fldCharType="separate"/>
      </w:r>
      <w:ins w:id="269"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70" w:author="c00904532" w:date="2012-12-03T11:26:00Z"/>
          <w:rFonts w:asciiTheme="minorHAnsi" w:eastAsiaTheme="minorEastAsia" w:hAnsiTheme="minorHAnsi" w:cstheme="minorBidi"/>
          <w:noProof/>
          <w:sz w:val="22"/>
          <w:szCs w:val="22"/>
          <w:lang w:eastAsia="en-US"/>
        </w:rPr>
      </w:pPr>
      <w:ins w:id="27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"_Toc342297410"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7.4.20</w:t>
        </w:r>
        <w:r w:rsidR="00D0299F">
          <w:rPr>
            <w:noProof/>
            <w:webHidden/>
          </w:rPr>
          <w:tab/>
        </w:r>
        <w:r>
          <w:rPr>
            <w:noProof/>
            <w:webHidden/>
          </w:rPr>
          <w:fldChar w:fldCharType="begin"/>
        </w:r>
        <w:r w:rsidR="00D0299F">
          <w:rPr>
            <w:noProof/>
            <w:webHidden/>
          </w:rPr>
          <w:instrText xml:space="preserve"> PAGEREF _Toc342297410 \h </w:instrText>
        </w:r>
      </w:ins>
      <w:r>
        <w:rPr>
          <w:noProof/>
          <w:webHidden/>
        </w:rPr>
      </w:r>
      <w:r>
        <w:rPr>
          <w:noProof/>
          <w:webHidden/>
        </w:rPr>
        <w:fldChar w:fldCharType="separate"/>
      </w:r>
      <w:ins w:id="272"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73" w:author="c00904532" w:date="2012-12-03T11:26:00Z"/>
          <w:rFonts w:asciiTheme="minorHAnsi" w:eastAsiaTheme="minorEastAsia" w:hAnsiTheme="minorHAnsi" w:cstheme="minorBidi"/>
          <w:noProof/>
          <w:sz w:val="22"/>
          <w:szCs w:val="22"/>
          <w:lang w:eastAsia="en-US"/>
        </w:rPr>
      </w:pPr>
      <w:ins w:id="27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"_Toc342297411"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7.4.21</w:t>
        </w:r>
        <w:r w:rsidR="00D0299F">
          <w:rPr>
            <w:noProof/>
            <w:webHidden/>
          </w:rPr>
          <w:tab/>
        </w:r>
        <w:r>
          <w:rPr>
            <w:noProof/>
            <w:webHidden/>
          </w:rPr>
          <w:fldChar w:fldCharType="begin"/>
        </w:r>
        <w:r w:rsidR="00D0299F">
          <w:rPr>
            <w:noProof/>
            <w:webHidden/>
          </w:rPr>
          <w:instrText xml:space="preserve"> PAGEREF _Toc342297411 \h </w:instrText>
        </w:r>
      </w:ins>
      <w:r>
        <w:rPr>
          <w:noProof/>
          <w:webHidden/>
        </w:rPr>
      </w:r>
      <w:r>
        <w:rPr>
          <w:noProof/>
          <w:webHidden/>
        </w:rPr>
        <w:fldChar w:fldCharType="separate"/>
      </w:r>
      <w:ins w:id="275"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76" w:author="c00904532" w:date="2012-12-03T11:26:00Z"/>
          <w:rFonts w:asciiTheme="minorHAnsi" w:eastAsiaTheme="minorEastAsia" w:hAnsiTheme="minorHAnsi" w:cstheme="minorBidi"/>
          <w:noProof/>
          <w:sz w:val="22"/>
          <w:szCs w:val="22"/>
          <w:lang w:eastAsia="en-US"/>
        </w:rPr>
      </w:pPr>
      <w:ins w:id="277" w:author="c00904532" w:date="2012-12-03T11:26:00Z">
        <w:r w:rsidRPr="007D4510">
          <w:rPr>
            <w:rStyle w:val="Hyperlink"/>
            <w:noProof/>
          </w:rPr>
          <w:lastRenderedPageBreak/>
          <w:fldChar w:fldCharType="begin"/>
        </w:r>
        <w:r w:rsidR="00D0299F" w:rsidRPr="007D4510">
          <w:rPr>
            <w:rStyle w:val="Hyperlink"/>
            <w:noProof/>
          </w:rPr>
          <w:instrText xml:space="preserve"> </w:instrText>
        </w:r>
        <w:r w:rsidR="00D0299F">
          <w:rPr>
            <w:noProof/>
          </w:rPr>
          <w:instrText>HYPERLINK \l "_Toc342297412"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7.4.22</w:t>
        </w:r>
        <w:r w:rsidR="00D0299F">
          <w:rPr>
            <w:noProof/>
            <w:webHidden/>
          </w:rPr>
          <w:tab/>
        </w:r>
        <w:r>
          <w:rPr>
            <w:noProof/>
            <w:webHidden/>
          </w:rPr>
          <w:fldChar w:fldCharType="begin"/>
        </w:r>
        <w:r w:rsidR="00D0299F">
          <w:rPr>
            <w:noProof/>
            <w:webHidden/>
          </w:rPr>
          <w:instrText xml:space="preserve"> PAGEREF _Toc342297412 \h </w:instrText>
        </w:r>
      </w:ins>
      <w:r>
        <w:rPr>
          <w:noProof/>
          <w:webHidden/>
        </w:rPr>
      </w:r>
      <w:r>
        <w:rPr>
          <w:noProof/>
          <w:webHidden/>
        </w:rPr>
        <w:fldChar w:fldCharType="separate"/>
      </w:r>
      <w:ins w:id="278"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79" w:author="c00904532" w:date="2012-12-03T11:26:00Z"/>
          <w:rFonts w:asciiTheme="minorHAnsi" w:eastAsiaTheme="minorEastAsia" w:hAnsiTheme="minorHAnsi" w:cstheme="minorBidi"/>
          <w:noProof/>
          <w:sz w:val="22"/>
          <w:szCs w:val="22"/>
          <w:lang w:eastAsia="en-US"/>
        </w:rPr>
      </w:pPr>
      <w:ins w:id="28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"_Toc342297413"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7.4.23</w:t>
        </w:r>
        <w:r w:rsidR="00D0299F">
          <w:rPr>
            <w:noProof/>
            <w:webHidden/>
          </w:rPr>
          <w:tab/>
        </w:r>
        <w:r>
          <w:rPr>
            <w:noProof/>
            <w:webHidden/>
          </w:rPr>
          <w:fldChar w:fldCharType="begin"/>
        </w:r>
        <w:r w:rsidR="00D0299F">
          <w:rPr>
            <w:noProof/>
            <w:webHidden/>
          </w:rPr>
          <w:instrText xml:space="preserve"> PAGEREF _Toc342297413 \h </w:instrText>
        </w:r>
      </w:ins>
      <w:r>
        <w:rPr>
          <w:noProof/>
          <w:webHidden/>
        </w:rPr>
      </w:r>
      <w:r>
        <w:rPr>
          <w:noProof/>
          <w:webHidden/>
        </w:rPr>
        <w:fldChar w:fldCharType="separate"/>
      </w:r>
      <w:ins w:id="281"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82" w:author="c00904532" w:date="2012-12-03T11:26:00Z"/>
          <w:rFonts w:asciiTheme="minorHAnsi" w:eastAsiaTheme="minorEastAsia" w:hAnsiTheme="minorHAnsi" w:cstheme="minorBidi"/>
          <w:noProof/>
          <w:sz w:val="22"/>
          <w:szCs w:val="22"/>
          <w:lang w:eastAsia="en-US"/>
        </w:rPr>
      </w:pPr>
      <w:ins w:id="28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"_Toc342297414"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7.4.24</w:t>
        </w:r>
        <w:r w:rsidR="00D0299F">
          <w:rPr>
            <w:noProof/>
            <w:webHidden/>
          </w:rPr>
          <w:tab/>
        </w:r>
        <w:r>
          <w:rPr>
            <w:noProof/>
            <w:webHidden/>
          </w:rPr>
          <w:fldChar w:fldCharType="begin"/>
        </w:r>
        <w:r w:rsidR="00D0299F">
          <w:rPr>
            <w:noProof/>
            <w:webHidden/>
          </w:rPr>
          <w:instrText xml:space="preserve"> PAGEREF _Toc342297414 \h </w:instrText>
        </w:r>
      </w:ins>
      <w:r>
        <w:rPr>
          <w:noProof/>
          <w:webHidden/>
        </w:rPr>
      </w:r>
      <w:r>
        <w:rPr>
          <w:noProof/>
          <w:webHidden/>
        </w:rPr>
        <w:fldChar w:fldCharType="separate"/>
      </w:r>
      <w:ins w:id="284"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85" w:author="c00904532" w:date="2012-12-03T11:26:00Z"/>
          <w:rFonts w:asciiTheme="minorHAnsi" w:eastAsiaTheme="minorEastAsia" w:hAnsiTheme="minorHAnsi" w:cstheme="minorBidi"/>
          <w:noProof/>
          <w:sz w:val="22"/>
          <w:szCs w:val="22"/>
          <w:lang w:eastAsia="en-US"/>
        </w:rPr>
      </w:pPr>
      <w:ins w:id="28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"_Toc342297415"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7.4.25</w:t>
        </w:r>
        <w:r w:rsidR="00D0299F">
          <w:rPr>
            <w:noProof/>
            <w:webHidden/>
          </w:rPr>
          <w:tab/>
        </w:r>
        <w:r>
          <w:rPr>
            <w:noProof/>
            <w:webHidden/>
          </w:rPr>
          <w:fldChar w:fldCharType="begin"/>
        </w:r>
        <w:r w:rsidR="00D0299F">
          <w:rPr>
            <w:noProof/>
            <w:webHidden/>
          </w:rPr>
          <w:instrText xml:space="preserve"> PAGEREF _Toc342297415 \h </w:instrText>
        </w:r>
      </w:ins>
      <w:r>
        <w:rPr>
          <w:noProof/>
          <w:webHidden/>
        </w:rPr>
      </w:r>
      <w:r>
        <w:rPr>
          <w:noProof/>
          <w:webHidden/>
        </w:rPr>
        <w:fldChar w:fldCharType="separate"/>
      </w:r>
      <w:ins w:id="287"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88" w:author="c00904532" w:date="2012-12-03T11:26:00Z"/>
          <w:rFonts w:asciiTheme="minorHAnsi" w:eastAsiaTheme="minorEastAsia" w:hAnsiTheme="minorHAnsi" w:cstheme="minorBidi"/>
          <w:noProof/>
          <w:sz w:val="22"/>
          <w:szCs w:val="22"/>
          <w:lang w:eastAsia="en-US"/>
        </w:rPr>
      </w:pPr>
      <w:ins w:id="28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"_Toc342297416"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7.4.26</w:t>
        </w:r>
        <w:r w:rsidR="00D0299F">
          <w:rPr>
            <w:noProof/>
            <w:webHidden/>
          </w:rPr>
          <w:tab/>
        </w:r>
        <w:r>
          <w:rPr>
            <w:noProof/>
            <w:webHidden/>
          </w:rPr>
          <w:fldChar w:fldCharType="begin"/>
        </w:r>
        <w:r w:rsidR="00D0299F">
          <w:rPr>
            <w:noProof/>
            <w:webHidden/>
          </w:rPr>
          <w:instrText xml:space="preserve"> PAGEREF _Toc342297416 \h </w:instrText>
        </w:r>
      </w:ins>
      <w:r>
        <w:rPr>
          <w:noProof/>
          <w:webHidden/>
        </w:rPr>
      </w:r>
      <w:r>
        <w:rPr>
          <w:noProof/>
          <w:webHidden/>
        </w:rPr>
        <w:fldChar w:fldCharType="separate"/>
      </w:r>
      <w:ins w:id="290"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91" w:author="c00904532" w:date="2012-12-03T11:26:00Z"/>
          <w:rFonts w:asciiTheme="minorHAnsi" w:eastAsiaTheme="minorEastAsia" w:hAnsiTheme="minorHAnsi" w:cstheme="minorBidi"/>
          <w:noProof/>
          <w:sz w:val="22"/>
          <w:szCs w:val="22"/>
          <w:lang w:eastAsia="en-US"/>
        </w:rPr>
      </w:pPr>
      <w:ins w:id="29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"_Toc342297417"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7.4.27</w:t>
        </w:r>
        <w:r w:rsidR="00D0299F">
          <w:rPr>
            <w:noProof/>
            <w:webHidden/>
          </w:rPr>
          <w:tab/>
        </w:r>
        <w:r>
          <w:rPr>
            <w:noProof/>
            <w:webHidden/>
          </w:rPr>
          <w:fldChar w:fldCharType="begin"/>
        </w:r>
        <w:r w:rsidR="00D0299F">
          <w:rPr>
            <w:noProof/>
            <w:webHidden/>
          </w:rPr>
          <w:instrText xml:space="preserve"> PAGEREF _Toc342297417 \h </w:instrText>
        </w:r>
      </w:ins>
      <w:r>
        <w:rPr>
          <w:noProof/>
          <w:webHidden/>
        </w:rPr>
      </w:r>
      <w:r>
        <w:rPr>
          <w:noProof/>
          <w:webHidden/>
        </w:rPr>
        <w:fldChar w:fldCharType="separate"/>
      </w:r>
      <w:ins w:id="293"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94" w:author="c00904532" w:date="2012-12-03T11:26:00Z"/>
          <w:rFonts w:asciiTheme="minorHAnsi" w:eastAsiaTheme="minorEastAsia" w:hAnsiTheme="minorHAnsi" w:cstheme="minorBidi"/>
          <w:noProof/>
          <w:sz w:val="22"/>
          <w:szCs w:val="22"/>
          <w:lang w:eastAsia="en-US"/>
        </w:rPr>
      </w:pPr>
      <w:ins w:id="29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"_Toc342297418"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7.4.28</w:t>
        </w:r>
        <w:r w:rsidR="00D0299F">
          <w:rPr>
            <w:noProof/>
            <w:webHidden/>
          </w:rPr>
          <w:tab/>
        </w:r>
        <w:r>
          <w:rPr>
            <w:noProof/>
            <w:webHidden/>
          </w:rPr>
          <w:fldChar w:fldCharType="begin"/>
        </w:r>
        <w:r w:rsidR="00D0299F">
          <w:rPr>
            <w:noProof/>
            <w:webHidden/>
          </w:rPr>
          <w:instrText xml:space="preserve"> PAGEREF _Toc342297418 \h </w:instrText>
        </w:r>
      </w:ins>
      <w:r>
        <w:rPr>
          <w:noProof/>
          <w:webHidden/>
        </w:rPr>
      </w:r>
      <w:r>
        <w:rPr>
          <w:noProof/>
          <w:webHidden/>
        </w:rPr>
        <w:fldChar w:fldCharType="separate"/>
      </w:r>
      <w:ins w:id="296"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297" w:author="c00904532" w:date="2012-12-03T11:26:00Z"/>
          <w:rFonts w:asciiTheme="minorHAnsi" w:eastAsiaTheme="minorEastAsia" w:hAnsiTheme="minorHAnsi" w:cstheme="minorBidi"/>
          <w:noProof/>
          <w:sz w:val="22"/>
          <w:szCs w:val="22"/>
          <w:lang w:eastAsia="en-US"/>
        </w:rPr>
      </w:pPr>
      <w:ins w:id="29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"_Toc342297419"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7.4.29 MIH_LL_Transfer</w:t>
        </w:r>
        <w:r w:rsidR="00D0299F">
          <w:rPr>
            <w:noProof/>
            <w:webHidden/>
          </w:rPr>
          <w:tab/>
        </w:r>
        <w:r>
          <w:rPr>
            <w:noProof/>
            <w:webHidden/>
          </w:rPr>
          <w:fldChar w:fldCharType="begin"/>
        </w:r>
        <w:r w:rsidR="00D0299F">
          <w:rPr>
            <w:noProof/>
            <w:webHidden/>
          </w:rPr>
          <w:instrText xml:space="preserve"> PAGEREF _Toc342297419 \h </w:instrText>
        </w:r>
      </w:ins>
      <w:r>
        <w:rPr>
          <w:noProof/>
          <w:webHidden/>
        </w:rPr>
      </w:r>
      <w:r>
        <w:rPr>
          <w:noProof/>
          <w:webHidden/>
        </w:rPr>
        <w:fldChar w:fldCharType="separate"/>
      </w:r>
      <w:ins w:id="299" w:author="c00904532" w:date="2012-12-03T11:26:00Z">
        <w:r w:rsidR="00D0299F">
          <w:rPr>
            <w:noProof/>
            <w:webHidden/>
          </w:rPr>
          <w:t>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00" w:author="c00904532" w:date="2012-12-03T11:26:00Z"/>
          <w:rFonts w:asciiTheme="minorHAnsi" w:eastAsiaTheme="minorEastAsia" w:hAnsiTheme="minorHAnsi" w:cstheme="minorBidi"/>
          <w:noProof/>
          <w:sz w:val="22"/>
          <w:szCs w:val="22"/>
          <w:lang w:eastAsia="en-US"/>
        </w:rPr>
      </w:pPr>
      <w:ins w:id="30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"_Toc342297420"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7.4.30 MIH_N2N_LL_Transfer</w:t>
        </w:r>
        <w:r w:rsidR="00D0299F">
          <w:rPr>
            <w:noProof/>
            <w:webHidden/>
          </w:rPr>
          <w:tab/>
        </w:r>
        <w:r>
          <w:rPr>
            <w:noProof/>
            <w:webHidden/>
          </w:rPr>
          <w:fldChar w:fldCharType="begin"/>
        </w:r>
        <w:r w:rsidR="00D0299F">
          <w:rPr>
            <w:noProof/>
            <w:webHidden/>
          </w:rPr>
          <w:instrText xml:space="preserve"> PAGEREF _Toc342297420 \h </w:instrText>
        </w:r>
      </w:ins>
      <w:r>
        <w:rPr>
          <w:noProof/>
          <w:webHidden/>
        </w:rPr>
      </w:r>
      <w:r>
        <w:rPr>
          <w:noProof/>
          <w:webHidden/>
        </w:rPr>
        <w:fldChar w:fldCharType="separate"/>
      </w:r>
      <w:ins w:id="302" w:author="c00904532" w:date="2012-12-03T11:26:00Z">
        <w:r w:rsidR="00D0299F">
          <w:rPr>
            <w:noProof/>
            <w:webHidden/>
          </w:rPr>
          <w:t>12</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03" w:author="c00904532" w:date="2012-12-03T11:26:00Z"/>
          <w:rFonts w:asciiTheme="minorHAnsi" w:eastAsiaTheme="minorEastAsia" w:hAnsiTheme="minorHAnsi" w:cstheme="minorBidi"/>
          <w:noProof/>
          <w:sz w:val="22"/>
          <w:szCs w:val="22"/>
          <w:lang w:eastAsia="en-US"/>
        </w:rPr>
      </w:pPr>
      <w:ins w:id="30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"_Toc342297421"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7.4.31</w:t>
        </w:r>
        <w:r w:rsidR="00D0299F" w:rsidRPr="007D4510">
          <w:rPr>
            <w:rStyle w:val="Hyperlink"/>
            <w:rFonts w:eastAsia="宋体"/>
            <w:noProof/>
            <w:lang w:eastAsia="zh-CN"/>
          </w:rPr>
          <w:t xml:space="preserve"> MIH</w:t>
        </w:r>
        <w:r w:rsidR="00D0299F" w:rsidRPr="007D4510">
          <w:rPr>
            <w:rStyle w:val="Hyperlink"/>
            <w:noProof/>
            <w:lang w:eastAsia="zh-CN"/>
          </w:rPr>
          <w:t>_IF_PreReg_Ready</w:t>
        </w:r>
        <w:r w:rsidR="00D0299F">
          <w:rPr>
            <w:noProof/>
            <w:webHidden/>
          </w:rPr>
          <w:tab/>
        </w:r>
        <w:r>
          <w:rPr>
            <w:noProof/>
            <w:webHidden/>
          </w:rPr>
          <w:fldChar w:fldCharType="begin"/>
        </w:r>
        <w:r w:rsidR="00D0299F">
          <w:rPr>
            <w:noProof/>
            <w:webHidden/>
          </w:rPr>
          <w:instrText xml:space="preserve"> PAGEREF _Toc342297421 \h </w:instrText>
        </w:r>
      </w:ins>
      <w:r>
        <w:rPr>
          <w:noProof/>
          <w:webHidden/>
        </w:rPr>
      </w:r>
      <w:r>
        <w:rPr>
          <w:noProof/>
          <w:webHidden/>
        </w:rPr>
        <w:fldChar w:fldCharType="separate"/>
      </w:r>
      <w:ins w:id="305" w:author="c00904532" w:date="2012-12-03T11:26:00Z">
        <w:r w:rsidR="00D0299F">
          <w:rPr>
            <w:noProof/>
            <w:webHidden/>
          </w:rPr>
          <w:t>16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06" w:author="c00904532" w:date="2012-12-03T11:26:00Z"/>
          <w:rFonts w:asciiTheme="minorHAnsi" w:eastAsiaTheme="minorEastAsia" w:hAnsiTheme="minorHAnsi" w:cstheme="minorBidi"/>
          <w:noProof/>
          <w:sz w:val="22"/>
          <w:szCs w:val="22"/>
          <w:lang w:eastAsia="en-US"/>
        </w:rPr>
      </w:pPr>
      <w:ins w:id="30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"_Toc342297422"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highlight w:val="yellow"/>
            <w:lang w:eastAsia="zh-CN"/>
          </w:rPr>
          <w:t>7.4.32 MIH_TNMN_SA_Estab</w:t>
        </w:r>
        <w:r w:rsidR="00D0299F">
          <w:rPr>
            <w:noProof/>
            <w:webHidden/>
          </w:rPr>
          <w:tab/>
        </w:r>
        <w:r>
          <w:rPr>
            <w:noProof/>
            <w:webHidden/>
          </w:rPr>
          <w:fldChar w:fldCharType="begin"/>
        </w:r>
        <w:r w:rsidR="00D0299F">
          <w:rPr>
            <w:noProof/>
            <w:webHidden/>
          </w:rPr>
          <w:instrText xml:space="preserve"> PAGEREF _Toc342297422 \h </w:instrText>
        </w:r>
      </w:ins>
      <w:r>
        <w:rPr>
          <w:noProof/>
          <w:webHidden/>
        </w:rPr>
      </w:r>
      <w:r>
        <w:rPr>
          <w:noProof/>
          <w:webHidden/>
        </w:rPr>
        <w:fldChar w:fldCharType="separate"/>
      </w:r>
      <w:ins w:id="308" w:author="c00904532" w:date="2012-12-03T11:26:00Z">
        <w:r w:rsidR="00D0299F">
          <w:rPr>
            <w:noProof/>
            <w:webHidden/>
          </w:rPr>
          <w:t>18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09" w:author="c00904532" w:date="2012-12-03T11:26:00Z"/>
          <w:rFonts w:asciiTheme="minorHAnsi" w:eastAsiaTheme="minorEastAsia" w:hAnsiTheme="minorHAnsi" w:cstheme="minorBidi"/>
          <w:noProof/>
          <w:sz w:val="22"/>
          <w:szCs w:val="22"/>
          <w:lang w:eastAsia="en-US"/>
        </w:rPr>
      </w:pPr>
      <w:ins w:id="31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"_Toc342297423"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highlight w:val="yellow"/>
            <w:lang w:eastAsia="zh-CN"/>
          </w:rPr>
          <w:t>7.4.33 MIH_N2N_MNTN_SA_Estab</w:t>
        </w:r>
        <w:r w:rsidR="00D0299F">
          <w:rPr>
            <w:noProof/>
            <w:webHidden/>
          </w:rPr>
          <w:tab/>
        </w:r>
        <w:r>
          <w:rPr>
            <w:noProof/>
            <w:webHidden/>
          </w:rPr>
          <w:fldChar w:fldCharType="begin"/>
        </w:r>
        <w:r w:rsidR="00D0299F">
          <w:rPr>
            <w:noProof/>
            <w:webHidden/>
          </w:rPr>
          <w:instrText xml:space="preserve"> PAGEREF _Toc342297423 \h </w:instrText>
        </w:r>
      </w:ins>
      <w:r>
        <w:rPr>
          <w:noProof/>
          <w:webHidden/>
        </w:rPr>
      </w:r>
      <w:r>
        <w:rPr>
          <w:noProof/>
          <w:webHidden/>
        </w:rPr>
        <w:fldChar w:fldCharType="separate"/>
      </w:r>
      <w:ins w:id="311" w:author="c00904532" w:date="2012-12-03T11:26:00Z">
        <w:r w:rsidR="00D0299F">
          <w:rPr>
            <w:noProof/>
            <w:webHidden/>
          </w:rPr>
          <w:t>22</w:t>
        </w:r>
        <w:r>
          <w:rPr>
            <w:noProof/>
            <w:webHidden/>
          </w:rPr>
          <w:fldChar w:fldCharType="end"/>
        </w:r>
        <w:r w:rsidRPr="007D4510">
          <w:rPr>
            <w:rStyle w:val="Hyperlink"/>
            <w:noProof/>
          </w:rPr>
          <w:fldChar w:fldCharType="end"/>
        </w:r>
      </w:ins>
    </w:p>
    <w:p w:rsidR="00D0299F" w:rsidRDefault="00371E27">
      <w:pPr>
        <w:pStyle w:val="TOC2"/>
        <w:rPr>
          <w:ins w:id="312" w:author="c00904532" w:date="2012-12-03T11:26:00Z"/>
          <w:rFonts w:asciiTheme="minorHAnsi" w:eastAsiaTheme="minorEastAsia" w:hAnsiTheme="minorHAnsi" w:cstheme="minorBidi"/>
          <w:noProof/>
          <w:sz w:val="22"/>
          <w:szCs w:val="22"/>
          <w:lang w:eastAsia="en-US"/>
        </w:rPr>
      </w:pPr>
      <w:ins w:id="31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"_Toc342297424"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7.5</w:t>
        </w:r>
        <w:r w:rsidR="00D0299F">
          <w:rPr>
            <w:noProof/>
            <w:webHidden/>
          </w:rPr>
          <w:tab/>
        </w:r>
        <w:r>
          <w:rPr>
            <w:noProof/>
            <w:webHidden/>
          </w:rPr>
          <w:fldChar w:fldCharType="begin"/>
        </w:r>
        <w:r w:rsidR="00D0299F">
          <w:rPr>
            <w:noProof/>
            <w:webHidden/>
          </w:rPr>
          <w:instrText xml:space="preserve"> PAGEREF _Toc342297424 \h </w:instrText>
        </w:r>
      </w:ins>
      <w:r>
        <w:rPr>
          <w:noProof/>
          <w:webHidden/>
        </w:rPr>
      </w:r>
      <w:r>
        <w:rPr>
          <w:noProof/>
          <w:webHidden/>
        </w:rPr>
        <w:fldChar w:fldCharType="separate"/>
      </w:r>
      <w:ins w:id="314"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2"/>
        <w:rPr>
          <w:ins w:id="315" w:author="c00904532" w:date="2012-12-03T11:26:00Z"/>
          <w:rFonts w:asciiTheme="minorHAnsi" w:eastAsiaTheme="minorEastAsia" w:hAnsiTheme="minorHAnsi" w:cstheme="minorBidi"/>
          <w:noProof/>
          <w:sz w:val="22"/>
          <w:szCs w:val="22"/>
          <w:lang w:eastAsia="en-US"/>
        </w:rPr>
      </w:pPr>
      <w:ins w:id="31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"_Toc342297425"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7.6</w:t>
        </w:r>
        <w:r w:rsidR="00D0299F">
          <w:rPr>
            <w:noProof/>
            <w:webHidden/>
          </w:rPr>
          <w:tab/>
        </w:r>
        <w:r>
          <w:rPr>
            <w:noProof/>
            <w:webHidden/>
          </w:rPr>
          <w:fldChar w:fldCharType="begin"/>
        </w:r>
        <w:r w:rsidR="00D0299F">
          <w:rPr>
            <w:noProof/>
            <w:webHidden/>
          </w:rPr>
          <w:instrText xml:space="preserve"> PAGEREF _Toc342297425 \h </w:instrText>
        </w:r>
      </w:ins>
      <w:r>
        <w:rPr>
          <w:noProof/>
          <w:webHidden/>
        </w:rPr>
      </w:r>
      <w:r>
        <w:rPr>
          <w:noProof/>
          <w:webHidden/>
        </w:rPr>
        <w:fldChar w:fldCharType="separate"/>
      </w:r>
      <w:ins w:id="317"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1"/>
        <w:rPr>
          <w:ins w:id="318" w:author="c00904532" w:date="2012-12-03T11:26:00Z"/>
          <w:rFonts w:asciiTheme="minorHAnsi" w:eastAsiaTheme="minorEastAsia" w:hAnsiTheme="minorHAnsi" w:cstheme="minorBidi"/>
          <w:noProof/>
          <w:sz w:val="22"/>
          <w:szCs w:val="22"/>
          <w:lang w:eastAsia="en-US"/>
        </w:rPr>
      </w:pPr>
      <w:ins w:id="31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"_Toc342297426"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8. Media independent handover protocols</w:t>
        </w:r>
        <w:r w:rsidR="00D0299F">
          <w:rPr>
            <w:noProof/>
            <w:webHidden/>
          </w:rPr>
          <w:tab/>
        </w:r>
        <w:r>
          <w:rPr>
            <w:noProof/>
            <w:webHidden/>
          </w:rPr>
          <w:fldChar w:fldCharType="begin"/>
        </w:r>
        <w:r w:rsidR="00D0299F">
          <w:rPr>
            <w:noProof/>
            <w:webHidden/>
          </w:rPr>
          <w:instrText xml:space="preserve"> PAGEREF _Toc342297426 \h </w:instrText>
        </w:r>
      </w:ins>
      <w:r>
        <w:rPr>
          <w:noProof/>
          <w:webHidden/>
        </w:rPr>
      </w:r>
      <w:r>
        <w:rPr>
          <w:noProof/>
          <w:webHidden/>
        </w:rPr>
        <w:fldChar w:fldCharType="separate"/>
      </w:r>
      <w:ins w:id="320"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2"/>
        <w:rPr>
          <w:ins w:id="321" w:author="c00904532" w:date="2012-12-03T11:26:00Z"/>
          <w:rFonts w:asciiTheme="minorHAnsi" w:eastAsiaTheme="minorEastAsia" w:hAnsiTheme="minorHAnsi" w:cstheme="minorBidi"/>
          <w:noProof/>
          <w:sz w:val="22"/>
          <w:szCs w:val="22"/>
          <w:lang w:eastAsia="en-US"/>
        </w:rPr>
      </w:pPr>
      <w:ins w:id="32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"_Toc342297427"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8.1</w:t>
        </w:r>
        <w:r w:rsidR="00D0299F">
          <w:rPr>
            <w:noProof/>
            <w:webHidden/>
          </w:rPr>
          <w:tab/>
        </w:r>
        <w:r>
          <w:rPr>
            <w:noProof/>
            <w:webHidden/>
          </w:rPr>
          <w:fldChar w:fldCharType="begin"/>
        </w:r>
        <w:r w:rsidR="00D0299F">
          <w:rPr>
            <w:noProof/>
            <w:webHidden/>
          </w:rPr>
          <w:instrText xml:space="preserve"> PAGEREF _Toc342297427 \h </w:instrText>
        </w:r>
      </w:ins>
      <w:r>
        <w:rPr>
          <w:noProof/>
          <w:webHidden/>
        </w:rPr>
      </w:r>
      <w:r>
        <w:rPr>
          <w:noProof/>
          <w:webHidden/>
        </w:rPr>
        <w:fldChar w:fldCharType="separate"/>
      </w:r>
      <w:ins w:id="323"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2"/>
        <w:rPr>
          <w:ins w:id="324" w:author="c00904532" w:date="2012-12-03T11:26:00Z"/>
          <w:rFonts w:asciiTheme="minorHAnsi" w:eastAsiaTheme="minorEastAsia" w:hAnsiTheme="minorHAnsi" w:cstheme="minorBidi"/>
          <w:noProof/>
          <w:sz w:val="22"/>
          <w:szCs w:val="22"/>
          <w:lang w:eastAsia="en-US"/>
        </w:rPr>
      </w:pPr>
      <w:ins w:id="32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"_Toc342297428"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8.2</w:t>
        </w:r>
        <w:r w:rsidR="00D0299F">
          <w:rPr>
            <w:noProof/>
            <w:webHidden/>
          </w:rPr>
          <w:tab/>
        </w:r>
        <w:r>
          <w:rPr>
            <w:noProof/>
            <w:webHidden/>
          </w:rPr>
          <w:fldChar w:fldCharType="begin"/>
        </w:r>
        <w:r w:rsidR="00D0299F">
          <w:rPr>
            <w:noProof/>
            <w:webHidden/>
          </w:rPr>
          <w:instrText xml:space="preserve"> PAGEREF _Toc342297428 \h </w:instrText>
        </w:r>
      </w:ins>
      <w:r>
        <w:rPr>
          <w:noProof/>
          <w:webHidden/>
        </w:rPr>
      </w:r>
      <w:r>
        <w:rPr>
          <w:noProof/>
          <w:webHidden/>
        </w:rPr>
        <w:fldChar w:fldCharType="separate"/>
      </w:r>
      <w:ins w:id="326"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2"/>
        <w:rPr>
          <w:ins w:id="327" w:author="c00904532" w:date="2012-12-03T11:26:00Z"/>
          <w:rFonts w:asciiTheme="minorHAnsi" w:eastAsiaTheme="minorEastAsia" w:hAnsiTheme="minorHAnsi" w:cstheme="minorBidi"/>
          <w:noProof/>
          <w:sz w:val="22"/>
          <w:szCs w:val="22"/>
          <w:lang w:eastAsia="en-US"/>
        </w:rPr>
      </w:pPr>
      <w:ins w:id="32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"_Toc342297429"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8.3</w:t>
        </w:r>
        <w:r w:rsidR="00D0299F">
          <w:rPr>
            <w:noProof/>
            <w:webHidden/>
          </w:rPr>
          <w:tab/>
        </w:r>
        <w:r>
          <w:rPr>
            <w:noProof/>
            <w:webHidden/>
          </w:rPr>
          <w:fldChar w:fldCharType="begin"/>
        </w:r>
        <w:r w:rsidR="00D0299F">
          <w:rPr>
            <w:noProof/>
            <w:webHidden/>
          </w:rPr>
          <w:instrText xml:space="preserve"> PAGEREF _Toc342297429 \h </w:instrText>
        </w:r>
      </w:ins>
      <w:r>
        <w:rPr>
          <w:noProof/>
          <w:webHidden/>
        </w:rPr>
      </w:r>
      <w:r>
        <w:rPr>
          <w:noProof/>
          <w:webHidden/>
        </w:rPr>
        <w:fldChar w:fldCharType="separate"/>
      </w:r>
      <w:ins w:id="329"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2"/>
        <w:rPr>
          <w:ins w:id="330" w:author="c00904532" w:date="2012-12-03T11:26:00Z"/>
          <w:rFonts w:asciiTheme="minorHAnsi" w:eastAsiaTheme="minorEastAsia" w:hAnsiTheme="minorHAnsi" w:cstheme="minorBidi"/>
          <w:noProof/>
          <w:sz w:val="22"/>
          <w:szCs w:val="22"/>
          <w:lang w:eastAsia="en-US"/>
        </w:rPr>
      </w:pPr>
      <w:ins w:id="33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"_Toc342297430"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8.4 MIH protocol frame format</w:t>
        </w:r>
        <w:r w:rsidR="00D0299F">
          <w:rPr>
            <w:noProof/>
            <w:webHidden/>
          </w:rPr>
          <w:tab/>
        </w:r>
        <w:r>
          <w:rPr>
            <w:noProof/>
            <w:webHidden/>
          </w:rPr>
          <w:fldChar w:fldCharType="begin"/>
        </w:r>
        <w:r w:rsidR="00D0299F">
          <w:rPr>
            <w:noProof/>
            <w:webHidden/>
          </w:rPr>
          <w:instrText xml:space="preserve"> PAGEREF _Toc342297430 \h </w:instrText>
        </w:r>
      </w:ins>
      <w:r>
        <w:rPr>
          <w:noProof/>
          <w:webHidden/>
        </w:rPr>
      </w:r>
      <w:r>
        <w:rPr>
          <w:noProof/>
          <w:webHidden/>
        </w:rPr>
        <w:fldChar w:fldCharType="separate"/>
      </w:r>
      <w:ins w:id="332"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33" w:author="c00904532" w:date="2012-12-03T11:26:00Z"/>
          <w:rFonts w:asciiTheme="minorHAnsi" w:eastAsiaTheme="minorEastAsia" w:hAnsiTheme="minorHAnsi" w:cstheme="minorBidi"/>
          <w:noProof/>
          <w:sz w:val="22"/>
          <w:szCs w:val="22"/>
          <w:lang w:eastAsia="en-US"/>
        </w:rPr>
      </w:pPr>
      <w:ins w:id="33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"_Toc342297431"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8.4.1 General frame format</w:t>
        </w:r>
        <w:r w:rsidR="00D0299F">
          <w:rPr>
            <w:noProof/>
            <w:webHidden/>
          </w:rPr>
          <w:tab/>
        </w:r>
        <w:r>
          <w:rPr>
            <w:noProof/>
            <w:webHidden/>
          </w:rPr>
          <w:fldChar w:fldCharType="begin"/>
        </w:r>
        <w:r w:rsidR="00D0299F">
          <w:rPr>
            <w:noProof/>
            <w:webHidden/>
          </w:rPr>
          <w:instrText xml:space="preserve"> PAGEREF _Toc342297431 \h </w:instrText>
        </w:r>
      </w:ins>
      <w:r>
        <w:rPr>
          <w:noProof/>
          <w:webHidden/>
        </w:rPr>
      </w:r>
      <w:r>
        <w:rPr>
          <w:noProof/>
          <w:webHidden/>
        </w:rPr>
        <w:fldChar w:fldCharType="separate"/>
      </w:r>
      <w:ins w:id="335"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2"/>
        <w:rPr>
          <w:ins w:id="336" w:author="c00904532" w:date="2012-12-03T11:26:00Z"/>
          <w:rFonts w:asciiTheme="minorHAnsi" w:eastAsiaTheme="minorEastAsia" w:hAnsiTheme="minorHAnsi" w:cstheme="minorBidi"/>
          <w:noProof/>
          <w:sz w:val="22"/>
          <w:szCs w:val="22"/>
          <w:lang w:eastAsia="en-US"/>
        </w:rPr>
      </w:pPr>
      <w:ins w:id="33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"_Toc342297432"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8.5</w:t>
        </w:r>
        <w:r w:rsidR="00D0299F">
          <w:rPr>
            <w:noProof/>
            <w:webHidden/>
          </w:rPr>
          <w:tab/>
        </w:r>
        <w:r>
          <w:rPr>
            <w:noProof/>
            <w:webHidden/>
          </w:rPr>
          <w:fldChar w:fldCharType="begin"/>
        </w:r>
        <w:r w:rsidR="00D0299F">
          <w:rPr>
            <w:noProof/>
            <w:webHidden/>
          </w:rPr>
          <w:instrText xml:space="preserve"> PAGEREF _Toc342297432 \h </w:instrText>
        </w:r>
      </w:ins>
      <w:r>
        <w:rPr>
          <w:noProof/>
          <w:webHidden/>
        </w:rPr>
      </w:r>
      <w:r>
        <w:rPr>
          <w:noProof/>
          <w:webHidden/>
        </w:rPr>
        <w:fldChar w:fldCharType="separate"/>
      </w:r>
      <w:ins w:id="338"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2"/>
        <w:rPr>
          <w:ins w:id="339" w:author="c00904532" w:date="2012-12-03T11:26:00Z"/>
          <w:rFonts w:asciiTheme="minorHAnsi" w:eastAsiaTheme="minorEastAsia" w:hAnsiTheme="minorHAnsi" w:cstheme="minorBidi"/>
          <w:noProof/>
          <w:sz w:val="22"/>
          <w:szCs w:val="22"/>
          <w:lang w:eastAsia="en-US"/>
        </w:rPr>
      </w:pPr>
      <w:ins w:id="34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"_Toc342297433"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8.6 MIH protocol messages</w:t>
        </w:r>
        <w:r w:rsidR="00D0299F">
          <w:rPr>
            <w:noProof/>
            <w:webHidden/>
          </w:rPr>
          <w:tab/>
        </w:r>
        <w:r>
          <w:rPr>
            <w:noProof/>
            <w:webHidden/>
          </w:rPr>
          <w:fldChar w:fldCharType="begin"/>
        </w:r>
        <w:r w:rsidR="00D0299F">
          <w:rPr>
            <w:noProof/>
            <w:webHidden/>
          </w:rPr>
          <w:instrText xml:space="preserve"> PAGEREF _Toc342297433 \h </w:instrText>
        </w:r>
      </w:ins>
      <w:r>
        <w:rPr>
          <w:noProof/>
          <w:webHidden/>
        </w:rPr>
      </w:r>
      <w:r>
        <w:rPr>
          <w:noProof/>
          <w:webHidden/>
        </w:rPr>
        <w:fldChar w:fldCharType="separate"/>
      </w:r>
      <w:ins w:id="341"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42" w:author="c00904532" w:date="2012-12-03T11:26:00Z"/>
          <w:rFonts w:asciiTheme="minorHAnsi" w:eastAsiaTheme="minorEastAsia" w:hAnsiTheme="minorHAnsi" w:cstheme="minorBidi"/>
          <w:noProof/>
          <w:sz w:val="22"/>
          <w:szCs w:val="22"/>
          <w:lang w:eastAsia="en-US"/>
        </w:rPr>
      </w:pPr>
      <w:ins w:id="34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"_Toc342297434"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8.6.1</w:t>
        </w:r>
        <w:r w:rsidR="00D0299F">
          <w:rPr>
            <w:noProof/>
            <w:webHidden/>
          </w:rPr>
          <w:tab/>
        </w:r>
        <w:r>
          <w:rPr>
            <w:noProof/>
            <w:webHidden/>
          </w:rPr>
          <w:fldChar w:fldCharType="begin"/>
        </w:r>
        <w:r w:rsidR="00D0299F">
          <w:rPr>
            <w:noProof/>
            <w:webHidden/>
          </w:rPr>
          <w:instrText xml:space="preserve"> PAGEREF _Toc342297434 \h </w:instrText>
        </w:r>
      </w:ins>
      <w:r>
        <w:rPr>
          <w:noProof/>
          <w:webHidden/>
        </w:rPr>
      </w:r>
      <w:r>
        <w:rPr>
          <w:noProof/>
          <w:webHidden/>
        </w:rPr>
        <w:fldChar w:fldCharType="separate"/>
      </w:r>
      <w:ins w:id="344"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45" w:author="c00904532" w:date="2012-12-03T11:26:00Z"/>
          <w:rFonts w:asciiTheme="minorHAnsi" w:eastAsiaTheme="minorEastAsia" w:hAnsiTheme="minorHAnsi" w:cstheme="minorBidi"/>
          <w:noProof/>
          <w:sz w:val="22"/>
          <w:szCs w:val="22"/>
          <w:lang w:eastAsia="en-US"/>
        </w:rPr>
      </w:pPr>
      <w:ins w:id="34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"_Toc342297435"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8.6.2</w:t>
        </w:r>
        <w:r w:rsidR="00D0299F">
          <w:rPr>
            <w:noProof/>
            <w:webHidden/>
          </w:rPr>
          <w:tab/>
        </w:r>
        <w:r>
          <w:rPr>
            <w:noProof/>
            <w:webHidden/>
          </w:rPr>
          <w:fldChar w:fldCharType="begin"/>
        </w:r>
        <w:r w:rsidR="00D0299F">
          <w:rPr>
            <w:noProof/>
            <w:webHidden/>
          </w:rPr>
          <w:instrText xml:space="preserve"> PAGEREF _Toc342297435 \h </w:instrText>
        </w:r>
      </w:ins>
      <w:r>
        <w:rPr>
          <w:noProof/>
          <w:webHidden/>
        </w:rPr>
      </w:r>
      <w:r>
        <w:rPr>
          <w:noProof/>
          <w:webHidden/>
        </w:rPr>
        <w:fldChar w:fldCharType="separate"/>
      </w:r>
      <w:ins w:id="347"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48" w:author="c00904532" w:date="2012-12-03T11:26:00Z"/>
          <w:rFonts w:asciiTheme="minorHAnsi" w:eastAsiaTheme="minorEastAsia" w:hAnsiTheme="minorHAnsi" w:cstheme="minorBidi"/>
          <w:noProof/>
          <w:sz w:val="22"/>
          <w:szCs w:val="22"/>
          <w:lang w:eastAsia="en-US"/>
        </w:rPr>
      </w:pPr>
      <w:ins w:id="34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"_Toc342297436"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8.6.3 MIH messages for command service</w:t>
        </w:r>
        <w:r w:rsidR="00D0299F">
          <w:rPr>
            <w:noProof/>
            <w:webHidden/>
          </w:rPr>
          <w:tab/>
        </w:r>
        <w:r>
          <w:rPr>
            <w:noProof/>
            <w:webHidden/>
          </w:rPr>
          <w:fldChar w:fldCharType="begin"/>
        </w:r>
        <w:r w:rsidR="00D0299F">
          <w:rPr>
            <w:noProof/>
            <w:webHidden/>
          </w:rPr>
          <w:instrText xml:space="preserve"> PAGEREF _Toc342297436 \h </w:instrText>
        </w:r>
      </w:ins>
      <w:r>
        <w:rPr>
          <w:noProof/>
          <w:webHidden/>
        </w:rPr>
      </w:r>
      <w:r>
        <w:rPr>
          <w:noProof/>
          <w:webHidden/>
        </w:rPr>
        <w:fldChar w:fldCharType="separate"/>
      </w:r>
      <w:ins w:id="350" w:author="c00904532" w:date="2012-12-03T11:26:00Z">
        <w:r w:rsidR="00D0299F">
          <w:rPr>
            <w:noProof/>
            <w:webHidden/>
          </w:rPr>
          <w:t>26</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51" w:author="c00904532" w:date="2012-12-03T11:26:00Z"/>
          <w:rFonts w:asciiTheme="minorHAnsi" w:eastAsiaTheme="minorEastAsia" w:hAnsiTheme="minorHAnsi" w:cstheme="minorBidi"/>
          <w:noProof/>
          <w:sz w:val="22"/>
          <w:szCs w:val="22"/>
          <w:lang w:eastAsia="en-US"/>
        </w:rPr>
      </w:pPr>
      <w:ins w:id="35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"_Toc342297437"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8.6.4 MIH messages for gateway service</w:t>
        </w:r>
        <w:r w:rsidR="00D0299F">
          <w:rPr>
            <w:noProof/>
            <w:webHidden/>
          </w:rPr>
          <w:tab/>
        </w:r>
        <w:r>
          <w:rPr>
            <w:noProof/>
            <w:webHidden/>
          </w:rPr>
          <w:fldChar w:fldCharType="begin"/>
        </w:r>
        <w:r w:rsidR="00D0299F">
          <w:rPr>
            <w:noProof/>
            <w:webHidden/>
          </w:rPr>
          <w:instrText xml:space="preserve"> PAGEREF _Toc342297437 \h </w:instrText>
        </w:r>
      </w:ins>
      <w:r>
        <w:rPr>
          <w:noProof/>
          <w:webHidden/>
        </w:rPr>
      </w:r>
      <w:r>
        <w:rPr>
          <w:noProof/>
          <w:webHidden/>
        </w:rPr>
        <w:fldChar w:fldCharType="separate"/>
      </w:r>
      <w:ins w:id="353" w:author="c00904532" w:date="2012-12-03T11:26:00Z">
        <w:r w:rsidR="00D0299F">
          <w:rPr>
            <w:noProof/>
            <w:webHidden/>
          </w:rPr>
          <w:t>30</w:t>
        </w:r>
        <w:r>
          <w:rPr>
            <w:noProof/>
            <w:webHidden/>
          </w:rPr>
          <w:fldChar w:fldCharType="end"/>
        </w:r>
        <w:r w:rsidRPr="007D4510">
          <w:rPr>
            <w:rStyle w:val="Hyperlink"/>
            <w:noProof/>
          </w:rPr>
          <w:fldChar w:fldCharType="end"/>
        </w:r>
      </w:ins>
    </w:p>
    <w:p w:rsidR="00D0299F" w:rsidRDefault="00371E27">
      <w:pPr>
        <w:pStyle w:val="TOC1"/>
        <w:rPr>
          <w:ins w:id="354" w:author="c00904532" w:date="2012-12-03T11:26:00Z"/>
          <w:rFonts w:asciiTheme="minorHAnsi" w:eastAsiaTheme="minorEastAsia" w:hAnsiTheme="minorHAnsi" w:cstheme="minorBidi"/>
          <w:noProof/>
          <w:sz w:val="22"/>
          <w:szCs w:val="22"/>
          <w:lang w:eastAsia="en-US"/>
        </w:rPr>
      </w:pPr>
      <w:ins w:id="35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"_Toc342297438"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9. MIH protocol protection</w:t>
        </w:r>
        <w:r w:rsidR="00D0299F">
          <w:rPr>
            <w:noProof/>
            <w:webHidden/>
          </w:rPr>
          <w:tab/>
        </w:r>
        <w:r>
          <w:rPr>
            <w:noProof/>
            <w:webHidden/>
          </w:rPr>
          <w:fldChar w:fldCharType="begin"/>
        </w:r>
        <w:r w:rsidR="00D0299F">
          <w:rPr>
            <w:noProof/>
            <w:webHidden/>
          </w:rPr>
          <w:instrText xml:space="preserve"> PAGEREF _Toc342297438 \h </w:instrText>
        </w:r>
      </w:ins>
      <w:r>
        <w:rPr>
          <w:noProof/>
          <w:webHidden/>
        </w:rPr>
      </w:r>
      <w:r>
        <w:rPr>
          <w:noProof/>
          <w:webHidden/>
        </w:rPr>
        <w:fldChar w:fldCharType="separate"/>
      </w:r>
      <w:ins w:id="356" w:author="c00904532" w:date="2012-12-03T11:26:00Z">
        <w:r w:rsidR="00D0299F">
          <w:rPr>
            <w:noProof/>
            <w:webHidden/>
          </w:rPr>
          <w:t>31</w:t>
        </w:r>
        <w:r>
          <w:rPr>
            <w:noProof/>
            <w:webHidden/>
          </w:rPr>
          <w:fldChar w:fldCharType="end"/>
        </w:r>
        <w:r w:rsidRPr="007D4510">
          <w:rPr>
            <w:rStyle w:val="Hyperlink"/>
            <w:noProof/>
          </w:rPr>
          <w:fldChar w:fldCharType="end"/>
        </w:r>
      </w:ins>
    </w:p>
    <w:p w:rsidR="00D0299F" w:rsidRDefault="00371E27">
      <w:pPr>
        <w:pStyle w:val="TOC2"/>
        <w:rPr>
          <w:ins w:id="357" w:author="c00904532" w:date="2012-12-03T11:26:00Z"/>
          <w:rFonts w:asciiTheme="minorHAnsi" w:eastAsiaTheme="minorEastAsia" w:hAnsiTheme="minorHAnsi" w:cstheme="minorBidi"/>
          <w:noProof/>
          <w:sz w:val="22"/>
          <w:szCs w:val="22"/>
          <w:lang w:eastAsia="en-US"/>
        </w:rPr>
      </w:pPr>
      <w:ins w:id="35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"_Toc342297439"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9.1</w:t>
        </w:r>
        <w:r w:rsidR="00D0299F">
          <w:rPr>
            <w:noProof/>
            <w:webHidden/>
          </w:rPr>
          <w:tab/>
        </w:r>
        <w:r>
          <w:rPr>
            <w:noProof/>
            <w:webHidden/>
          </w:rPr>
          <w:fldChar w:fldCharType="begin"/>
        </w:r>
        <w:r w:rsidR="00D0299F">
          <w:rPr>
            <w:noProof/>
            <w:webHidden/>
          </w:rPr>
          <w:instrText xml:space="preserve"> PAGEREF _Toc342297439 \h </w:instrText>
        </w:r>
      </w:ins>
      <w:r>
        <w:rPr>
          <w:noProof/>
          <w:webHidden/>
        </w:rPr>
      </w:r>
      <w:r>
        <w:rPr>
          <w:noProof/>
          <w:webHidden/>
        </w:rPr>
        <w:fldChar w:fldCharType="separate"/>
      </w:r>
      <w:ins w:id="359" w:author="c00904532" w:date="2012-12-03T11:26:00Z">
        <w:r w:rsidR="00D0299F">
          <w:rPr>
            <w:noProof/>
            <w:webHidden/>
          </w:rPr>
          <w:t>31</w:t>
        </w:r>
        <w:r>
          <w:rPr>
            <w:noProof/>
            <w:webHidden/>
          </w:rPr>
          <w:fldChar w:fldCharType="end"/>
        </w:r>
        <w:r w:rsidRPr="007D4510">
          <w:rPr>
            <w:rStyle w:val="Hyperlink"/>
            <w:noProof/>
          </w:rPr>
          <w:fldChar w:fldCharType="end"/>
        </w:r>
      </w:ins>
    </w:p>
    <w:p w:rsidR="00D0299F" w:rsidRDefault="00371E27">
      <w:pPr>
        <w:pStyle w:val="TOC2"/>
        <w:rPr>
          <w:ins w:id="360" w:author="c00904532" w:date="2012-12-03T11:26:00Z"/>
          <w:rFonts w:asciiTheme="minorHAnsi" w:eastAsiaTheme="minorEastAsia" w:hAnsiTheme="minorHAnsi" w:cstheme="minorBidi"/>
          <w:noProof/>
          <w:sz w:val="22"/>
          <w:szCs w:val="22"/>
          <w:lang w:eastAsia="en-US"/>
        </w:rPr>
      </w:pPr>
      <w:ins w:id="36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"_Toc342297440"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9.2 Key establishment through an MIH service access authentication</w:t>
        </w:r>
        <w:r w:rsidR="00D0299F">
          <w:rPr>
            <w:noProof/>
            <w:webHidden/>
          </w:rPr>
          <w:tab/>
        </w:r>
        <w:r>
          <w:rPr>
            <w:noProof/>
            <w:webHidden/>
          </w:rPr>
          <w:fldChar w:fldCharType="begin"/>
        </w:r>
        <w:r w:rsidR="00D0299F">
          <w:rPr>
            <w:noProof/>
            <w:webHidden/>
          </w:rPr>
          <w:instrText xml:space="preserve"> PAGEREF _Toc342297440 \h </w:instrText>
        </w:r>
      </w:ins>
      <w:r>
        <w:rPr>
          <w:noProof/>
          <w:webHidden/>
        </w:rPr>
      </w:r>
      <w:r>
        <w:rPr>
          <w:noProof/>
          <w:webHidden/>
        </w:rPr>
        <w:fldChar w:fldCharType="separate"/>
      </w:r>
      <w:ins w:id="362" w:author="c00904532" w:date="2012-12-03T11:26:00Z">
        <w:r w:rsidR="00D0299F">
          <w:rPr>
            <w:noProof/>
            <w:webHidden/>
          </w:rPr>
          <w:t>31</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63" w:author="c00904532" w:date="2012-12-03T11:26:00Z"/>
          <w:rFonts w:asciiTheme="minorHAnsi" w:eastAsiaTheme="minorEastAsia" w:hAnsiTheme="minorHAnsi" w:cstheme="minorBidi"/>
          <w:noProof/>
          <w:sz w:val="22"/>
          <w:szCs w:val="22"/>
          <w:lang w:eastAsia="en-US"/>
        </w:rPr>
      </w:pPr>
      <w:ins w:id="36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"_Toc342297441"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9.2.1</w:t>
        </w:r>
        <w:r w:rsidR="00D0299F">
          <w:rPr>
            <w:noProof/>
            <w:webHidden/>
          </w:rPr>
          <w:tab/>
        </w:r>
        <w:r>
          <w:rPr>
            <w:noProof/>
            <w:webHidden/>
          </w:rPr>
          <w:fldChar w:fldCharType="begin"/>
        </w:r>
        <w:r w:rsidR="00D0299F">
          <w:rPr>
            <w:noProof/>
            <w:webHidden/>
          </w:rPr>
          <w:instrText xml:space="preserve"> PAGEREF _Toc342297441 \h </w:instrText>
        </w:r>
      </w:ins>
      <w:r>
        <w:rPr>
          <w:noProof/>
          <w:webHidden/>
        </w:rPr>
      </w:r>
      <w:r>
        <w:rPr>
          <w:noProof/>
          <w:webHidden/>
        </w:rPr>
        <w:fldChar w:fldCharType="separate"/>
      </w:r>
      <w:ins w:id="365" w:author="c00904532" w:date="2012-12-03T11:26:00Z">
        <w:r w:rsidR="00D0299F">
          <w:rPr>
            <w:noProof/>
            <w:webHidden/>
          </w:rPr>
          <w:t>31</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66" w:author="c00904532" w:date="2012-12-03T11:26:00Z"/>
          <w:rFonts w:asciiTheme="minorHAnsi" w:eastAsiaTheme="minorEastAsia" w:hAnsiTheme="minorHAnsi" w:cstheme="minorBidi"/>
          <w:noProof/>
          <w:sz w:val="22"/>
          <w:szCs w:val="22"/>
          <w:lang w:eastAsia="en-US"/>
        </w:rPr>
      </w:pPr>
      <w:ins w:id="36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"_Toc342297442"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9.2.2 Key derivation and key hierarchy</w:t>
        </w:r>
        <w:r w:rsidR="00D0299F">
          <w:rPr>
            <w:noProof/>
            <w:webHidden/>
          </w:rPr>
          <w:tab/>
        </w:r>
        <w:r>
          <w:rPr>
            <w:noProof/>
            <w:webHidden/>
          </w:rPr>
          <w:fldChar w:fldCharType="begin"/>
        </w:r>
        <w:r w:rsidR="00D0299F">
          <w:rPr>
            <w:noProof/>
            <w:webHidden/>
          </w:rPr>
          <w:instrText xml:space="preserve"> PAGEREF _Toc342297442 \h </w:instrText>
        </w:r>
      </w:ins>
      <w:r>
        <w:rPr>
          <w:noProof/>
          <w:webHidden/>
        </w:rPr>
      </w:r>
      <w:r>
        <w:rPr>
          <w:noProof/>
          <w:webHidden/>
        </w:rPr>
        <w:fldChar w:fldCharType="separate"/>
      </w:r>
      <w:ins w:id="368" w:author="c00904532" w:date="2012-12-03T11:26:00Z">
        <w:r w:rsidR="00D0299F">
          <w:rPr>
            <w:noProof/>
            <w:webHidden/>
          </w:rPr>
          <w:t>31</w:t>
        </w:r>
        <w:r>
          <w:rPr>
            <w:noProof/>
            <w:webHidden/>
          </w:rPr>
          <w:fldChar w:fldCharType="end"/>
        </w:r>
        <w:r w:rsidRPr="007D4510">
          <w:rPr>
            <w:rStyle w:val="Hyperlink"/>
            <w:noProof/>
          </w:rPr>
          <w:fldChar w:fldCharType="end"/>
        </w:r>
      </w:ins>
    </w:p>
    <w:p w:rsidR="00D0299F" w:rsidRDefault="00371E27">
      <w:pPr>
        <w:pStyle w:val="TOC1"/>
        <w:rPr>
          <w:ins w:id="369" w:author="c00904532" w:date="2012-12-03T11:26:00Z"/>
          <w:rFonts w:asciiTheme="minorHAnsi" w:eastAsiaTheme="minorEastAsia" w:hAnsiTheme="minorHAnsi" w:cstheme="minorBidi"/>
          <w:noProof/>
          <w:sz w:val="22"/>
          <w:szCs w:val="22"/>
          <w:lang w:eastAsia="en-US"/>
        </w:rPr>
      </w:pPr>
      <w:ins w:id="37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"_Toc342297443"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10. Proactive Authentication</w:t>
        </w:r>
        <w:r w:rsidR="00D0299F">
          <w:rPr>
            <w:noProof/>
            <w:webHidden/>
          </w:rPr>
          <w:tab/>
        </w:r>
        <w:r>
          <w:rPr>
            <w:noProof/>
            <w:webHidden/>
          </w:rPr>
          <w:fldChar w:fldCharType="begin"/>
        </w:r>
        <w:r w:rsidR="00D0299F">
          <w:rPr>
            <w:noProof/>
            <w:webHidden/>
          </w:rPr>
          <w:instrText xml:space="preserve"> PAGEREF _Toc342297443 \h </w:instrText>
        </w:r>
      </w:ins>
      <w:r>
        <w:rPr>
          <w:noProof/>
          <w:webHidden/>
        </w:rPr>
      </w:r>
      <w:r>
        <w:rPr>
          <w:noProof/>
          <w:webHidden/>
        </w:rPr>
        <w:fldChar w:fldCharType="separate"/>
      </w:r>
      <w:ins w:id="371" w:author="c00904532" w:date="2012-12-03T11:26:00Z">
        <w:r w:rsidR="00D0299F">
          <w:rPr>
            <w:noProof/>
            <w:webHidden/>
          </w:rPr>
          <w:t>32</w:t>
        </w:r>
        <w:r>
          <w:rPr>
            <w:noProof/>
            <w:webHidden/>
          </w:rPr>
          <w:fldChar w:fldCharType="end"/>
        </w:r>
        <w:r w:rsidRPr="007D4510">
          <w:rPr>
            <w:rStyle w:val="Hyperlink"/>
            <w:noProof/>
          </w:rPr>
          <w:fldChar w:fldCharType="end"/>
        </w:r>
      </w:ins>
    </w:p>
    <w:p w:rsidR="00D0299F" w:rsidRDefault="00371E27">
      <w:pPr>
        <w:pStyle w:val="TOC2"/>
        <w:rPr>
          <w:ins w:id="372" w:author="c00904532" w:date="2012-12-03T11:26:00Z"/>
          <w:rFonts w:asciiTheme="minorHAnsi" w:eastAsiaTheme="minorEastAsia" w:hAnsiTheme="minorHAnsi" w:cstheme="minorBidi"/>
          <w:noProof/>
          <w:sz w:val="22"/>
          <w:szCs w:val="22"/>
          <w:lang w:eastAsia="en-US"/>
        </w:rPr>
      </w:pPr>
      <w:ins w:id="37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"_Toc342297444"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10.1 Media specific proactive authentication</w:t>
        </w:r>
        <w:r w:rsidR="00D0299F">
          <w:rPr>
            <w:noProof/>
            <w:webHidden/>
          </w:rPr>
          <w:tab/>
        </w:r>
        <w:r>
          <w:rPr>
            <w:noProof/>
            <w:webHidden/>
          </w:rPr>
          <w:fldChar w:fldCharType="begin"/>
        </w:r>
        <w:r w:rsidR="00D0299F">
          <w:rPr>
            <w:noProof/>
            <w:webHidden/>
          </w:rPr>
          <w:instrText xml:space="preserve"> PAGEREF _Toc342297444 \h </w:instrText>
        </w:r>
      </w:ins>
      <w:r>
        <w:rPr>
          <w:noProof/>
          <w:webHidden/>
        </w:rPr>
      </w:r>
      <w:r>
        <w:rPr>
          <w:noProof/>
          <w:webHidden/>
        </w:rPr>
        <w:fldChar w:fldCharType="separate"/>
      </w:r>
      <w:ins w:id="374" w:author="c00904532" w:date="2012-12-03T11:26:00Z">
        <w:r w:rsidR="00D0299F">
          <w:rPr>
            <w:noProof/>
            <w:webHidden/>
          </w:rPr>
          <w:t>32</w:t>
        </w:r>
        <w:r>
          <w:rPr>
            <w:noProof/>
            <w:webHidden/>
          </w:rPr>
          <w:fldChar w:fldCharType="end"/>
        </w:r>
        <w:r w:rsidRPr="007D4510">
          <w:rPr>
            <w:rStyle w:val="Hyperlink"/>
            <w:noProof/>
          </w:rPr>
          <w:fldChar w:fldCharType="end"/>
        </w:r>
      </w:ins>
    </w:p>
    <w:p w:rsidR="00D0299F" w:rsidRDefault="00371E27">
      <w:pPr>
        <w:pStyle w:val="TOC2"/>
        <w:rPr>
          <w:ins w:id="375" w:author="c00904532" w:date="2012-12-03T11:26:00Z"/>
          <w:rFonts w:asciiTheme="minorHAnsi" w:eastAsiaTheme="minorEastAsia" w:hAnsiTheme="minorHAnsi" w:cstheme="minorBidi"/>
          <w:noProof/>
          <w:sz w:val="22"/>
          <w:szCs w:val="22"/>
          <w:lang w:eastAsia="en-US"/>
        </w:rPr>
      </w:pPr>
      <w:ins w:id="37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"_Toc342297445"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10.2</w:t>
        </w:r>
        <w:r w:rsidR="00D0299F">
          <w:rPr>
            <w:noProof/>
            <w:webHidden/>
          </w:rPr>
          <w:tab/>
        </w:r>
        <w:r>
          <w:rPr>
            <w:noProof/>
            <w:webHidden/>
          </w:rPr>
          <w:fldChar w:fldCharType="begin"/>
        </w:r>
        <w:r w:rsidR="00D0299F">
          <w:rPr>
            <w:noProof/>
            <w:webHidden/>
          </w:rPr>
          <w:instrText xml:space="preserve"> PAGEREF _Toc342297445 \h </w:instrText>
        </w:r>
      </w:ins>
      <w:r>
        <w:rPr>
          <w:noProof/>
          <w:webHidden/>
        </w:rPr>
      </w:r>
      <w:r>
        <w:rPr>
          <w:noProof/>
          <w:webHidden/>
        </w:rPr>
        <w:fldChar w:fldCharType="separate"/>
      </w:r>
      <w:ins w:id="377" w:author="c00904532" w:date="2012-12-03T11:26:00Z">
        <w:r w:rsidR="00D0299F">
          <w:rPr>
            <w:noProof/>
            <w:webHidden/>
          </w:rPr>
          <w:t>34</w:t>
        </w:r>
        <w:r>
          <w:rPr>
            <w:noProof/>
            <w:webHidden/>
          </w:rPr>
          <w:fldChar w:fldCharType="end"/>
        </w:r>
        <w:r w:rsidRPr="007D4510">
          <w:rPr>
            <w:rStyle w:val="Hyperlink"/>
            <w:noProof/>
          </w:rPr>
          <w:fldChar w:fldCharType="end"/>
        </w:r>
      </w:ins>
    </w:p>
    <w:p w:rsidR="00D0299F" w:rsidRDefault="00371E27">
      <w:pPr>
        <w:pStyle w:val="TOC2"/>
        <w:rPr>
          <w:ins w:id="378" w:author="c00904532" w:date="2012-12-03T11:26:00Z"/>
          <w:rFonts w:asciiTheme="minorHAnsi" w:eastAsiaTheme="minorEastAsia" w:hAnsiTheme="minorHAnsi" w:cstheme="minorBidi"/>
          <w:noProof/>
          <w:sz w:val="22"/>
          <w:szCs w:val="22"/>
          <w:lang w:eastAsia="en-US"/>
        </w:rPr>
      </w:pPr>
      <w:ins w:id="37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"_Toc342297446"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10.3 Establishing Security Association roaming partners for MIH</w:t>
        </w:r>
        <w:r w:rsidR="00D0299F">
          <w:rPr>
            <w:noProof/>
            <w:webHidden/>
          </w:rPr>
          <w:tab/>
        </w:r>
        <w:r>
          <w:rPr>
            <w:noProof/>
            <w:webHidden/>
          </w:rPr>
          <w:fldChar w:fldCharType="begin"/>
        </w:r>
        <w:r w:rsidR="00D0299F">
          <w:rPr>
            <w:noProof/>
            <w:webHidden/>
          </w:rPr>
          <w:instrText xml:space="preserve"> PAGEREF _Toc342297446 \h </w:instrText>
        </w:r>
      </w:ins>
      <w:r>
        <w:rPr>
          <w:noProof/>
          <w:webHidden/>
        </w:rPr>
      </w:r>
      <w:r>
        <w:rPr>
          <w:noProof/>
          <w:webHidden/>
        </w:rPr>
        <w:fldChar w:fldCharType="separate"/>
      </w:r>
      <w:ins w:id="380" w:author="c00904532" w:date="2012-12-03T11:26:00Z">
        <w:r w:rsidR="00D0299F">
          <w:rPr>
            <w:noProof/>
            <w:webHidden/>
          </w:rPr>
          <w:t>34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81" w:author="c00904532" w:date="2012-12-03T11:26:00Z"/>
          <w:rFonts w:asciiTheme="minorHAnsi" w:eastAsiaTheme="minorEastAsia" w:hAnsiTheme="minorHAnsi" w:cstheme="minorBidi"/>
          <w:noProof/>
          <w:sz w:val="22"/>
          <w:szCs w:val="22"/>
          <w:lang w:eastAsia="en-US"/>
        </w:rPr>
      </w:pPr>
      <w:ins w:id="38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"_Toc342297447"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 xml:space="preserve">10.3.1 Key distribution by </w:t>
        </w:r>
      </w:ins>
      <w:ins w:id="383" w:author="c00904532" w:date="2012-12-10T21:11:00Z">
        <w:r w:rsidR="00D12720">
          <w:rPr>
            <w:rStyle w:val="Hyperlink"/>
            <w:rFonts w:eastAsia="宋体"/>
            <w:noProof/>
            <w:lang w:eastAsia="zh-CN"/>
          </w:rPr>
          <w:t>OPoS</w:t>
        </w:r>
      </w:ins>
      <w:ins w:id="384" w:author="c00904532" w:date="2012-12-03T11:26:00Z">
        <w:r w:rsidR="00D0299F">
          <w:rPr>
            <w:noProof/>
            <w:webHidden/>
          </w:rPr>
          <w:tab/>
        </w:r>
        <w:r>
          <w:rPr>
            <w:noProof/>
            <w:webHidden/>
          </w:rPr>
          <w:fldChar w:fldCharType="begin"/>
        </w:r>
        <w:r w:rsidR="00D0299F">
          <w:rPr>
            <w:noProof/>
            <w:webHidden/>
          </w:rPr>
          <w:instrText xml:space="preserve"> PAGEREF _Toc342297447 \h </w:instrText>
        </w:r>
      </w:ins>
      <w:r>
        <w:rPr>
          <w:noProof/>
          <w:webHidden/>
        </w:rPr>
      </w:r>
      <w:r>
        <w:rPr>
          <w:noProof/>
          <w:webHidden/>
        </w:rPr>
        <w:fldChar w:fldCharType="separate"/>
      </w:r>
      <w:ins w:id="385" w:author="c00904532" w:date="2012-12-03T11:26:00Z">
        <w:r w:rsidR="00D0299F">
          <w:rPr>
            <w:noProof/>
            <w:webHidden/>
          </w:rPr>
          <w:t>35</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86" w:author="c00904532" w:date="2012-12-03T11:26:00Z"/>
          <w:rFonts w:asciiTheme="minorHAnsi" w:eastAsiaTheme="minorEastAsia" w:hAnsiTheme="minorHAnsi" w:cstheme="minorBidi"/>
          <w:noProof/>
          <w:sz w:val="22"/>
          <w:szCs w:val="22"/>
          <w:lang w:eastAsia="en-US"/>
        </w:rPr>
      </w:pPr>
      <w:ins w:id="38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"_Toc342297448"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宋体"/>
            <w:noProof/>
            <w:lang w:eastAsia="zh-CN"/>
          </w:rPr>
          <w:t xml:space="preserve">10.3.2 TPoS selection by </w:t>
        </w:r>
      </w:ins>
      <w:ins w:id="388" w:author="c00904532" w:date="2012-12-10T21:11:00Z">
        <w:r w:rsidR="00D12720">
          <w:rPr>
            <w:rStyle w:val="Hyperlink"/>
            <w:rFonts w:eastAsia="宋体"/>
            <w:noProof/>
            <w:lang w:eastAsia="zh-CN"/>
          </w:rPr>
          <w:t>OPoS</w:t>
        </w:r>
      </w:ins>
      <w:ins w:id="389" w:author="c00904532" w:date="2012-12-03T11:26:00Z">
        <w:r w:rsidR="00D0299F">
          <w:rPr>
            <w:noProof/>
            <w:webHidden/>
          </w:rPr>
          <w:tab/>
        </w:r>
        <w:r>
          <w:rPr>
            <w:noProof/>
            <w:webHidden/>
          </w:rPr>
          <w:fldChar w:fldCharType="begin"/>
        </w:r>
        <w:r w:rsidR="00D0299F">
          <w:rPr>
            <w:noProof/>
            <w:webHidden/>
          </w:rPr>
          <w:instrText xml:space="preserve"> PAGEREF _Toc342297448 \h </w:instrText>
        </w:r>
      </w:ins>
      <w:r>
        <w:rPr>
          <w:noProof/>
          <w:webHidden/>
        </w:rPr>
      </w:r>
      <w:r>
        <w:rPr>
          <w:noProof/>
          <w:webHidden/>
        </w:rPr>
        <w:fldChar w:fldCharType="separate"/>
      </w:r>
      <w:ins w:id="390" w:author="c00904532" w:date="2012-12-03T11:26:00Z">
        <w:r w:rsidR="00D0299F">
          <w:rPr>
            <w:noProof/>
            <w:webHidden/>
          </w:rPr>
          <w:t>36</w:t>
        </w:r>
        <w:r>
          <w:rPr>
            <w:noProof/>
            <w:webHidden/>
          </w:rPr>
          <w:fldChar w:fldCharType="end"/>
        </w:r>
        <w:r w:rsidRPr="007D4510">
          <w:rPr>
            <w:rStyle w:val="Hyperlink"/>
            <w:noProof/>
          </w:rPr>
          <w:fldChar w:fldCharType="end"/>
        </w:r>
      </w:ins>
    </w:p>
    <w:p w:rsidR="00D0299F" w:rsidRDefault="00371E27">
      <w:pPr>
        <w:pStyle w:val="TOC1"/>
        <w:rPr>
          <w:ins w:id="391" w:author="c00904532" w:date="2012-12-03T11:26:00Z"/>
          <w:rFonts w:asciiTheme="minorHAnsi" w:eastAsiaTheme="minorEastAsia" w:hAnsiTheme="minorHAnsi" w:cstheme="minorBidi"/>
          <w:noProof/>
          <w:sz w:val="22"/>
          <w:szCs w:val="22"/>
          <w:lang w:eastAsia="en-US"/>
        </w:rPr>
      </w:pPr>
      <w:ins w:id="39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"_Toc342297449"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11. Single Radio Handover</w:t>
        </w:r>
        <w:r w:rsidR="00D0299F">
          <w:rPr>
            <w:noProof/>
            <w:webHidden/>
          </w:rPr>
          <w:tab/>
        </w:r>
        <w:r>
          <w:rPr>
            <w:noProof/>
            <w:webHidden/>
          </w:rPr>
          <w:fldChar w:fldCharType="begin"/>
        </w:r>
        <w:r w:rsidR="00D0299F">
          <w:rPr>
            <w:noProof/>
            <w:webHidden/>
          </w:rPr>
          <w:instrText xml:space="preserve"> PAGEREF _Toc342297449 \h </w:instrText>
        </w:r>
      </w:ins>
      <w:r>
        <w:rPr>
          <w:noProof/>
          <w:webHidden/>
        </w:rPr>
      </w:r>
      <w:r>
        <w:rPr>
          <w:noProof/>
          <w:webHidden/>
        </w:rPr>
        <w:fldChar w:fldCharType="separate"/>
      </w:r>
      <w:ins w:id="393" w:author="c00904532" w:date="2012-12-03T11:26:00Z">
        <w:r w:rsidR="00D0299F">
          <w:rPr>
            <w:noProof/>
            <w:webHidden/>
          </w:rPr>
          <w:t>37</w:t>
        </w:r>
        <w:r>
          <w:rPr>
            <w:noProof/>
            <w:webHidden/>
          </w:rPr>
          <w:fldChar w:fldCharType="end"/>
        </w:r>
        <w:r w:rsidRPr="007D4510">
          <w:rPr>
            <w:rStyle w:val="Hyperlink"/>
            <w:noProof/>
          </w:rPr>
          <w:fldChar w:fldCharType="end"/>
        </w:r>
      </w:ins>
    </w:p>
    <w:p w:rsidR="00D0299F" w:rsidRDefault="00371E27">
      <w:pPr>
        <w:pStyle w:val="TOC2"/>
        <w:rPr>
          <w:ins w:id="394" w:author="c00904532" w:date="2012-12-03T11:26:00Z"/>
          <w:rFonts w:asciiTheme="minorHAnsi" w:eastAsiaTheme="minorEastAsia" w:hAnsiTheme="minorHAnsi" w:cstheme="minorBidi"/>
          <w:noProof/>
          <w:sz w:val="22"/>
          <w:szCs w:val="22"/>
          <w:lang w:eastAsia="en-US"/>
        </w:rPr>
      </w:pPr>
      <w:ins w:id="39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"_Toc342297450"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SimSun"/>
            <w:noProof/>
            <w:lang w:eastAsia="zh-CN"/>
          </w:rPr>
          <w:t>11.1</w:t>
        </w:r>
        <w:r w:rsidR="00D0299F" w:rsidRPr="007D4510">
          <w:rPr>
            <w:rStyle w:val="Hyperlink"/>
            <w:noProof/>
            <w:lang w:eastAsia="zh-CN"/>
          </w:rPr>
          <w:t xml:space="preserve"> Introduction</w:t>
        </w:r>
        <w:r w:rsidR="00D0299F" w:rsidRPr="007D4510">
          <w:rPr>
            <w:rStyle w:val="Hyperlink"/>
            <w:rFonts w:eastAsia="SimSun"/>
            <w:noProof/>
            <w:lang w:eastAsia="zh-CN"/>
          </w:rPr>
          <w:t xml:space="preserve"> (keep in reduced version)</w:t>
        </w:r>
        <w:r w:rsidR="00D0299F">
          <w:rPr>
            <w:noProof/>
            <w:webHidden/>
          </w:rPr>
          <w:tab/>
        </w:r>
        <w:r>
          <w:rPr>
            <w:noProof/>
            <w:webHidden/>
          </w:rPr>
          <w:fldChar w:fldCharType="begin"/>
        </w:r>
        <w:r w:rsidR="00D0299F">
          <w:rPr>
            <w:noProof/>
            <w:webHidden/>
          </w:rPr>
          <w:instrText xml:space="preserve"> PAGEREF _Toc342297450 \h </w:instrText>
        </w:r>
      </w:ins>
      <w:r>
        <w:rPr>
          <w:noProof/>
          <w:webHidden/>
        </w:rPr>
      </w:r>
      <w:r>
        <w:rPr>
          <w:noProof/>
          <w:webHidden/>
        </w:rPr>
        <w:fldChar w:fldCharType="separate"/>
      </w:r>
      <w:ins w:id="396" w:author="c00904532" w:date="2012-12-03T11:26:00Z">
        <w:r w:rsidR="00D0299F">
          <w:rPr>
            <w:noProof/>
            <w:webHidden/>
          </w:rPr>
          <w:t>37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397" w:author="c00904532" w:date="2012-12-03T11:26:00Z"/>
          <w:rFonts w:asciiTheme="minorHAnsi" w:eastAsiaTheme="minorEastAsia" w:hAnsiTheme="minorHAnsi" w:cstheme="minorBidi"/>
          <w:noProof/>
          <w:sz w:val="22"/>
          <w:szCs w:val="22"/>
          <w:lang w:eastAsia="en-US"/>
        </w:rPr>
      </w:pPr>
      <w:ins w:id="39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"_Toc342297451"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SimSun"/>
            <w:noProof/>
            <w:lang w:eastAsia="zh-CN"/>
          </w:rPr>
          <w:t>11.1.1 Proxy Gateway</w:t>
        </w:r>
        <w:r w:rsidR="00D0299F">
          <w:rPr>
            <w:noProof/>
            <w:webHidden/>
          </w:rPr>
          <w:tab/>
        </w:r>
        <w:r>
          <w:rPr>
            <w:noProof/>
            <w:webHidden/>
          </w:rPr>
          <w:fldChar w:fldCharType="begin"/>
        </w:r>
        <w:r w:rsidR="00D0299F">
          <w:rPr>
            <w:noProof/>
            <w:webHidden/>
          </w:rPr>
          <w:instrText xml:space="preserve"> PAGEREF _Toc342297451 \h </w:instrText>
        </w:r>
      </w:ins>
      <w:r>
        <w:rPr>
          <w:noProof/>
          <w:webHidden/>
        </w:rPr>
      </w:r>
      <w:r>
        <w:rPr>
          <w:noProof/>
          <w:webHidden/>
        </w:rPr>
        <w:fldChar w:fldCharType="separate"/>
      </w:r>
      <w:ins w:id="399" w:author="c00904532" w:date="2012-12-03T11:26:00Z">
        <w:r w:rsidR="00D0299F">
          <w:rPr>
            <w:noProof/>
            <w:webHidden/>
          </w:rPr>
          <w:t>37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00" w:author="c00904532" w:date="2012-12-03T11:26:00Z"/>
          <w:rFonts w:asciiTheme="minorHAnsi" w:eastAsiaTheme="minorEastAsia" w:hAnsiTheme="minorHAnsi" w:cstheme="minorBidi"/>
          <w:noProof/>
          <w:sz w:val="22"/>
          <w:szCs w:val="22"/>
          <w:lang w:eastAsia="en-US"/>
        </w:rPr>
      </w:pPr>
      <w:ins w:id="40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"_Toc342297452"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11.1.2 Media Independent Control Function &lt;exhibit as evolution of figure 4, section 5.5.2&gt;</w:t>
        </w:r>
        <w:r w:rsidR="00D0299F">
          <w:rPr>
            <w:noProof/>
            <w:webHidden/>
          </w:rPr>
          <w:tab/>
        </w:r>
        <w:r>
          <w:rPr>
            <w:noProof/>
            <w:webHidden/>
          </w:rPr>
          <w:fldChar w:fldCharType="begin"/>
        </w:r>
        <w:r w:rsidR="00D0299F">
          <w:rPr>
            <w:noProof/>
            <w:webHidden/>
          </w:rPr>
          <w:instrText xml:space="preserve"> PAGEREF _Toc342297452 \h </w:instrText>
        </w:r>
      </w:ins>
      <w:r>
        <w:rPr>
          <w:noProof/>
          <w:webHidden/>
        </w:rPr>
      </w:r>
      <w:r>
        <w:rPr>
          <w:noProof/>
          <w:webHidden/>
        </w:rPr>
        <w:fldChar w:fldCharType="separate"/>
      </w:r>
      <w:ins w:id="402" w:author="c00904532" w:date="2012-12-03T11:26:00Z">
        <w:r w:rsidR="00D0299F">
          <w:rPr>
            <w:noProof/>
            <w:webHidden/>
          </w:rPr>
          <w:t>38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03" w:author="c00904532" w:date="2012-12-03T11:26:00Z"/>
          <w:rFonts w:asciiTheme="minorHAnsi" w:eastAsiaTheme="minorEastAsia" w:hAnsiTheme="minorHAnsi" w:cstheme="minorBidi"/>
          <w:noProof/>
          <w:sz w:val="22"/>
          <w:szCs w:val="22"/>
          <w:lang w:eastAsia="en-US"/>
        </w:rPr>
      </w:pPr>
      <w:ins w:id="40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"_Toc342297453"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11.1.3 Single Radio handover Control Function &lt;fold into MICF / MIHF, perhaps SR-MIHF&gt;</w:t>
        </w:r>
        <w:r w:rsidR="00D0299F">
          <w:rPr>
            <w:noProof/>
            <w:webHidden/>
          </w:rPr>
          <w:tab/>
        </w:r>
        <w:r>
          <w:rPr>
            <w:noProof/>
            <w:webHidden/>
          </w:rPr>
          <w:fldChar w:fldCharType="begin"/>
        </w:r>
        <w:r w:rsidR="00D0299F">
          <w:rPr>
            <w:noProof/>
            <w:webHidden/>
          </w:rPr>
          <w:instrText xml:space="preserve"> PAGEREF _Toc342297453 \h </w:instrText>
        </w:r>
      </w:ins>
      <w:r>
        <w:rPr>
          <w:noProof/>
          <w:webHidden/>
        </w:rPr>
      </w:r>
      <w:r>
        <w:rPr>
          <w:noProof/>
          <w:webHidden/>
        </w:rPr>
        <w:fldChar w:fldCharType="separate"/>
      </w:r>
      <w:ins w:id="405" w:author="c00904532" w:date="2012-12-03T11:26:00Z">
        <w:r w:rsidR="00D0299F">
          <w:rPr>
            <w:noProof/>
            <w:webHidden/>
          </w:rPr>
          <w:t>38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06" w:author="c00904532" w:date="2012-12-03T11:26:00Z"/>
          <w:rFonts w:asciiTheme="minorHAnsi" w:eastAsiaTheme="minorEastAsia" w:hAnsiTheme="minorHAnsi" w:cstheme="minorBidi"/>
          <w:noProof/>
          <w:sz w:val="22"/>
          <w:szCs w:val="22"/>
          <w:lang w:eastAsia="en-US"/>
        </w:rPr>
      </w:pPr>
      <w:ins w:id="40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"_Toc342297454"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11.1.4 Transport of L2 network entry PDU of the target radio &lt;redundant to fig. 4, section 5&gt;</w:t>
        </w:r>
        <w:r w:rsidR="00D0299F">
          <w:rPr>
            <w:noProof/>
            <w:webHidden/>
          </w:rPr>
          <w:tab/>
        </w:r>
        <w:r>
          <w:rPr>
            <w:noProof/>
            <w:webHidden/>
          </w:rPr>
          <w:fldChar w:fldCharType="begin"/>
        </w:r>
        <w:r w:rsidR="00D0299F">
          <w:rPr>
            <w:noProof/>
            <w:webHidden/>
          </w:rPr>
          <w:instrText xml:space="preserve"> PAGEREF _Toc342297454 \h </w:instrText>
        </w:r>
      </w:ins>
      <w:r>
        <w:rPr>
          <w:noProof/>
          <w:webHidden/>
        </w:rPr>
      </w:r>
      <w:r>
        <w:rPr>
          <w:noProof/>
          <w:webHidden/>
        </w:rPr>
        <w:fldChar w:fldCharType="separate"/>
      </w:r>
      <w:ins w:id="408" w:author="c00904532" w:date="2012-12-03T11:26:00Z">
        <w:r w:rsidR="00D0299F">
          <w:rPr>
            <w:noProof/>
            <w:webHidden/>
          </w:rPr>
          <w:t>39</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09" w:author="c00904532" w:date="2012-12-03T11:26:00Z"/>
          <w:rFonts w:asciiTheme="minorHAnsi" w:eastAsiaTheme="minorEastAsia" w:hAnsiTheme="minorHAnsi" w:cstheme="minorBidi"/>
          <w:noProof/>
          <w:sz w:val="22"/>
          <w:szCs w:val="22"/>
          <w:lang w:eastAsia="en-US"/>
        </w:rPr>
      </w:pPr>
      <w:ins w:id="410" w:author="c00904532" w:date="2012-12-03T11:26:00Z">
        <w:r w:rsidRPr="007D4510">
          <w:rPr>
            <w:rStyle w:val="Hyperlink"/>
            <w:noProof/>
          </w:rPr>
          <w:lastRenderedPageBreak/>
          <w:fldChar w:fldCharType="begin"/>
        </w:r>
        <w:r w:rsidR="00D0299F" w:rsidRPr="007D4510">
          <w:rPr>
            <w:rStyle w:val="Hyperlink"/>
            <w:noProof/>
          </w:rPr>
          <w:instrText xml:space="preserve"> </w:instrText>
        </w:r>
        <w:r w:rsidR="00D0299F">
          <w:rPr>
            <w:noProof/>
          </w:rPr>
          <w:instrText>HYPERLINK \l "_Toc342297455"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11.1.5 Communication between the MN and the target PoA &lt;…? Similarly depends on proxy discussion; move GW figures to GW section??&gt;</w:t>
        </w:r>
        <w:r w:rsidR="00D0299F">
          <w:rPr>
            <w:noProof/>
            <w:webHidden/>
          </w:rPr>
          <w:tab/>
        </w:r>
        <w:r>
          <w:rPr>
            <w:noProof/>
            <w:webHidden/>
          </w:rPr>
          <w:fldChar w:fldCharType="begin"/>
        </w:r>
        <w:r w:rsidR="00D0299F">
          <w:rPr>
            <w:noProof/>
            <w:webHidden/>
          </w:rPr>
          <w:instrText xml:space="preserve"> PAGEREF _Toc342297455 \h </w:instrText>
        </w:r>
      </w:ins>
      <w:r>
        <w:rPr>
          <w:noProof/>
          <w:webHidden/>
        </w:rPr>
      </w:r>
      <w:r>
        <w:rPr>
          <w:noProof/>
          <w:webHidden/>
        </w:rPr>
        <w:fldChar w:fldCharType="separate"/>
      </w:r>
      <w:ins w:id="411" w:author="c00904532" w:date="2012-12-03T11:26:00Z">
        <w:r w:rsidR="00D0299F">
          <w:rPr>
            <w:noProof/>
            <w:webHidden/>
          </w:rPr>
          <w:t>40</w:t>
        </w:r>
        <w:r>
          <w:rPr>
            <w:noProof/>
            <w:webHidden/>
          </w:rPr>
          <w:fldChar w:fldCharType="end"/>
        </w:r>
        <w:r w:rsidRPr="007D4510">
          <w:rPr>
            <w:rStyle w:val="Hyperlink"/>
            <w:noProof/>
          </w:rPr>
          <w:fldChar w:fldCharType="end"/>
        </w:r>
      </w:ins>
    </w:p>
    <w:p w:rsidR="00D0299F" w:rsidRDefault="00371E27">
      <w:pPr>
        <w:pStyle w:val="TOC2"/>
        <w:rPr>
          <w:ins w:id="412" w:author="c00904532" w:date="2012-12-03T11:26:00Z"/>
          <w:rFonts w:asciiTheme="minorHAnsi" w:eastAsiaTheme="minorEastAsia" w:hAnsiTheme="minorHAnsi" w:cstheme="minorBidi"/>
          <w:noProof/>
          <w:sz w:val="22"/>
          <w:szCs w:val="22"/>
          <w:lang w:eastAsia="en-US"/>
        </w:rPr>
      </w:pPr>
      <w:ins w:id="41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"_Toc342297456"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11.2 Single radio handover overall processes &lt;keep, revise according to TG discussion&gt;</w:t>
        </w:r>
        <w:r w:rsidR="00D0299F">
          <w:rPr>
            <w:noProof/>
            <w:webHidden/>
          </w:rPr>
          <w:tab/>
        </w:r>
        <w:r>
          <w:rPr>
            <w:noProof/>
            <w:webHidden/>
          </w:rPr>
          <w:fldChar w:fldCharType="begin"/>
        </w:r>
        <w:r w:rsidR="00D0299F">
          <w:rPr>
            <w:noProof/>
            <w:webHidden/>
          </w:rPr>
          <w:instrText xml:space="preserve"> PAGEREF _Toc342297456 \h </w:instrText>
        </w:r>
      </w:ins>
      <w:r>
        <w:rPr>
          <w:noProof/>
          <w:webHidden/>
        </w:rPr>
      </w:r>
      <w:r>
        <w:rPr>
          <w:noProof/>
          <w:webHidden/>
        </w:rPr>
        <w:fldChar w:fldCharType="separate"/>
      </w:r>
      <w:ins w:id="414" w:author="c00904532" w:date="2012-12-03T11:26:00Z">
        <w:r w:rsidR="00D0299F">
          <w:rPr>
            <w:noProof/>
            <w:webHidden/>
          </w:rPr>
          <w:t>42</w:t>
        </w:r>
        <w:r>
          <w:rPr>
            <w:noProof/>
            <w:webHidden/>
          </w:rPr>
          <w:fldChar w:fldCharType="end"/>
        </w:r>
        <w:r w:rsidRPr="007D4510">
          <w:rPr>
            <w:rStyle w:val="Hyperlink"/>
            <w:noProof/>
          </w:rPr>
          <w:fldChar w:fldCharType="end"/>
        </w:r>
      </w:ins>
    </w:p>
    <w:p w:rsidR="00D0299F" w:rsidRDefault="00371E27">
      <w:pPr>
        <w:pStyle w:val="TOC1"/>
        <w:rPr>
          <w:ins w:id="415" w:author="c00904532" w:date="2012-12-03T11:26:00Z"/>
          <w:rFonts w:asciiTheme="minorHAnsi" w:eastAsiaTheme="minorEastAsia" w:hAnsiTheme="minorHAnsi" w:cstheme="minorBidi"/>
          <w:noProof/>
          <w:sz w:val="22"/>
          <w:szCs w:val="22"/>
          <w:lang w:eastAsia="en-US"/>
        </w:rPr>
      </w:pPr>
      <w:ins w:id="41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"_Toc342297457"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12. Gateway Service</w:t>
        </w:r>
        <w:r w:rsidR="00D0299F">
          <w:rPr>
            <w:noProof/>
            <w:webHidden/>
          </w:rPr>
          <w:tab/>
        </w:r>
        <w:r>
          <w:rPr>
            <w:noProof/>
            <w:webHidden/>
          </w:rPr>
          <w:fldChar w:fldCharType="begin"/>
        </w:r>
        <w:r w:rsidR="00D0299F">
          <w:rPr>
            <w:noProof/>
            <w:webHidden/>
          </w:rPr>
          <w:instrText xml:space="preserve"> PAGEREF _Toc342297457 \h </w:instrText>
        </w:r>
      </w:ins>
      <w:r>
        <w:rPr>
          <w:noProof/>
          <w:webHidden/>
        </w:rPr>
      </w:r>
      <w:r>
        <w:rPr>
          <w:noProof/>
          <w:webHidden/>
        </w:rPr>
        <w:fldChar w:fldCharType="separate"/>
      </w:r>
      <w:ins w:id="417" w:author="c00904532" w:date="2012-12-03T11:26:00Z">
        <w:r w:rsidR="00D0299F">
          <w:rPr>
            <w:noProof/>
            <w:webHidden/>
          </w:rPr>
          <w:t>44</w:t>
        </w:r>
        <w:r>
          <w:rPr>
            <w:noProof/>
            <w:webHidden/>
          </w:rPr>
          <w:fldChar w:fldCharType="end"/>
        </w:r>
        <w:r w:rsidRPr="007D4510">
          <w:rPr>
            <w:rStyle w:val="Hyperlink"/>
            <w:noProof/>
          </w:rPr>
          <w:fldChar w:fldCharType="end"/>
        </w:r>
      </w:ins>
    </w:p>
    <w:p w:rsidR="00D0299F" w:rsidRDefault="00371E27">
      <w:pPr>
        <w:pStyle w:val="TOC2"/>
        <w:rPr>
          <w:ins w:id="418" w:author="c00904532" w:date="2012-12-03T11:26:00Z"/>
          <w:rFonts w:asciiTheme="minorHAnsi" w:eastAsiaTheme="minorEastAsia" w:hAnsiTheme="minorHAnsi" w:cstheme="minorBidi"/>
          <w:noProof/>
          <w:sz w:val="22"/>
          <w:szCs w:val="22"/>
          <w:lang w:eastAsia="en-US"/>
        </w:rPr>
      </w:pPr>
      <w:ins w:id="41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"_Toc342297458"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12.1 Introduction</w:t>
        </w:r>
        <w:r w:rsidR="00D0299F">
          <w:rPr>
            <w:noProof/>
            <w:webHidden/>
          </w:rPr>
          <w:tab/>
        </w:r>
        <w:r>
          <w:rPr>
            <w:noProof/>
            <w:webHidden/>
          </w:rPr>
          <w:fldChar w:fldCharType="begin"/>
        </w:r>
        <w:r w:rsidR="00D0299F">
          <w:rPr>
            <w:noProof/>
            <w:webHidden/>
          </w:rPr>
          <w:instrText xml:space="preserve"> PAGEREF _Toc342297458 \h </w:instrText>
        </w:r>
      </w:ins>
      <w:r>
        <w:rPr>
          <w:noProof/>
          <w:webHidden/>
        </w:rPr>
      </w:r>
      <w:r>
        <w:rPr>
          <w:noProof/>
          <w:webHidden/>
        </w:rPr>
        <w:fldChar w:fldCharType="separate"/>
      </w:r>
      <w:ins w:id="420" w:author="c00904532" w:date="2012-12-03T11:26:00Z">
        <w:r w:rsidR="00D0299F">
          <w:rPr>
            <w:noProof/>
            <w:webHidden/>
          </w:rPr>
          <w:t>44</w:t>
        </w:r>
        <w:r>
          <w:rPr>
            <w:noProof/>
            <w:webHidden/>
          </w:rPr>
          <w:fldChar w:fldCharType="end"/>
        </w:r>
        <w:r w:rsidRPr="007D4510">
          <w:rPr>
            <w:rStyle w:val="Hyperlink"/>
            <w:noProof/>
          </w:rPr>
          <w:fldChar w:fldCharType="end"/>
        </w:r>
      </w:ins>
    </w:p>
    <w:p w:rsidR="00D0299F" w:rsidRDefault="00371E27">
      <w:pPr>
        <w:pStyle w:val="TOC2"/>
        <w:rPr>
          <w:ins w:id="421" w:author="c00904532" w:date="2012-12-03T11:26:00Z"/>
          <w:rFonts w:asciiTheme="minorHAnsi" w:eastAsiaTheme="minorEastAsia" w:hAnsiTheme="minorHAnsi" w:cstheme="minorBidi"/>
          <w:noProof/>
          <w:sz w:val="22"/>
          <w:szCs w:val="22"/>
          <w:lang w:eastAsia="en-US"/>
        </w:rPr>
      </w:pPr>
      <w:ins w:id="42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"_Toc342297459"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12.2 L2 Message Transfer (SID=5, AID=1)</w:t>
        </w:r>
        <w:r w:rsidR="00D0299F">
          <w:rPr>
            <w:noProof/>
            <w:webHidden/>
          </w:rPr>
          <w:tab/>
        </w:r>
        <w:r>
          <w:rPr>
            <w:noProof/>
            <w:webHidden/>
          </w:rPr>
          <w:fldChar w:fldCharType="begin"/>
        </w:r>
        <w:r w:rsidR="00D0299F">
          <w:rPr>
            <w:noProof/>
            <w:webHidden/>
          </w:rPr>
          <w:instrText xml:space="preserve"> PAGEREF _Toc342297459 \h </w:instrText>
        </w:r>
      </w:ins>
      <w:r>
        <w:rPr>
          <w:noProof/>
          <w:webHidden/>
        </w:rPr>
      </w:r>
      <w:r>
        <w:rPr>
          <w:noProof/>
          <w:webHidden/>
        </w:rPr>
        <w:fldChar w:fldCharType="separate"/>
      </w:r>
      <w:ins w:id="423" w:author="c00904532" w:date="2012-12-03T11:26:00Z">
        <w:r w:rsidR="00D0299F">
          <w:rPr>
            <w:noProof/>
            <w:webHidden/>
          </w:rPr>
          <w:t>45</w:t>
        </w:r>
        <w:r>
          <w:rPr>
            <w:noProof/>
            <w:webHidden/>
          </w:rPr>
          <w:fldChar w:fldCharType="end"/>
        </w:r>
        <w:r w:rsidRPr="007D4510">
          <w:rPr>
            <w:rStyle w:val="Hyperlink"/>
            <w:noProof/>
          </w:rPr>
          <w:fldChar w:fldCharType="end"/>
        </w:r>
      </w:ins>
    </w:p>
    <w:p w:rsidR="00D0299F" w:rsidRDefault="00371E27">
      <w:pPr>
        <w:pStyle w:val="TOC2"/>
        <w:rPr>
          <w:ins w:id="424" w:author="c00904532" w:date="2012-12-03T11:26:00Z"/>
          <w:rFonts w:asciiTheme="minorHAnsi" w:eastAsiaTheme="minorEastAsia" w:hAnsiTheme="minorHAnsi" w:cstheme="minorBidi"/>
          <w:noProof/>
          <w:sz w:val="22"/>
          <w:szCs w:val="22"/>
          <w:lang w:eastAsia="en-US"/>
        </w:rPr>
      </w:pPr>
      <w:ins w:id="42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"_Toc342297460"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12.3 Interworking Protocol Delivery (SID=5, AID&gt;1)</w:t>
        </w:r>
        <w:r w:rsidR="00D0299F">
          <w:rPr>
            <w:noProof/>
            <w:webHidden/>
          </w:rPr>
          <w:tab/>
        </w:r>
        <w:r>
          <w:rPr>
            <w:noProof/>
            <w:webHidden/>
          </w:rPr>
          <w:fldChar w:fldCharType="begin"/>
        </w:r>
        <w:r w:rsidR="00D0299F">
          <w:rPr>
            <w:noProof/>
            <w:webHidden/>
          </w:rPr>
          <w:instrText xml:space="preserve"> PAGEREF _Toc342297460 \h </w:instrText>
        </w:r>
      </w:ins>
      <w:r>
        <w:rPr>
          <w:noProof/>
          <w:webHidden/>
        </w:rPr>
      </w:r>
      <w:r>
        <w:rPr>
          <w:noProof/>
          <w:webHidden/>
        </w:rPr>
        <w:fldChar w:fldCharType="separate"/>
      </w:r>
      <w:ins w:id="426" w:author="c00904532" w:date="2012-12-03T11:26:00Z">
        <w:r w:rsidR="00D0299F">
          <w:rPr>
            <w:noProof/>
            <w:webHidden/>
          </w:rPr>
          <w:t>45</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27" w:author="c00904532" w:date="2012-12-03T11:26:00Z"/>
          <w:rFonts w:asciiTheme="minorHAnsi" w:eastAsiaTheme="minorEastAsia" w:hAnsiTheme="minorHAnsi" w:cstheme="minorBidi"/>
          <w:noProof/>
          <w:sz w:val="22"/>
          <w:szCs w:val="22"/>
          <w:lang w:eastAsia="en-US"/>
        </w:rPr>
      </w:pPr>
      <w:ins w:id="42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"_Toc342297461"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12.3.1 Examples of Interworking Protocol Delivery: ANQP Delivery</w:t>
        </w:r>
        <w:r w:rsidR="00D0299F">
          <w:rPr>
            <w:noProof/>
            <w:webHidden/>
          </w:rPr>
          <w:tab/>
        </w:r>
        <w:r>
          <w:rPr>
            <w:noProof/>
            <w:webHidden/>
          </w:rPr>
          <w:fldChar w:fldCharType="begin"/>
        </w:r>
        <w:r w:rsidR="00D0299F">
          <w:rPr>
            <w:noProof/>
            <w:webHidden/>
          </w:rPr>
          <w:instrText xml:space="preserve"> PAGEREF _Toc342297461 \h </w:instrText>
        </w:r>
      </w:ins>
      <w:r>
        <w:rPr>
          <w:noProof/>
          <w:webHidden/>
        </w:rPr>
      </w:r>
      <w:r>
        <w:rPr>
          <w:noProof/>
          <w:webHidden/>
        </w:rPr>
        <w:fldChar w:fldCharType="separate"/>
      </w:r>
      <w:ins w:id="429" w:author="c00904532" w:date="2012-12-03T11:26:00Z">
        <w:r w:rsidR="00D0299F">
          <w:rPr>
            <w:noProof/>
            <w:webHidden/>
          </w:rPr>
          <w:t>46</w:t>
        </w:r>
        <w:r>
          <w:rPr>
            <w:noProof/>
            <w:webHidden/>
          </w:rPr>
          <w:fldChar w:fldCharType="end"/>
        </w:r>
        <w:r w:rsidRPr="007D4510">
          <w:rPr>
            <w:rStyle w:val="Hyperlink"/>
            <w:noProof/>
          </w:rPr>
          <w:fldChar w:fldCharType="end"/>
        </w:r>
      </w:ins>
    </w:p>
    <w:p w:rsidR="00D0299F" w:rsidRDefault="00371E27">
      <w:pPr>
        <w:pStyle w:val="TOC1"/>
        <w:rPr>
          <w:ins w:id="430" w:author="c00904532" w:date="2012-12-03T11:26:00Z"/>
          <w:rFonts w:asciiTheme="minorHAnsi" w:eastAsiaTheme="minorEastAsia" w:hAnsiTheme="minorHAnsi" w:cstheme="minorBidi"/>
          <w:noProof/>
          <w:sz w:val="22"/>
          <w:szCs w:val="22"/>
          <w:lang w:eastAsia="en-US"/>
        </w:rPr>
      </w:pPr>
      <w:ins w:id="43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"_Toc342297462"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eastAsia="SimSun"/>
            <w:noProof/>
            <w:lang w:eastAsia="zh-CN"/>
          </w:rPr>
          <w:t>Annex A</w:t>
        </w:r>
        <w:r w:rsidR="00D0299F">
          <w:rPr>
            <w:noProof/>
            <w:webHidden/>
          </w:rPr>
          <w:tab/>
        </w:r>
        <w:r>
          <w:rPr>
            <w:noProof/>
            <w:webHidden/>
          </w:rPr>
          <w:fldChar w:fldCharType="begin"/>
        </w:r>
        <w:r w:rsidR="00D0299F">
          <w:rPr>
            <w:noProof/>
            <w:webHidden/>
          </w:rPr>
          <w:instrText xml:space="preserve"> PAGEREF _Toc342297462 \h </w:instrText>
        </w:r>
      </w:ins>
      <w:r>
        <w:rPr>
          <w:noProof/>
          <w:webHidden/>
        </w:rPr>
      </w:r>
      <w:r>
        <w:rPr>
          <w:noProof/>
          <w:webHidden/>
        </w:rPr>
        <w:fldChar w:fldCharType="separate"/>
      </w:r>
      <w:ins w:id="432" w:author="c00904532" w:date="2012-12-03T11:26:00Z">
        <w:r w:rsidR="00D0299F">
          <w:rPr>
            <w:noProof/>
            <w:webHidden/>
          </w:rPr>
          <w:t>48</w:t>
        </w:r>
        <w:r>
          <w:rPr>
            <w:noProof/>
            <w:webHidden/>
          </w:rPr>
          <w:fldChar w:fldCharType="end"/>
        </w:r>
        <w:r w:rsidRPr="007D4510">
          <w:rPr>
            <w:rStyle w:val="Hyperlink"/>
            <w:noProof/>
          </w:rPr>
          <w:fldChar w:fldCharType="end"/>
        </w:r>
      </w:ins>
    </w:p>
    <w:p w:rsidR="00D0299F" w:rsidRDefault="00371E27">
      <w:pPr>
        <w:pStyle w:val="TOC1"/>
        <w:rPr>
          <w:ins w:id="433" w:author="c00904532" w:date="2012-12-03T11:26:00Z"/>
          <w:rFonts w:asciiTheme="minorHAnsi" w:eastAsiaTheme="minorEastAsia" w:hAnsiTheme="minorHAnsi" w:cstheme="minorBidi"/>
          <w:noProof/>
          <w:sz w:val="22"/>
          <w:szCs w:val="22"/>
          <w:lang w:eastAsia="en-US"/>
        </w:rPr>
      </w:pPr>
      <w:ins w:id="43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"_Toc342297463"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rPr>
          <w:t>Bibliography</w:t>
        </w:r>
        <w:r w:rsidR="00D0299F">
          <w:rPr>
            <w:noProof/>
            <w:webHidden/>
          </w:rPr>
          <w:tab/>
        </w:r>
        <w:r>
          <w:rPr>
            <w:noProof/>
            <w:webHidden/>
          </w:rPr>
          <w:fldChar w:fldCharType="begin"/>
        </w:r>
        <w:r w:rsidR="00D0299F">
          <w:rPr>
            <w:noProof/>
            <w:webHidden/>
          </w:rPr>
          <w:instrText xml:space="preserve"> PAGEREF _Toc342297463 \h </w:instrText>
        </w:r>
      </w:ins>
      <w:r>
        <w:rPr>
          <w:noProof/>
          <w:webHidden/>
        </w:rPr>
      </w:r>
      <w:r>
        <w:rPr>
          <w:noProof/>
          <w:webHidden/>
        </w:rPr>
        <w:fldChar w:fldCharType="separate"/>
      </w:r>
      <w:ins w:id="435" w:author="c00904532" w:date="2012-12-03T11:26:00Z">
        <w:r w:rsidR="00D0299F">
          <w:rPr>
            <w:noProof/>
            <w:webHidden/>
          </w:rPr>
          <w:t>48</w:t>
        </w:r>
        <w:r>
          <w:rPr>
            <w:noProof/>
            <w:webHidden/>
          </w:rPr>
          <w:fldChar w:fldCharType="end"/>
        </w:r>
        <w:r w:rsidRPr="007D4510">
          <w:rPr>
            <w:rStyle w:val="Hyperlink"/>
            <w:noProof/>
          </w:rPr>
          <w:fldChar w:fldCharType="end"/>
        </w:r>
      </w:ins>
    </w:p>
    <w:p w:rsidR="00D0299F" w:rsidRDefault="00371E27">
      <w:pPr>
        <w:pStyle w:val="TOC1"/>
        <w:rPr>
          <w:ins w:id="436" w:author="c00904532" w:date="2012-12-03T11:26:00Z"/>
          <w:rFonts w:asciiTheme="minorHAnsi" w:eastAsiaTheme="minorEastAsia" w:hAnsiTheme="minorHAnsi" w:cstheme="minorBidi"/>
          <w:noProof/>
          <w:sz w:val="22"/>
          <w:szCs w:val="22"/>
          <w:lang w:eastAsia="en-US"/>
        </w:rPr>
      </w:pPr>
      <w:ins w:id="43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"_Toc342297464"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B</w:t>
        </w:r>
        <w:r w:rsidR="00D0299F">
          <w:rPr>
            <w:noProof/>
            <w:webHidden/>
          </w:rPr>
          <w:tab/>
        </w:r>
        <w:r>
          <w:rPr>
            <w:noProof/>
            <w:webHidden/>
          </w:rPr>
          <w:fldChar w:fldCharType="begin"/>
        </w:r>
        <w:r w:rsidR="00D0299F">
          <w:rPr>
            <w:noProof/>
            <w:webHidden/>
          </w:rPr>
          <w:instrText xml:space="preserve"> PAGEREF _Toc342297464 \h </w:instrText>
        </w:r>
      </w:ins>
      <w:r>
        <w:rPr>
          <w:noProof/>
          <w:webHidden/>
        </w:rPr>
      </w:r>
      <w:r>
        <w:rPr>
          <w:noProof/>
          <w:webHidden/>
        </w:rPr>
        <w:fldChar w:fldCharType="separate"/>
      </w:r>
      <w:ins w:id="438"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1"/>
        <w:rPr>
          <w:ins w:id="439" w:author="c00904532" w:date="2012-12-03T11:26:00Z"/>
          <w:rFonts w:asciiTheme="minorHAnsi" w:eastAsiaTheme="minorEastAsia" w:hAnsiTheme="minorHAnsi" w:cstheme="minorBidi"/>
          <w:noProof/>
          <w:sz w:val="22"/>
          <w:szCs w:val="22"/>
          <w:lang w:eastAsia="en-US"/>
        </w:rPr>
      </w:pPr>
      <w:ins w:id="44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"_Toc342297465"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C</w:t>
        </w:r>
        <w:r w:rsidR="00D0299F">
          <w:rPr>
            <w:noProof/>
            <w:webHidden/>
          </w:rPr>
          <w:tab/>
        </w:r>
        <w:r>
          <w:rPr>
            <w:noProof/>
            <w:webHidden/>
          </w:rPr>
          <w:fldChar w:fldCharType="begin"/>
        </w:r>
        <w:r w:rsidR="00D0299F">
          <w:rPr>
            <w:noProof/>
            <w:webHidden/>
          </w:rPr>
          <w:instrText xml:space="preserve"> PAGEREF _Toc342297465 \h </w:instrText>
        </w:r>
      </w:ins>
      <w:r>
        <w:rPr>
          <w:noProof/>
          <w:webHidden/>
        </w:rPr>
      </w:r>
      <w:r>
        <w:rPr>
          <w:noProof/>
          <w:webHidden/>
        </w:rPr>
        <w:fldChar w:fldCharType="separate"/>
      </w:r>
      <w:ins w:id="441"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1"/>
        <w:rPr>
          <w:ins w:id="442" w:author="c00904532" w:date="2012-12-03T11:26:00Z"/>
          <w:rFonts w:asciiTheme="minorHAnsi" w:eastAsiaTheme="minorEastAsia" w:hAnsiTheme="minorHAnsi" w:cstheme="minorBidi"/>
          <w:noProof/>
          <w:sz w:val="22"/>
          <w:szCs w:val="22"/>
          <w:lang w:eastAsia="en-US"/>
        </w:rPr>
      </w:pPr>
      <w:ins w:id="44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"_Toc342297466"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D</w:t>
        </w:r>
        <w:r w:rsidR="00D0299F">
          <w:rPr>
            <w:noProof/>
            <w:webHidden/>
          </w:rPr>
          <w:tab/>
        </w:r>
        <w:r>
          <w:rPr>
            <w:noProof/>
            <w:webHidden/>
          </w:rPr>
          <w:fldChar w:fldCharType="begin"/>
        </w:r>
        <w:r w:rsidR="00D0299F">
          <w:rPr>
            <w:noProof/>
            <w:webHidden/>
          </w:rPr>
          <w:instrText xml:space="preserve"> PAGEREF _Toc342297466 \h </w:instrText>
        </w:r>
      </w:ins>
      <w:r>
        <w:rPr>
          <w:noProof/>
          <w:webHidden/>
        </w:rPr>
      </w:r>
      <w:r>
        <w:rPr>
          <w:noProof/>
          <w:webHidden/>
        </w:rPr>
        <w:fldChar w:fldCharType="separate"/>
      </w:r>
      <w:ins w:id="444"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1"/>
        <w:rPr>
          <w:ins w:id="445" w:author="c00904532" w:date="2012-12-03T11:26:00Z"/>
          <w:rFonts w:asciiTheme="minorHAnsi" w:eastAsiaTheme="minorEastAsia" w:hAnsiTheme="minorHAnsi" w:cstheme="minorBidi"/>
          <w:noProof/>
          <w:sz w:val="22"/>
          <w:szCs w:val="22"/>
          <w:lang w:eastAsia="en-US"/>
        </w:rPr>
      </w:pPr>
      <w:ins w:id="44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"_Toc342297467"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E</w:t>
        </w:r>
        <w:r w:rsidR="00D0299F">
          <w:rPr>
            <w:noProof/>
            <w:webHidden/>
          </w:rPr>
          <w:tab/>
        </w:r>
        <w:r>
          <w:rPr>
            <w:noProof/>
            <w:webHidden/>
          </w:rPr>
          <w:fldChar w:fldCharType="begin"/>
        </w:r>
        <w:r w:rsidR="00D0299F">
          <w:rPr>
            <w:noProof/>
            <w:webHidden/>
          </w:rPr>
          <w:instrText xml:space="preserve"> PAGEREF _Toc342297467 \h </w:instrText>
        </w:r>
      </w:ins>
      <w:r>
        <w:rPr>
          <w:noProof/>
          <w:webHidden/>
        </w:rPr>
      </w:r>
      <w:r>
        <w:rPr>
          <w:noProof/>
          <w:webHidden/>
        </w:rPr>
        <w:fldChar w:fldCharType="separate"/>
      </w:r>
      <w:ins w:id="447"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1"/>
        <w:rPr>
          <w:ins w:id="448" w:author="c00904532" w:date="2012-12-03T11:26:00Z"/>
          <w:rFonts w:asciiTheme="minorHAnsi" w:eastAsiaTheme="minorEastAsia" w:hAnsiTheme="minorHAnsi" w:cstheme="minorBidi"/>
          <w:noProof/>
          <w:sz w:val="22"/>
          <w:szCs w:val="22"/>
          <w:lang w:eastAsia="en-US"/>
        </w:rPr>
      </w:pPr>
      <w:ins w:id="44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"_Toc342297468"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F</w:t>
        </w:r>
        <w:r w:rsidR="00D0299F">
          <w:rPr>
            <w:noProof/>
            <w:webHidden/>
          </w:rPr>
          <w:tab/>
        </w:r>
        <w:r>
          <w:rPr>
            <w:noProof/>
            <w:webHidden/>
          </w:rPr>
          <w:fldChar w:fldCharType="begin"/>
        </w:r>
        <w:r w:rsidR="00D0299F">
          <w:rPr>
            <w:noProof/>
            <w:webHidden/>
          </w:rPr>
          <w:instrText xml:space="preserve"> PAGEREF _Toc342297468 \h </w:instrText>
        </w:r>
      </w:ins>
      <w:r>
        <w:rPr>
          <w:noProof/>
          <w:webHidden/>
        </w:rPr>
      </w:r>
      <w:r>
        <w:rPr>
          <w:noProof/>
          <w:webHidden/>
        </w:rPr>
        <w:fldChar w:fldCharType="separate"/>
      </w:r>
      <w:ins w:id="450"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2"/>
        <w:rPr>
          <w:ins w:id="451" w:author="c00904532" w:date="2012-12-03T11:26:00Z"/>
          <w:rFonts w:asciiTheme="minorHAnsi" w:eastAsiaTheme="minorEastAsia" w:hAnsiTheme="minorHAnsi" w:cstheme="minorBidi"/>
          <w:noProof/>
          <w:sz w:val="22"/>
          <w:szCs w:val="22"/>
          <w:lang w:eastAsia="en-US"/>
        </w:rPr>
      </w:pPr>
      <w:ins w:id="45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"_Toc342297469"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F.1</w:t>
        </w:r>
        <w:r w:rsidR="00D0299F">
          <w:rPr>
            <w:noProof/>
            <w:webHidden/>
          </w:rPr>
          <w:tab/>
        </w:r>
        <w:r>
          <w:rPr>
            <w:noProof/>
            <w:webHidden/>
          </w:rPr>
          <w:fldChar w:fldCharType="begin"/>
        </w:r>
        <w:r w:rsidR="00D0299F">
          <w:rPr>
            <w:noProof/>
            <w:webHidden/>
          </w:rPr>
          <w:instrText xml:space="preserve"> PAGEREF _Toc342297469 \h </w:instrText>
        </w:r>
      </w:ins>
      <w:r>
        <w:rPr>
          <w:noProof/>
          <w:webHidden/>
        </w:rPr>
      </w:r>
      <w:r>
        <w:rPr>
          <w:noProof/>
          <w:webHidden/>
        </w:rPr>
        <w:fldChar w:fldCharType="separate"/>
      </w:r>
      <w:ins w:id="453"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2"/>
        <w:rPr>
          <w:ins w:id="454" w:author="c00904532" w:date="2012-12-03T11:26:00Z"/>
          <w:rFonts w:asciiTheme="minorHAnsi" w:eastAsiaTheme="minorEastAsia" w:hAnsiTheme="minorHAnsi" w:cstheme="minorBidi"/>
          <w:noProof/>
          <w:sz w:val="22"/>
          <w:szCs w:val="22"/>
          <w:lang w:eastAsia="en-US"/>
        </w:rPr>
      </w:pPr>
      <w:ins w:id="45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"_Toc342297470"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F.2</w:t>
        </w:r>
        <w:r w:rsidR="00D0299F">
          <w:rPr>
            <w:noProof/>
            <w:webHidden/>
          </w:rPr>
          <w:tab/>
        </w:r>
        <w:r>
          <w:rPr>
            <w:noProof/>
            <w:webHidden/>
          </w:rPr>
          <w:fldChar w:fldCharType="begin"/>
        </w:r>
        <w:r w:rsidR="00D0299F">
          <w:rPr>
            <w:noProof/>
            <w:webHidden/>
          </w:rPr>
          <w:instrText xml:space="preserve"> PAGEREF _Toc342297470 \h </w:instrText>
        </w:r>
      </w:ins>
      <w:r>
        <w:rPr>
          <w:noProof/>
          <w:webHidden/>
        </w:rPr>
      </w:r>
      <w:r>
        <w:rPr>
          <w:noProof/>
          <w:webHidden/>
        </w:rPr>
        <w:fldChar w:fldCharType="separate"/>
      </w:r>
      <w:ins w:id="456"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2"/>
        <w:rPr>
          <w:ins w:id="457" w:author="c00904532" w:date="2012-12-03T11:26:00Z"/>
          <w:rFonts w:asciiTheme="minorHAnsi" w:eastAsiaTheme="minorEastAsia" w:hAnsiTheme="minorHAnsi" w:cstheme="minorBidi"/>
          <w:noProof/>
          <w:sz w:val="22"/>
          <w:szCs w:val="22"/>
          <w:lang w:eastAsia="en-US"/>
        </w:rPr>
      </w:pPr>
      <w:ins w:id="45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"_Toc342297471"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rPr>
          <w:t>F.3 Derived data types</w:t>
        </w:r>
        <w:r w:rsidR="00D0299F">
          <w:rPr>
            <w:noProof/>
            <w:webHidden/>
          </w:rPr>
          <w:tab/>
        </w:r>
        <w:r>
          <w:rPr>
            <w:noProof/>
            <w:webHidden/>
          </w:rPr>
          <w:fldChar w:fldCharType="begin"/>
        </w:r>
        <w:r w:rsidR="00D0299F">
          <w:rPr>
            <w:noProof/>
            <w:webHidden/>
          </w:rPr>
          <w:instrText xml:space="preserve"> PAGEREF _Toc342297471 \h </w:instrText>
        </w:r>
      </w:ins>
      <w:r>
        <w:rPr>
          <w:noProof/>
          <w:webHidden/>
        </w:rPr>
      </w:r>
      <w:r>
        <w:rPr>
          <w:noProof/>
          <w:webHidden/>
        </w:rPr>
        <w:fldChar w:fldCharType="separate"/>
      </w:r>
      <w:ins w:id="459"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60" w:author="c00904532" w:date="2012-12-03T11:26:00Z"/>
          <w:rFonts w:asciiTheme="minorHAnsi" w:eastAsiaTheme="minorEastAsia" w:hAnsiTheme="minorHAnsi" w:cstheme="minorBidi"/>
          <w:noProof/>
          <w:sz w:val="22"/>
          <w:szCs w:val="22"/>
          <w:lang w:eastAsia="en-US"/>
        </w:rPr>
      </w:pPr>
      <w:ins w:id="46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"_Toc342297472"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F.3.1</w:t>
        </w:r>
        <w:r w:rsidR="00D0299F">
          <w:rPr>
            <w:noProof/>
            <w:webHidden/>
          </w:rPr>
          <w:tab/>
        </w:r>
        <w:r>
          <w:rPr>
            <w:noProof/>
            <w:webHidden/>
          </w:rPr>
          <w:fldChar w:fldCharType="begin"/>
        </w:r>
        <w:r w:rsidR="00D0299F">
          <w:rPr>
            <w:noProof/>
            <w:webHidden/>
          </w:rPr>
          <w:instrText xml:space="preserve"> PAGEREF _Toc342297472 \h </w:instrText>
        </w:r>
      </w:ins>
      <w:r>
        <w:rPr>
          <w:noProof/>
          <w:webHidden/>
        </w:rPr>
      </w:r>
      <w:r>
        <w:rPr>
          <w:noProof/>
          <w:webHidden/>
        </w:rPr>
        <w:fldChar w:fldCharType="separate"/>
      </w:r>
      <w:ins w:id="462"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63" w:author="c00904532" w:date="2012-12-03T11:26:00Z"/>
          <w:rFonts w:asciiTheme="minorHAnsi" w:eastAsiaTheme="minorEastAsia" w:hAnsiTheme="minorHAnsi" w:cstheme="minorBidi"/>
          <w:noProof/>
          <w:sz w:val="22"/>
          <w:szCs w:val="22"/>
          <w:lang w:eastAsia="en-US"/>
        </w:rPr>
      </w:pPr>
      <w:ins w:id="46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"_Toc342297473"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F.3.2</w:t>
        </w:r>
        <w:r w:rsidR="00D0299F">
          <w:rPr>
            <w:noProof/>
            <w:webHidden/>
          </w:rPr>
          <w:tab/>
        </w:r>
        <w:r>
          <w:rPr>
            <w:noProof/>
            <w:webHidden/>
          </w:rPr>
          <w:fldChar w:fldCharType="begin"/>
        </w:r>
        <w:r w:rsidR="00D0299F">
          <w:rPr>
            <w:noProof/>
            <w:webHidden/>
          </w:rPr>
          <w:instrText xml:space="preserve"> PAGEREF _Toc342297473 \h </w:instrText>
        </w:r>
      </w:ins>
      <w:r>
        <w:rPr>
          <w:noProof/>
          <w:webHidden/>
        </w:rPr>
      </w:r>
      <w:r>
        <w:rPr>
          <w:noProof/>
          <w:webHidden/>
        </w:rPr>
        <w:fldChar w:fldCharType="separate"/>
      </w:r>
      <w:ins w:id="465"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66" w:author="c00904532" w:date="2012-12-03T11:26:00Z"/>
          <w:rFonts w:asciiTheme="minorHAnsi" w:eastAsiaTheme="minorEastAsia" w:hAnsiTheme="minorHAnsi" w:cstheme="minorBidi"/>
          <w:noProof/>
          <w:sz w:val="22"/>
          <w:szCs w:val="22"/>
          <w:lang w:eastAsia="en-US"/>
        </w:rPr>
      </w:pPr>
      <w:ins w:id="46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"_Toc342297474"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F.3.3</w:t>
        </w:r>
        <w:r w:rsidR="00D0299F">
          <w:rPr>
            <w:noProof/>
            <w:webHidden/>
          </w:rPr>
          <w:tab/>
        </w:r>
        <w:r>
          <w:rPr>
            <w:noProof/>
            <w:webHidden/>
          </w:rPr>
          <w:fldChar w:fldCharType="begin"/>
        </w:r>
        <w:r w:rsidR="00D0299F">
          <w:rPr>
            <w:noProof/>
            <w:webHidden/>
          </w:rPr>
          <w:instrText xml:space="preserve"> PAGEREF _Toc342297474 \h </w:instrText>
        </w:r>
      </w:ins>
      <w:r>
        <w:rPr>
          <w:noProof/>
          <w:webHidden/>
        </w:rPr>
      </w:r>
      <w:r>
        <w:rPr>
          <w:noProof/>
          <w:webHidden/>
        </w:rPr>
        <w:fldChar w:fldCharType="separate"/>
      </w:r>
      <w:ins w:id="468"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69" w:author="c00904532" w:date="2012-12-03T11:26:00Z"/>
          <w:rFonts w:asciiTheme="minorHAnsi" w:eastAsiaTheme="minorEastAsia" w:hAnsiTheme="minorHAnsi" w:cstheme="minorBidi"/>
          <w:noProof/>
          <w:sz w:val="22"/>
          <w:szCs w:val="22"/>
          <w:lang w:eastAsia="en-US"/>
        </w:rPr>
      </w:pPr>
      <w:ins w:id="47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"_Toc342297475"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F.3.4</w:t>
        </w:r>
        <w:r w:rsidR="00D0299F" w:rsidRPr="007D4510">
          <w:rPr>
            <w:rStyle w:val="Hyperlink"/>
            <w:noProof/>
          </w:rPr>
          <w:t xml:space="preserve"> Data types for link identification and manipulation</w:t>
        </w:r>
        <w:r w:rsidR="00D0299F">
          <w:rPr>
            <w:noProof/>
            <w:webHidden/>
          </w:rPr>
          <w:tab/>
        </w:r>
        <w:r>
          <w:rPr>
            <w:noProof/>
            <w:webHidden/>
          </w:rPr>
          <w:fldChar w:fldCharType="begin"/>
        </w:r>
        <w:r w:rsidR="00D0299F">
          <w:rPr>
            <w:noProof/>
            <w:webHidden/>
          </w:rPr>
          <w:instrText xml:space="preserve"> PAGEREF _Toc342297475 \h </w:instrText>
        </w:r>
      </w:ins>
      <w:r>
        <w:rPr>
          <w:noProof/>
          <w:webHidden/>
        </w:rPr>
      </w:r>
      <w:r>
        <w:rPr>
          <w:noProof/>
          <w:webHidden/>
        </w:rPr>
        <w:fldChar w:fldCharType="separate"/>
      </w:r>
      <w:ins w:id="471" w:author="c00904532" w:date="2012-12-03T11:26:00Z">
        <w:r w:rsidR="00D0299F">
          <w:rPr>
            <w:noProof/>
            <w:webHidden/>
          </w:rPr>
          <w:t>49</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72" w:author="c00904532" w:date="2012-12-03T11:26:00Z"/>
          <w:rFonts w:asciiTheme="minorHAnsi" w:eastAsiaTheme="minorEastAsia" w:hAnsiTheme="minorHAnsi" w:cstheme="minorBidi"/>
          <w:noProof/>
          <w:sz w:val="22"/>
          <w:szCs w:val="22"/>
          <w:lang w:eastAsia="en-US"/>
        </w:rPr>
      </w:pPr>
      <w:ins w:id="47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"_Toc342297476"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F.3.5</w:t>
        </w:r>
        <w:r w:rsidR="00D0299F">
          <w:rPr>
            <w:noProof/>
            <w:webHidden/>
          </w:rPr>
          <w:tab/>
        </w:r>
        <w:r>
          <w:rPr>
            <w:noProof/>
            <w:webHidden/>
          </w:rPr>
          <w:fldChar w:fldCharType="begin"/>
        </w:r>
        <w:r w:rsidR="00D0299F">
          <w:rPr>
            <w:noProof/>
            <w:webHidden/>
          </w:rPr>
          <w:instrText xml:space="preserve"> PAGEREF _Toc342297476 \h </w:instrText>
        </w:r>
      </w:ins>
      <w:r>
        <w:rPr>
          <w:noProof/>
          <w:webHidden/>
        </w:rPr>
      </w:r>
      <w:r>
        <w:rPr>
          <w:noProof/>
          <w:webHidden/>
        </w:rPr>
        <w:fldChar w:fldCharType="separate"/>
      </w:r>
      <w:ins w:id="474" w:author="c00904532" w:date="2012-12-03T11:26:00Z">
        <w:r w:rsidR="00D0299F">
          <w:rPr>
            <w:noProof/>
            <w:webHidden/>
          </w:rPr>
          <w:t>50</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75" w:author="c00904532" w:date="2012-12-03T11:26:00Z"/>
          <w:rFonts w:asciiTheme="minorHAnsi" w:eastAsiaTheme="minorEastAsia" w:hAnsiTheme="minorHAnsi" w:cstheme="minorBidi"/>
          <w:noProof/>
          <w:sz w:val="22"/>
          <w:szCs w:val="22"/>
          <w:lang w:eastAsia="en-US"/>
        </w:rPr>
      </w:pPr>
      <w:ins w:id="47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"_Toc342297477"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F.3.6</w:t>
        </w:r>
        <w:r w:rsidR="00D0299F">
          <w:rPr>
            <w:noProof/>
            <w:webHidden/>
          </w:rPr>
          <w:tab/>
        </w:r>
        <w:r>
          <w:rPr>
            <w:noProof/>
            <w:webHidden/>
          </w:rPr>
          <w:fldChar w:fldCharType="begin"/>
        </w:r>
        <w:r w:rsidR="00D0299F">
          <w:rPr>
            <w:noProof/>
            <w:webHidden/>
          </w:rPr>
          <w:instrText xml:space="preserve"> PAGEREF _Toc342297477 \h </w:instrText>
        </w:r>
      </w:ins>
      <w:r>
        <w:rPr>
          <w:noProof/>
          <w:webHidden/>
        </w:rPr>
      </w:r>
      <w:r>
        <w:rPr>
          <w:noProof/>
          <w:webHidden/>
        </w:rPr>
        <w:fldChar w:fldCharType="separate"/>
      </w:r>
      <w:ins w:id="477" w:author="c00904532" w:date="2012-12-03T11:26:00Z">
        <w:r w:rsidR="00D0299F">
          <w:rPr>
            <w:noProof/>
            <w:webHidden/>
          </w:rPr>
          <w:t>50</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78" w:author="c00904532" w:date="2012-12-03T11:26:00Z"/>
          <w:rFonts w:asciiTheme="minorHAnsi" w:eastAsiaTheme="minorEastAsia" w:hAnsiTheme="minorHAnsi" w:cstheme="minorBidi"/>
          <w:noProof/>
          <w:sz w:val="22"/>
          <w:szCs w:val="22"/>
          <w:lang w:eastAsia="en-US"/>
        </w:rPr>
      </w:pPr>
      <w:ins w:id="47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"_Toc342297478"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rPr>
          <w:t>F.3.7</w:t>
        </w:r>
        <w:r w:rsidR="00D0299F">
          <w:rPr>
            <w:noProof/>
            <w:webHidden/>
          </w:rPr>
          <w:tab/>
        </w:r>
        <w:r>
          <w:rPr>
            <w:noProof/>
            <w:webHidden/>
          </w:rPr>
          <w:fldChar w:fldCharType="begin"/>
        </w:r>
        <w:r w:rsidR="00D0299F">
          <w:rPr>
            <w:noProof/>
            <w:webHidden/>
          </w:rPr>
          <w:instrText xml:space="preserve"> PAGEREF _Toc342297478 \h </w:instrText>
        </w:r>
      </w:ins>
      <w:r>
        <w:rPr>
          <w:noProof/>
          <w:webHidden/>
        </w:rPr>
      </w:r>
      <w:r>
        <w:rPr>
          <w:noProof/>
          <w:webHidden/>
        </w:rPr>
        <w:fldChar w:fldCharType="separate"/>
      </w:r>
      <w:ins w:id="480" w:author="c00904532" w:date="2012-12-03T11:26:00Z">
        <w:r w:rsidR="00D0299F">
          <w:rPr>
            <w:noProof/>
            <w:webHidden/>
          </w:rPr>
          <w:t>50</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81" w:author="c00904532" w:date="2012-12-03T11:26:00Z"/>
          <w:rFonts w:asciiTheme="minorHAnsi" w:eastAsiaTheme="minorEastAsia" w:hAnsiTheme="minorHAnsi" w:cstheme="minorBidi"/>
          <w:noProof/>
          <w:sz w:val="22"/>
          <w:szCs w:val="22"/>
          <w:lang w:eastAsia="en-US"/>
        </w:rPr>
      </w:pPr>
      <w:ins w:id="48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"_Toc342297479"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F.3.8</w:t>
        </w:r>
        <w:r w:rsidR="00D0299F" w:rsidRPr="007D4510">
          <w:rPr>
            <w:rStyle w:val="Hyperlink"/>
            <w:noProof/>
          </w:rPr>
          <w:t xml:space="preserve"> Data types for information elements</w:t>
        </w:r>
        <w:r w:rsidR="00D0299F">
          <w:rPr>
            <w:noProof/>
            <w:webHidden/>
          </w:rPr>
          <w:tab/>
        </w:r>
        <w:r>
          <w:rPr>
            <w:noProof/>
            <w:webHidden/>
          </w:rPr>
          <w:fldChar w:fldCharType="begin"/>
        </w:r>
        <w:r w:rsidR="00D0299F">
          <w:rPr>
            <w:noProof/>
            <w:webHidden/>
          </w:rPr>
          <w:instrText xml:space="preserve"> PAGEREF _Toc342297479 \h </w:instrText>
        </w:r>
      </w:ins>
      <w:r>
        <w:rPr>
          <w:noProof/>
          <w:webHidden/>
        </w:rPr>
      </w:r>
      <w:r>
        <w:rPr>
          <w:noProof/>
          <w:webHidden/>
        </w:rPr>
        <w:fldChar w:fldCharType="separate"/>
      </w:r>
      <w:ins w:id="483" w:author="c00904532" w:date="2012-12-03T11:26:00Z">
        <w:r w:rsidR="00D0299F">
          <w:rPr>
            <w:noProof/>
            <w:webHidden/>
          </w:rPr>
          <w:t>50</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84" w:author="c00904532" w:date="2012-12-03T11:26:00Z"/>
          <w:rFonts w:asciiTheme="minorHAnsi" w:eastAsiaTheme="minorEastAsia" w:hAnsiTheme="minorHAnsi" w:cstheme="minorBidi"/>
          <w:noProof/>
          <w:sz w:val="22"/>
          <w:szCs w:val="22"/>
          <w:lang w:eastAsia="en-US"/>
        </w:rPr>
      </w:pPr>
      <w:ins w:id="48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"_Toc342297480"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F.3.9</w:t>
        </w:r>
        <w:r w:rsidR="00D0299F">
          <w:rPr>
            <w:noProof/>
            <w:webHidden/>
          </w:rPr>
          <w:tab/>
        </w:r>
        <w:r>
          <w:rPr>
            <w:noProof/>
            <w:webHidden/>
          </w:rPr>
          <w:fldChar w:fldCharType="begin"/>
        </w:r>
        <w:r w:rsidR="00D0299F">
          <w:rPr>
            <w:noProof/>
            <w:webHidden/>
          </w:rPr>
          <w:instrText xml:space="preserve"> PAGEREF _Toc342297480 \h </w:instrText>
        </w:r>
      </w:ins>
      <w:r>
        <w:rPr>
          <w:noProof/>
          <w:webHidden/>
        </w:rPr>
      </w:r>
      <w:r>
        <w:rPr>
          <w:noProof/>
          <w:webHidden/>
        </w:rPr>
        <w:fldChar w:fldCharType="separate"/>
      </w:r>
      <w:ins w:id="486" w:author="c00904532" w:date="2012-12-03T11:26:00Z">
        <w:r w:rsidR="00D0299F">
          <w:rPr>
            <w:noProof/>
            <w:webHidden/>
          </w:rPr>
          <w:t>50</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87" w:author="c00904532" w:date="2012-12-03T11:26:00Z"/>
          <w:rFonts w:asciiTheme="minorHAnsi" w:eastAsiaTheme="minorEastAsia" w:hAnsiTheme="minorHAnsi" w:cstheme="minorBidi"/>
          <w:noProof/>
          <w:sz w:val="22"/>
          <w:szCs w:val="22"/>
          <w:lang w:eastAsia="en-US"/>
        </w:rPr>
      </w:pPr>
      <w:ins w:id="48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"_Toc342297481"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F.3.10</w:t>
        </w:r>
        <w:r w:rsidR="00D0299F">
          <w:rPr>
            <w:noProof/>
            <w:webHidden/>
          </w:rPr>
          <w:tab/>
        </w:r>
        <w:r>
          <w:rPr>
            <w:noProof/>
            <w:webHidden/>
          </w:rPr>
          <w:fldChar w:fldCharType="begin"/>
        </w:r>
        <w:r w:rsidR="00D0299F">
          <w:rPr>
            <w:noProof/>
            <w:webHidden/>
          </w:rPr>
          <w:instrText xml:space="preserve"> PAGEREF _Toc342297481 \h </w:instrText>
        </w:r>
      </w:ins>
      <w:r>
        <w:rPr>
          <w:noProof/>
          <w:webHidden/>
        </w:rPr>
      </w:r>
      <w:r>
        <w:rPr>
          <w:noProof/>
          <w:webHidden/>
        </w:rPr>
        <w:fldChar w:fldCharType="separate"/>
      </w:r>
      <w:ins w:id="489" w:author="c00904532" w:date="2012-12-03T11:26:00Z">
        <w:r w:rsidR="00D0299F">
          <w:rPr>
            <w:noProof/>
            <w:webHidden/>
          </w:rPr>
          <w:t>50</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90" w:author="c00904532" w:date="2012-12-03T11:26:00Z"/>
          <w:rFonts w:asciiTheme="minorHAnsi" w:eastAsiaTheme="minorEastAsia" w:hAnsiTheme="minorHAnsi" w:cstheme="minorBidi"/>
          <w:noProof/>
          <w:sz w:val="22"/>
          <w:szCs w:val="22"/>
          <w:lang w:eastAsia="en-US"/>
        </w:rPr>
      </w:pPr>
      <w:ins w:id="49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"_Toc342297482"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F.3.11</w:t>
        </w:r>
        <w:r w:rsidR="00D0299F">
          <w:rPr>
            <w:noProof/>
            <w:webHidden/>
          </w:rPr>
          <w:tab/>
        </w:r>
        <w:r>
          <w:rPr>
            <w:noProof/>
            <w:webHidden/>
          </w:rPr>
          <w:fldChar w:fldCharType="begin"/>
        </w:r>
        <w:r w:rsidR="00D0299F">
          <w:rPr>
            <w:noProof/>
            <w:webHidden/>
          </w:rPr>
          <w:instrText xml:space="preserve"> PAGEREF _Toc342297482 \h </w:instrText>
        </w:r>
      </w:ins>
      <w:r>
        <w:rPr>
          <w:noProof/>
          <w:webHidden/>
        </w:rPr>
      </w:r>
      <w:r>
        <w:rPr>
          <w:noProof/>
          <w:webHidden/>
        </w:rPr>
        <w:fldChar w:fldCharType="separate"/>
      </w:r>
      <w:ins w:id="492" w:author="c00904532" w:date="2012-12-03T11:26:00Z">
        <w:r w:rsidR="00D0299F">
          <w:rPr>
            <w:noProof/>
            <w:webHidden/>
          </w:rPr>
          <w:t>50</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93" w:author="c00904532" w:date="2012-12-03T11:26:00Z"/>
          <w:rFonts w:asciiTheme="minorHAnsi" w:eastAsiaTheme="minorEastAsia" w:hAnsiTheme="minorHAnsi" w:cstheme="minorBidi"/>
          <w:noProof/>
          <w:sz w:val="22"/>
          <w:szCs w:val="22"/>
          <w:lang w:eastAsia="en-US"/>
        </w:rPr>
      </w:pPr>
      <w:ins w:id="49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"_Toc342297483"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F.3.12</w:t>
        </w:r>
        <w:r w:rsidR="00D0299F">
          <w:rPr>
            <w:noProof/>
            <w:webHidden/>
          </w:rPr>
          <w:tab/>
        </w:r>
        <w:r>
          <w:rPr>
            <w:noProof/>
            <w:webHidden/>
          </w:rPr>
          <w:fldChar w:fldCharType="begin"/>
        </w:r>
        <w:r w:rsidR="00D0299F">
          <w:rPr>
            <w:noProof/>
            <w:webHidden/>
          </w:rPr>
          <w:instrText xml:space="preserve"> PAGEREF _Toc342297483 \h </w:instrText>
        </w:r>
      </w:ins>
      <w:r>
        <w:rPr>
          <w:noProof/>
          <w:webHidden/>
        </w:rPr>
      </w:r>
      <w:r>
        <w:rPr>
          <w:noProof/>
          <w:webHidden/>
        </w:rPr>
        <w:fldChar w:fldCharType="separate"/>
      </w:r>
      <w:ins w:id="495" w:author="c00904532" w:date="2012-12-03T11:26:00Z">
        <w:r w:rsidR="00D0299F">
          <w:rPr>
            <w:noProof/>
            <w:webHidden/>
          </w:rPr>
          <w:t>50</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96" w:author="c00904532" w:date="2012-12-03T11:26:00Z"/>
          <w:rFonts w:asciiTheme="minorHAnsi" w:eastAsiaTheme="minorEastAsia" w:hAnsiTheme="minorHAnsi" w:cstheme="minorBidi"/>
          <w:noProof/>
          <w:sz w:val="22"/>
          <w:szCs w:val="22"/>
          <w:lang w:eastAsia="en-US"/>
        </w:rPr>
      </w:pPr>
      <w:ins w:id="49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"_Toc342297484"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F.3.13</w:t>
        </w:r>
        <w:r w:rsidR="00D0299F">
          <w:rPr>
            <w:noProof/>
            <w:webHidden/>
          </w:rPr>
          <w:tab/>
        </w:r>
        <w:r>
          <w:rPr>
            <w:noProof/>
            <w:webHidden/>
          </w:rPr>
          <w:fldChar w:fldCharType="begin"/>
        </w:r>
        <w:r w:rsidR="00D0299F">
          <w:rPr>
            <w:noProof/>
            <w:webHidden/>
          </w:rPr>
          <w:instrText xml:space="preserve"> PAGEREF _Toc342297484 \h </w:instrText>
        </w:r>
      </w:ins>
      <w:r>
        <w:rPr>
          <w:noProof/>
          <w:webHidden/>
        </w:rPr>
      </w:r>
      <w:r>
        <w:rPr>
          <w:noProof/>
          <w:webHidden/>
        </w:rPr>
        <w:fldChar w:fldCharType="separate"/>
      </w:r>
      <w:ins w:id="498" w:author="c00904532" w:date="2012-12-03T11:26:00Z">
        <w:r w:rsidR="00D0299F">
          <w:rPr>
            <w:noProof/>
            <w:webHidden/>
          </w:rPr>
          <w:t>51</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499" w:author="c00904532" w:date="2012-12-03T11:26:00Z"/>
          <w:rFonts w:asciiTheme="minorHAnsi" w:eastAsiaTheme="minorEastAsia" w:hAnsiTheme="minorHAnsi" w:cstheme="minorBidi"/>
          <w:noProof/>
          <w:sz w:val="22"/>
          <w:szCs w:val="22"/>
          <w:lang w:eastAsia="en-US"/>
        </w:rPr>
      </w:pPr>
      <w:ins w:id="50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"_Toc342297485"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F.3.14</w:t>
        </w:r>
        <w:r w:rsidR="00D0299F">
          <w:rPr>
            <w:noProof/>
            <w:webHidden/>
          </w:rPr>
          <w:tab/>
        </w:r>
        <w:r>
          <w:rPr>
            <w:noProof/>
            <w:webHidden/>
          </w:rPr>
          <w:fldChar w:fldCharType="begin"/>
        </w:r>
        <w:r w:rsidR="00D0299F">
          <w:rPr>
            <w:noProof/>
            <w:webHidden/>
          </w:rPr>
          <w:instrText xml:space="preserve"> PAGEREF _Toc342297485 \h </w:instrText>
        </w:r>
      </w:ins>
      <w:r>
        <w:rPr>
          <w:noProof/>
          <w:webHidden/>
        </w:rPr>
      </w:r>
      <w:r>
        <w:rPr>
          <w:noProof/>
          <w:webHidden/>
        </w:rPr>
        <w:fldChar w:fldCharType="separate"/>
      </w:r>
      <w:ins w:id="501" w:author="c00904532" w:date="2012-12-03T11:26:00Z">
        <w:r w:rsidR="00D0299F">
          <w:rPr>
            <w:noProof/>
            <w:webHidden/>
          </w:rPr>
          <w:t>51</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02" w:author="c00904532" w:date="2012-12-03T11:26:00Z"/>
          <w:rFonts w:asciiTheme="minorHAnsi" w:eastAsiaTheme="minorEastAsia" w:hAnsiTheme="minorHAnsi" w:cstheme="minorBidi"/>
          <w:noProof/>
          <w:sz w:val="22"/>
          <w:szCs w:val="22"/>
          <w:lang w:eastAsia="en-US"/>
        </w:rPr>
      </w:pPr>
      <w:ins w:id="50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"_Toc342297486"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F.3.15</w:t>
        </w:r>
        <w:r w:rsidR="00D0299F">
          <w:rPr>
            <w:noProof/>
            <w:webHidden/>
          </w:rPr>
          <w:tab/>
        </w:r>
        <w:r>
          <w:rPr>
            <w:noProof/>
            <w:webHidden/>
          </w:rPr>
          <w:fldChar w:fldCharType="begin"/>
        </w:r>
        <w:r w:rsidR="00D0299F">
          <w:rPr>
            <w:noProof/>
            <w:webHidden/>
          </w:rPr>
          <w:instrText xml:space="preserve"> PAGEREF _Toc342297486 \h </w:instrText>
        </w:r>
      </w:ins>
      <w:r>
        <w:rPr>
          <w:noProof/>
          <w:webHidden/>
        </w:rPr>
      </w:r>
      <w:r>
        <w:rPr>
          <w:noProof/>
          <w:webHidden/>
        </w:rPr>
        <w:fldChar w:fldCharType="separate"/>
      </w:r>
      <w:ins w:id="504" w:author="c00904532" w:date="2012-12-03T11:26:00Z">
        <w:r w:rsidR="00D0299F">
          <w:rPr>
            <w:noProof/>
            <w:webHidden/>
          </w:rPr>
          <w:t>51</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05" w:author="c00904532" w:date="2012-12-03T11:26:00Z"/>
          <w:rFonts w:asciiTheme="minorHAnsi" w:eastAsiaTheme="minorEastAsia" w:hAnsiTheme="minorHAnsi" w:cstheme="minorBidi"/>
          <w:noProof/>
          <w:sz w:val="22"/>
          <w:szCs w:val="22"/>
          <w:lang w:eastAsia="en-US"/>
        </w:rPr>
      </w:pPr>
      <w:ins w:id="50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"_Toc342297487"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F.3.16 Data type for security</w:t>
        </w:r>
        <w:r w:rsidR="00D0299F">
          <w:rPr>
            <w:noProof/>
            <w:webHidden/>
          </w:rPr>
          <w:tab/>
        </w:r>
        <w:r>
          <w:rPr>
            <w:noProof/>
            <w:webHidden/>
          </w:rPr>
          <w:fldChar w:fldCharType="begin"/>
        </w:r>
        <w:r w:rsidR="00D0299F">
          <w:rPr>
            <w:noProof/>
            <w:webHidden/>
          </w:rPr>
          <w:instrText xml:space="preserve"> PAGEREF _Toc342297487 \h </w:instrText>
        </w:r>
      </w:ins>
      <w:r>
        <w:rPr>
          <w:noProof/>
          <w:webHidden/>
        </w:rPr>
      </w:r>
      <w:r>
        <w:rPr>
          <w:noProof/>
          <w:webHidden/>
        </w:rPr>
        <w:fldChar w:fldCharType="separate"/>
      </w:r>
      <w:ins w:id="507" w:author="c00904532" w:date="2012-12-03T11:26:00Z">
        <w:r w:rsidR="00D0299F">
          <w:rPr>
            <w:noProof/>
            <w:webHidden/>
          </w:rPr>
          <w:t>51</w:t>
        </w:r>
        <w:r>
          <w:rPr>
            <w:noProof/>
            <w:webHidden/>
          </w:rPr>
          <w:fldChar w:fldCharType="end"/>
        </w:r>
        <w:r w:rsidRPr="007D4510">
          <w:rPr>
            <w:rStyle w:val="Hyperlink"/>
            <w:noProof/>
          </w:rPr>
          <w:fldChar w:fldCharType="end"/>
        </w:r>
      </w:ins>
    </w:p>
    <w:p w:rsidR="00D0299F" w:rsidRDefault="00371E27">
      <w:pPr>
        <w:pStyle w:val="TOC1"/>
        <w:rPr>
          <w:ins w:id="508" w:author="c00904532" w:date="2012-12-03T11:26:00Z"/>
          <w:rFonts w:asciiTheme="minorHAnsi" w:eastAsiaTheme="minorEastAsia" w:hAnsiTheme="minorHAnsi" w:cstheme="minorBidi"/>
          <w:noProof/>
          <w:sz w:val="22"/>
          <w:szCs w:val="22"/>
          <w:lang w:eastAsia="en-US"/>
        </w:rPr>
      </w:pPr>
      <w:ins w:id="50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"_Toc342297488"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G</w:t>
        </w:r>
        <w:r w:rsidR="00D0299F">
          <w:rPr>
            <w:noProof/>
            <w:webHidden/>
          </w:rPr>
          <w:tab/>
        </w:r>
        <w:r>
          <w:rPr>
            <w:noProof/>
            <w:webHidden/>
          </w:rPr>
          <w:fldChar w:fldCharType="begin"/>
        </w:r>
        <w:r w:rsidR="00D0299F">
          <w:rPr>
            <w:noProof/>
            <w:webHidden/>
          </w:rPr>
          <w:instrText xml:space="preserve"> PAGEREF _Toc342297488 \h </w:instrText>
        </w:r>
      </w:ins>
      <w:r>
        <w:rPr>
          <w:noProof/>
          <w:webHidden/>
        </w:rPr>
      </w:r>
      <w:r>
        <w:rPr>
          <w:noProof/>
          <w:webHidden/>
        </w:rPr>
        <w:fldChar w:fldCharType="separate"/>
      </w:r>
      <w:ins w:id="510" w:author="c00904532" w:date="2012-12-03T11:26:00Z">
        <w:r w:rsidR="00D0299F">
          <w:rPr>
            <w:noProof/>
            <w:webHidden/>
          </w:rPr>
          <w:t>51</w:t>
        </w:r>
        <w:r>
          <w:rPr>
            <w:noProof/>
            <w:webHidden/>
          </w:rPr>
          <w:fldChar w:fldCharType="end"/>
        </w:r>
        <w:r w:rsidRPr="007D4510">
          <w:rPr>
            <w:rStyle w:val="Hyperlink"/>
            <w:noProof/>
          </w:rPr>
          <w:fldChar w:fldCharType="end"/>
        </w:r>
      </w:ins>
    </w:p>
    <w:p w:rsidR="00D0299F" w:rsidRDefault="00371E27">
      <w:pPr>
        <w:pStyle w:val="TOC1"/>
        <w:rPr>
          <w:ins w:id="511" w:author="c00904532" w:date="2012-12-03T11:26:00Z"/>
          <w:rFonts w:asciiTheme="minorHAnsi" w:eastAsiaTheme="minorEastAsia" w:hAnsiTheme="minorHAnsi" w:cstheme="minorBidi"/>
          <w:noProof/>
          <w:sz w:val="22"/>
          <w:szCs w:val="22"/>
          <w:lang w:eastAsia="en-US"/>
        </w:rPr>
      </w:pPr>
      <w:ins w:id="51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"_Toc342297489"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H</w:t>
        </w:r>
        <w:r w:rsidR="00D0299F">
          <w:rPr>
            <w:noProof/>
            <w:webHidden/>
          </w:rPr>
          <w:tab/>
        </w:r>
        <w:r>
          <w:rPr>
            <w:noProof/>
            <w:webHidden/>
          </w:rPr>
          <w:fldChar w:fldCharType="begin"/>
        </w:r>
        <w:r w:rsidR="00D0299F">
          <w:rPr>
            <w:noProof/>
            <w:webHidden/>
          </w:rPr>
          <w:instrText xml:space="preserve"> PAGEREF _Toc342297489 \h </w:instrText>
        </w:r>
      </w:ins>
      <w:r>
        <w:rPr>
          <w:noProof/>
          <w:webHidden/>
        </w:rPr>
      </w:r>
      <w:r>
        <w:rPr>
          <w:noProof/>
          <w:webHidden/>
        </w:rPr>
        <w:fldChar w:fldCharType="separate"/>
      </w:r>
      <w:ins w:id="513" w:author="c00904532" w:date="2012-12-03T11:26:00Z">
        <w:r w:rsidR="00D0299F">
          <w:rPr>
            <w:noProof/>
            <w:webHidden/>
          </w:rPr>
          <w:t>52</w:t>
        </w:r>
        <w:r>
          <w:rPr>
            <w:noProof/>
            <w:webHidden/>
          </w:rPr>
          <w:fldChar w:fldCharType="end"/>
        </w:r>
        <w:r w:rsidRPr="007D4510">
          <w:rPr>
            <w:rStyle w:val="Hyperlink"/>
            <w:noProof/>
          </w:rPr>
          <w:fldChar w:fldCharType="end"/>
        </w:r>
      </w:ins>
    </w:p>
    <w:p w:rsidR="00D0299F" w:rsidRDefault="00371E27">
      <w:pPr>
        <w:pStyle w:val="TOC1"/>
        <w:rPr>
          <w:ins w:id="514" w:author="c00904532" w:date="2012-12-03T11:26:00Z"/>
          <w:rFonts w:asciiTheme="minorHAnsi" w:eastAsiaTheme="minorEastAsia" w:hAnsiTheme="minorHAnsi" w:cstheme="minorBidi"/>
          <w:noProof/>
          <w:sz w:val="22"/>
          <w:szCs w:val="22"/>
          <w:lang w:eastAsia="en-US"/>
        </w:rPr>
      </w:pPr>
      <w:ins w:id="51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"_Toc342297490"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I</w:t>
        </w:r>
        <w:r w:rsidR="00D0299F">
          <w:rPr>
            <w:noProof/>
            <w:webHidden/>
          </w:rPr>
          <w:tab/>
        </w:r>
        <w:r>
          <w:rPr>
            <w:noProof/>
            <w:webHidden/>
          </w:rPr>
          <w:fldChar w:fldCharType="begin"/>
        </w:r>
        <w:r w:rsidR="00D0299F">
          <w:rPr>
            <w:noProof/>
            <w:webHidden/>
          </w:rPr>
          <w:instrText xml:space="preserve"> PAGEREF _Toc342297490 \h </w:instrText>
        </w:r>
      </w:ins>
      <w:r>
        <w:rPr>
          <w:noProof/>
          <w:webHidden/>
        </w:rPr>
      </w:r>
      <w:r>
        <w:rPr>
          <w:noProof/>
          <w:webHidden/>
        </w:rPr>
        <w:fldChar w:fldCharType="separate"/>
      </w:r>
      <w:ins w:id="516" w:author="c00904532" w:date="2012-12-03T11:26:00Z">
        <w:r w:rsidR="00D0299F">
          <w:rPr>
            <w:noProof/>
            <w:webHidden/>
          </w:rPr>
          <w:t>52</w:t>
        </w:r>
        <w:r>
          <w:rPr>
            <w:noProof/>
            <w:webHidden/>
          </w:rPr>
          <w:fldChar w:fldCharType="end"/>
        </w:r>
        <w:r w:rsidRPr="007D4510">
          <w:rPr>
            <w:rStyle w:val="Hyperlink"/>
            <w:noProof/>
          </w:rPr>
          <w:fldChar w:fldCharType="end"/>
        </w:r>
      </w:ins>
    </w:p>
    <w:p w:rsidR="00D0299F" w:rsidRDefault="00371E27">
      <w:pPr>
        <w:pStyle w:val="TOC1"/>
        <w:rPr>
          <w:ins w:id="517" w:author="c00904532" w:date="2012-12-03T11:26:00Z"/>
          <w:rFonts w:asciiTheme="minorHAnsi" w:eastAsiaTheme="minorEastAsia" w:hAnsiTheme="minorHAnsi" w:cstheme="minorBidi"/>
          <w:noProof/>
          <w:sz w:val="22"/>
          <w:szCs w:val="22"/>
          <w:lang w:eastAsia="en-US"/>
        </w:rPr>
      </w:pPr>
      <w:ins w:id="51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"_Toc342297491"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J</w:t>
        </w:r>
        <w:r w:rsidR="00D0299F">
          <w:rPr>
            <w:noProof/>
            <w:webHidden/>
          </w:rPr>
          <w:tab/>
        </w:r>
        <w:r>
          <w:rPr>
            <w:noProof/>
            <w:webHidden/>
          </w:rPr>
          <w:fldChar w:fldCharType="begin"/>
        </w:r>
        <w:r w:rsidR="00D0299F">
          <w:rPr>
            <w:noProof/>
            <w:webHidden/>
          </w:rPr>
          <w:instrText xml:space="preserve"> PAGEREF _Toc342297491 \h </w:instrText>
        </w:r>
      </w:ins>
      <w:r>
        <w:rPr>
          <w:noProof/>
          <w:webHidden/>
        </w:rPr>
      </w:r>
      <w:r>
        <w:rPr>
          <w:noProof/>
          <w:webHidden/>
        </w:rPr>
        <w:fldChar w:fldCharType="separate"/>
      </w:r>
      <w:ins w:id="519" w:author="c00904532" w:date="2012-12-03T11:26:00Z">
        <w:r w:rsidR="00D0299F">
          <w:rPr>
            <w:noProof/>
            <w:webHidden/>
          </w:rPr>
          <w:t>52</w:t>
        </w:r>
        <w:r>
          <w:rPr>
            <w:noProof/>
            <w:webHidden/>
          </w:rPr>
          <w:fldChar w:fldCharType="end"/>
        </w:r>
        <w:r w:rsidRPr="007D4510">
          <w:rPr>
            <w:rStyle w:val="Hyperlink"/>
            <w:noProof/>
          </w:rPr>
          <w:fldChar w:fldCharType="end"/>
        </w:r>
      </w:ins>
    </w:p>
    <w:p w:rsidR="00D0299F" w:rsidRDefault="00371E27">
      <w:pPr>
        <w:pStyle w:val="TOC1"/>
        <w:rPr>
          <w:ins w:id="520" w:author="c00904532" w:date="2012-12-03T11:26:00Z"/>
          <w:rFonts w:asciiTheme="minorHAnsi" w:eastAsiaTheme="minorEastAsia" w:hAnsiTheme="minorHAnsi" w:cstheme="minorBidi"/>
          <w:noProof/>
          <w:sz w:val="22"/>
          <w:szCs w:val="22"/>
          <w:lang w:eastAsia="en-US"/>
        </w:rPr>
      </w:pPr>
      <w:ins w:id="521" w:author="c00904532" w:date="2012-12-03T11:26:00Z">
        <w:r w:rsidRPr="007D4510">
          <w:rPr>
            <w:rStyle w:val="Hyperlink"/>
            <w:noProof/>
          </w:rPr>
          <w:lastRenderedPageBreak/>
          <w:fldChar w:fldCharType="begin"/>
        </w:r>
        <w:r w:rsidR="00D0299F" w:rsidRPr="007D4510">
          <w:rPr>
            <w:rStyle w:val="Hyperlink"/>
            <w:noProof/>
          </w:rPr>
          <w:instrText xml:space="preserve"> </w:instrText>
        </w:r>
        <w:r w:rsidR="00D0299F">
          <w:rPr>
            <w:noProof/>
          </w:rPr>
          <w:instrText>HYPERLINK \l "_Toc342297492"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K</w:t>
        </w:r>
        <w:r w:rsidR="00D0299F">
          <w:rPr>
            <w:noProof/>
            <w:webHidden/>
          </w:rPr>
          <w:tab/>
        </w:r>
        <w:r>
          <w:rPr>
            <w:noProof/>
            <w:webHidden/>
          </w:rPr>
          <w:fldChar w:fldCharType="begin"/>
        </w:r>
        <w:r w:rsidR="00D0299F">
          <w:rPr>
            <w:noProof/>
            <w:webHidden/>
          </w:rPr>
          <w:instrText xml:space="preserve"> PAGEREF _Toc342297492 \h </w:instrText>
        </w:r>
      </w:ins>
      <w:r>
        <w:rPr>
          <w:noProof/>
          <w:webHidden/>
        </w:rPr>
      </w:r>
      <w:r>
        <w:rPr>
          <w:noProof/>
          <w:webHidden/>
        </w:rPr>
        <w:fldChar w:fldCharType="separate"/>
      </w:r>
      <w:ins w:id="522" w:author="c00904532" w:date="2012-12-03T11:26:00Z">
        <w:r w:rsidR="00D0299F">
          <w:rPr>
            <w:noProof/>
            <w:webHidden/>
          </w:rPr>
          <w:t>52</w:t>
        </w:r>
        <w:r>
          <w:rPr>
            <w:noProof/>
            <w:webHidden/>
          </w:rPr>
          <w:fldChar w:fldCharType="end"/>
        </w:r>
        <w:r w:rsidRPr="007D4510">
          <w:rPr>
            <w:rStyle w:val="Hyperlink"/>
            <w:noProof/>
          </w:rPr>
          <w:fldChar w:fldCharType="end"/>
        </w:r>
      </w:ins>
    </w:p>
    <w:p w:rsidR="00D0299F" w:rsidRDefault="00371E27">
      <w:pPr>
        <w:pStyle w:val="TOC1"/>
        <w:rPr>
          <w:ins w:id="523" w:author="c00904532" w:date="2012-12-03T11:26:00Z"/>
          <w:rFonts w:asciiTheme="minorHAnsi" w:eastAsiaTheme="minorEastAsia" w:hAnsiTheme="minorHAnsi" w:cstheme="minorBidi"/>
          <w:noProof/>
          <w:sz w:val="22"/>
          <w:szCs w:val="22"/>
          <w:lang w:eastAsia="en-US"/>
        </w:rPr>
      </w:pPr>
      <w:ins w:id="52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"_Toc342297493"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L</w:t>
        </w:r>
        <w:r w:rsidR="00D0299F">
          <w:rPr>
            <w:noProof/>
            <w:webHidden/>
          </w:rPr>
          <w:tab/>
        </w:r>
        <w:r>
          <w:rPr>
            <w:noProof/>
            <w:webHidden/>
          </w:rPr>
          <w:fldChar w:fldCharType="begin"/>
        </w:r>
        <w:r w:rsidR="00D0299F">
          <w:rPr>
            <w:noProof/>
            <w:webHidden/>
          </w:rPr>
          <w:instrText xml:space="preserve"> PAGEREF _Toc342297493 \h </w:instrText>
        </w:r>
      </w:ins>
      <w:r>
        <w:rPr>
          <w:noProof/>
          <w:webHidden/>
        </w:rPr>
      </w:r>
      <w:r>
        <w:rPr>
          <w:noProof/>
          <w:webHidden/>
        </w:rPr>
        <w:fldChar w:fldCharType="separate"/>
      </w:r>
      <w:ins w:id="525" w:author="c00904532" w:date="2012-12-03T11:26:00Z">
        <w:r w:rsidR="00D0299F">
          <w:rPr>
            <w:noProof/>
            <w:webHidden/>
          </w:rPr>
          <w:t>52</w:t>
        </w:r>
        <w:r>
          <w:rPr>
            <w:noProof/>
            <w:webHidden/>
          </w:rPr>
          <w:fldChar w:fldCharType="end"/>
        </w:r>
        <w:r w:rsidRPr="007D4510">
          <w:rPr>
            <w:rStyle w:val="Hyperlink"/>
            <w:noProof/>
          </w:rPr>
          <w:fldChar w:fldCharType="end"/>
        </w:r>
      </w:ins>
    </w:p>
    <w:p w:rsidR="00D0299F" w:rsidRDefault="00371E27">
      <w:pPr>
        <w:pStyle w:val="TOC1"/>
        <w:rPr>
          <w:ins w:id="526" w:author="c00904532" w:date="2012-12-03T11:26:00Z"/>
          <w:rFonts w:asciiTheme="minorHAnsi" w:eastAsiaTheme="minorEastAsia" w:hAnsiTheme="minorHAnsi" w:cstheme="minorBidi"/>
          <w:noProof/>
          <w:sz w:val="22"/>
          <w:szCs w:val="22"/>
          <w:lang w:eastAsia="en-US"/>
        </w:rPr>
      </w:pPr>
      <w:ins w:id="52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"_Toc342297494"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M</w:t>
        </w:r>
        <w:r w:rsidR="00D0299F">
          <w:rPr>
            <w:noProof/>
            <w:webHidden/>
          </w:rPr>
          <w:tab/>
        </w:r>
        <w:r>
          <w:rPr>
            <w:noProof/>
            <w:webHidden/>
          </w:rPr>
          <w:fldChar w:fldCharType="begin"/>
        </w:r>
        <w:r w:rsidR="00D0299F">
          <w:rPr>
            <w:noProof/>
            <w:webHidden/>
          </w:rPr>
          <w:instrText xml:space="preserve"> PAGEREF _Toc342297494 \h </w:instrText>
        </w:r>
      </w:ins>
      <w:r>
        <w:rPr>
          <w:noProof/>
          <w:webHidden/>
        </w:rPr>
      </w:r>
      <w:r>
        <w:rPr>
          <w:noProof/>
          <w:webHidden/>
        </w:rPr>
        <w:fldChar w:fldCharType="separate"/>
      </w:r>
      <w:ins w:id="528" w:author="c00904532" w:date="2012-12-03T11:26:00Z">
        <w:r w:rsidR="00D0299F">
          <w:rPr>
            <w:noProof/>
            <w:webHidden/>
          </w:rPr>
          <w:t>53</w:t>
        </w:r>
        <w:r>
          <w:rPr>
            <w:noProof/>
            <w:webHidden/>
          </w:rPr>
          <w:fldChar w:fldCharType="end"/>
        </w:r>
        <w:r w:rsidRPr="007D4510">
          <w:rPr>
            <w:rStyle w:val="Hyperlink"/>
            <w:noProof/>
          </w:rPr>
          <w:fldChar w:fldCharType="end"/>
        </w:r>
      </w:ins>
    </w:p>
    <w:p w:rsidR="00D0299F" w:rsidRDefault="00371E27">
      <w:pPr>
        <w:pStyle w:val="TOC1"/>
        <w:rPr>
          <w:ins w:id="529" w:author="c00904532" w:date="2012-12-03T11:26:00Z"/>
          <w:rFonts w:asciiTheme="minorHAnsi" w:eastAsiaTheme="minorEastAsia" w:hAnsiTheme="minorHAnsi" w:cstheme="minorBidi"/>
          <w:noProof/>
          <w:sz w:val="22"/>
          <w:szCs w:val="22"/>
          <w:lang w:eastAsia="en-US"/>
        </w:rPr>
      </w:pPr>
      <w:ins w:id="53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"_Toc342297495"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N</w:t>
        </w:r>
        <w:r w:rsidR="00D0299F">
          <w:rPr>
            <w:noProof/>
            <w:webHidden/>
          </w:rPr>
          <w:tab/>
        </w:r>
        <w:r>
          <w:rPr>
            <w:noProof/>
            <w:webHidden/>
          </w:rPr>
          <w:fldChar w:fldCharType="begin"/>
        </w:r>
        <w:r w:rsidR="00D0299F">
          <w:rPr>
            <w:noProof/>
            <w:webHidden/>
          </w:rPr>
          <w:instrText xml:space="preserve"> PAGEREF _Toc342297495 \h </w:instrText>
        </w:r>
      </w:ins>
      <w:r>
        <w:rPr>
          <w:noProof/>
          <w:webHidden/>
        </w:rPr>
      </w:r>
      <w:r>
        <w:rPr>
          <w:noProof/>
          <w:webHidden/>
        </w:rPr>
        <w:fldChar w:fldCharType="separate"/>
      </w:r>
      <w:ins w:id="531" w:author="c00904532" w:date="2012-12-03T11:26:00Z">
        <w:r w:rsidR="00D0299F">
          <w:rPr>
            <w:noProof/>
            <w:webHidden/>
          </w:rPr>
          <w:t>53</w:t>
        </w:r>
        <w:r>
          <w:rPr>
            <w:noProof/>
            <w:webHidden/>
          </w:rPr>
          <w:fldChar w:fldCharType="end"/>
        </w:r>
        <w:r w:rsidRPr="007D4510">
          <w:rPr>
            <w:rStyle w:val="Hyperlink"/>
            <w:noProof/>
          </w:rPr>
          <w:fldChar w:fldCharType="end"/>
        </w:r>
      </w:ins>
    </w:p>
    <w:p w:rsidR="00D0299F" w:rsidRDefault="00371E27">
      <w:pPr>
        <w:pStyle w:val="TOC2"/>
        <w:rPr>
          <w:ins w:id="532" w:author="c00904532" w:date="2012-12-03T11:26:00Z"/>
          <w:rFonts w:asciiTheme="minorHAnsi" w:eastAsiaTheme="minorEastAsia" w:hAnsiTheme="minorHAnsi" w:cstheme="minorBidi"/>
          <w:noProof/>
          <w:sz w:val="22"/>
          <w:szCs w:val="22"/>
          <w:lang w:eastAsia="en-US"/>
        </w:rPr>
      </w:pPr>
      <w:ins w:id="53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"_Toc342297496"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N.1</w:t>
        </w:r>
        <w:r w:rsidR="00D0299F">
          <w:rPr>
            <w:noProof/>
            <w:webHidden/>
          </w:rPr>
          <w:tab/>
        </w:r>
        <w:r>
          <w:rPr>
            <w:noProof/>
            <w:webHidden/>
          </w:rPr>
          <w:fldChar w:fldCharType="begin"/>
        </w:r>
        <w:r w:rsidR="00D0299F">
          <w:rPr>
            <w:noProof/>
            <w:webHidden/>
          </w:rPr>
          <w:instrText xml:space="preserve"> PAGEREF _Toc342297496 \h </w:instrText>
        </w:r>
      </w:ins>
      <w:r>
        <w:rPr>
          <w:noProof/>
          <w:webHidden/>
        </w:rPr>
      </w:r>
      <w:r>
        <w:rPr>
          <w:noProof/>
          <w:webHidden/>
        </w:rPr>
        <w:fldChar w:fldCharType="separate"/>
      </w:r>
      <w:ins w:id="534" w:author="c00904532" w:date="2012-12-03T11:26:00Z">
        <w:r w:rsidR="00D0299F">
          <w:rPr>
            <w:noProof/>
            <w:webHidden/>
          </w:rPr>
          <w:t>53</w:t>
        </w:r>
        <w:r>
          <w:rPr>
            <w:noProof/>
            <w:webHidden/>
          </w:rPr>
          <w:fldChar w:fldCharType="end"/>
        </w:r>
        <w:r w:rsidRPr="007D4510">
          <w:rPr>
            <w:rStyle w:val="Hyperlink"/>
            <w:noProof/>
          </w:rPr>
          <w:fldChar w:fldCharType="end"/>
        </w:r>
      </w:ins>
    </w:p>
    <w:p w:rsidR="00D0299F" w:rsidRDefault="00371E27">
      <w:pPr>
        <w:pStyle w:val="TOC2"/>
        <w:rPr>
          <w:ins w:id="535" w:author="c00904532" w:date="2012-12-03T11:26:00Z"/>
          <w:rFonts w:asciiTheme="minorHAnsi" w:eastAsiaTheme="minorEastAsia" w:hAnsiTheme="minorHAnsi" w:cstheme="minorBidi"/>
          <w:noProof/>
          <w:sz w:val="22"/>
          <w:szCs w:val="22"/>
          <w:lang w:eastAsia="en-US"/>
        </w:rPr>
      </w:pPr>
      <w:ins w:id="53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"_Toc342297497"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N.2</w:t>
        </w:r>
        <w:r w:rsidR="00D0299F">
          <w:rPr>
            <w:noProof/>
            <w:webHidden/>
          </w:rPr>
          <w:tab/>
        </w:r>
        <w:r>
          <w:rPr>
            <w:noProof/>
            <w:webHidden/>
          </w:rPr>
          <w:fldChar w:fldCharType="begin"/>
        </w:r>
        <w:r w:rsidR="00D0299F">
          <w:rPr>
            <w:noProof/>
            <w:webHidden/>
          </w:rPr>
          <w:instrText xml:space="preserve"> PAGEREF _Toc342297497 \h </w:instrText>
        </w:r>
      </w:ins>
      <w:r>
        <w:rPr>
          <w:noProof/>
          <w:webHidden/>
        </w:rPr>
      </w:r>
      <w:r>
        <w:rPr>
          <w:noProof/>
          <w:webHidden/>
        </w:rPr>
        <w:fldChar w:fldCharType="separate"/>
      </w:r>
      <w:ins w:id="537" w:author="c00904532" w:date="2012-12-03T11:26:00Z">
        <w:r w:rsidR="00D0299F">
          <w:rPr>
            <w:noProof/>
            <w:webHidden/>
          </w:rPr>
          <w:t>53</w:t>
        </w:r>
        <w:r>
          <w:rPr>
            <w:noProof/>
            <w:webHidden/>
          </w:rPr>
          <w:fldChar w:fldCharType="end"/>
        </w:r>
        <w:r w:rsidRPr="007D4510">
          <w:rPr>
            <w:rStyle w:val="Hyperlink"/>
            <w:noProof/>
          </w:rPr>
          <w:fldChar w:fldCharType="end"/>
        </w:r>
      </w:ins>
    </w:p>
    <w:p w:rsidR="00D0299F" w:rsidRDefault="00371E27">
      <w:pPr>
        <w:pStyle w:val="TOC2"/>
        <w:rPr>
          <w:ins w:id="538" w:author="c00904532" w:date="2012-12-03T11:26:00Z"/>
          <w:rFonts w:asciiTheme="minorHAnsi" w:eastAsiaTheme="minorEastAsia" w:hAnsiTheme="minorHAnsi" w:cstheme="minorBidi"/>
          <w:noProof/>
          <w:sz w:val="22"/>
          <w:szCs w:val="22"/>
          <w:lang w:eastAsia="en-US"/>
        </w:rPr>
      </w:pPr>
      <w:ins w:id="53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"_Toc342297498"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N.3</w:t>
        </w:r>
        <w:r w:rsidR="00D0299F">
          <w:rPr>
            <w:noProof/>
            <w:webHidden/>
          </w:rPr>
          <w:tab/>
        </w:r>
        <w:r>
          <w:rPr>
            <w:noProof/>
            <w:webHidden/>
          </w:rPr>
          <w:fldChar w:fldCharType="begin"/>
        </w:r>
        <w:r w:rsidR="00D0299F">
          <w:rPr>
            <w:noProof/>
            <w:webHidden/>
          </w:rPr>
          <w:instrText xml:space="preserve"> PAGEREF _Toc342297498 \h </w:instrText>
        </w:r>
      </w:ins>
      <w:r>
        <w:rPr>
          <w:noProof/>
          <w:webHidden/>
        </w:rPr>
      </w:r>
      <w:r>
        <w:rPr>
          <w:noProof/>
          <w:webHidden/>
        </w:rPr>
        <w:fldChar w:fldCharType="separate"/>
      </w:r>
      <w:ins w:id="540" w:author="c00904532" w:date="2012-12-03T11:26:00Z">
        <w:r w:rsidR="00D0299F">
          <w:rPr>
            <w:noProof/>
            <w:webHidden/>
          </w:rPr>
          <w:t>53</w:t>
        </w:r>
        <w:r>
          <w:rPr>
            <w:noProof/>
            <w:webHidden/>
          </w:rPr>
          <w:fldChar w:fldCharType="end"/>
        </w:r>
        <w:r w:rsidRPr="007D4510">
          <w:rPr>
            <w:rStyle w:val="Hyperlink"/>
            <w:noProof/>
          </w:rPr>
          <w:fldChar w:fldCharType="end"/>
        </w:r>
      </w:ins>
    </w:p>
    <w:p w:rsidR="00D0299F" w:rsidRDefault="00371E27">
      <w:pPr>
        <w:pStyle w:val="TOC2"/>
        <w:rPr>
          <w:ins w:id="541" w:author="c00904532" w:date="2012-12-03T11:26:00Z"/>
          <w:rFonts w:asciiTheme="minorHAnsi" w:eastAsiaTheme="minorEastAsia" w:hAnsiTheme="minorHAnsi" w:cstheme="minorBidi"/>
          <w:noProof/>
          <w:sz w:val="22"/>
          <w:szCs w:val="22"/>
          <w:lang w:eastAsia="en-US"/>
        </w:rPr>
      </w:pPr>
      <w:ins w:id="54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"_Toc342297499"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N.4</w:t>
        </w:r>
        <w:r w:rsidR="00D0299F">
          <w:rPr>
            <w:noProof/>
            <w:webHidden/>
          </w:rPr>
          <w:tab/>
        </w:r>
        <w:r>
          <w:rPr>
            <w:noProof/>
            <w:webHidden/>
          </w:rPr>
          <w:fldChar w:fldCharType="begin"/>
        </w:r>
        <w:r w:rsidR="00D0299F">
          <w:rPr>
            <w:noProof/>
            <w:webHidden/>
          </w:rPr>
          <w:instrText xml:space="preserve"> PAGEREF _Toc342297499 \h </w:instrText>
        </w:r>
      </w:ins>
      <w:r>
        <w:rPr>
          <w:noProof/>
          <w:webHidden/>
        </w:rPr>
      </w:r>
      <w:r>
        <w:rPr>
          <w:noProof/>
          <w:webHidden/>
        </w:rPr>
        <w:fldChar w:fldCharType="separate"/>
      </w:r>
      <w:ins w:id="543" w:author="c00904532" w:date="2012-12-03T11:26:00Z">
        <w:r w:rsidR="00D0299F">
          <w:rPr>
            <w:noProof/>
            <w:webHidden/>
          </w:rPr>
          <w:t>53</w:t>
        </w:r>
        <w:r>
          <w:rPr>
            <w:noProof/>
            <w:webHidden/>
          </w:rPr>
          <w:fldChar w:fldCharType="end"/>
        </w:r>
        <w:r w:rsidRPr="007D4510">
          <w:rPr>
            <w:rStyle w:val="Hyperlink"/>
            <w:noProof/>
          </w:rPr>
          <w:fldChar w:fldCharType="end"/>
        </w:r>
      </w:ins>
    </w:p>
    <w:p w:rsidR="00D0299F" w:rsidRDefault="00371E27">
      <w:pPr>
        <w:pStyle w:val="TOC2"/>
        <w:rPr>
          <w:ins w:id="544" w:author="c00904532" w:date="2012-12-03T11:26:00Z"/>
          <w:rFonts w:asciiTheme="minorHAnsi" w:eastAsiaTheme="minorEastAsia" w:hAnsiTheme="minorHAnsi" w:cstheme="minorBidi"/>
          <w:noProof/>
          <w:sz w:val="22"/>
          <w:szCs w:val="22"/>
          <w:lang w:eastAsia="en-US"/>
        </w:rPr>
      </w:pPr>
      <w:ins w:id="54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"_Toc342297500"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rFonts w:ascii="Arial" w:hAnsi="Arial"/>
            <w:b/>
            <w:noProof/>
            <w:lang w:eastAsia="zh-CN"/>
          </w:rPr>
          <w:t>N.5</w:t>
        </w:r>
        <w:r w:rsidR="00D0299F">
          <w:rPr>
            <w:noProof/>
            <w:webHidden/>
          </w:rPr>
          <w:tab/>
        </w:r>
        <w:r>
          <w:rPr>
            <w:noProof/>
            <w:webHidden/>
          </w:rPr>
          <w:fldChar w:fldCharType="begin"/>
        </w:r>
        <w:r w:rsidR="00D0299F">
          <w:rPr>
            <w:noProof/>
            <w:webHidden/>
          </w:rPr>
          <w:instrText xml:space="preserve"> PAGEREF _Toc342297500 \h </w:instrText>
        </w:r>
      </w:ins>
      <w:r>
        <w:rPr>
          <w:noProof/>
          <w:webHidden/>
        </w:rPr>
      </w:r>
      <w:r>
        <w:rPr>
          <w:noProof/>
          <w:webHidden/>
        </w:rPr>
        <w:fldChar w:fldCharType="separate"/>
      </w:r>
      <w:ins w:id="546" w:author="c00904532" w:date="2012-12-03T11:26:00Z">
        <w:r w:rsidR="00D0299F">
          <w:rPr>
            <w:noProof/>
            <w:webHidden/>
          </w:rPr>
          <w:t>53</w:t>
        </w:r>
        <w:r>
          <w:rPr>
            <w:noProof/>
            <w:webHidden/>
          </w:rPr>
          <w:fldChar w:fldCharType="end"/>
        </w:r>
        <w:r w:rsidRPr="007D4510">
          <w:rPr>
            <w:rStyle w:val="Hyperlink"/>
            <w:noProof/>
          </w:rPr>
          <w:fldChar w:fldCharType="end"/>
        </w:r>
      </w:ins>
    </w:p>
    <w:p w:rsidR="00D0299F" w:rsidRDefault="00371E27">
      <w:pPr>
        <w:pStyle w:val="TOC2"/>
        <w:rPr>
          <w:ins w:id="547" w:author="c00904532" w:date="2012-12-03T11:26:00Z"/>
          <w:rFonts w:asciiTheme="minorHAnsi" w:eastAsiaTheme="minorEastAsia" w:hAnsiTheme="minorHAnsi" w:cstheme="minorBidi"/>
          <w:noProof/>
          <w:sz w:val="22"/>
          <w:szCs w:val="22"/>
          <w:lang w:eastAsia="en-US"/>
        </w:rPr>
      </w:pPr>
      <w:ins w:id="54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"_Toc342297501"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N.6 Use of MIH_LL_Transfer and MIH SA_Estab messages for the exchange of L2 frames, including Optimized SA Establishment</w:t>
        </w:r>
        <w:r w:rsidR="00D0299F">
          <w:rPr>
            <w:noProof/>
            <w:webHidden/>
          </w:rPr>
          <w:tab/>
        </w:r>
        <w:r>
          <w:rPr>
            <w:noProof/>
            <w:webHidden/>
          </w:rPr>
          <w:fldChar w:fldCharType="begin"/>
        </w:r>
        <w:r w:rsidR="00D0299F">
          <w:rPr>
            <w:noProof/>
            <w:webHidden/>
          </w:rPr>
          <w:instrText xml:space="preserve"> PAGEREF _Toc342297501 \h </w:instrText>
        </w:r>
      </w:ins>
      <w:r>
        <w:rPr>
          <w:noProof/>
          <w:webHidden/>
        </w:rPr>
      </w:r>
      <w:r>
        <w:rPr>
          <w:noProof/>
          <w:webHidden/>
        </w:rPr>
        <w:fldChar w:fldCharType="separate"/>
      </w:r>
      <w:ins w:id="549" w:author="c00904532" w:date="2012-12-03T11:26:00Z">
        <w:r w:rsidR="00D0299F">
          <w:rPr>
            <w:noProof/>
            <w:webHidden/>
          </w:rPr>
          <w:t>53</w:t>
        </w:r>
        <w:r>
          <w:rPr>
            <w:noProof/>
            <w:webHidden/>
          </w:rPr>
          <w:fldChar w:fldCharType="end"/>
        </w:r>
        <w:r w:rsidRPr="007D4510">
          <w:rPr>
            <w:rStyle w:val="Hyperlink"/>
            <w:noProof/>
          </w:rPr>
          <w:fldChar w:fldCharType="end"/>
        </w:r>
      </w:ins>
    </w:p>
    <w:p w:rsidR="00D0299F" w:rsidRDefault="00371E27">
      <w:pPr>
        <w:pStyle w:val="TOC1"/>
        <w:rPr>
          <w:ins w:id="550" w:author="c00904532" w:date="2012-12-03T11:26:00Z"/>
          <w:rFonts w:asciiTheme="minorHAnsi" w:eastAsiaTheme="minorEastAsia" w:hAnsiTheme="minorHAnsi" w:cstheme="minorBidi"/>
          <w:noProof/>
          <w:sz w:val="22"/>
          <w:szCs w:val="22"/>
          <w:lang w:eastAsia="en-US"/>
        </w:rPr>
      </w:pPr>
      <w:ins w:id="55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"_Toc342297502"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O</w:t>
        </w:r>
        <w:r w:rsidR="00D0299F">
          <w:rPr>
            <w:noProof/>
            <w:webHidden/>
          </w:rPr>
          <w:tab/>
        </w:r>
        <w:r>
          <w:rPr>
            <w:noProof/>
            <w:webHidden/>
          </w:rPr>
          <w:fldChar w:fldCharType="begin"/>
        </w:r>
        <w:r w:rsidR="00D0299F">
          <w:rPr>
            <w:noProof/>
            <w:webHidden/>
          </w:rPr>
          <w:instrText xml:space="preserve"> PAGEREF _Toc342297502 \h </w:instrText>
        </w:r>
      </w:ins>
      <w:r>
        <w:rPr>
          <w:noProof/>
          <w:webHidden/>
        </w:rPr>
      </w:r>
      <w:r>
        <w:rPr>
          <w:noProof/>
          <w:webHidden/>
        </w:rPr>
        <w:fldChar w:fldCharType="separate"/>
      </w:r>
      <w:ins w:id="552" w:author="c00904532" w:date="2012-12-03T11:26:00Z">
        <w:r w:rsidR="00D0299F">
          <w:rPr>
            <w:noProof/>
            <w:webHidden/>
          </w:rPr>
          <w:t>58</w:t>
        </w:r>
        <w:r>
          <w:rPr>
            <w:noProof/>
            <w:webHidden/>
          </w:rPr>
          <w:fldChar w:fldCharType="end"/>
        </w:r>
        <w:r w:rsidRPr="007D4510">
          <w:rPr>
            <w:rStyle w:val="Hyperlink"/>
            <w:noProof/>
          </w:rPr>
          <w:fldChar w:fldCharType="end"/>
        </w:r>
      </w:ins>
    </w:p>
    <w:p w:rsidR="00D0299F" w:rsidRDefault="00371E27">
      <w:pPr>
        <w:pStyle w:val="TOC1"/>
        <w:rPr>
          <w:ins w:id="553" w:author="c00904532" w:date="2012-12-03T11:26:00Z"/>
          <w:rFonts w:asciiTheme="minorHAnsi" w:eastAsiaTheme="minorEastAsia" w:hAnsiTheme="minorHAnsi" w:cstheme="minorBidi"/>
          <w:noProof/>
          <w:sz w:val="22"/>
          <w:szCs w:val="22"/>
          <w:lang w:eastAsia="en-US"/>
        </w:rPr>
      </w:pPr>
      <w:ins w:id="55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"_Toc342297503"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P MN’s Network Access Identifier Format</w:t>
        </w:r>
        <w:r w:rsidR="00D0299F">
          <w:rPr>
            <w:noProof/>
            <w:webHidden/>
          </w:rPr>
          <w:tab/>
        </w:r>
        <w:r>
          <w:rPr>
            <w:noProof/>
            <w:webHidden/>
          </w:rPr>
          <w:fldChar w:fldCharType="begin"/>
        </w:r>
        <w:r w:rsidR="00D0299F">
          <w:rPr>
            <w:noProof/>
            <w:webHidden/>
          </w:rPr>
          <w:instrText xml:space="preserve"> PAGEREF _Toc342297503 \h </w:instrText>
        </w:r>
      </w:ins>
      <w:r>
        <w:rPr>
          <w:noProof/>
          <w:webHidden/>
        </w:rPr>
      </w:r>
      <w:r>
        <w:rPr>
          <w:noProof/>
          <w:webHidden/>
        </w:rPr>
        <w:fldChar w:fldCharType="separate"/>
      </w:r>
      <w:ins w:id="555" w:author="c00904532" w:date="2012-12-03T11:26:00Z">
        <w:r w:rsidR="00D0299F">
          <w:rPr>
            <w:noProof/>
            <w:webHidden/>
          </w:rPr>
          <w:t>58</w:t>
        </w:r>
        <w:r>
          <w:rPr>
            <w:noProof/>
            <w:webHidden/>
          </w:rPr>
          <w:fldChar w:fldCharType="end"/>
        </w:r>
        <w:r w:rsidRPr="007D4510">
          <w:rPr>
            <w:rStyle w:val="Hyperlink"/>
            <w:noProof/>
          </w:rPr>
          <w:fldChar w:fldCharType="end"/>
        </w:r>
      </w:ins>
    </w:p>
    <w:p w:rsidR="00D0299F" w:rsidRDefault="00371E27">
      <w:pPr>
        <w:pStyle w:val="TOC1"/>
        <w:rPr>
          <w:ins w:id="556" w:author="c00904532" w:date="2012-12-03T11:26:00Z"/>
          <w:rFonts w:asciiTheme="minorHAnsi" w:eastAsiaTheme="minorEastAsia" w:hAnsiTheme="minorHAnsi" w:cstheme="minorBidi"/>
          <w:noProof/>
          <w:sz w:val="22"/>
          <w:szCs w:val="22"/>
          <w:lang w:eastAsia="en-US"/>
        </w:rPr>
      </w:pPr>
      <w:ins w:id="55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"_Toc342297504"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Q Network discovery for single radio handover</w:t>
        </w:r>
        <w:r w:rsidR="00D0299F">
          <w:rPr>
            <w:noProof/>
            <w:webHidden/>
          </w:rPr>
          <w:tab/>
        </w:r>
        <w:r>
          <w:rPr>
            <w:noProof/>
            <w:webHidden/>
          </w:rPr>
          <w:fldChar w:fldCharType="begin"/>
        </w:r>
        <w:r w:rsidR="00D0299F">
          <w:rPr>
            <w:noProof/>
            <w:webHidden/>
          </w:rPr>
          <w:instrText xml:space="preserve"> PAGEREF _Toc342297504 \h </w:instrText>
        </w:r>
      </w:ins>
      <w:r>
        <w:rPr>
          <w:noProof/>
          <w:webHidden/>
        </w:rPr>
      </w:r>
      <w:r>
        <w:rPr>
          <w:noProof/>
          <w:webHidden/>
        </w:rPr>
        <w:fldChar w:fldCharType="separate"/>
      </w:r>
      <w:ins w:id="558" w:author="c00904532" w:date="2012-12-03T11:26:00Z">
        <w:r w:rsidR="00D0299F">
          <w:rPr>
            <w:noProof/>
            <w:webHidden/>
          </w:rPr>
          <w:t>59</w:t>
        </w:r>
        <w:r>
          <w:rPr>
            <w:noProof/>
            <w:webHidden/>
          </w:rPr>
          <w:fldChar w:fldCharType="end"/>
        </w:r>
        <w:r w:rsidRPr="007D4510">
          <w:rPr>
            <w:rStyle w:val="Hyperlink"/>
            <w:noProof/>
          </w:rPr>
          <w:fldChar w:fldCharType="end"/>
        </w:r>
      </w:ins>
    </w:p>
    <w:p w:rsidR="00D0299F" w:rsidRDefault="00371E27">
      <w:pPr>
        <w:pStyle w:val="TOC2"/>
        <w:rPr>
          <w:ins w:id="559" w:author="c00904532" w:date="2012-12-03T11:26:00Z"/>
          <w:rFonts w:asciiTheme="minorHAnsi" w:eastAsiaTheme="minorEastAsia" w:hAnsiTheme="minorHAnsi" w:cstheme="minorBidi"/>
          <w:noProof/>
          <w:sz w:val="22"/>
          <w:szCs w:val="22"/>
          <w:lang w:eastAsia="en-US"/>
        </w:rPr>
      </w:pPr>
      <w:ins w:id="56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"_Toc342297505"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rPr>
          <w:t>Q.1 Listening to the target link</w:t>
        </w:r>
        <w:r w:rsidR="00D0299F">
          <w:rPr>
            <w:noProof/>
            <w:webHidden/>
          </w:rPr>
          <w:tab/>
        </w:r>
        <w:r>
          <w:rPr>
            <w:noProof/>
            <w:webHidden/>
          </w:rPr>
          <w:fldChar w:fldCharType="begin"/>
        </w:r>
        <w:r w:rsidR="00D0299F">
          <w:rPr>
            <w:noProof/>
            <w:webHidden/>
          </w:rPr>
          <w:instrText xml:space="preserve"> PAGEREF _Toc342297505 \h </w:instrText>
        </w:r>
      </w:ins>
      <w:r>
        <w:rPr>
          <w:noProof/>
          <w:webHidden/>
        </w:rPr>
      </w:r>
      <w:r>
        <w:rPr>
          <w:noProof/>
          <w:webHidden/>
        </w:rPr>
        <w:fldChar w:fldCharType="separate"/>
      </w:r>
      <w:ins w:id="561" w:author="c00904532" w:date="2012-12-03T11:26:00Z">
        <w:r w:rsidR="00D0299F">
          <w:rPr>
            <w:noProof/>
            <w:webHidden/>
          </w:rPr>
          <w:t>59</w:t>
        </w:r>
        <w:r>
          <w:rPr>
            <w:noProof/>
            <w:webHidden/>
          </w:rPr>
          <w:fldChar w:fldCharType="end"/>
        </w:r>
        <w:r w:rsidRPr="007D4510">
          <w:rPr>
            <w:rStyle w:val="Hyperlink"/>
            <w:noProof/>
          </w:rPr>
          <w:fldChar w:fldCharType="end"/>
        </w:r>
      </w:ins>
    </w:p>
    <w:p w:rsidR="00D0299F" w:rsidRDefault="00371E27">
      <w:pPr>
        <w:pStyle w:val="TOC2"/>
        <w:rPr>
          <w:ins w:id="562" w:author="c00904532" w:date="2012-12-03T11:26:00Z"/>
          <w:rFonts w:asciiTheme="minorHAnsi" w:eastAsiaTheme="minorEastAsia" w:hAnsiTheme="minorHAnsi" w:cstheme="minorBidi"/>
          <w:noProof/>
          <w:sz w:val="22"/>
          <w:szCs w:val="22"/>
          <w:lang w:eastAsia="en-US"/>
        </w:rPr>
      </w:pPr>
      <w:ins w:id="56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"_Toc342297506"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Q.2 Using location information</w:t>
        </w:r>
        <w:r w:rsidR="00D0299F">
          <w:rPr>
            <w:noProof/>
            <w:webHidden/>
          </w:rPr>
          <w:tab/>
        </w:r>
        <w:r>
          <w:rPr>
            <w:noProof/>
            <w:webHidden/>
          </w:rPr>
          <w:fldChar w:fldCharType="begin"/>
        </w:r>
        <w:r w:rsidR="00D0299F">
          <w:rPr>
            <w:noProof/>
            <w:webHidden/>
          </w:rPr>
          <w:instrText xml:space="preserve"> PAGEREF _Toc342297506 \h </w:instrText>
        </w:r>
      </w:ins>
      <w:r>
        <w:rPr>
          <w:noProof/>
          <w:webHidden/>
        </w:rPr>
      </w:r>
      <w:r>
        <w:rPr>
          <w:noProof/>
          <w:webHidden/>
        </w:rPr>
        <w:fldChar w:fldCharType="separate"/>
      </w:r>
      <w:ins w:id="564" w:author="c00904532" w:date="2012-12-03T11:26:00Z">
        <w:r w:rsidR="00D0299F">
          <w:rPr>
            <w:noProof/>
            <w:webHidden/>
          </w:rPr>
          <w:t>60</w:t>
        </w:r>
        <w:r>
          <w:rPr>
            <w:noProof/>
            <w:webHidden/>
          </w:rPr>
          <w:fldChar w:fldCharType="end"/>
        </w:r>
        <w:r w:rsidRPr="007D4510">
          <w:rPr>
            <w:rStyle w:val="Hyperlink"/>
            <w:noProof/>
          </w:rPr>
          <w:fldChar w:fldCharType="end"/>
        </w:r>
      </w:ins>
    </w:p>
    <w:p w:rsidR="00D0299F" w:rsidRDefault="00371E27">
      <w:pPr>
        <w:pStyle w:val="TOC2"/>
        <w:rPr>
          <w:ins w:id="565" w:author="c00904532" w:date="2012-12-03T11:26:00Z"/>
          <w:rFonts w:asciiTheme="minorHAnsi" w:eastAsiaTheme="minorEastAsia" w:hAnsiTheme="minorHAnsi" w:cstheme="minorBidi"/>
          <w:noProof/>
          <w:sz w:val="22"/>
          <w:szCs w:val="22"/>
          <w:lang w:eastAsia="en-US"/>
        </w:rPr>
      </w:pPr>
      <w:ins w:id="56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"_Toc342297507"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Q.3 Using user schedule information</w:t>
        </w:r>
        <w:r w:rsidR="00D0299F">
          <w:rPr>
            <w:noProof/>
            <w:webHidden/>
          </w:rPr>
          <w:tab/>
        </w:r>
        <w:r>
          <w:rPr>
            <w:noProof/>
            <w:webHidden/>
          </w:rPr>
          <w:fldChar w:fldCharType="begin"/>
        </w:r>
        <w:r w:rsidR="00D0299F">
          <w:rPr>
            <w:noProof/>
            <w:webHidden/>
          </w:rPr>
          <w:instrText xml:space="preserve"> PAGEREF _Toc342297507 \h </w:instrText>
        </w:r>
      </w:ins>
      <w:r>
        <w:rPr>
          <w:noProof/>
          <w:webHidden/>
        </w:rPr>
      </w:r>
      <w:r>
        <w:rPr>
          <w:noProof/>
          <w:webHidden/>
        </w:rPr>
        <w:fldChar w:fldCharType="separate"/>
      </w:r>
      <w:ins w:id="567" w:author="c00904532" w:date="2012-12-03T11:26:00Z">
        <w:r w:rsidR="00D0299F">
          <w:rPr>
            <w:noProof/>
            <w:webHidden/>
          </w:rPr>
          <w:t>60</w:t>
        </w:r>
        <w:r>
          <w:rPr>
            <w:noProof/>
            <w:webHidden/>
          </w:rPr>
          <w:fldChar w:fldCharType="end"/>
        </w:r>
        <w:r w:rsidRPr="007D4510">
          <w:rPr>
            <w:rStyle w:val="Hyperlink"/>
            <w:noProof/>
          </w:rPr>
          <w:fldChar w:fldCharType="end"/>
        </w:r>
      </w:ins>
    </w:p>
    <w:p w:rsidR="00D0299F" w:rsidRDefault="00371E27">
      <w:pPr>
        <w:pStyle w:val="TOC1"/>
        <w:rPr>
          <w:ins w:id="568" w:author="c00904532" w:date="2012-12-03T11:26:00Z"/>
          <w:rFonts w:asciiTheme="minorHAnsi" w:eastAsiaTheme="minorEastAsia" w:hAnsiTheme="minorHAnsi" w:cstheme="minorBidi"/>
          <w:noProof/>
          <w:sz w:val="22"/>
          <w:szCs w:val="22"/>
          <w:lang w:eastAsia="en-US"/>
        </w:rPr>
      </w:pPr>
      <w:ins w:id="56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"_Toc342297509"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R Examples of SRHO</w:t>
        </w:r>
        <w:r w:rsidR="00D0299F">
          <w:rPr>
            <w:noProof/>
            <w:webHidden/>
          </w:rPr>
          <w:tab/>
        </w:r>
        <w:r>
          <w:rPr>
            <w:noProof/>
            <w:webHidden/>
          </w:rPr>
          <w:fldChar w:fldCharType="begin"/>
        </w:r>
        <w:r w:rsidR="00D0299F">
          <w:rPr>
            <w:noProof/>
            <w:webHidden/>
          </w:rPr>
          <w:instrText xml:space="preserve"> PAGEREF _Toc342297509 \h </w:instrText>
        </w:r>
      </w:ins>
      <w:r>
        <w:rPr>
          <w:noProof/>
          <w:webHidden/>
        </w:rPr>
      </w:r>
      <w:r>
        <w:rPr>
          <w:noProof/>
          <w:webHidden/>
        </w:rPr>
        <w:fldChar w:fldCharType="separate"/>
      </w:r>
      <w:ins w:id="570" w:author="c00904532" w:date="2012-12-03T11:26:00Z">
        <w:r w:rsidR="00D0299F">
          <w:rPr>
            <w:noProof/>
            <w:webHidden/>
          </w:rPr>
          <w:t>61</w:t>
        </w:r>
        <w:r>
          <w:rPr>
            <w:noProof/>
            <w:webHidden/>
          </w:rPr>
          <w:fldChar w:fldCharType="end"/>
        </w:r>
        <w:r w:rsidRPr="007D4510">
          <w:rPr>
            <w:rStyle w:val="Hyperlink"/>
            <w:noProof/>
          </w:rPr>
          <w:fldChar w:fldCharType="end"/>
        </w:r>
      </w:ins>
    </w:p>
    <w:p w:rsidR="00D0299F" w:rsidRDefault="00371E27">
      <w:pPr>
        <w:pStyle w:val="TOC2"/>
        <w:rPr>
          <w:ins w:id="571" w:author="c00904532" w:date="2012-12-03T11:26:00Z"/>
          <w:rFonts w:asciiTheme="minorHAnsi" w:eastAsiaTheme="minorEastAsia" w:hAnsiTheme="minorHAnsi" w:cstheme="minorBidi"/>
          <w:noProof/>
          <w:sz w:val="22"/>
          <w:szCs w:val="22"/>
          <w:lang w:eastAsia="en-US"/>
        </w:rPr>
      </w:pPr>
      <w:ins w:id="57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"_Toc342297510"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R.1 WLAN to WiMAX single radio handover</w:t>
        </w:r>
        <w:r w:rsidR="00D0299F">
          <w:rPr>
            <w:noProof/>
            <w:webHidden/>
          </w:rPr>
          <w:tab/>
        </w:r>
        <w:r>
          <w:rPr>
            <w:noProof/>
            <w:webHidden/>
          </w:rPr>
          <w:fldChar w:fldCharType="begin"/>
        </w:r>
        <w:r w:rsidR="00D0299F">
          <w:rPr>
            <w:noProof/>
            <w:webHidden/>
          </w:rPr>
          <w:instrText xml:space="preserve"> PAGEREF _Toc342297510 \h </w:instrText>
        </w:r>
      </w:ins>
      <w:r>
        <w:rPr>
          <w:noProof/>
          <w:webHidden/>
        </w:rPr>
      </w:r>
      <w:r>
        <w:rPr>
          <w:noProof/>
          <w:webHidden/>
        </w:rPr>
        <w:fldChar w:fldCharType="separate"/>
      </w:r>
      <w:ins w:id="573" w:author="c00904532" w:date="2012-12-03T11:26:00Z">
        <w:r w:rsidR="00D0299F">
          <w:rPr>
            <w:noProof/>
            <w:webHidden/>
          </w:rPr>
          <w:t>61</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74" w:author="c00904532" w:date="2012-12-03T11:26:00Z"/>
          <w:rFonts w:asciiTheme="minorHAnsi" w:eastAsiaTheme="minorEastAsia" w:hAnsiTheme="minorHAnsi" w:cstheme="minorBidi"/>
          <w:noProof/>
          <w:sz w:val="22"/>
          <w:szCs w:val="22"/>
          <w:lang w:eastAsia="en-US"/>
        </w:rPr>
      </w:pPr>
      <w:ins w:id="57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"_Toc342297511"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R.1.1 Transport of WiMAX L2 control frames between MN and the WiMAX ASN</w:t>
        </w:r>
        <w:r w:rsidR="00D0299F">
          <w:rPr>
            <w:noProof/>
            <w:webHidden/>
          </w:rPr>
          <w:tab/>
        </w:r>
        <w:r>
          <w:rPr>
            <w:noProof/>
            <w:webHidden/>
          </w:rPr>
          <w:fldChar w:fldCharType="begin"/>
        </w:r>
        <w:r w:rsidR="00D0299F">
          <w:rPr>
            <w:noProof/>
            <w:webHidden/>
          </w:rPr>
          <w:instrText xml:space="preserve"> PAGEREF _Toc342297511 \h </w:instrText>
        </w:r>
      </w:ins>
      <w:r>
        <w:rPr>
          <w:noProof/>
          <w:webHidden/>
        </w:rPr>
      </w:r>
      <w:r>
        <w:rPr>
          <w:noProof/>
          <w:webHidden/>
        </w:rPr>
        <w:fldChar w:fldCharType="separate"/>
      </w:r>
      <w:ins w:id="576" w:author="c00904532" w:date="2012-12-03T11:26:00Z">
        <w:r w:rsidR="00D0299F">
          <w:rPr>
            <w:noProof/>
            <w:webHidden/>
          </w:rPr>
          <w:t>63</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77" w:author="c00904532" w:date="2012-12-03T11:26:00Z"/>
          <w:rFonts w:asciiTheme="minorHAnsi" w:eastAsiaTheme="minorEastAsia" w:hAnsiTheme="minorHAnsi" w:cstheme="minorBidi"/>
          <w:noProof/>
          <w:sz w:val="22"/>
          <w:szCs w:val="22"/>
          <w:lang w:eastAsia="en-US"/>
        </w:rPr>
      </w:pPr>
      <w:ins w:id="57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"_Toc342297512"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R.1.2 WLAN to WiMAX Single Radio Handover processes</w:t>
        </w:r>
        <w:r w:rsidR="00D0299F">
          <w:rPr>
            <w:noProof/>
            <w:webHidden/>
          </w:rPr>
          <w:tab/>
        </w:r>
        <w:r>
          <w:rPr>
            <w:noProof/>
            <w:webHidden/>
          </w:rPr>
          <w:fldChar w:fldCharType="begin"/>
        </w:r>
        <w:r w:rsidR="00D0299F">
          <w:rPr>
            <w:noProof/>
            <w:webHidden/>
          </w:rPr>
          <w:instrText xml:space="preserve"> PAGEREF _Toc342297512 \h </w:instrText>
        </w:r>
      </w:ins>
      <w:r>
        <w:rPr>
          <w:noProof/>
          <w:webHidden/>
        </w:rPr>
      </w:r>
      <w:r>
        <w:rPr>
          <w:noProof/>
          <w:webHidden/>
        </w:rPr>
        <w:fldChar w:fldCharType="separate"/>
      </w:r>
      <w:ins w:id="579" w:author="c00904532" w:date="2012-12-03T11:26:00Z">
        <w:r w:rsidR="00D0299F">
          <w:rPr>
            <w:noProof/>
            <w:webHidden/>
          </w:rPr>
          <w:t>67</w:t>
        </w:r>
        <w:r>
          <w:rPr>
            <w:noProof/>
            <w:webHidden/>
          </w:rPr>
          <w:fldChar w:fldCharType="end"/>
        </w:r>
        <w:r w:rsidRPr="007D4510">
          <w:rPr>
            <w:rStyle w:val="Hyperlink"/>
            <w:noProof/>
          </w:rPr>
          <w:fldChar w:fldCharType="end"/>
        </w:r>
      </w:ins>
    </w:p>
    <w:p w:rsidR="00D0299F" w:rsidRDefault="00371E27">
      <w:pPr>
        <w:pStyle w:val="TOC2"/>
        <w:rPr>
          <w:ins w:id="580" w:author="c00904532" w:date="2012-12-03T11:26:00Z"/>
          <w:rFonts w:asciiTheme="minorHAnsi" w:eastAsiaTheme="minorEastAsia" w:hAnsiTheme="minorHAnsi" w:cstheme="minorBidi"/>
          <w:noProof/>
          <w:sz w:val="22"/>
          <w:szCs w:val="22"/>
          <w:lang w:eastAsia="en-US"/>
        </w:rPr>
      </w:pPr>
      <w:ins w:id="58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"_Toc342297513"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R.2 3GPP to WiMAX single radio handover</w:t>
        </w:r>
        <w:r w:rsidR="00D0299F">
          <w:rPr>
            <w:noProof/>
            <w:webHidden/>
          </w:rPr>
          <w:tab/>
        </w:r>
        <w:r>
          <w:rPr>
            <w:noProof/>
            <w:webHidden/>
          </w:rPr>
          <w:fldChar w:fldCharType="begin"/>
        </w:r>
        <w:r w:rsidR="00D0299F">
          <w:rPr>
            <w:noProof/>
            <w:webHidden/>
          </w:rPr>
          <w:instrText xml:space="preserve"> PAGEREF _Toc342297513 \h </w:instrText>
        </w:r>
      </w:ins>
      <w:r>
        <w:rPr>
          <w:noProof/>
          <w:webHidden/>
        </w:rPr>
      </w:r>
      <w:r>
        <w:rPr>
          <w:noProof/>
          <w:webHidden/>
        </w:rPr>
        <w:fldChar w:fldCharType="separate"/>
      </w:r>
      <w:ins w:id="582" w:author="c00904532" w:date="2012-12-03T11:26:00Z">
        <w:r w:rsidR="00D0299F">
          <w:rPr>
            <w:noProof/>
            <w:webHidden/>
          </w:rPr>
          <w:t>68</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83" w:author="c00904532" w:date="2012-12-03T11:26:00Z"/>
          <w:rFonts w:asciiTheme="minorHAnsi" w:eastAsiaTheme="minorEastAsia" w:hAnsiTheme="minorHAnsi" w:cstheme="minorBidi"/>
          <w:noProof/>
          <w:sz w:val="22"/>
          <w:szCs w:val="22"/>
          <w:lang w:eastAsia="en-US"/>
        </w:rPr>
      </w:pPr>
      <w:ins w:id="58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"_Toc342297514"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R.2.1 Transport of WiMAX L2 control frames between MN and the WiMAX ASN</w:t>
        </w:r>
        <w:r w:rsidR="00D0299F">
          <w:rPr>
            <w:noProof/>
            <w:webHidden/>
          </w:rPr>
          <w:tab/>
        </w:r>
        <w:r>
          <w:rPr>
            <w:noProof/>
            <w:webHidden/>
          </w:rPr>
          <w:fldChar w:fldCharType="begin"/>
        </w:r>
        <w:r w:rsidR="00D0299F">
          <w:rPr>
            <w:noProof/>
            <w:webHidden/>
          </w:rPr>
          <w:instrText xml:space="preserve"> PAGEREF _Toc342297514 \h </w:instrText>
        </w:r>
      </w:ins>
      <w:r>
        <w:rPr>
          <w:noProof/>
          <w:webHidden/>
        </w:rPr>
      </w:r>
      <w:r>
        <w:rPr>
          <w:noProof/>
          <w:webHidden/>
        </w:rPr>
        <w:fldChar w:fldCharType="separate"/>
      </w:r>
      <w:ins w:id="585" w:author="c00904532" w:date="2012-12-03T11:26:00Z">
        <w:r w:rsidR="00D0299F">
          <w:rPr>
            <w:noProof/>
            <w:webHidden/>
          </w:rPr>
          <w:t>69</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86" w:author="c00904532" w:date="2012-12-03T11:26:00Z"/>
          <w:rFonts w:asciiTheme="minorHAnsi" w:eastAsiaTheme="minorEastAsia" w:hAnsiTheme="minorHAnsi" w:cstheme="minorBidi"/>
          <w:noProof/>
          <w:sz w:val="22"/>
          <w:szCs w:val="22"/>
          <w:lang w:eastAsia="en-US"/>
        </w:rPr>
      </w:pPr>
      <w:ins w:id="58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"_Toc342297515"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R.2.2 3GPP to WiMAX Single Radio Handover processes</w:t>
        </w:r>
        <w:r w:rsidR="00D0299F">
          <w:rPr>
            <w:noProof/>
            <w:webHidden/>
          </w:rPr>
          <w:tab/>
        </w:r>
        <w:r>
          <w:rPr>
            <w:noProof/>
            <w:webHidden/>
          </w:rPr>
          <w:fldChar w:fldCharType="begin"/>
        </w:r>
        <w:r w:rsidR="00D0299F">
          <w:rPr>
            <w:noProof/>
            <w:webHidden/>
          </w:rPr>
          <w:instrText xml:space="preserve"> PAGEREF _Toc342297515 \h </w:instrText>
        </w:r>
      </w:ins>
      <w:r>
        <w:rPr>
          <w:noProof/>
          <w:webHidden/>
        </w:rPr>
      </w:r>
      <w:r>
        <w:rPr>
          <w:noProof/>
          <w:webHidden/>
        </w:rPr>
        <w:fldChar w:fldCharType="separate"/>
      </w:r>
      <w:ins w:id="588" w:author="c00904532" w:date="2012-12-03T11:26:00Z">
        <w:r w:rsidR="00D0299F">
          <w:rPr>
            <w:noProof/>
            <w:webHidden/>
          </w:rPr>
          <w:t>73</w:t>
        </w:r>
        <w:r>
          <w:rPr>
            <w:noProof/>
            <w:webHidden/>
          </w:rPr>
          <w:fldChar w:fldCharType="end"/>
        </w:r>
        <w:r w:rsidRPr="007D4510">
          <w:rPr>
            <w:rStyle w:val="Hyperlink"/>
            <w:noProof/>
          </w:rPr>
          <w:fldChar w:fldCharType="end"/>
        </w:r>
      </w:ins>
    </w:p>
    <w:p w:rsidR="00D0299F" w:rsidRDefault="00371E27">
      <w:pPr>
        <w:pStyle w:val="TOC2"/>
        <w:rPr>
          <w:ins w:id="589" w:author="c00904532" w:date="2012-12-03T11:26:00Z"/>
          <w:rFonts w:asciiTheme="minorHAnsi" w:eastAsiaTheme="minorEastAsia" w:hAnsiTheme="minorHAnsi" w:cstheme="minorBidi"/>
          <w:noProof/>
          <w:sz w:val="22"/>
          <w:szCs w:val="22"/>
          <w:lang w:eastAsia="en-US"/>
        </w:rPr>
      </w:pPr>
      <w:ins w:id="59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"_Toc342297516"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R.3 WiMAX to WLAN single radio handover</w:t>
        </w:r>
        <w:r w:rsidR="00D0299F">
          <w:rPr>
            <w:noProof/>
            <w:webHidden/>
          </w:rPr>
          <w:tab/>
        </w:r>
        <w:r>
          <w:rPr>
            <w:noProof/>
            <w:webHidden/>
          </w:rPr>
          <w:fldChar w:fldCharType="begin"/>
        </w:r>
        <w:r w:rsidR="00D0299F">
          <w:rPr>
            <w:noProof/>
            <w:webHidden/>
          </w:rPr>
          <w:instrText xml:space="preserve"> PAGEREF _Toc342297516 \h </w:instrText>
        </w:r>
      </w:ins>
      <w:r>
        <w:rPr>
          <w:noProof/>
          <w:webHidden/>
        </w:rPr>
      </w:r>
      <w:r>
        <w:rPr>
          <w:noProof/>
          <w:webHidden/>
        </w:rPr>
        <w:fldChar w:fldCharType="separate"/>
      </w:r>
      <w:ins w:id="591" w:author="c00904532" w:date="2012-12-03T11:26:00Z">
        <w:r w:rsidR="00D0299F">
          <w:rPr>
            <w:noProof/>
            <w:webHidden/>
          </w:rPr>
          <w:t>74</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92" w:author="c00904532" w:date="2012-12-03T11:26:00Z"/>
          <w:rFonts w:asciiTheme="minorHAnsi" w:eastAsiaTheme="minorEastAsia" w:hAnsiTheme="minorHAnsi" w:cstheme="minorBidi"/>
          <w:noProof/>
          <w:sz w:val="22"/>
          <w:szCs w:val="22"/>
          <w:lang w:eastAsia="en-US"/>
        </w:rPr>
      </w:pPr>
      <w:ins w:id="59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"_Toc342297517"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R.3.1 Transport of WLAN L2 control frames between MN and the WLAN AN</w:t>
        </w:r>
        <w:r w:rsidR="00D0299F">
          <w:rPr>
            <w:noProof/>
            <w:webHidden/>
          </w:rPr>
          <w:tab/>
        </w:r>
        <w:r>
          <w:rPr>
            <w:noProof/>
            <w:webHidden/>
          </w:rPr>
          <w:fldChar w:fldCharType="begin"/>
        </w:r>
        <w:r w:rsidR="00D0299F">
          <w:rPr>
            <w:noProof/>
            <w:webHidden/>
          </w:rPr>
          <w:instrText xml:space="preserve"> PAGEREF _Toc342297517 \h </w:instrText>
        </w:r>
      </w:ins>
      <w:r>
        <w:rPr>
          <w:noProof/>
          <w:webHidden/>
        </w:rPr>
      </w:r>
      <w:r>
        <w:rPr>
          <w:noProof/>
          <w:webHidden/>
        </w:rPr>
        <w:fldChar w:fldCharType="separate"/>
      </w:r>
      <w:ins w:id="594" w:author="c00904532" w:date="2012-12-03T11:26:00Z">
        <w:r w:rsidR="00D0299F">
          <w:rPr>
            <w:noProof/>
            <w:webHidden/>
          </w:rPr>
          <w:t>75</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595" w:author="c00904532" w:date="2012-12-03T11:26:00Z"/>
          <w:rFonts w:asciiTheme="minorHAnsi" w:eastAsiaTheme="minorEastAsia" w:hAnsiTheme="minorHAnsi" w:cstheme="minorBidi"/>
          <w:noProof/>
          <w:sz w:val="22"/>
          <w:szCs w:val="22"/>
          <w:lang w:eastAsia="en-US"/>
        </w:rPr>
      </w:pPr>
      <w:ins w:id="59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"_Toc342297518"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R.3.2 WiMAX to WLAN Single Radio Handover processes</w:t>
        </w:r>
        <w:r w:rsidR="00D0299F">
          <w:rPr>
            <w:noProof/>
            <w:webHidden/>
          </w:rPr>
          <w:tab/>
        </w:r>
        <w:r>
          <w:rPr>
            <w:noProof/>
            <w:webHidden/>
          </w:rPr>
          <w:fldChar w:fldCharType="begin"/>
        </w:r>
        <w:r w:rsidR="00D0299F">
          <w:rPr>
            <w:noProof/>
            <w:webHidden/>
          </w:rPr>
          <w:instrText xml:space="preserve"> PAGEREF _Toc342297518 \h </w:instrText>
        </w:r>
      </w:ins>
      <w:r>
        <w:rPr>
          <w:noProof/>
          <w:webHidden/>
        </w:rPr>
      </w:r>
      <w:r>
        <w:rPr>
          <w:noProof/>
          <w:webHidden/>
        </w:rPr>
        <w:fldChar w:fldCharType="separate"/>
      </w:r>
      <w:ins w:id="597" w:author="c00904532" w:date="2012-12-03T11:26:00Z">
        <w:r w:rsidR="00D0299F">
          <w:rPr>
            <w:noProof/>
            <w:webHidden/>
          </w:rPr>
          <w:t>79</w:t>
        </w:r>
        <w:r>
          <w:rPr>
            <w:noProof/>
            <w:webHidden/>
          </w:rPr>
          <w:fldChar w:fldCharType="end"/>
        </w:r>
        <w:r w:rsidRPr="007D4510">
          <w:rPr>
            <w:rStyle w:val="Hyperlink"/>
            <w:noProof/>
          </w:rPr>
          <w:fldChar w:fldCharType="end"/>
        </w:r>
      </w:ins>
    </w:p>
    <w:p w:rsidR="00D0299F" w:rsidRDefault="00371E27">
      <w:pPr>
        <w:pStyle w:val="TOC2"/>
        <w:rPr>
          <w:ins w:id="598" w:author="c00904532" w:date="2012-12-03T11:26:00Z"/>
          <w:rFonts w:asciiTheme="minorHAnsi" w:eastAsiaTheme="minorEastAsia" w:hAnsiTheme="minorHAnsi" w:cstheme="minorBidi"/>
          <w:noProof/>
          <w:sz w:val="22"/>
          <w:szCs w:val="22"/>
          <w:lang w:eastAsia="en-US"/>
        </w:rPr>
      </w:pPr>
      <w:ins w:id="599"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"_Toc342297519"</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R.4 WiMAX to 3GPP single radio handover</w:t>
        </w:r>
        <w:r w:rsidR="00D0299F">
          <w:rPr>
            <w:noProof/>
            <w:webHidden/>
          </w:rPr>
          <w:tab/>
        </w:r>
        <w:r>
          <w:rPr>
            <w:noProof/>
            <w:webHidden/>
          </w:rPr>
          <w:fldChar w:fldCharType="begin"/>
        </w:r>
        <w:r w:rsidR="00D0299F">
          <w:rPr>
            <w:noProof/>
            <w:webHidden/>
          </w:rPr>
          <w:instrText xml:space="preserve"> PAGEREF _Toc342297519 \h </w:instrText>
        </w:r>
      </w:ins>
      <w:r>
        <w:rPr>
          <w:noProof/>
          <w:webHidden/>
        </w:rPr>
      </w:r>
      <w:r>
        <w:rPr>
          <w:noProof/>
          <w:webHidden/>
        </w:rPr>
        <w:fldChar w:fldCharType="separate"/>
      </w:r>
      <w:ins w:id="600" w:author="c00904532" w:date="2012-12-03T11:26:00Z">
        <w:r w:rsidR="00D0299F">
          <w:rPr>
            <w:noProof/>
            <w:webHidden/>
          </w:rPr>
          <w:t>80</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601" w:author="c00904532" w:date="2012-12-03T11:26:00Z"/>
          <w:rFonts w:asciiTheme="minorHAnsi" w:eastAsiaTheme="minorEastAsia" w:hAnsiTheme="minorHAnsi" w:cstheme="minorBidi"/>
          <w:noProof/>
          <w:sz w:val="22"/>
          <w:szCs w:val="22"/>
          <w:lang w:eastAsia="en-US"/>
        </w:rPr>
      </w:pPr>
      <w:ins w:id="602"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"_Toc342297520"</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R.4.1 Transport of 3GPP L2 control frames between MN and the 3GPP network</w:t>
        </w:r>
        <w:r w:rsidR="00D0299F">
          <w:rPr>
            <w:noProof/>
            <w:webHidden/>
          </w:rPr>
          <w:tab/>
        </w:r>
        <w:r>
          <w:rPr>
            <w:noProof/>
            <w:webHidden/>
          </w:rPr>
          <w:fldChar w:fldCharType="begin"/>
        </w:r>
        <w:r w:rsidR="00D0299F">
          <w:rPr>
            <w:noProof/>
            <w:webHidden/>
          </w:rPr>
          <w:instrText xml:space="preserve"> PAGEREF _Toc342297520 \h </w:instrText>
        </w:r>
      </w:ins>
      <w:r>
        <w:rPr>
          <w:noProof/>
          <w:webHidden/>
        </w:rPr>
      </w:r>
      <w:r>
        <w:rPr>
          <w:noProof/>
          <w:webHidden/>
        </w:rPr>
        <w:fldChar w:fldCharType="separate"/>
      </w:r>
      <w:ins w:id="603" w:author="c00904532" w:date="2012-12-03T11:26:00Z">
        <w:r w:rsidR="00D0299F">
          <w:rPr>
            <w:noProof/>
            <w:webHidden/>
          </w:rPr>
          <w:t>82</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604" w:author="c00904532" w:date="2012-12-03T11:26:00Z"/>
          <w:rFonts w:asciiTheme="minorHAnsi" w:eastAsiaTheme="minorEastAsia" w:hAnsiTheme="minorHAnsi" w:cstheme="minorBidi"/>
          <w:noProof/>
          <w:sz w:val="22"/>
          <w:szCs w:val="22"/>
          <w:lang w:eastAsia="en-US"/>
        </w:rPr>
      </w:pPr>
      <w:ins w:id="605"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"_Toc342297521"</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R.4.2 WiMAX to 3GPP Single Radio Handover processes</w:t>
        </w:r>
        <w:r w:rsidR="00D0299F">
          <w:rPr>
            <w:noProof/>
            <w:webHidden/>
          </w:rPr>
          <w:tab/>
        </w:r>
        <w:r>
          <w:rPr>
            <w:noProof/>
            <w:webHidden/>
          </w:rPr>
          <w:fldChar w:fldCharType="begin"/>
        </w:r>
        <w:r w:rsidR="00D0299F">
          <w:rPr>
            <w:noProof/>
            <w:webHidden/>
          </w:rPr>
          <w:instrText xml:space="preserve"> PAGEREF _Toc342297521 \h </w:instrText>
        </w:r>
      </w:ins>
      <w:r>
        <w:rPr>
          <w:noProof/>
          <w:webHidden/>
        </w:rPr>
      </w:r>
      <w:r>
        <w:rPr>
          <w:noProof/>
          <w:webHidden/>
        </w:rPr>
        <w:fldChar w:fldCharType="separate"/>
      </w:r>
      <w:ins w:id="606" w:author="c00904532" w:date="2012-12-03T11:26:00Z">
        <w:r w:rsidR="00D0299F">
          <w:rPr>
            <w:noProof/>
            <w:webHidden/>
          </w:rPr>
          <w:t>86</w:t>
        </w:r>
        <w:r>
          <w:rPr>
            <w:noProof/>
            <w:webHidden/>
          </w:rPr>
          <w:fldChar w:fldCharType="end"/>
        </w:r>
        <w:r w:rsidRPr="007D4510">
          <w:rPr>
            <w:rStyle w:val="Hyperlink"/>
            <w:noProof/>
          </w:rPr>
          <w:fldChar w:fldCharType="end"/>
        </w:r>
      </w:ins>
    </w:p>
    <w:p w:rsidR="00D0299F" w:rsidRDefault="00371E27">
      <w:pPr>
        <w:pStyle w:val="TOC2"/>
        <w:rPr>
          <w:ins w:id="607" w:author="c00904532" w:date="2012-12-03T11:26:00Z"/>
          <w:rFonts w:asciiTheme="minorHAnsi" w:eastAsiaTheme="minorEastAsia" w:hAnsiTheme="minorHAnsi" w:cstheme="minorBidi"/>
          <w:noProof/>
          <w:sz w:val="22"/>
          <w:szCs w:val="22"/>
          <w:lang w:eastAsia="en-US"/>
        </w:rPr>
      </w:pPr>
      <w:ins w:id="608"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"_Toc342297522"</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R.5 WLAN to 3GPP single radio handover</w:t>
        </w:r>
        <w:r w:rsidR="00D0299F">
          <w:rPr>
            <w:noProof/>
            <w:webHidden/>
          </w:rPr>
          <w:tab/>
        </w:r>
        <w:r>
          <w:rPr>
            <w:noProof/>
            <w:webHidden/>
          </w:rPr>
          <w:fldChar w:fldCharType="begin"/>
        </w:r>
        <w:r w:rsidR="00D0299F">
          <w:rPr>
            <w:noProof/>
            <w:webHidden/>
          </w:rPr>
          <w:instrText xml:space="preserve"> PAGEREF _Toc342297522 \h </w:instrText>
        </w:r>
      </w:ins>
      <w:r>
        <w:rPr>
          <w:noProof/>
          <w:webHidden/>
        </w:rPr>
      </w:r>
      <w:r>
        <w:rPr>
          <w:noProof/>
          <w:webHidden/>
        </w:rPr>
        <w:fldChar w:fldCharType="separate"/>
      </w:r>
      <w:ins w:id="609" w:author="c00904532" w:date="2012-12-03T11:26:00Z">
        <w:r w:rsidR="00D0299F">
          <w:rPr>
            <w:noProof/>
            <w:webHidden/>
          </w:rPr>
          <w:t>87</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610" w:author="c00904532" w:date="2012-12-03T11:26:00Z"/>
          <w:rFonts w:asciiTheme="minorHAnsi" w:eastAsiaTheme="minorEastAsia" w:hAnsiTheme="minorHAnsi" w:cstheme="minorBidi"/>
          <w:noProof/>
          <w:sz w:val="22"/>
          <w:szCs w:val="22"/>
          <w:lang w:eastAsia="en-US"/>
        </w:rPr>
      </w:pPr>
      <w:ins w:id="611"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"_Toc342297523"</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R.5.1 Transport of 3GPP L2 control frames between MN and the 3GPP network</w:t>
        </w:r>
        <w:r w:rsidR="00D0299F">
          <w:rPr>
            <w:noProof/>
            <w:webHidden/>
          </w:rPr>
          <w:tab/>
        </w:r>
        <w:r>
          <w:rPr>
            <w:noProof/>
            <w:webHidden/>
          </w:rPr>
          <w:fldChar w:fldCharType="begin"/>
        </w:r>
        <w:r w:rsidR="00D0299F">
          <w:rPr>
            <w:noProof/>
            <w:webHidden/>
          </w:rPr>
          <w:instrText xml:space="preserve"> PAGEREF _Toc342297523 \h </w:instrText>
        </w:r>
      </w:ins>
      <w:r>
        <w:rPr>
          <w:noProof/>
          <w:webHidden/>
        </w:rPr>
      </w:r>
      <w:r>
        <w:rPr>
          <w:noProof/>
          <w:webHidden/>
        </w:rPr>
        <w:fldChar w:fldCharType="separate"/>
      </w:r>
      <w:ins w:id="612" w:author="c00904532" w:date="2012-12-03T11:26:00Z">
        <w:r w:rsidR="00D0299F">
          <w:rPr>
            <w:noProof/>
            <w:webHidden/>
          </w:rPr>
          <w:t>89</w:t>
        </w:r>
        <w:r>
          <w:rPr>
            <w:noProof/>
            <w:webHidden/>
          </w:rPr>
          <w:fldChar w:fldCharType="end"/>
        </w:r>
        <w:r w:rsidRPr="007D4510">
          <w:rPr>
            <w:rStyle w:val="Hyperlink"/>
            <w:noProof/>
          </w:rPr>
          <w:fldChar w:fldCharType="end"/>
        </w:r>
      </w:ins>
    </w:p>
    <w:p w:rsidR="00D0299F" w:rsidRDefault="00371E27">
      <w:pPr>
        <w:pStyle w:val="TOC3"/>
        <w:tabs>
          <w:tab w:val="right" w:leader="dot" w:pos="8630"/>
        </w:tabs>
        <w:rPr>
          <w:ins w:id="613" w:author="c00904532" w:date="2012-12-03T11:26:00Z"/>
          <w:rFonts w:asciiTheme="minorHAnsi" w:eastAsiaTheme="minorEastAsia" w:hAnsiTheme="minorHAnsi" w:cstheme="minorBidi"/>
          <w:noProof/>
          <w:sz w:val="22"/>
          <w:szCs w:val="22"/>
          <w:lang w:eastAsia="en-US"/>
        </w:rPr>
      </w:pPr>
      <w:ins w:id="614"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"_Toc342297524"</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R.5.2 Non-trusted WLAN AN to 3GPP Single Radio Handover processes</w:t>
        </w:r>
        <w:r w:rsidR="00D0299F">
          <w:rPr>
            <w:noProof/>
            <w:webHidden/>
          </w:rPr>
          <w:tab/>
        </w:r>
        <w:r>
          <w:rPr>
            <w:noProof/>
            <w:webHidden/>
          </w:rPr>
          <w:fldChar w:fldCharType="begin"/>
        </w:r>
        <w:r w:rsidR="00D0299F">
          <w:rPr>
            <w:noProof/>
            <w:webHidden/>
          </w:rPr>
          <w:instrText xml:space="preserve"> PAGEREF _Toc342297524 \h </w:instrText>
        </w:r>
      </w:ins>
      <w:r>
        <w:rPr>
          <w:noProof/>
          <w:webHidden/>
        </w:rPr>
      </w:r>
      <w:r>
        <w:rPr>
          <w:noProof/>
          <w:webHidden/>
        </w:rPr>
        <w:fldChar w:fldCharType="separate"/>
      </w:r>
      <w:ins w:id="615" w:author="c00904532" w:date="2012-12-03T11:26:00Z">
        <w:r w:rsidR="00D0299F">
          <w:rPr>
            <w:noProof/>
            <w:webHidden/>
          </w:rPr>
          <w:t>92</w:t>
        </w:r>
        <w:r>
          <w:rPr>
            <w:noProof/>
            <w:webHidden/>
          </w:rPr>
          <w:fldChar w:fldCharType="end"/>
        </w:r>
        <w:r w:rsidRPr="007D4510">
          <w:rPr>
            <w:rStyle w:val="Hyperlink"/>
            <w:noProof/>
          </w:rPr>
          <w:fldChar w:fldCharType="end"/>
        </w:r>
      </w:ins>
    </w:p>
    <w:p w:rsidR="00D0299F" w:rsidRDefault="00371E27">
      <w:pPr>
        <w:pStyle w:val="TOC1"/>
        <w:rPr>
          <w:ins w:id="616" w:author="c00904532" w:date="2012-12-03T11:26:00Z"/>
          <w:rFonts w:asciiTheme="minorHAnsi" w:eastAsiaTheme="minorEastAsia" w:hAnsiTheme="minorHAnsi" w:cstheme="minorBidi"/>
          <w:noProof/>
          <w:sz w:val="22"/>
          <w:szCs w:val="22"/>
          <w:lang w:eastAsia="en-US"/>
        </w:rPr>
      </w:pPr>
      <w:ins w:id="617"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"_Toc342297525"</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Annex S Handover Decision</w:t>
        </w:r>
        <w:r w:rsidR="00D0299F">
          <w:rPr>
            <w:noProof/>
            <w:webHidden/>
          </w:rPr>
          <w:tab/>
        </w:r>
        <w:r>
          <w:rPr>
            <w:noProof/>
            <w:webHidden/>
          </w:rPr>
          <w:fldChar w:fldCharType="begin"/>
        </w:r>
        <w:r w:rsidR="00D0299F">
          <w:rPr>
            <w:noProof/>
            <w:webHidden/>
          </w:rPr>
          <w:instrText xml:space="preserve"> PAGEREF _Toc342297525 \h </w:instrText>
        </w:r>
      </w:ins>
      <w:r>
        <w:rPr>
          <w:noProof/>
          <w:webHidden/>
        </w:rPr>
      </w:r>
      <w:r>
        <w:rPr>
          <w:noProof/>
          <w:webHidden/>
        </w:rPr>
        <w:fldChar w:fldCharType="separate"/>
      </w:r>
      <w:ins w:id="618" w:author="c00904532" w:date="2012-12-03T11:26:00Z">
        <w:r w:rsidR="00D0299F">
          <w:rPr>
            <w:noProof/>
            <w:webHidden/>
          </w:rPr>
          <w:t>94</w:t>
        </w:r>
        <w:r>
          <w:rPr>
            <w:noProof/>
            <w:webHidden/>
          </w:rPr>
          <w:fldChar w:fldCharType="end"/>
        </w:r>
        <w:r w:rsidRPr="007D4510">
          <w:rPr>
            <w:rStyle w:val="Hyperlink"/>
            <w:noProof/>
          </w:rPr>
          <w:fldChar w:fldCharType="end"/>
        </w:r>
      </w:ins>
    </w:p>
    <w:p w:rsidR="00D0299F" w:rsidRDefault="00371E27">
      <w:pPr>
        <w:pStyle w:val="TOC2"/>
        <w:rPr>
          <w:ins w:id="619" w:author="c00904532" w:date="2012-12-03T11:26:00Z"/>
          <w:rFonts w:asciiTheme="minorHAnsi" w:eastAsiaTheme="minorEastAsia" w:hAnsiTheme="minorHAnsi" w:cstheme="minorBidi"/>
          <w:noProof/>
          <w:sz w:val="22"/>
          <w:szCs w:val="22"/>
          <w:lang w:eastAsia="en-US"/>
        </w:rPr>
      </w:pPr>
      <w:ins w:id="620"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"_Toc342297526"</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S.1 Weak SINR of the source link</w:t>
        </w:r>
        <w:r w:rsidR="00D0299F">
          <w:rPr>
            <w:noProof/>
            <w:webHidden/>
          </w:rPr>
          <w:tab/>
        </w:r>
        <w:r>
          <w:rPr>
            <w:noProof/>
            <w:webHidden/>
          </w:rPr>
          <w:fldChar w:fldCharType="begin"/>
        </w:r>
        <w:r w:rsidR="00D0299F">
          <w:rPr>
            <w:noProof/>
            <w:webHidden/>
          </w:rPr>
          <w:instrText xml:space="preserve"> PAGEREF _Toc342297526 \h </w:instrText>
        </w:r>
      </w:ins>
      <w:r>
        <w:rPr>
          <w:noProof/>
          <w:webHidden/>
        </w:rPr>
      </w:r>
      <w:r>
        <w:rPr>
          <w:noProof/>
          <w:webHidden/>
        </w:rPr>
        <w:fldChar w:fldCharType="separate"/>
      </w:r>
      <w:ins w:id="621" w:author="c00904532" w:date="2012-12-03T11:26:00Z">
        <w:r w:rsidR="00D0299F">
          <w:rPr>
            <w:noProof/>
            <w:webHidden/>
          </w:rPr>
          <w:t>94</w:t>
        </w:r>
        <w:r>
          <w:rPr>
            <w:noProof/>
            <w:webHidden/>
          </w:rPr>
          <w:fldChar w:fldCharType="end"/>
        </w:r>
        <w:r w:rsidRPr="007D4510">
          <w:rPr>
            <w:rStyle w:val="Hyperlink"/>
            <w:noProof/>
          </w:rPr>
          <w:fldChar w:fldCharType="end"/>
        </w:r>
      </w:ins>
    </w:p>
    <w:p w:rsidR="00D0299F" w:rsidRDefault="00371E27">
      <w:pPr>
        <w:pStyle w:val="TOC2"/>
        <w:rPr>
          <w:ins w:id="622" w:author="c00904532" w:date="2012-12-03T11:26:00Z"/>
          <w:rFonts w:asciiTheme="minorHAnsi" w:eastAsiaTheme="minorEastAsia" w:hAnsiTheme="minorHAnsi" w:cstheme="minorBidi"/>
          <w:noProof/>
          <w:sz w:val="22"/>
          <w:szCs w:val="22"/>
          <w:lang w:eastAsia="en-US"/>
        </w:rPr>
      </w:pPr>
      <w:ins w:id="623"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"_Toc342297527"</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S.2 QoS and/or cost check</w:t>
        </w:r>
        <w:r w:rsidR="00D0299F">
          <w:rPr>
            <w:noProof/>
            <w:webHidden/>
          </w:rPr>
          <w:tab/>
        </w:r>
        <w:r>
          <w:rPr>
            <w:noProof/>
            <w:webHidden/>
          </w:rPr>
          <w:fldChar w:fldCharType="begin"/>
        </w:r>
        <w:r w:rsidR="00D0299F">
          <w:rPr>
            <w:noProof/>
            <w:webHidden/>
          </w:rPr>
          <w:instrText xml:space="preserve"> PAGEREF _Toc342297527 \h </w:instrText>
        </w:r>
      </w:ins>
      <w:r>
        <w:rPr>
          <w:noProof/>
          <w:webHidden/>
        </w:rPr>
      </w:r>
      <w:r>
        <w:rPr>
          <w:noProof/>
          <w:webHidden/>
        </w:rPr>
        <w:fldChar w:fldCharType="separate"/>
      </w:r>
      <w:ins w:id="624" w:author="c00904532" w:date="2012-12-03T11:26:00Z">
        <w:r w:rsidR="00D0299F">
          <w:rPr>
            <w:noProof/>
            <w:webHidden/>
          </w:rPr>
          <w:t>95</w:t>
        </w:r>
        <w:r>
          <w:rPr>
            <w:noProof/>
            <w:webHidden/>
          </w:rPr>
          <w:fldChar w:fldCharType="end"/>
        </w:r>
        <w:r w:rsidRPr="007D4510">
          <w:rPr>
            <w:rStyle w:val="Hyperlink"/>
            <w:noProof/>
          </w:rPr>
          <w:fldChar w:fldCharType="end"/>
        </w:r>
      </w:ins>
    </w:p>
    <w:p w:rsidR="00D0299F" w:rsidRDefault="00371E27">
      <w:pPr>
        <w:pStyle w:val="TOC2"/>
        <w:rPr>
          <w:ins w:id="625" w:author="c00904532" w:date="2012-12-03T11:26:00Z"/>
          <w:rFonts w:asciiTheme="minorHAnsi" w:eastAsiaTheme="minorEastAsia" w:hAnsiTheme="minorHAnsi" w:cstheme="minorBidi"/>
          <w:noProof/>
          <w:sz w:val="22"/>
          <w:szCs w:val="22"/>
          <w:lang w:eastAsia="en-US"/>
        </w:rPr>
      </w:pPr>
      <w:ins w:id="626" w:author="c00904532" w:date="2012-12-03T11:26:00Z">
        <w:r w:rsidRPr="007D4510">
          <w:rPr>
            <w:rStyle w:val="Hyperlink"/>
            <w:noProof/>
          </w:rPr>
          <w:fldChar w:fldCharType="begin"/>
        </w:r>
        <w:r w:rsidR="00D0299F" w:rsidRPr="007D4510">
          <w:rPr>
            <w:rStyle w:val="Hyperlink"/>
            <w:noProof/>
          </w:rPr>
          <w:instrText xml:space="preserve"> </w:instrText>
        </w:r>
        <w:r w:rsidR="00D0299F">
          <w:rPr>
            <w:noProof/>
          </w:rPr>
          <w:instrText>HYPERLINK \l "_Toc342297528"</w:instrText>
        </w:r>
        <w:r w:rsidR="00D0299F" w:rsidRPr="007D4510">
          <w:rPr>
            <w:rStyle w:val="Hyperlink"/>
            <w:noProof/>
          </w:rPr>
          <w:instrText xml:space="preserve"> </w:instrText>
        </w:r>
        <w:r w:rsidRPr="007D4510">
          <w:rPr>
            <w:rStyle w:val="Hyperlink"/>
            <w:noProof/>
          </w:rPr>
          <w:fldChar w:fldCharType="separate"/>
        </w:r>
        <w:r w:rsidR="00D0299F" w:rsidRPr="007D4510">
          <w:rPr>
            <w:rStyle w:val="Hyperlink"/>
            <w:noProof/>
            <w:lang w:eastAsia="zh-CN"/>
          </w:rPr>
          <w:t>S.3 Power consumption comparison of the link interfaces</w:t>
        </w:r>
        <w:r w:rsidR="00D0299F">
          <w:rPr>
            <w:noProof/>
            <w:webHidden/>
          </w:rPr>
          <w:tab/>
        </w:r>
        <w:r>
          <w:rPr>
            <w:noProof/>
            <w:webHidden/>
          </w:rPr>
          <w:fldChar w:fldCharType="begin"/>
        </w:r>
        <w:r w:rsidR="00D0299F">
          <w:rPr>
            <w:noProof/>
            <w:webHidden/>
          </w:rPr>
          <w:instrText xml:space="preserve"> PAGEREF _Toc342297528 \h </w:instrText>
        </w:r>
      </w:ins>
      <w:r>
        <w:rPr>
          <w:noProof/>
          <w:webHidden/>
        </w:rPr>
      </w:r>
      <w:r>
        <w:rPr>
          <w:noProof/>
          <w:webHidden/>
        </w:rPr>
        <w:fldChar w:fldCharType="separate"/>
      </w:r>
      <w:ins w:id="627" w:author="c00904532" w:date="2012-12-03T11:26:00Z">
        <w:r w:rsidR="00D0299F">
          <w:rPr>
            <w:noProof/>
            <w:webHidden/>
          </w:rPr>
          <w:t>96</w:t>
        </w:r>
        <w:r>
          <w:rPr>
            <w:noProof/>
            <w:webHidden/>
          </w:rPr>
          <w:fldChar w:fldCharType="end"/>
        </w:r>
        <w:r w:rsidRPr="007D4510">
          <w:rPr>
            <w:rStyle w:val="Hyperlink"/>
            <w:noProof/>
          </w:rPr>
          <w:fldChar w:fldCharType="end"/>
        </w:r>
      </w:ins>
    </w:p>
    <w:p w:rsidR="00812113" w:rsidDel="00D0299F" w:rsidRDefault="00812113">
      <w:pPr>
        <w:pStyle w:val="TOC1"/>
        <w:rPr>
          <w:del w:id="628" w:author="c00904532" w:date="2012-12-03T11:26:00Z"/>
          <w:rFonts w:ascii="Calibri" w:eastAsia="SimSun" w:hAnsi="Calibri"/>
          <w:noProof/>
          <w:sz w:val="22"/>
          <w:szCs w:val="22"/>
          <w:lang w:eastAsia="zh-CN"/>
        </w:rPr>
      </w:pPr>
      <w:del w:id="629" w:author="c00904532" w:date="2012-12-03T11:26:00Z">
        <w:r w:rsidRPr="00D0299F" w:rsidDel="00D0299F">
          <w:rPr>
            <w:rStyle w:val="Hyperlink"/>
            <w:noProof/>
          </w:rPr>
          <w:delText>1.</w:delText>
        </w:r>
        <w:r w:rsidRPr="00D0299F" w:rsidDel="00D0299F">
          <w:rPr>
            <w:rStyle w:val="Hyperlink"/>
            <w:noProof/>
            <w:lang w:eastAsia="zh-CN"/>
          </w:rPr>
          <w:delText xml:space="preserve"> Overview</w:delText>
        </w:r>
        <w:r w:rsidDel="00D0299F">
          <w:rPr>
            <w:noProof/>
            <w:webHidden/>
          </w:rPr>
          <w:tab/>
        </w:r>
        <w:r w:rsidR="00EC2047" w:rsidDel="00D0299F">
          <w:rPr>
            <w:noProof/>
            <w:webHidden/>
          </w:rPr>
          <w:delText>2</w:delText>
        </w:r>
      </w:del>
    </w:p>
    <w:p w:rsidR="00812113" w:rsidDel="00D0299F" w:rsidRDefault="00812113">
      <w:pPr>
        <w:pStyle w:val="TOC1"/>
        <w:rPr>
          <w:del w:id="630" w:author="c00904532" w:date="2012-12-03T11:26:00Z"/>
          <w:rFonts w:ascii="Calibri" w:eastAsia="SimSun" w:hAnsi="Calibri"/>
          <w:noProof/>
          <w:sz w:val="22"/>
          <w:szCs w:val="22"/>
          <w:lang w:eastAsia="zh-CN"/>
        </w:rPr>
      </w:pPr>
      <w:del w:id="631" w:author="c00904532" w:date="2012-12-03T11:26:00Z">
        <w:r w:rsidRPr="00D0299F" w:rsidDel="00D0299F">
          <w:rPr>
            <w:rStyle w:val="Hyperlink"/>
            <w:noProof/>
          </w:rPr>
          <w:delText>2. Normative references</w:delText>
        </w:r>
        <w:r w:rsidDel="00D0299F">
          <w:rPr>
            <w:noProof/>
            <w:webHidden/>
          </w:rPr>
          <w:tab/>
        </w:r>
        <w:r w:rsidR="00EC2047" w:rsidDel="00D0299F">
          <w:rPr>
            <w:noProof/>
            <w:webHidden/>
          </w:rPr>
          <w:delText>2</w:delText>
        </w:r>
      </w:del>
    </w:p>
    <w:p w:rsidR="00812113" w:rsidDel="00D0299F" w:rsidRDefault="00812113">
      <w:pPr>
        <w:pStyle w:val="TOC1"/>
        <w:rPr>
          <w:del w:id="632" w:author="c00904532" w:date="2012-12-03T11:26:00Z"/>
          <w:rFonts w:ascii="Calibri" w:eastAsia="SimSun" w:hAnsi="Calibri"/>
          <w:noProof/>
          <w:sz w:val="22"/>
          <w:szCs w:val="22"/>
          <w:lang w:eastAsia="zh-CN"/>
        </w:rPr>
      </w:pPr>
      <w:del w:id="633" w:author="c00904532" w:date="2012-12-03T11:26:00Z">
        <w:r w:rsidRPr="00D0299F" w:rsidDel="00D0299F">
          <w:rPr>
            <w:rStyle w:val="Hyperlink"/>
            <w:noProof/>
          </w:rPr>
          <w:delText>3. Definitions</w:delText>
        </w:r>
        <w:r w:rsidDel="00D0299F">
          <w:rPr>
            <w:noProof/>
            <w:webHidden/>
          </w:rPr>
          <w:tab/>
        </w:r>
      </w:del>
      <w:ins w:id="634" w:author="c73782" w:date="2012-11-20T15:16:00Z">
        <w:del w:id="635" w:author="c00904532" w:date="2012-12-03T11:26:00Z">
          <w:r w:rsidR="00EC2047" w:rsidDel="00D0299F">
            <w:rPr>
              <w:noProof/>
              <w:webHidden/>
            </w:rPr>
            <w:delText>3</w:delText>
          </w:r>
        </w:del>
      </w:ins>
      <w:del w:id="636" w:author="c00904532" w:date="2012-12-03T11:26:00Z">
        <w:r w:rsidDel="00D0299F">
          <w:rPr>
            <w:noProof/>
            <w:webHidden/>
          </w:rPr>
          <w:delText>2</w:delText>
        </w:r>
      </w:del>
    </w:p>
    <w:p w:rsidR="00812113" w:rsidDel="00D0299F" w:rsidRDefault="00812113">
      <w:pPr>
        <w:pStyle w:val="TOC1"/>
        <w:rPr>
          <w:del w:id="637" w:author="c00904532" w:date="2012-12-03T11:26:00Z"/>
          <w:rFonts w:ascii="Calibri" w:eastAsia="SimSun" w:hAnsi="Calibri"/>
          <w:noProof/>
          <w:sz w:val="22"/>
          <w:szCs w:val="22"/>
          <w:lang w:eastAsia="zh-CN"/>
        </w:rPr>
      </w:pPr>
      <w:del w:id="638" w:author="c00904532" w:date="2012-12-03T11:26:00Z">
        <w:r w:rsidRPr="00D0299F" w:rsidDel="00D0299F">
          <w:rPr>
            <w:rStyle w:val="Hyperlink"/>
            <w:noProof/>
          </w:rPr>
          <w:delText>4. Abbreviations and acronyms</w:delText>
        </w:r>
        <w:r w:rsidDel="00D0299F">
          <w:rPr>
            <w:noProof/>
            <w:webHidden/>
          </w:rPr>
          <w:tab/>
        </w:r>
        <w:r w:rsidR="00EC2047" w:rsidDel="00D0299F">
          <w:rPr>
            <w:noProof/>
            <w:webHidden/>
          </w:rPr>
          <w:delText>3</w:delText>
        </w:r>
      </w:del>
    </w:p>
    <w:p w:rsidR="00812113" w:rsidDel="00D0299F" w:rsidRDefault="00812113">
      <w:pPr>
        <w:pStyle w:val="TOC1"/>
        <w:rPr>
          <w:del w:id="639" w:author="c00904532" w:date="2012-12-03T11:26:00Z"/>
          <w:rFonts w:ascii="Calibri" w:eastAsia="SimSun" w:hAnsi="Calibri"/>
          <w:noProof/>
          <w:sz w:val="22"/>
          <w:szCs w:val="22"/>
          <w:lang w:eastAsia="zh-CN"/>
        </w:rPr>
      </w:pPr>
      <w:del w:id="640" w:author="c00904532" w:date="2012-12-03T11:26:00Z">
        <w:r w:rsidRPr="00D0299F" w:rsidDel="00D0299F">
          <w:rPr>
            <w:rStyle w:val="Hyperlink"/>
            <w:noProof/>
          </w:rPr>
          <w:delText>5.</w:delText>
        </w:r>
        <w:r w:rsidRPr="00D0299F" w:rsidDel="00D0299F">
          <w:rPr>
            <w:rStyle w:val="Hyperlink"/>
            <w:noProof/>
            <w:lang w:eastAsia="zh-CN"/>
          </w:rPr>
          <w:delText xml:space="preserve"> General architecture</w:delText>
        </w:r>
        <w:r w:rsidDel="00D0299F">
          <w:rPr>
            <w:noProof/>
            <w:webHidden/>
          </w:rPr>
          <w:tab/>
        </w:r>
      </w:del>
      <w:ins w:id="641" w:author="c73782" w:date="2012-11-20T15:16:00Z">
        <w:del w:id="642" w:author="c00904532" w:date="2012-12-03T11:26:00Z">
          <w:r w:rsidR="00EC2047" w:rsidDel="00D0299F">
            <w:rPr>
              <w:noProof/>
              <w:webHidden/>
            </w:rPr>
            <w:delText>4</w:delText>
          </w:r>
        </w:del>
      </w:ins>
      <w:del w:id="643" w:author="c00904532" w:date="2012-12-03T11:26:00Z">
        <w:r w:rsidDel="00D0299F">
          <w:rPr>
            <w:noProof/>
            <w:webHidden/>
          </w:rPr>
          <w:delText>3</w:delText>
        </w:r>
      </w:del>
    </w:p>
    <w:p w:rsidR="00812113" w:rsidDel="00D0299F" w:rsidRDefault="00812113">
      <w:pPr>
        <w:pStyle w:val="TOC1"/>
        <w:rPr>
          <w:del w:id="644" w:author="c00904532" w:date="2012-12-03T11:26:00Z"/>
          <w:rFonts w:ascii="Calibri" w:eastAsia="SimSun" w:hAnsi="Calibri"/>
          <w:noProof/>
          <w:sz w:val="22"/>
          <w:szCs w:val="22"/>
          <w:lang w:eastAsia="zh-CN"/>
        </w:rPr>
      </w:pPr>
      <w:del w:id="645" w:author="c00904532" w:date="2012-12-03T11:26:00Z">
        <w:r w:rsidRPr="00D0299F" w:rsidDel="00D0299F">
          <w:rPr>
            <w:rStyle w:val="Hyperlink"/>
            <w:noProof/>
          </w:rPr>
          <w:delText>6. MIH Services</w:delText>
        </w:r>
        <w:r w:rsidDel="00D0299F">
          <w:rPr>
            <w:noProof/>
            <w:webHidden/>
          </w:rPr>
          <w:tab/>
        </w:r>
      </w:del>
      <w:ins w:id="646" w:author="c73782" w:date="2012-11-20T15:16:00Z">
        <w:del w:id="647" w:author="c00904532" w:date="2012-12-03T11:26:00Z">
          <w:r w:rsidR="00EC2047" w:rsidDel="00D0299F">
            <w:rPr>
              <w:noProof/>
              <w:webHidden/>
            </w:rPr>
            <w:delText>4</w:delText>
          </w:r>
        </w:del>
      </w:ins>
      <w:del w:id="648" w:author="c00904532" w:date="2012-12-03T11:26:00Z">
        <w:r w:rsidDel="00D0299F">
          <w:rPr>
            <w:noProof/>
            <w:webHidden/>
          </w:rPr>
          <w:delText>3</w:delText>
        </w:r>
      </w:del>
    </w:p>
    <w:p w:rsidR="00812113" w:rsidDel="00D0299F" w:rsidRDefault="00812113">
      <w:pPr>
        <w:pStyle w:val="TOC2"/>
        <w:rPr>
          <w:del w:id="649" w:author="c00904532" w:date="2012-12-03T11:26:00Z"/>
          <w:rFonts w:ascii="Calibri" w:eastAsia="SimSun" w:hAnsi="Calibri"/>
          <w:noProof/>
          <w:sz w:val="22"/>
          <w:szCs w:val="22"/>
          <w:lang w:eastAsia="zh-CN"/>
        </w:rPr>
      </w:pPr>
      <w:del w:id="650" w:author="c00904532" w:date="2012-12-03T11:26:00Z">
        <w:r w:rsidRPr="00D0299F" w:rsidDel="00D0299F">
          <w:rPr>
            <w:rStyle w:val="Hyperlink"/>
            <w:rFonts w:ascii="Arial" w:hAnsi="Arial"/>
            <w:b/>
            <w:noProof/>
          </w:rPr>
          <w:delText>6.1</w:delText>
        </w:r>
        <w:r w:rsidDel="00D0299F">
          <w:rPr>
            <w:noProof/>
            <w:webHidden/>
          </w:rPr>
          <w:tab/>
        </w:r>
      </w:del>
      <w:ins w:id="651" w:author="c73782" w:date="2012-11-20T15:16:00Z">
        <w:del w:id="652" w:author="c00904532" w:date="2012-12-03T11:26:00Z">
          <w:r w:rsidR="00EC2047" w:rsidDel="00D0299F">
            <w:rPr>
              <w:noProof/>
              <w:webHidden/>
            </w:rPr>
            <w:delText>6</w:delText>
          </w:r>
        </w:del>
      </w:ins>
      <w:del w:id="653" w:author="c00904532" w:date="2012-12-03T11:26:00Z">
        <w:r w:rsidDel="00D0299F">
          <w:rPr>
            <w:noProof/>
            <w:webHidden/>
          </w:rPr>
          <w:delText>3</w:delText>
        </w:r>
      </w:del>
    </w:p>
    <w:p w:rsidR="00812113" w:rsidDel="00D0299F" w:rsidRDefault="00812113">
      <w:pPr>
        <w:pStyle w:val="TOC2"/>
        <w:rPr>
          <w:del w:id="654" w:author="c00904532" w:date="2012-12-03T11:26:00Z"/>
          <w:rFonts w:ascii="Calibri" w:eastAsia="SimSun" w:hAnsi="Calibri"/>
          <w:noProof/>
          <w:sz w:val="22"/>
          <w:szCs w:val="22"/>
          <w:lang w:eastAsia="zh-CN"/>
        </w:rPr>
      </w:pPr>
      <w:del w:id="655" w:author="c00904532" w:date="2012-12-03T11:26:00Z">
        <w:r w:rsidRPr="00D0299F" w:rsidDel="00D0299F">
          <w:rPr>
            <w:rStyle w:val="Hyperlink"/>
            <w:rFonts w:ascii="Arial" w:hAnsi="Arial"/>
            <w:b/>
            <w:noProof/>
          </w:rPr>
          <w:delText>6.2</w:delText>
        </w:r>
        <w:r w:rsidDel="00D0299F">
          <w:rPr>
            <w:noProof/>
            <w:webHidden/>
          </w:rPr>
          <w:tab/>
        </w:r>
      </w:del>
      <w:ins w:id="656" w:author="c73782" w:date="2012-11-20T15:16:00Z">
        <w:del w:id="657" w:author="c00904532" w:date="2012-12-03T11:26:00Z">
          <w:r w:rsidR="00EC2047" w:rsidDel="00D0299F">
            <w:rPr>
              <w:noProof/>
              <w:webHidden/>
            </w:rPr>
            <w:delText>6</w:delText>
          </w:r>
        </w:del>
      </w:ins>
      <w:del w:id="658" w:author="c00904532" w:date="2012-12-03T11:26:00Z">
        <w:r w:rsidDel="00D0299F">
          <w:rPr>
            <w:noProof/>
            <w:webHidden/>
          </w:rPr>
          <w:delText>3</w:delText>
        </w:r>
      </w:del>
    </w:p>
    <w:p w:rsidR="00812113" w:rsidDel="00D0299F" w:rsidRDefault="00812113">
      <w:pPr>
        <w:pStyle w:val="TOC2"/>
        <w:rPr>
          <w:del w:id="659" w:author="c00904532" w:date="2012-12-03T11:26:00Z"/>
          <w:rFonts w:ascii="Calibri" w:eastAsia="SimSun" w:hAnsi="Calibri"/>
          <w:noProof/>
          <w:sz w:val="22"/>
          <w:szCs w:val="22"/>
          <w:lang w:eastAsia="zh-CN"/>
        </w:rPr>
      </w:pPr>
      <w:del w:id="660" w:author="c00904532" w:date="2012-12-03T11:26:00Z">
        <w:r w:rsidRPr="00D0299F" w:rsidDel="00D0299F">
          <w:rPr>
            <w:rStyle w:val="Hyperlink"/>
            <w:rFonts w:ascii="Arial" w:hAnsi="Arial"/>
            <w:b/>
            <w:noProof/>
          </w:rPr>
          <w:delText>6.3</w:delText>
        </w:r>
        <w:r w:rsidDel="00D0299F">
          <w:rPr>
            <w:noProof/>
            <w:webHidden/>
          </w:rPr>
          <w:tab/>
        </w:r>
      </w:del>
      <w:ins w:id="661" w:author="c73782" w:date="2012-11-20T15:16:00Z">
        <w:del w:id="662" w:author="c00904532" w:date="2012-12-03T11:26:00Z">
          <w:r w:rsidR="00EC2047" w:rsidDel="00D0299F">
            <w:rPr>
              <w:noProof/>
              <w:webHidden/>
            </w:rPr>
            <w:delText>6</w:delText>
          </w:r>
        </w:del>
      </w:ins>
      <w:del w:id="663" w:author="c00904532" w:date="2012-12-03T11:26:00Z">
        <w:r w:rsidDel="00D0299F">
          <w:rPr>
            <w:noProof/>
            <w:webHidden/>
          </w:rPr>
          <w:delText>3</w:delText>
        </w:r>
      </w:del>
    </w:p>
    <w:p w:rsidR="00812113" w:rsidDel="00D0299F" w:rsidRDefault="00812113">
      <w:pPr>
        <w:pStyle w:val="TOC2"/>
        <w:rPr>
          <w:del w:id="664" w:author="c00904532" w:date="2012-12-03T11:26:00Z"/>
          <w:rFonts w:ascii="Calibri" w:eastAsia="SimSun" w:hAnsi="Calibri"/>
          <w:noProof/>
          <w:sz w:val="22"/>
          <w:szCs w:val="22"/>
          <w:lang w:eastAsia="zh-CN"/>
        </w:rPr>
      </w:pPr>
      <w:del w:id="665" w:author="c00904532" w:date="2012-12-03T11:26:00Z">
        <w:r w:rsidRPr="00D0299F" w:rsidDel="00D0299F">
          <w:rPr>
            <w:rStyle w:val="Hyperlink"/>
            <w:rFonts w:ascii="Arial" w:hAnsi="Arial"/>
            <w:b/>
            <w:noProof/>
          </w:rPr>
          <w:delText>6.4</w:delText>
        </w:r>
        <w:r w:rsidDel="00D0299F">
          <w:rPr>
            <w:noProof/>
            <w:webHidden/>
          </w:rPr>
          <w:tab/>
        </w:r>
      </w:del>
      <w:ins w:id="666" w:author="c73782" w:date="2012-11-20T15:16:00Z">
        <w:del w:id="667" w:author="c00904532" w:date="2012-12-03T11:26:00Z">
          <w:r w:rsidR="00EC2047" w:rsidDel="00D0299F">
            <w:rPr>
              <w:noProof/>
              <w:webHidden/>
            </w:rPr>
            <w:delText>6</w:delText>
          </w:r>
        </w:del>
      </w:ins>
      <w:del w:id="668" w:author="c00904532" w:date="2012-12-03T11:26:00Z">
        <w:r w:rsidDel="00D0299F">
          <w:rPr>
            <w:noProof/>
            <w:webHidden/>
          </w:rPr>
          <w:delText>3</w:delText>
        </w:r>
      </w:del>
    </w:p>
    <w:p w:rsidR="00812113" w:rsidDel="00D0299F" w:rsidRDefault="00812113">
      <w:pPr>
        <w:pStyle w:val="TOC2"/>
        <w:rPr>
          <w:del w:id="669" w:author="c00904532" w:date="2012-12-03T11:26:00Z"/>
          <w:rFonts w:ascii="Calibri" w:eastAsia="SimSun" w:hAnsi="Calibri"/>
          <w:noProof/>
          <w:sz w:val="22"/>
          <w:szCs w:val="22"/>
          <w:lang w:eastAsia="zh-CN"/>
        </w:rPr>
      </w:pPr>
      <w:del w:id="670" w:author="c00904532" w:date="2012-12-03T11:26:00Z">
        <w:r w:rsidRPr="00D0299F" w:rsidDel="00D0299F">
          <w:rPr>
            <w:rStyle w:val="Hyperlink"/>
            <w:noProof/>
          </w:rPr>
          <w:delText>6.5 Media independent information service</w:delText>
        </w:r>
        <w:r w:rsidDel="00D0299F">
          <w:rPr>
            <w:noProof/>
            <w:webHidden/>
          </w:rPr>
          <w:tab/>
        </w:r>
      </w:del>
      <w:ins w:id="671" w:author="c73782" w:date="2012-11-20T15:16:00Z">
        <w:del w:id="672" w:author="c00904532" w:date="2012-12-03T11:26:00Z">
          <w:r w:rsidR="00EC2047" w:rsidDel="00D0299F">
            <w:rPr>
              <w:noProof/>
              <w:webHidden/>
            </w:rPr>
            <w:delText>6</w:delText>
          </w:r>
        </w:del>
      </w:ins>
      <w:del w:id="673" w:author="c00904532" w:date="2012-12-03T11:26:00Z">
        <w:r w:rsidDel="00D0299F">
          <w:rPr>
            <w:noProof/>
            <w:webHidden/>
          </w:rPr>
          <w:delText>3</w:delText>
        </w:r>
      </w:del>
    </w:p>
    <w:p w:rsidR="00812113" w:rsidRPr="00070C47" w:rsidDel="00D0299F" w:rsidRDefault="00812113" w:rsidP="002400F6">
      <w:pPr>
        <w:pStyle w:val="TOC3"/>
        <w:tabs>
          <w:tab w:val="right" w:leader="dot" w:pos="8630"/>
        </w:tabs>
        <w:rPr>
          <w:del w:id="674" w:author="c00904532" w:date="2012-12-03T11:26:00Z"/>
          <w:rFonts w:ascii="Calibri" w:eastAsia="SimSun" w:hAnsi="Calibri"/>
          <w:noProof/>
          <w:sz w:val="22"/>
          <w:szCs w:val="22"/>
          <w:lang w:eastAsia="zh-CN"/>
        </w:rPr>
      </w:pPr>
      <w:del w:id="675" w:author="c00904532" w:date="2012-12-03T11:26:00Z">
        <w:r w:rsidRPr="00D0299F" w:rsidDel="00D0299F">
          <w:rPr>
            <w:rStyle w:val="Hyperlink"/>
            <w:noProof/>
          </w:rPr>
          <w:delText>6.5.1 Information Element</w:delText>
        </w:r>
        <w:r w:rsidRPr="002400F6" w:rsidDel="00D0299F">
          <w:rPr>
            <w:noProof/>
            <w:webHidden/>
          </w:rPr>
          <w:tab/>
        </w:r>
      </w:del>
      <w:ins w:id="676" w:author="c73782" w:date="2012-11-20T15:16:00Z">
        <w:del w:id="677" w:author="c00904532" w:date="2012-12-03T11:26:00Z">
          <w:r w:rsidR="00EC2047" w:rsidDel="00D0299F">
            <w:rPr>
              <w:noProof/>
              <w:webHidden/>
            </w:rPr>
            <w:delText>6</w:delText>
          </w:r>
        </w:del>
      </w:ins>
      <w:del w:id="678" w:author="c00904532" w:date="2012-12-03T11:26:00Z">
        <w:r w:rsidRPr="002400F6" w:rsidDel="00D0299F">
          <w:rPr>
            <w:noProof/>
            <w:webHidden/>
          </w:rPr>
          <w:delText>3</w:delText>
        </w:r>
      </w:del>
    </w:p>
    <w:p w:rsidR="00812113" w:rsidRPr="00070C47" w:rsidDel="00D0299F" w:rsidRDefault="00812113" w:rsidP="002400F6">
      <w:pPr>
        <w:pStyle w:val="TOC3"/>
        <w:tabs>
          <w:tab w:val="right" w:leader="dot" w:pos="8630"/>
        </w:tabs>
        <w:rPr>
          <w:del w:id="679" w:author="c00904532" w:date="2012-12-03T11:26:00Z"/>
          <w:rFonts w:ascii="Calibri" w:eastAsia="SimSun" w:hAnsi="Calibri"/>
          <w:noProof/>
          <w:sz w:val="22"/>
          <w:szCs w:val="22"/>
          <w:lang w:eastAsia="zh-CN"/>
        </w:rPr>
      </w:pPr>
      <w:del w:id="680" w:author="c00904532" w:date="2012-12-03T11:26:00Z">
        <w:r w:rsidRPr="00D0299F" w:rsidDel="00D0299F">
          <w:rPr>
            <w:rStyle w:val="Hyperlink"/>
            <w:noProof/>
            <w:lang w:eastAsia="zh-CN"/>
          </w:rPr>
          <w:delText>6.5.2 IE Containers</w:delText>
        </w:r>
        <w:r w:rsidRPr="002400F6" w:rsidDel="00D0299F">
          <w:rPr>
            <w:noProof/>
            <w:webHidden/>
          </w:rPr>
          <w:tab/>
        </w:r>
      </w:del>
      <w:ins w:id="681" w:author="c73782" w:date="2012-11-20T15:16:00Z">
        <w:del w:id="682" w:author="c00904532" w:date="2012-12-03T11:26:00Z">
          <w:r w:rsidR="00EC2047" w:rsidDel="00D0299F">
            <w:rPr>
              <w:noProof/>
              <w:webHidden/>
            </w:rPr>
            <w:delText>7</w:delText>
          </w:r>
        </w:del>
      </w:ins>
      <w:del w:id="683" w:author="c00904532" w:date="2012-12-03T11:26:00Z">
        <w:r w:rsidRPr="002400F6" w:rsidDel="00D0299F">
          <w:rPr>
            <w:noProof/>
            <w:webHidden/>
          </w:rPr>
          <w:delText>4</w:delText>
        </w:r>
      </w:del>
    </w:p>
    <w:p w:rsidR="00812113" w:rsidDel="00D0299F" w:rsidRDefault="00812113">
      <w:pPr>
        <w:pStyle w:val="TOC1"/>
        <w:rPr>
          <w:del w:id="684" w:author="c00904532" w:date="2012-12-03T11:26:00Z"/>
          <w:rFonts w:ascii="Calibri" w:eastAsia="SimSun" w:hAnsi="Calibri"/>
          <w:noProof/>
          <w:sz w:val="22"/>
          <w:szCs w:val="22"/>
          <w:lang w:eastAsia="zh-CN"/>
        </w:rPr>
      </w:pPr>
      <w:del w:id="685" w:author="c00904532" w:date="2012-12-03T11:26:00Z">
        <w:r w:rsidRPr="00D0299F" w:rsidDel="00D0299F">
          <w:rPr>
            <w:rStyle w:val="Hyperlink"/>
            <w:noProof/>
            <w:lang w:eastAsia="zh-CN"/>
          </w:rPr>
          <w:delText>7. Service Access Point (SAP) and primitives</w:delText>
        </w:r>
        <w:r w:rsidDel="00D0299F">
          <w:rPr>
            <w:noProof/>
            <w:webHidden/>
          </w:rPr>
          <w:tab/>
        </w:r>
      </w:del>
      <w:ins w:id="686" w:author="c73782" w:date="2012-11-20T15:16:00Z">
        <w:del w:id="687" w:author="c00904532" w:date="2012-12-03T11:26:00Z">
          <w:r w:rsidR="00EC2047" w:rsidDel="00D0299F">
            <w:rPr>
              <w:noProof/>
              <w:webHidden/>
            </w:rPr>
            <w:delText>7</w:delText>
          </w:r>
        </w:del>
      </w:ins>
      <w:del w:id="688" w:author="c00904532" w:date="2012-12-03T11:26:00Z">
        <w:r w:rsidDel="00D0299F">
          <w:rPr>
            <w:noProof/>
            <w:webHidden/>
          </w:rPr>
          <w:delText>4</w:delText>
        </w:r>
      </w:del>
    </w:p>
    <w:p w:rsidR="00812113" w:rsidDel="00D0299F" w:rsidRDefault="00812113">
      <w:pPr>
        <w:pStyle w:val="TOC2"/>
        <w:rPr>
          <w:del w:id="689" w:author="c00904532" w:date="2012-12-03T11:26:00Z"/>
          <w:rFonts w:ascii="Calibri" w:eastAsia="SimSun" w:hAnsi="Calibri"/>
          <w:noProof/>
          <w:sz w:val="22"/>
          <w:szCs w:val="22"/>
          <w:lang w:eastAsia="zh-CN"/>
        </w:rPr>
      </w:pPr>
      <w:del w:id="690" w:author="c00904532" w:date="2012-12-03T11:26:00Z">
        <w:r w:rsidRPr="00D0299F" w:rsidDel="00D0299F">
          <w:rPr>
            <w:rStyle w:val="Hyperlink"/>
            <w:rFonts w:ascii="Arial" w:hAnsi="Arial"/>
            <w:b/>
            <w:noProof/>
            <w:lang w:eastAsia="zh-CN"/>
          </w:rPr>
          <w:delText>7.1</w:delText>
        </w:r>
        <w:r w:rsidDel="00D0299F">
          <w:rPr>
            <w:noProof/>
            <w:webHidden/>
          </w:rPr>
          <w:tab/>
        </w:r>
      </w:del>
      <w:ins w:id="691" w:author="c73782" w:date="2012-11-20T15:16:00Z">
        <w:del w:id="692" w:author="c00904532" w:date="2012-12-03T11:26:00Z">
          <w:r w:rsidR="00EC2047" w:rsidDel="00D0299F">
            <w:rPr>
              <w:noProof/>
              <w:webHidden/>
            </w:rPr>
            <w:delText>7</w:delText>
          </w:r>
        </w:del>
      </w:ins>
      <w:del w:id="693" w:author="c00904532" w:date="2012-12-03T11:26:00Z">
        <w:r w:rsidDel="00D0299F">
          <w:rPr>
            <w:noProof/>
            <w:webHidden/>
          </w:rPr>
          <w:delText>4</w:delText>
        </w:r>
      </w:del>
    </w:p>
    <w:p w:rsidR="00812113" w:rsidDel="00D0299F" w:rsidRDefault="00812113">
      <w:pPr>
        <w:pStyle w:val="TOC2"/>
        <w:rPr>
          <w:del w:id="694" w:author="c00904532" w:date="2012-12-03T11:26:00Z"/>
          <w:rFonts w:ascii="Calibri" w:eastAsia="SimSun" w:hAnsi="Calibri"/>
          <w:noProof/>
          <w:sz w:val="22"/>
          <w:szCs w:val="22"/>
          <w:lang w:eastAsia="zh-CN"/>
        </w:rPr>
      </w:pPr>
      <w:del w:id="695" w:author="c00904532" w:date="2012-12-03T11:26:00Z">
        <w:r w:rsidRPr="00D0299F" w:rsidDel="00D0299F">
          <w:rPr>
            <w:rStyle w:val="Hyperlink"/>
            <w:rFonts w:ascii="Arial" w:hAnsi="Arial"/>
            <w:b/>
            <w:noProof/>
            <w:lang w:eastAsia="zh-CN"/>
          </w:rPr>
          <w:delText>7.2</w:delText>
        </w:r>
        <w:r w:rsidDel="00D0299F">
          <w:rPr>
            <w:noProof/>
            <w:webHidden/>
          </w:rPr>
          <w:tab/>
        </w:r>
      </w:del>
      <w:ins w:id="696" w:author="c73782" w:date="2012-11-20T15:16:00Z">
        <w:del w:id="697" w:author="c00904532" w:date="2012-12-03T11:26:00Z">
          <w:r w:rsidR="00EC2047" w:rsidDel="00D0299F">
            <w:rPr>
              <w:noProof/>
              <w:webHidden/>
            </w:rPr>
            <w:delText>7</w:delText>
          </w:r>
        </w:del>
      </w:ins>
      <w:del w:id="698" w:author="c00904532" w:date="2012-12-03T11:26:00Z">
        <w:r w:rsidDel="00D0299F">
          <w:rPr>
            <w:noProof/>
            <w:webHidden/>
          </w:rPr>
          <w:delText>4</w:delText>
        </w:r>
      </w:del>
    </w:p>
    <w:p w:rsidR="00812113" w:rsidDel="00D0299F" w:rsidRDefault="00812113">
      <w:pPr>
        <w:pStyle w:val="TOC2"/>
        <w:rPr>
          <w:del w:id="699" w:author="c00904532" w:date="2012-12-03T11:26:00Z"/>
          <w:rFonts w:ascii="Calibri" w:eastAsia="SimSun" w:hAnsi="Calibri"/>
          <w:noProof/>
          <w:sz w:val="22"/>
          <w:szCs w:val="22"/>
          <w:lang w:eastAsia="zh-CN"/>
        </w:rPr>
      </w:pPr>
      <w:del w:id="700" w:author="c00904532" w:date="2012-12-03T11:26:00Z">
        <w:r w:rsidRPr="00D0299F" w:rsidDel="00D0299F">
          <w:rPr>
            <w:rStyle w:val="Hyperlink"/>
            <w:noProof/>
            <w:lang w:eastAsia="zh-CN"/>
          </w:rPr>
          <w:delText>7.3 MIH_LINK_SAP primitives</w:delText>
        </w:r>
        <w:r w:rsidDel="00D0299F">
          <w:rPr>
            <w:noProof/>
            <w:webHidden/>
          </w:rPr>
          <w:tab/>
        </w:r>
      </w:del>
      <w:ins w:id="701" w:author="c73782" w:date="2012-11-20T15:16:00Z">
        <w:del w:id="702" w:author="c00904532" w:date="2012-12-03T11:26:00Z">
          <w:r w:rsidR="00EC2047" w:rsidDel="00D0299F">
            <w:rPr>
              <w:noProof/>
              <w:webHidden/>
            </w:rPr>
            <w:delText>7</w:delText>
          </w:r>
        </w:del>
      </w:ins>
      <w:del w:id="703" w:author="c00904532" w:date="2012-12-03T11:26:00Z">
        <w:r w:rsidDel="00D0299F">
          <w:rPr>
            <w:noProof/>
            <w:webHidden/>
          </w:rPr>
          <w:delText>4</w:delText>
        </w:r>
      </w:del>
    </w:p>
    <w:p w:rsidR="00812113" w:rsidDel="00D0299F" w:rsidRDefault="00371E27" w:rsidP="002400F6">
      <w:pPr>
        <w:pStyle w:val="TOC3"/>
        <w:tabs>
          <w:tab w:val="right" w:leader="dot" w:pos="8630"/>
        </w:tabs>
        <w:rPr>
          <w:del w:id="704" w:author="c00904532" w:date="2012-12-03T11:26:00Z"/>
          <w:rFonts w:ascii="Calibri" w:eastAsia="SimSun" w:hAnsi="Calibri"/>
          <w:noProof/>
          <w:szCs w:val="22"/>
        </w:rPr>
      </w:pPr>
      <w:del w:id="705" w:author="c00904532" w:date="2012-12-03T11:26:00Z">
        <w:r>
          <w:rPr>
            <w:rStyle w:val="Hyperlink"/>
            <w:rFonts w:ascii="Arial" w:hAnsi="Arial"/>
            <w:b/>
            <w:noProof/>
            <w:rPrChange w:id="706" w:author="c00904532" w:date="2012-12-03T11:26:00Z">
              <w:rPr>
                <w:rStyle w:val="Hyperlink"/>
                <w:rFonts w:ascii="Arial" w:hAnsi="Arial"/>
                <w:b/>
              </w:rPr>
            </w:rPrChange>
          </w:rPr>
          <w:delText>7.3.1</w:delText>
        </w:r>
        <w:r w:rsidR="00812113" w:rsidDel="00D0299F">
          <w:rPr>
            <w:noProof/>
            <w:webHidden/>
          </w:rPr>
          <w:tab/>
        </w:r>
      </w:del>
      <w:ins w:id="707" w:author="c73782" w:date="2012-11-20T15:16:00Z">
        <w:del w:id="708" w:author="c00904532" w:date="2012-12-03T11:26:00Z">
          <w:r w:rsidR="00EC2047" w:rsidDel="00D0299F">
            <w:rPr>
              <w:noProof/>
              <w:webHidden/>
            </w:rPr>
            <w:delText>7</w:delText>
          </w:r>
        </w:del>
      </w:ins>
      <w:del w:id="709"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10" w:author="c00904532" w:date="2012-12-03T11:26:00Z"/>
          <w:rFonts w:ascii="Calibri" w:eastAsia="SimSun" w:hAnsi="Calibri"/>
          <w:noProof/>
          <w:szCs w:val="22"/>
        </w:rPr>
      </w:pPr>
      <w:del w:id="711" w:author="c00904532" w:date="2012-12-03T11:26:00Z">
        <w:r>
          <w:rPr>
            <w:rStyle w:val="Hyperlink"/>
            <w:rFonts w:ascii="Arial" w:hAnsi="Arial"/>
            <w:b/>
            <w:noProof/>
            <w:rPrChange w:id="712" w:author="c00904532" w:date="2012-12-03T11:26:00Z">
              <w:rPr>
                <w:rStyle w:val="Hyperlink"/>
                <w:rFonts w:ascii="Arial" w:hAnsi="Arial"/>
                <w:b/>
              </w:rPr>
            </w:rPrChange>
          </w:rPr>
          <w:delText>7.3.2</w:delText>
        </w:r>
        <w:r w:rsidR="00812113" w:rsidDel="00D0299F">
          <w:rPr>
            <w:noProof/>
            <w:webHidden/>
          </w:rPr>
          <w:tab/>
        </w:r>
      </w:del>
      <w:ins w:id="713" w:author="c73782" w:date="2012-11-20T15:16:00Z">
        <w:del w:id="714" w:author="c00904532" w:date="2012-12-03T11:26:00Z">
          <w:r w:rsidR="00EC2047" w:rsidDel="00D0299F">
            <w:rPr>
              <w:noProof/>
              <w:webHidden/>
            </w:rPr>
            <w:delText>7</w:delText>
          </w:r>
        </w:del>
      </w:ins>
      <w:del w:id="715"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16" w:author="c00904532" w:date="2012-12-03T11:26:00Z"/>
          <w:rFonts w:ascii="Calibri" w:eastAsia="SimSun" w:hAnsi="Calibri"/>
          <w:noProof/>
          <w:szCs w:val="22"/>
        </w:rPr>
      </w:pPr>
      <w:del w:id="717" w:author="c00904532" w:date="2012-12-03T11:26:00Z">
        <w:r>
          <w:rPr>
            <w:rStyle w:val="Hyperlink"/>
            <w:rFonts w:ascii="Arial" w:hAnsi="Arial"/>
            <w:b/>
            <w:noProof/>
            <w:rPrChange w:id="718" w:author="c00904532" w:date="2012-12-03T11:26:00Z">
              <w:rPr>
                <w:rStyle w:val="Hyperlink"/>
                <w:rFonts w:ascii="Arial" w:hAnsi="Arial"/>
                <w:b/>
              </w:rPr>
            </w:rPrChange>
          </w:rPr>
          <w:delText>7.3.3</w:delText>
        </w:r>
        <w:r w:rsidR="00812113" w:rsidDel="00D0299F">
          <w:rPr>
            <w:noProof/>
            <w:webHidden/>
          </w:rPr>
          <w:tab/>
        </w:r>
      </w:del>
      <w:ins w:id="719" w:author="c73782" w:date="2012-11-20T15:16:00Z">
        <w:del w:id="720" w:author="c00904532" w:date="2012-12-03T11:26:00Z">
          <w:r w:rsidR="00EC2047" w:rsidDel="00D0299F">
            <w:rPr>
              <w:noProof/>
              <w:webHidden/>
            </w:rPr>
            <w:delText>7</w:delText>
          </w:r>
        </w:del>
      </w:ins>
      <w:del w:id="721"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22" w:author="c00904532" w:date="2012-12-03T11:26:00Z"/>
          <w:rFonts w:ascii="Calibri" w:eastAsia="SimSun" w:hAnsi="Calibri"/>
          <w:noProof/>
          <w:szCs w:val="22"/>
        </w:rPr>
      </w:pPr>
      <w:del w:id="723" w:author="c00904532" w:date="2012-12-03T11:26:00Z">
        <w:r>
          <w:rPr>
            <w:rStyle w:val="Hyperlink"/>
            <w:rFonts w:ascii="Arial" w:hAnsi="Arial"/>
            <w:b/>
            <w:noProof/>
            <w:rPrChange w:id="724" w:author="c00904532" w:date="2012-12-03T11:26:00Z">
              <w:rPr>
                <w:rStyle w:val="Hyperlink"/>
                <w:rFonts w:ascii="Arial" w:hAnsi="Arial"/>
                <w:b/>
              </w:rPr>
            </w:rPrChange>
          </w:rPr>
          <w:delText>7.3.4</w:delText>
        </w:r>
        <w:r w:rsidR="00812113" w:rsidDel="00D0299F">
          <w:rPr>
            <w:noProof/>
            <w:webHidden/>
          </w:rPr>
          <w:tab/>
        </w:r>
      </w:del>
      <w:ins w:id="725" w:author="c73782" w:date="2012-11-20T15:16:00Z">
        <w:del w:id="726" w:author="c00904532" w:date="2012-12-03T11:26:00Z">
          <w:r w:rsidR="00EC2047" w:rsidDel="00D0299F">
            <w:rPr>
              <w:noProof/>
              <w:webHidden/>
            </w:rPr>
            <w:delText>7</w:delText>
          </w:r>
        </w:del>
      </w:ins>
      <w:del w:id="727"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28" w:author="c00904532" w:date="2012-12-03T11:26:00Z"/>
          <w:rFonts w:ascii="Calibri" w:eastAsia="SimSun" w:hAnsi="Calibri"/>
          <w:noProof/>
          <w:szCs w:val="22"/>
        </w:rPr>
      </w:pPr>
      <w:del w:id="729" w:author="c00904532" w:date="2012-12-03T11:26:00Z">
        <w:r>
          <w:rPr>
            <w:rStyle w:val="Hyperlink"/>
            <w:rFonts w:ascii="Arial" w:hAnsi="Arial"/>
            <w:b/>
            <w:noProof/>
            <w:rPrChange w:id="730" w:author="c00904532" w:date="2012-12-03T11:26:00Z">
              <w:rPr>
                <w:rStyle w:val="Hyperlink"/>
                <w:rFonts w:ascii="Arial" w:hAnsi="Arial"/>
                <w:b/>
              </w:rPr>
            </w:rPrChange>
          </w:rPr>
          <w:delText>7.3.5</w:delText>
        </w:r>
        <w:r w:rsidR="00812113" w:rsidDel="00D0299F">
          <w:rPr>
            <w:noProof/>
            <w:webHidden/>
          </w:rPr>
          <w:tab/>
        </w:r>
      </w:del>
      <w:ins w:id="731" w:author="c73782" w:date="2012-11-20T15:16:00Z">
        <w:del w:id="732" w:author="c00904532" w:date="2012-12-03T11:26:00Z">
          <w:r w:rsidR="00EC2047" w:rsidDel="00D0299F">
            <w:rPr>
              <w:noProof/>
              <w:webHidden/>
            </w:rPr>
            <w:delText>7</w:delText>
          </w:r>
        </w:del>
      </w:ins>
      <w:del w:id="733"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34" w:author="c00904532" w:date="2012-12-03T11:26:00Z"/>
          <w:rFonts w:ascii="Calibri" w:eastAsia="SimSun" w:hAnsi="Calibri"/>
          <w:noProof/>
          <w:szCs w:val="22"/>
        </w:rPr>
      </w:pPr>
      <w:del w:id="735" w:author="c00904532" w:date="2012-12-03T11:26:00Z">
        <w:r>
          <w:rPr>
            <w:rStyle w:val="Hyperlink"/>
            <w:rFonts w:ascii="Arial" w:hAnsi="Arial"/>
            <w:b/>
            <w:noProof/>
            <w:rPrChange w:id="736" w:author="c00904532" w:date="2012-12-03T11:26:00Z">
              <w:rPr>
                <w:rStyle w:val="Hyperlink"/>
                <w:rFonts w:ascii="Arial" w:hAnsi="Arial"/>
                <w:b/>
              </w:rPr>
            </w:rPrChange>
          </w:rPr>
          <w:delText>7.3.6</w:delText>
        </w:r>
        <w:r w:rsidR="00812113" w:rsidDel="00D0299F">
          <w:rPr>
            <w:noProof/>
            <w:webHidden/>
          </w:rPr>
          <w:tab/>
        </w:r>
      </w:del>
      <w:ins w:id="737" w:author="c73782" w:date="2012-11-20T15:16:00Z">
        <w:del w:id="738" w:author="c00904532" w:date="2012-12-03T11:26:00Z">
          <w:r w:rsidR="00EC2047" w:rsidDel="00D0299F">
            <w:rPr>
              <w:noProof/>
              <w:webHidden/>
            </w:rPr>
            <w:delText>7</w:delText>
          </w:r>
        </w:del>
      </w:ins>
      <w:del w:id="739"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40" w:author="c00904532" w:date="2012-12-03T11:26:00Z"/>
          <w:rFonts w:ascii="Calibri" w:eastAsia="SimSun" w:hAnsi="Calibri"/>
          <w:noProof/>
          <w:szCs w:val="22"/>
        </w:rPr>
      </w:pPr>
      <w:del w:id="741" w:author="c00904532" w:date="2012-12-03T11:26:00Z">
        <w:r>
          <w:rPr>
            <w:rStyle w:val="Hyperlink"/>
            <w:rFonts w:ascii="Arial" w:hAnsi="Arial"/>
            <w:b/>
            <w:noProof/>
            <w:rPrChange w:id="742" w:author="c00904532" w:date="2012-12-03T11:26:00Z">
              <w:rPr>
                <w:rStyle w:val="Hyperlink"/>
                <w:rFonts w:ascii="Arial" w:hAnsi="Arial"/>
                <w:b/>
              </w:rPr>
            </w:rPrChange>
          </w:rPr>
          <w:delText>7.3.7</w:delText>
        </w:r>
        <w:r w:rsidR="00812113" w:rsidDel="00D0299F">
          <w:rPr>
            <w:noProof/>
            <w:webHidden/>
          </w:rPr>
          <w:tab/>
        </w:r>
      </w:del>
      <w:ins w:id="743" w:author="c73782" w:date="2012-11-20T15:16:00Z">
        <w:del w:id="744" w:author="c00904532" w:date="2012-12-03T11:26:00Z">
          <w:r w:rsidR="00EC2047" w:rsidDel="00D0299F">
            <w:rPr>
              <w:noProof/>
              <w:webHidden/>
            </w:rPr>
            <w:delText>7</w:delText>
          </w:r>
        </w:del>
      </w:ins>
      <w:del w:id="745"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46" w:author="c00904532" w:date="2012-12-03T11:26:00Z"/>
          <w:rFonts w:ascii="Calibri" w:eastAsia="SimSun" w:hAnsi="Calibri"/>
          <w:noProof/>
          <w:szCs w:val="22"/>
        </w:rPr>
      </w:pPr>
      <w:del w:id="747" w:author="c00904532" w:date="2012-12-03T11:26:00Z">
        <w:r>
          <w:rPr>
            <w:rStyle w:val="Hyperlink"/>
            <w:rFonts w:ascii="Arial" w:hAnsi="Arial"/>
            <w:b/>
            <w:noProof/>
            <w:rPrChange w:id="748" w:author="c00904532" w:date="2012-12-03T11:26:00Z">
              <w:rPr>
                <w:rStyle w:val="Hyperlink"/>
                <w:rFonts w:ascii="Arial" w:hAnsi="Arial"/>
                <w:b/>
              </w:rPr>
            </w:rPrChange>
          </w:rPr>
          <w:delText>7.3.8</w:delText>
        </w:r>
        <w:r w:rsidR="00812113" w:rsidDel="00D0299F">
          <w:rPr>
            <w:noProof/>
            <w:webHidden/>
          </w:rPr>
          <w:tab/>
        </w:r>
      </w:del>
      <w:ins w:id="749" w:author="c73782" w:date="2012-11-20T15:16:00Z">
        <w:del w:id="750" w:author="c00904532" w:date="2012-12-03T11:26:00Z">
          <w:r w:rsidR="00EC2047" w:rsidDel="00D0299F">
            <w:rPr>
              <w:noProof/>
              <w:webHidden/>
            </w:rPr>
            <w:delText>7</w:delText>
          </w:r>
        </w:del>
      </w:ins>
      <w:del w:id="751"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52" w:author="c00904532" w:date="2012-12-03T11:26:00Z"/>
          <w:rFonts w:ascii="Calibri" w:eastAsia="SimSun" w:hAnsi="Calibri"/>
          <w:noProof/>
          <w:szCs w:val="22"/>
        </w:rPr>
      </w:pPr>
      <w:del w:id="753" w:author="c00904532" w:date="2012-12-03T11:26:00Z">
        <w:r>
          <w:rPr>
            <w:rStyle w:val="Hyperlink"/>
            <w:rFonts w:ascii="Arial" w:hAnsi="Arial"/>
            <w:b/>
            <w:noProof/>
            <w:rPrChange w:id="754" w:author="c00904532" w:date="2012-12-03T11:26:00Z">
              <w:rPr>
                <w:rStyle w:val="Hyperlink"/>
                <w:rFonts w:ascii="Arial" w:hAnsi="Arial"/>
                <w:b/>
              </w:rPr>
            </w:rPrChange>
          </w:rPr>
          <w:delText>7.3.9</w:delText>
        </w:r>
        <w:r w:rsidR="00812113" w:rsidDel="00D0299F">
          <w:rPr>
            <w:noProof/>
            <w:webHidden/>
          </w:rPr>
          <w:tab/>
        </w:r>
      </w:del>
      <w:ins w:id="755" w:author="c73782" w:date="2012-11-20T15:16:00Z">
        <w:del w:id="756" w:author="c00904532" w:date="2012-12-03T11:26:00Z">
          <w:r w:rsidR="00EC2047" w:rsidDel="00D0299F">
            <w:rPr>
              <w:noProof/>
              <w:webHidden/>
            </w:rPr>
            <w:delText>7</w:delText>
          </w:r>
        </w:del>
      </w:ins>
      <w:del w:id="757"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58" w:author="c00904532" w:date="2012-12-03T11:26:00Z"/>
          <w:rFonts w:ascii="Calibri" w:eastAsia="SimSun" w:hAnsi="Calibri"/>
          <w:noProof/>
          <w:szCs w:val="22"/>
        </w:rPr>
      </w:pPr>
      <w:del w:id="759" w:author="c00904532" w:date="2012-12-03T11:26:00Z">
        <w:r>
          <w:rPr>
            <w:rStyle w:val="Hyperlink"/>
            <w:rFonts w:ascii="Arial" w:hAnsi="Arial"/>
            <w:b/>
            <w:noProof/>
            <w:rPrChange w:id="760" w:author="c00904532" w:date="2012-12-03T11:26:00Z">
              <w:rPr>
                <w:rStyle w:val="Hyperlink"/>
                <w:rFonts w:ascii="Arial" w:hAnsi="Arial"/>
                <w:b/>
              </w:rPr>
            </w:rPrChange>
          </w:rPr>
          <w:delText>7.3.10</w:delText>
        </w:r>
        <w:r w:rsidR="00812113" w:rsidDel="00D0299F">
          <w:rPr>
            <w:noProof/>
            <w:webHidden/>
          </w:rPr>
          <w:tab/>
        </w:r>
      </w:del>
      <w:ins w:id="761" w:author="c73782" w:date="2012-11-20T15:16:00Z">
        <w:del w:id="762" w:author="c00904532" w:date="2012-12-03T11:26:00Z">
          <w:r w:rsidR="00EC2047" w:rsidDel="00D0299F">
            <w:rPr>
              <w:noProof/>
              <w:webHidden/>
            </w:rPr>
            <w:delText>7</w:delText>
          </w:r>
        </w:del>
      </w:ins>
      <w:del w:id="763"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64" w:author="c00904532" w:date="2012-12-03T11:26:00Z"/>
          <w:rFonts w:ascii="Calibri" w:eastAsia="SimSun" w:hAnsi="Calibri"/>
          <w:noProof/>
          <w:szCs w:val="22"/>
        </w:rPr>
      </w:pPr>
      <w:del w:id="765" w:author="c00904532" w:date="2012-12-03T11:26:00Z">
        <w:r>
          <w:rPr>
            <w:rStyle w:val="Hyperlink"/>
            <w:rFonts w:ascii="Arial" w:hAnsi="Arial"/>
            <w:b/>
            <w:noProof/>
            <w:rPrChange w:id="766" w:author="c00904532" w:date="2012-12-03T11:26:00Z">
              <w:rPr>
                <w:rStyle w:val="Hyperlink"/>
                <w:rFonts w:ascii="Arial" w:hAnsi="Arial"/>
                <w:b/>
              </w:rPr>
            </w:rPrChange>
          </w:rPr>
          <w:delText>7.3.11</w:delText>
        </w:r>
        <w:r w:rsidR="00812113" w:rsidDel="00D0299F">
          <w:rPr>
            <w:noProof/>
            <w:webHidden/>
          </w:rPr>
          <w:tab/>
        </w:r>
      </w:del>
      <w:ins w:id="767" w:author="c73782" w:date="2012-11-20T15:16:00Z">
        <w:del w:id="768" w:author="c00904532" w:date="2012-12-03T11:26:00Z">
          <w:r w:rsidR="00EC2047" w:rsidDel="00D0299F">
            <w:rPr>
              <w:noProof/>
              <w:webHidden/>
            </w:rPr>
            <w:delText>7</w:delText>
          </w:r>
        </w:del>
      </w:ins>
      <w:del w:id="769"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70" w:author="c00904532" w:date="2012-12-03T11:26:00Z"/>
          <w:rFonts w:ascii="Calibri" w:eastAsia="SimSun" w:hAnsi="Calibri"/>
          <w:noProof/>
          <w:szCs w:val="22"/>
        </w:rPr>
      </w:pPr>
      <w:del w:id="771" w:author="c00904532" w:date="2012-12-03T11:26:00Z">
        <w:r>
          <w:rPr>
            <w:rStyle w:val="Hyperlink"/>
            <w:rFonts w:ascii="Arial" w:hAnsi="Arial"/>
            <w:b/>
            <w:noProof/>
            <w:rPrChange w:id="772" w:author="c00904532" w:date="2012-12-03T11:26:00Z">
              <w:rPr>
                <w:rStyle w:val="Hyperlink"/>
                <w:rFonts w:ascii="Arial" w:hAnsi="Arial"/>
                <w:b/>
              </w:rPr>
            </w:rPrChange>
          </w:rPr>
          <w:delText>7.3.12</w:delText>
        </w:r>
        <w:r w:rsidR="00812113" w:rsidDel="00D0299F">
          <w:rPr>
            <w:noProof/>
            <w:webHidden/>
          </w:rPr>
          <w:tab/>
        </w:r>
      </w:del>
      <w:ins w:id="773" w:author="c73782" w:date="2012-11-20T15:16:00Z">
        <w:del w:id="774" w:author="c00904532" w:date="2012-12-03T11:26:00Z">
          <w:r w:rsidR="00EC2047" w:rsidDel="00D0299F">
            <w:rPr>
              <w:noProof/>
              <w:webHidden/>
            </w:rPr>
            <w:delText>7</w:delText>
          </w:r>
        </w:del>
      </w:ins>
      <w:del w:id="775"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76" w:author="c00904532" w:date="2012-12-03T11:26:00Z"/>
          <w:rFonts w:ascii="Calibri" w:eastAsia="SimSun" w:hAnsi="Calibri"/>
          <w:noProof/>
          <w:szCs w:val="22"/>
        </w:rPr>
      </w:pPr>
      <w:del w:id="777" w:author="c00904532" w:date="2012-12-03T11:26:00Z">
        <w:r>
          <w:rPr>
            <w:rStyle w:val="Hyperlink"/>
            <w:rFonts w:ascii="Arial" w:hAnsi="Arial"/>
            <w:b/>
            <w:noProof/>
            <w:rPrChange w:id="778" w:author="c00904532" w:date="2012-12-03T11:26:00Z">
              <w:rPr>
                <w:rStyle w:val="Hyperlink"/>
                <w:rFonts w:ascii="Arial" w:hAnsi="Arial"/>
                <w:b/>
              </w:rPr>
            </w:rPrChange>
          </w:rPr>
          <w:delText>7.3.13</w:delText>
        </w:r>
        <w:r w:rsidR="00812113" w:rsidDel="00D0299F">
          <w:rPr>
            <w:noProof/>
            <w:webHidden/>
          </w:rPr>
          <w:tab/>
        </w:r>
      </w:del>
      <w:ins w:id="779" w:author="c73782" w:date="2012-11-20T15:16:00Z">
        <w:del w:id="780" w:author="c00904532" w:date="2012-12-03T11:26:00Z">
          <w:r w:rsidR="00EC2047" w:rsidDel="00D0299F">
            <w:rPr>
              <w:noProof/>
              <w:webHidden/>
            </w:rPr>
            <w:delText>7</w:delText>
          </w:r>
        </w:del>
      </w:ins>
      <w:del w:id="781" w:author="c00904532" w:date="2012-12-03T11:26:00Z">
        <w:r w:rsidR="00812113" w:rsidDel="00D0299F">
          <w:rPr>
            <w:noProof/>
            <w:webHidden/>
          </w:rPr>
          <w:delText>4</w:delText>
        </w:r>
      </w:del>
    </w:p>
    <w:p w:rsidR="00812113" w:rsidDel="00D0299F" w:rsidRDefault="00371E27" w:rsidP="002400F6">
      <w:pPr>
        <w:pStyle w:val="TOC3"/>
        <w:tabs>
          <w:tab w:val="right" w:leader="dot" w:pos="8630"/>
        </w:tabs>
        <w:rPr>
          <w:del w:id="782" w:author="c00904532" w:date="2012-12-03T11:26:00Z"/>
          <w:rFonts w:ascii="Calibri" w:eastAsia="SimSun" w:hAnsi="Calibri"/>
          <w:noProof/>
          <w:szCs w:val="22"/>
        </w:rPr>
      </w:pPr>
      <w:del w:id="783" w:author="c00904532" w:date="2012-12-03T11:26:00Z">
        <w:r>
          <w:rPr>
            <w:rStyle w:val="Hyperlink"/>
            <w:rFonts w:ascii="Arial" w:hAnsi="Arial"/>
            <w:b/>
            <w:noProof/>
            <w:rPrChange w:id="784" w:author="c00904532" w:date="2012-12-03T11:26:00Z">
              <w:rPr>
                <w:rStyle w:val="Hyperlink"/>
                <w:rFonts w:ascii="Arial" w:hAnsi="Arial"/>
                <w:b/>
              </w:rPr>
            </w:rPrChange>
          </w:rPr>
          <w:delText>7.3.14</w:delText>
        </w:r>
        <w:r w:rsidR="00812113" w:rsidDel="00D0299F">
          <w:rPr>
            <w:noProof/>
            <w:webHidden/>
          </w:rPr>
          <w:tab/>
        </w:r>
      </w:del>
      <w:ins w:id="785" w:author="c73782" w:date="2012-11-20T15:16:00Z">
        <w:del w:id="786" w:author="c00904532" w:date="2012-12-03T11:26:00Z">
          <w:r w:rsidR="00EC2047" w:rsidDel="00D0299F">
            <w:rPr>
              <w:noProof/>
              <w:webHidden/>
            </w:rPr>
            <w:delText>7</w:delText>
          </w:r>
        </w:del>
      </w:ins>
      <w:del w:id="787" w:author="c00904532" w:date="2012-12-03T11:26:00Z">
        <w:r w:rsidR="00812113" w:rsidDel="00D0299F">
          <w:rPr>
            <w:noProof/>
            <w:webHidden/>
          </w:rPr>
          <w:delText>4</w:delText>
        </w:r>
      </w:del>
    </w:p>
    <w:p w:rsidR="00812113" w:rsidRPr="00070C47" w:rsidDel="00D0299F" w:rsidRDefault="00812113" w:rsidP="002400F6">
      <w:pPr>
        <w:pStyle w:val="TOC3"/>
        <w:tabs>
          <w:tab w:val="right" w:leader="dot" w:pos="8630"/>
        </w:tabs>
        <w:rPr>
          <w:del w:id="788" w:author="c00904532" w:date="2012-12-03T11:26:00Z"/>
          <w:rFonts w:ascii="Calibri" w:eastAsia="SimSun" w:hAnsi="Calibri"/>
          <w:noProof/>
          <w:sz w:val="22"/>
          <w:szCs w:val="22"/>
          <w:lang w:eastAsia="zh-CN"/>
        </w:rPr>
      </w:pPr>
      <w:del w:id="789" w:author="c00904532" w:date="2012-12-03T11:26:00Z">
        <w:r w:rsidRPr="00D0299F" w:rsidDel="00D0299F">
          <w:rPr>
            <w:rStyle w:val="Hyperlink"/>
            <w:noProof/>
            <w:lang w:eastAsia="zh-CN"/>
          </w:rPr>
          <w:delText>7.3.15 Link_IF_PreReg_Ready</w:delText>
        </w:r>
        <w:r w:rsidRPr="002400F6" w:rsidDel="00D0299F">
          <w:rPr>
            <w:noProof/>
            <w:webHidden/>
          </w:rPr>
          <w:tab/>
        </w:r>
      </w:del>
      <w:ins w:id="790" w:author="c73782" w:date="2012-11-20T15:16:00Z">
        <w:del w:id="791" w:author="c00904532" w:date="2012-12-03T11:26:00Z">
          <w:r w:rsidR="00EC2047" w:rsidDel="00D0299F">
            <w:rPr>
              <w:noProof/>
              <w:webHidden/>
            </w:rPr>
            <w:delText>7</w:delText>
          </w:r>
        </w:del>
      </w:ins>
      <w:del w:id="792" w:author="c00904532" w:date="2012-12-03T11:26:00Z">
        <w:r w:rsidRPr="002400F6" w:rsidDel="00D0299F">
          <w:rPr>
            <w:noProof/>
            <w:webHidden/>
          </w:rPr>
          <w:delText>4</w:delText>
        </w:r>
      </w:del>
    </w:p>
    <w:p w:rsidR="00812113" w:rsidDel="00D0299F" w:rsidRDefault="00812113">
      <w:pPr>
        <w:pStyle w:val="TOC2"/>
        <w:rPr>
          <w:del w:id="793" w:author="c00904532" w:date="2012-12-03T11:26:00Z"/>
          <w:rFonts w:ascii="Calibri" w:eastAsia="SimSun" w:hAnsi="Calibri"/>
          <w:noProof/>
          <w:sz w:val="22"/>
          <w:szCs w:val="22"/>
          <w:lang w:eastAsia="zh-CN"/>
        </w:rPr>
      </w:pPr>
      <w:del w:id="794" w:author="c00904532" w:date="2012-12-03T11:26:00Z">
        <w:r w:rsidRPr="00D0299F" w:rsidDel="00D0299F">
          <w:rPr>
            <w:rStyle w:val="Hyperlink"/>
            <w:noProof/>
            <w:lang w:eastAsia="zh-CN"/>
          </w:rPr>
          <w:delText>7.4 MIH_SAP primitives</w:delText>
        </w:r>
        <w:r w:rsidDel="00D0299F">
          <w:rPr>
            <w:noProof/>
            <w:webHidden/>
          </w:rPr>
          <w:tab/>
        </w:r>
      </w:del>
      <w:ins w:id="795" w:author="c73782" w:date="2012-11-20T15:16:00Z">
        <w:del w:id="796" w:author="c00904532" w:date="2012-12-03T11:26:00Z">
          <w:r w:rsidR="00EC2047" w:rsidDel="00D0299F">
            <w:rPr>
              <w:noProof/>
              <w:webHidden/>
            </w:rPr>
            <w:delText>9</w:delText>
          </w:r>
        </w:del>
      </w:ins>
      <w:del w:id="797" w:author="c00904532" w:date="2012-12-03T11:26:00Z">
        <w:r w:rsidDel="00D0299F">
          <w:rPr>
            <w:noProof/>
            <w:webHidden/>
          </w:rPr>
          <w:delText>6</w:delText>
        </w:r>
      </w:del>
    </w:p>
    <w:p w:rsidR="00812113" w:rsidDel="00D0299F" w:rsidRDefault="00371E27" w:rsidP="002400F6">
      <w:pPr>
        <w:pStyle w:val="TOC3"/>
        <w:tabs>
          <w:tab w:val="right" w:leader="dot" w:pos="8630"/>
        </w:tabs>
        <w:rPr>
          <w:del w:id="798" w:author="c00904532" w:date="2012-12-03T11:26:00Z"/>
          <w:rFonts w:ascii="Calibri" w:eastAsia="SimSun" w:hAnsi="Calibri"/>
          <w:noProof/>
          <w:szCs w:val="22"/>
          <w:lang w:eastAsia="ko-KR"/>
        </w:rPr>
      </w:pPr>
      <w:del w:id="799" w:author="c00904532" w:date="2012-12-03T11:26:00Z">
        <w:r>
          <w:rPr>
            <w:rStyle w:val="Hyperlink"/>
            <w:rFonts w:ascii="Arial" w:hAnsi="Arial"/>
            <w:b/>
            <w:noProof/>
            <w:rPrChange w:id="800" w:author="c00904532" w:date="2012-12-03T11:26:00Z">
              <w:rPr>
                <w:rStyle w:val="Hyperlink"/>
                <w:rFonts w:ascii="Arial" w:hAnsi="Arial"/>
                <w:b/>
              </w:rPr>
            </w:rPrChange>
          </w:rPr>
          <w:delText>7.4.1</w:delText>
        </w:r>
        <w:r w:rsidR="00812113" w:rsidDel="00D0299F">
          <w:rPr>
            <w:noProof/>
            <w:webHidden/>
          </w:rPr>
          <w:tab/>
        </w:r>
      </w:del>
      <w:ins w:id="801" w:author="c73782" w:date="2012-11-20T15:16:00Z">
        <w:del w:id="802" w:author="c00904532" w:date="2012-12-03T11:26:00Z">
          <w:r w:rsidR="00EC2047" w:rsidDel="00D0299F">
            <w:rPr>
              <w:noProof/>
              <w:webHidden/>
            </w:rPr>
            <w:delText>9</w:delText>
          </w:r>
        </w:del>
      </w:ins>
      <w:del w:id="803"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04" w:author="c00904532" w:date="2012-12-03T11:26:00Z"/>
          <w:rFonts w:ascii="Calibri" w:eastAsia="SimSun" w:hAnsi="Calibri"/>
          <w:noProof/>
          <w:szCs w:val="22"/>
        </w:rPr>
      </w:pPr>
      <w:del w:id="805" w:author="c00904532" w:date="2012-12-03T11:26:00Z">
        <w:r>
          <w:rPr>
            <w:rStyle w:val="Hyperlink"/>
            <w:rFonts w:ascii="Arial" w:hAnsi="Arial"/>
            <w:b/>
            <w:noProof/>
            <w:rPrChange w:id="806" w:author="c00904532" w:date="2012-12-03T11:26:00Z">
              <w:rPr>
                <w:rStyle w:val="Hyperlink"/>
                <w:rFonts w:ascii="Arial" w:hAnsi="Arial"/>
                <w:b/>
              </w:rPr>
            </w:rPrChange>
          </w:rPr>
          <w:delText>7.4.2</w:delText>
        </w:r>
        <w:r w:rsidR="00812113" w:rsidDel="00D0299F">
          <w:rPr>
            <w:noProof/>
            <w:webHidden/>
          </w:rPr>
          <w:tab/>
        </w:r>
      </w:del>
      <w:ins w:id="807" w:author="c73782" w:date="2012-11-20T15:16:00Z">
        <w:del w:id="808" w:author="c00904532" w:date="2012-12-03T11:26:00Z">
          <w:r w:rsidR="00EC2047" w:rsidDel="00D0299F">
            <w:rPr>
              <w:noProof/>
              <w:webHidden/>
            </w:rPr>
            <w:delText>9</w:delText>
          </w:r>
        </w:del>
      </w:ins>
      <w:del w:id="809"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10" w:author="c00904532" w:date="2012-12-03T11:26:00Z"/>
          <w:rFonts w:ascii="Calibri" w:eastAsia="SimSun" w:hAnsi="Calibri"/>
          <w:noProof/>
          <w:szCs w:val="22"/>
        </w:rPr>
      </w:pPr>
      <w:del w:id="811" w:author="c00904532" w:date="2012-12-03T11:26:00Z">
        <w:r>
          <w:rPr>
            <w:rStyle w:val="Hyperlink"/>
            <w:rFonts w:ascii="Arial" w:hAnsi="Arial"/>
            <w:b/>
            <w:noProof/>
            <w:rPrChange w:id="812" w:author="c00904532" w:date="2012-12-03T11:26:00Z">
              <w:rPr>
                <w:rStyle w:val="Hyperlink"/>
                <w:rFonts w:ascii="Arial" w:hAnsi="Arial"/>
                <w:b/>
              </w:rPr>
            </w:rPrChange>
          </w:rPr>
          <w:delText>7.4.3</w:delText>
        </w:r>
        <w:r w:rsidR="00812113" w:rsidDel="00D0299F">
          <w:rPr>
            <w:noProof/>
            <w:webHidden/>
          </w:rPr>
          <w:tab/>
        </w:r>
      </w:del>
      <w:ins w:id="813" w:author="c73782" w:date="2012-11-20T15:16:00Z">
        <w:del w:id="814" w:author="c00904532" w:date="2012-12-03T11:26:00Z">
          <w:r w:rsidR="00EC2047" w:rsidDel="00D0299F">
            <w:rPr>
              <w:noProof/>
              <w:webHidden/>
            </w:rPr>
            <w:delText>9</w:delText>
          </w:r>
        </w:del>
      </w:ins>
      <w:del w:id="815"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16" w:author="c00904532" w:date="2012-12-03T11:26:00Z"/>
          <w:rFonts w:ascii="Calibri" w:eastAsia="SimSun" w:hAnsi="Calibri"/>
          <w:noProof/>
          <w:szCs w:val="22"/>
        </w:rPr>
      </w:pPr>
      <w:del w:id="817" w:author="c00904532" w:date="2012-12-03T11:26:00Z">
        <w:r>
          <w:rPr>
            <w:rStyle w:val="Hyperlink"/>
            <w:rFonts w:ascii="Arial" w:hAnsi="Arial"/>
            <w:b/>
            <w:noProof/>
            <w:rPrChange w:id="818" w:author="c00904532" w:date="2012-12-03T11:26:00Z">
              <w:rPr>
                <w:rStyle w:val="Hyperlink"/>
                <w:rFonts w:ascii="Arial" w:hAnsi="Arial"/>
                <w:b/>
              </w:rPr>
            </w:rPrChange>
          </w:rPr>
          <w:delText>7.4.4</w:delText>
        </w:r>
        <w:r w:rsidR="00812113" w:rsidDel="00D0299F">
          <w:rPr>
            <w:noProof/>
            <w:webHidden/>
          </w:rPr>
          <w:tab/>
        </w:r>
      </w:del>
      <w:ins w:id="819" w:author="c73782" w:date="2012-11-20T15:16:00Z">
        <w:del w:id="820" w:author="c00904532" w:date="2012-12-03T11:26:00Z">
          <w:r w:rsidR="00EC2047" w:rsidDel="00D0299F">
            <w:rPr>
              <w:noProof/>
              <w:webHidden/>
            </w:rPr>
            <w:delText>9</w:delText>
          </w:r>
        </w:del>
      </w:ins>
      <w:del w:id="821"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22" w:author="c00904532" w:date="2012-12-03T11:26:00Z"/>
          <w:rFonts w:ascii="Calibri" w:eastAsia="SimSun" w:hAnsi="Calibri"/>
          <w:noProof/>
          <w:szCs w:val="22"/>
        </w:rPr>
      </w:pPr>
      <w:del w:id="823" w:author="c00904532" w:date="2012-12-03T11:26:00Z">
        <w:r>
          <w:rPr>
            <w:rStyle w:val="Hyperlink"/>
            <w:rFonts w:ascii="Arial" w:hAnsi="Arial"/>
            <w:b/>
            <w:noProof/>
            <w:rPrChange w:id="824" w:author="c00904532" w:date="2012-12-03T11:26:00Z">
              <w:rPr>
                <w:rStyle w:val="Hyperlink"/>
                <w:rFonts w:ascii="Arial" w:hAnsi="Arial"/>
                <w:b/>
              </w:rPr>
            </w:rPrChange>
          </w:rPr>
          <w:delText>7.4.5</w:delText>
        </w:r>
        <w:r w:rsidR="00812113" w:rsidDel="00D0299F">
          <w:rPr>
            <w:noProof/>
            <w:webHidden/>
          </w:rPr>
          <w:tab/>
        </w:r>
      </w:del>
      <w:ins w:id="825" w:author="c73782" w:date="2012-11-20T15:16:00Z">
        <w:del w:id="826" w:author="c00904532" w:date="2012-12-03T11:26:00Z">
          <w:r w:rsidR="00EC2047" w:rsidDel="00D0299F">
            <w:rPr>
              <w:noProof/>
              <w:webHidden/>
            </w:rPr>
            <w:delText>9</w:delText>
          </w:r>
        </w:del>
      </w:ins>
      <w:del w:id="827"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28" w:author="c00904532" w:date="2012-12-03T11:26:00Z"/>
          <w:rFonts w:ascii="Calibri" w:eastAsia="SimSun" w:hAnsi="Calibri"/>
          <w:noProof/>
          <w:szCs w:val="22"/>
        </w:rPr>
      </w:pPr>
      <w:del w:id="829" w:author="c00904532" w:date="2012-12-03T11:26:00Z">
        <w:r>
          <w:rPr>
            <w:rStyle w:val="Hyperlink"/>
            <w:rFonts w:ascii="Arial" w:hAnsi="Arial"/>
            <w:b/>
            <w:noProof/>
            <w:rPrChange w:id="830" w:author="c00904532" w:date="2012-12-03T11:26:00Z">
              <w:rPr>
                <w:rStyle w:val="Hyperlink"/>
                <w:rFonts w:ascii="Arial" w:hAnsi="Arial"/>
                <w:b/>
              </w:rPr>
            </w:rPrChange>
          </w:rPr>
          <w:delText>7.4.6</w:delText>
        </w:r>
        <w:r w:rsidR="00812113" w:rsidDel="00D0299F">
          <w:rPr>
            <w:noProof/>
            <w:webHidden/>
          </w:rPr>
          <w:tab/>
        </w:r>
      </w:del>
      <w:ins w:id="831" w:author="c73782" w:date="2012-11-20T15:16:00Z">
        <w:del w:id="832" w:author="c00904532" w:date="2012-12-03T11:26:00Z">
          <w:r w:rsidR="00EC2047" w:rsidDel="00D0299F">
            <w:rPr>
              <w:noProof/>
              <w:webHidden/>
            </w:rPr>
            <w:delText>9</w:delText>
          </w:r>
        </w:del>
      </w:ins>
      <w:del w:id="833"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34" w:author="c00904532" w:date="2012-12-03T11:26:00Z"/>
          <w:rFonts w:ascii="Calibri" w:eastAsia="SimSun" w:hAnsi="Calibri"/>
          <w:noProof/>
          <w:szCs w:val="22"/>
        </w:rPr>
      </w:pPr>
      <w:del w:id="835" w:author="c00904532" w:date="2012-12-03T11:26:00Z">
        <w:r>
          <w:rPr>
            <w:rStyle w:val="Hyperlink"/>
            <w:rFonts w:ascii="Arial" w:hAnsi="Arial"/>
            <w:b/>
            <w:noProof/>
            <w:rPrChange w:id="836" w:author="c00904532" w:date="2012-12-03T11:26:00Z">
              <w:rPr>
                <w:rStyle w:val="Hyperlink"/>
                <w:rFonts w:ascii="Arial" w:hAnsi="Arial"/>
                <w:b/>
              </w:rPr>
            </w:rPrChange>
          </w:rPr>
          <w:delText>7.4.7</w:delText>
        </w:r>
        <w:r w:rsidR="00812113" w:rsidDel="00D0299F">
          <w:rPr>
            <w:noProof/>
            <w:webHidden/>
          </w:rPr>
          <w:tab/>
        </w:r>
      </w:del>
      <w:ins w:id="837" w:author="c73782" w:date="2012-11-20T15:16:00Z">
        <w:del w:id="838" w:author="c00904532" w:date="2012-12-03T11:26:00Z">
          <w:r w:rsidR="00EC2047" w:rsidDel="00D0299F">
            <w:rPr>
              <w:noProof/>
              <w:webHidden/>
            </w:rPr>
            <w:delText>9</w:delText>
          </w:r>
        </w:del>
      </w:ins>
      <w:del w:id="839"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40" w:author="c00904532" w:date="2012-12-03T11:26:00Z"/>
          <w:rFonts w:ascii="Calibri" w:eastAsia="SimSun" w:hAnsi="Calibri"/>
          <w:noProof/>
          <w:szCs w:val="22"/>
        </w:rPr>
      </w:pPr>
      <w:del w:id="841" w:author="c00904532" w:date="2012-12-03T11:26:00Z">
        <w:r>
          <w:rPr>
            <w:rStyle w:val="Hyperlink"/>
            <w:rFonts w:ascii="Arial" w:hAnsi="Arial"/>
            <w:b/>
            <w:noProof/>
            <w:rPrChange w:id="842" w:author="c00904532" w:date="2012-12-03T11:26:00Z">
              <w:rPr>
                <w:rStyle w:val="Hyperlink"/>
                <w:rFonts w:ascii="Arial" w:hAnsi="Arial"/>
                <w:b/>
              </w:rPr>
            </w:rPrChange>
          </w:rPr>
          <w:delText>7.4.8</w:delText>
        </w:r>
        <w:r w:rsidR="00812113" w:rsidDel="00D0299F">
          <w:rPr>
            <w:noProof/>
            <w:webHidden/>
          </w:rPr>
          <w:tab/>
        </w:r>
      </w:del>
      <w:ins w:id="843" w:author="c73782" w:date="2012-11-20T15:16:00Z">
        <w:del w:id="844" w:author="c00904532" w:date="2012-12-03T11:26:00Z">
          <w:r w:rsidR="00EC2047" w:rsidDel="00D0299F">
            <w:rPr>
              <w:noProof/>
              <w:webHidden/>
            </w:rPr>
            <w:delText>9</w:delText>
          </w:r>
        </w:del>
      </w:ins>
      <w:del w:id="845"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46" w:author="c00904532" w:date="2012-12-03T11:26:00Z"/>
          <w:rFonts w:ascii="Calibri" w:eastAsia="SimSun" w:hAnsi="Calibri"/>
          <w:noProof/>
          <w:szCs w:val="22"/>
        </w:rPr>
      </w:pPr>
      <w:del w:id="847" w:author="c00904532" w:date="2012-12-03T11:26:00Z">
        <w:r>
          <w:rPr>
            <w:rStyle w:val="Hyperlink"/>
            <w:rFonts w:ascii="Arial" w:hAnsi="Arial"/>
            <w:b/>
            <w:noProof/>
            <w:rPrChange w:id="848" w:author="c00904532" w:date="2012-12-03T11:26:00Z">
              <w:rPr>
                <w:rStyle w:val="Hyperlink"/>
                <w:rFonts w:ascii="Arial" w:hAnsi="Arial"/>
                <w:b/>
              </w:rPr>
            </w:rPrChange>
          </w:rPr>
          <w:delText>7.4.9</w:delText>
        </w:r>
        <w:r w:rsidR="00812113" w:rsidDel="00D0299F">
          <w:rPr>
            <w:noProof/>
            <w:webHidden/>
          </w:rPr>
          <w:tab/>
        </w:r>
      </w:del>
      <w:ins w:id="849" w:author="c73782" w:date="2012-11-20T15:16:00Z">
        <w:del w:id="850" w:author="c00904532" w:date="2012-12-03T11:26:00Z">
          <w:r w:rsidR="00EC2047" w:rsidDel="00D0299F">
            <w:rPr>
              <w:noProof/>
              <w:webHidden/>
            </w:rPr>
            <w:delText>9</w:delText>
          </w:r>
        </w:del>
      </w:ins>
      <w:del w:id="851"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52" w:author="c00904532" w:date="2012-12-03T11:26:00Z"/>
          <w:rFonts w:ascii="Calibri" w:eastAsia="SimSun" w:hAnsi="Calibri"/>
          <w:noProof/>
          <w:szCs w:val="22"/>
        </w:rPr>
      </w:pPr>
      <w:del w:id="853" w:author="c00904532" w:date="2012-12-03T11:26:00Z">
        <w:r>
          <w:rPr>
            <w:rStyle w:val="Hyperlink"/>
            <w:rFonts w:ascii="Arial" w:hAnsi="Arial"/>
            <w:b/>
            <w:noProof/>
            <w:rPrChange w:id="854" w:author="c00904532" w:date="2012-12-03T11:26:00Z">
              <w:rPr>
                <w:rStyle w:val="Hyperlink"/>
                <w:rFonts w:ascii="Arial" w:hAnsi="Arial"/>
                <w:b/>
              </w:rPr>
            </w:rPrChange>
          </w:rPr>
          <w:delText>7.4.10</w:delText>
        </w:r>
        <w:r w:rsidR="00812113" w:rsidDel="00D0299F">
          <w:rPr>
            <w:noProof/>
            <w:webHidden/>
          </w:rPr>
          <w:tab/>
        </w:r>
      </w:del>
      <w:ins w:id="855" w:author="c73782" w:date="2012-11-20T15:16:00Z">
        <w:del w:id="856" w:author="c00904532" w:date="2012-12-03T11:26:00Z">
          <w:r w:rsidR="00EC2047" w:rsidDel="00D0299F">
            <w:rPr>
              <w:noProof/>
              <w:webHidden/>
            </w:rPr>
            <w:delText>9</w:delText>
          </w:r>
        </w:del>
      </w:ins>
      <w:del w:id="857"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58" w:author="c00904532" w:date="2012-12-03T11:26:00Z"/>
          <w:rFonts w:ascii="Calibri" w:eastAsia="SimSun" w:hAnsi="Calibri"/>
          <w:noProof/>
          <w:szCs w:val="22"/>
        </w:rPr>
      </w:pPr>
      <w:del w:id="859" w:author="c00904532" w:date="2012-12-03T11:26:00Z">
        <w:r>
          <w:rPr>
            <w:rStyle w:val="Hyperlink"/>
            <w:rFonts w:ascii="Arial" w:hAnsi="Arial"/>
            <w:b/>
            <w:noProof/>
            <w:rPrChange w:id="860" w:author="c00904532" w:date="2012-12-03T11:26:00Z">
              <w:rPr>
                <w:rStyle w:val="Hyperlink"/>
                <w:rFonts w:ascii="Arial" w:hAnsi="Arial"/>
                <w:b/>
              </w:rPr>
            </w:rPrChange>
          </w:rPr>
          <w:delText>7.4.11</w:delText>
        </w:r>
        <w:r w:rsidR="00812113" w:rsidDel="00D0299F">
          <w:rPr>
            <w:noProof/>
            <w:webHidden/>
          </w:rPr>
          <w:tab/>
        </w:r>
      </w:del>
      <w:ins w:id="861" w:author="c73782" w:date="2012-11-20T15:16:00Z">
        <w:del w:id="862" w:author="c00904532" w:date="2012-12-03T11:26:00Z">
          <w:r w:rsidR="00EC2047" w:rsidDel="00D0299F">
            <w:rPr>
              <w:noProof/>
              <w:webHidden/>
            </w:rPr>
            <w:delText>9</w:delText>
          </w:r>
        </w:del>
      </w:ins>
      <w:del w:id="863"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64" w:author="c00904532" w:date="2012-12-03T11:26:00Z"/>
          <w:rFonts w:ascii="Calibri" w:eastAsia="SimSun" w:hAnsi="Calibri"/>
          <w:noProof/>
          <w:szCs w:val="22"/>
        </w:rPr>
      </w:pPr>
      <w:del w:id="865" w:author="c00904532" w:date="2012-12-03T11:26:00Z">
        <w:r>
          <w:rPr>
            <w:rStyle w:val="Hyperlink"/>
            <w:rFonts w:ascii="Arial" w:hAnsi="Arial"/>
            <w:b/>
            <w:noProof/>
            <w:rPrChange w:id="866" w:author="c00904532" w:date="2012-12-03T11:26:00Z">
              <w:rPr>
                <w:rStyle w:val="Hyperlink"/>
                <w:rFonts w:ascii="Arial" w:hAnsi="Arial"/>
                <w:b/>
              </w:rPr>
            </w:rPrChange>
          </w:rPr>
          <w:delText>7.4.12</w:delText>
        </w:r>
        <w:r w:rsidR="00812113" w:rsidDel="00D0299F">
          <w:rPr>
            <w:noProof/>
            <w:webHidden/>
          </w:rPr>
          <w:tab/>
        </w:r>
      </w:del>
      <w:ins w:id="867" w:author="c73782" w:date="2012-11-20T15:16:00Z">
        <w:del w:id="868" w:author="c00904532" w:date="2012-12-03T11:26:00Z">
          <w:r w:rsidR="00EC2047" w:rsidDel="00D0299F">
            <w:rPr>
              <w:noProof/>
              <w:webHidden/>
            </w:rPr>
            <w:delText>9</w:delText>
          </w:r>
        </w:del>
      </w:ins>
      <w:del w:id="869"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70" w:author="c00904532" w:date="2012-12-03T11:26:00Z"/>
          <w:rFonts w:ascii="Calibri" w:eastAsia="SimSun" w:hAnsi="Calibri"/>
          <w:noProof/>
          <w:szCs w:val="22"/>
        </w:rPr>
      </w:pPr>
      <w:del w:id="871" w:author="c00904532" w:date="2012-12-03T11:26:00Z">
        <w:r>
          <w:rPr>
            <w:rStyle w:val="Hyperlink"/>
            <w:rFonts w:ascii="Arial" w:hAnsi="Arial"/>
            <w:b/>
            <w:noProof/>
            <w:rPrChange w:id="872" w:author="c00904532" w:date="2012-12-03T11:26:00Z">
              <w:rPr>
                <w:rStyle w:val="Hyperlink"/>
                <w:rFonts w:ascii="Arial" w:hAnsi="Arial"/>
                <w:b/>
              </w:rPr>
            </w:rPrChange>
          </w:rPr>
          <w:delText>7.4.13</w:delText>
        </w:r>
        <w:r w:rsidR="00812113" w:rsidDel="00D0299F">
          <w:rPr>
            <w:noProof/>
            <w:webHidden/>
          </w:rPr>
          <w:tab/>
        </w:r>
      </w:del>
      <w:ins w:id="873" w:author="c73782" w:date="2012-11-20T15:16:00Z">
        <w:del w:id="874" w:author="c00904532" w:date="2012-12-03T11:26:00Z">
          <w:r w:rsidR="00EC2047" w:rsidDel="00D0299F">
            <w:rPr>
              <w:noProof/>
              <w:webHidden/>
            </w:rPr>
            <w:delText>9</w:delText>
          </w:r>
        </w:del>
      </w:ins>
      <w:del w:id="875"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76" w:author="c00904532" w:date="2012-12-03T11:26:00Z"/>
          <w:rFonts w:ascii="Calibri" w:eastAsia="SimSun" w:hAnsi="Calibri"/>
          <w:noProof/>
          <w:szCs w:val="22"/>
        </w:rPr>
      </w:pPr>
      <w:del w:id="877" w:author="c00904532" w:date="2012-12-03T11:26:00Z">
        <w:r>
          <w:rPr>
            <w:rStyle w:val="Hyperlink"/>
            <w:rFonts w:ascii="Arial" w:hAnsi="Arial"/>
            <w:b/>
            <w:noProof/>
            <w:rPrChange w:id="878" w:author="c00904532" w:date="2012-12-03T11:26:00Z">
              <w:rPr>
                <w:rStyle w:val="Hyperlink"/>
                <w:rFonts w:ascii="Arial" w:hAnsi="Arial"/>
                <w:b/>
              </w:rPr>
            </w:rPrChange>
          </w:rPr>
          <w:delText>7.4.14</w:delText>
        </w:r>
        <w:r w:rsidR="00812113" w:rsidDel="00D0299F">
          <w:rPr>
            <w:noProof/>
            <w:webHidden/>
          </w:rPr>
          <w:tab/>
        </w:r>
      </w:del>
      <w:ins w:id="879" w:author="c73782" w:date="2012-11-20T15:16:00Z">
        <w:del w:id="880" w:author="c00904532" w:date="2012-12-03T11:26:00Z">
          <w:r w:rsidR="00EC2047" w:rsidDel="00D0299F">
            <w:rPr>
              <w:noProof/>
              <w:webHidden/>
            </w:rPr>
            <w:delText>9</w:delText>
          </w:r>
        </w:del>
      </w:ins>
      <w:del w:id="881"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82" w:author="c00904532" w:date="2012-12-03T11:26:00Z"/>
          <w:rFonts w:ascii="Calibri" w:eastAsia="SimSun" w:hAnsi="Calibri"/>
          <w:noProof/>
          <w:szCs w:val="22"/>
        </w:rPr>
      </w:pPr>
      <w:del w:id="883" w:author="c00904532" w:date="2012-12-03T11:26:00Z">
        <w:r>
          <w:rPr>
            <w:rStyle w:val="Hyperlink"/>
            <w:rFonts w:ascii="Arial" w:hAnsi="Arial"/>
            <w:b/>
            <w:noProof/>
            <w:rPrChange w:id="884" w:author="c00904532" w:date="2012-12-03T11:26:00Z">
              <w:rPr>
                <w:rStyle w:val="Hyperlink"/>
                <w:rFonts w:ascii="Arial" w:hAnsi="Arial"/>
                <w:b/>
              </w:rPr>
            </w:rPrChange>
          </w:rPr>
          <w:delText>7.4.15</w:delText>
        </w:r>
        <w:r w:rsidR="00812113" w:rsidDel="00D0299F">
          <w:rPr>
            <w:noProof/>
            <w:webHidden/>
          </w:rPr>
          <w:tab/>
        </w:r>
      </w:del>
      <w:ins w:id="885" w:author="c73782" w:date="2012-11-20T15:16:00Z">
        <w:del w:id="886" w:author="c00904532" w:date="2012-12-03T11:26:00Z">
          <w:r w:rsidR="00EC2047" w:rsidDel="00D0299F">
            <w:rPr>
              <w:noProof/>
              <w:webHidden/>
            </w:rPr>
            <w:delText>9</w:delText>
          </w:r>
        </w:del>
      </w:ins>
      <w:del w:id="887"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88" w:author="c00904532" w:date="2012-12-03T11:26:00Z"/>
          <w:rFonts w:ascii="Calibri" w:eastAsia="SimSun" w:hAnsi="Calibri"/>
          <w:noProof/>
          <w:szCs w:val="22"/>
        </w:rPr>
      </w:pPr>
      <w:del w:id="889" w:author="c00904532" w:date="2012-12-03T11:26:00Z">
        <w:r>
          <w:rPr>
            <w:rStyle w:val="Hyperlink"/>
            <w:rFonts w:ascii="Arial" w:hAnsi="Arial"/>
            <w:b/>
            <w:noProof/>
            <w:rPrChange w:id="890" w:author="c00904532" w:date="2012-12-03T11:26:00Z">
              <w:rPr>
                <w:rStyle w:val="Hyperlink"/>
                <w:rFonts w:ascii="Arial" w:hAnsi="Arial"/>
                <w:b/>
              </w:rPr>
            </w:rPrChange>
          </w:rPr>
          <w:delText>7.4.16</w:delText>
        </w:r>
        <w:r w:rsidR="00812113" w:rsidDel="00D0299F">
          <w:rPr>
            <w:noProof/>
            <w:webHidden/>
          </w:rPr>
          <w:tab/>
        </w:r>
      </w:del>
      <w:ins w:id="891" w:author="c73782" w:date="2012-11-20T15:16:00Z">
        <w:del w:id="892" w:author="c00904532" w:date="2012-12-03T11:26:00Z">
          <w:r w:rsidR="00EC2047" w:rsidDel="00D0299F">
            <w:rPr>
              <w:noProof/>
              <w:webHidden/>
            </w:rPr>
            <w:delText>9</w:delText>
          </w:r>
        </w:del>
      </w:ins>
      <w:del w:id="893"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894" w:author="c00904532" w:date="2012-12-03T11:26:00Z"/>
          <w:rFonts w:ascii="Calibri" w:eastAsia="SimSun" w:hAnsi="Calibri"/>
          <w:noProof/>
          <w:szCs w:val="22"/>
        </w:rPr>
      </w:pPr>
      <w:del w:id="895" w:author="c00904532" w:date="2012-12-03T11:26:00Z">
        <w:r>
          <w:rPr>
            <w:rStyle w:val="Hyperlink"/>
            <w:rFonts w:ascii="Arial" w:hAnsi="Arial"/>
            <w:b/>
            <w:noProof/>
            <w:rPrChange w:id="896" w:author="c00904532" w:date="2012-12-03T11:26:00Z">
              <w:rPr>
                <w:rStyle w:val="Hyperlink"/>
                <w:rFonts w:ascii="Arial" w:hAnsi="Arial"/>
                <w:b/>
              </w:rPr>
            </w:rPrChange>
          </w:rPr>
          <w:delText>7.4.17</w:delText>
        </w:r>
        <w:r w:rsidR="00812113" w:rsidDel="00D0299F">
          <w:rPr>
            <w:noProof/>
            <w:webHidden/>
          </w:rPr>
          <w:tab/>
        </w:r>
      </w:del>
      <w:ins w:id="897" w:author="c73782" w:date="2012-11-20T15:16:00Z">
        <w:del w:id="898" w:author="c00904532" w:date="2012-12-03T11:26:00Z">
          <w:r w:rsidR="00EC2047" w:rsidDel="00D0299F">
            <w:rPr>
              <w:noProof/>
              <w:webHidden/>
            </w:rPr>
            <w:delText>9</w:delText>
          </w:r>
        </w:del>
      </w:ins>
      <w:del w:id="899"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00" w:author="c00904532" w:date="2012-12-03T11:26:00Z"/>
          <w:rFonts w:ascii="Calibri" w:eastAsia="SimSun" w:hAnsi="Calibri"/>
          <w:noProof/>
          <w:szCs w:val="22"/>
        </w:rPr>
      </w:pPr>
      <w:del w:id="901" w:author="c00904532" w:date="2012-12-03T11:26:00Z">
        <w:r>
          <w:rPr>
            <w:rStyle w:val="Hyperlink"/>
            <w:rFonts w:ascii="Arial" w:hAnsi="Arial"/>
            <w:b/>
            <w:noProof/>
            <w:rPrChange w:id="902" w:author="c00904532" w:date="2012-12-03T11:26:00Z">
              <w:rPr>
                <w:rStyle w:val="Hyperlink"/>
                <w:rFonts w:ascii="Arial" w:hAnsi="Arial"/>
                <w:b/>
              </w:rPr>
            </w:rPrChange>
          </w:rPr>
          <w:delText>7.4.18</w:delText>
        </w:r>
        <w:r w:rsidR="00812113" w:rsidDel="00D0299F">
          <w:rPr>
            <w:noProof/>
            <w:webHidden/>
          </w:rPr>
          <w:tab/>
        </w:r>
      </w:del>
      <w:ins w:id="903" w:author="c73782" w:date="2012-11-20T15:16:00Z">
        <w:del w:id="904" w:author="c00904532" w:date="2012-12-03T11:26:00Z">
          <w:r w:rsidR="00EC2047" w:rsidDel="00D0299F">
            <w:rPr>
              <w:noProof/>
              <w:webHidden/>
            </w:rPr>
            <w:delText>9</w:delText>
          </w:r>
        </w:del>
      </w:ins>
      <w:del w:id="905"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06" w:author="c00904532" w:date="2012-12-03T11:26:00Z"/>
          <w:rFonts w:ascii="Calibri" w:eastAsia="SimSun" w:hAnsi="Calibri"/>
          <w:noProof/>
          <w:szCs w:val="22"/>
        </w:rPr>
      </w:pPr>
      <w:del w:id="907" w:author="c00904532" w:date="2012-12-03T11:26:00Z">
        <w:r>
          <w:rPr>
            <w:rStyle w:val="Hyperlink"/>
            <w:rFonts w:ascii="Arial" w:hAnsi="Arial"/>
            <w:b/>
            <w:noProof/>
            <w:rPrChange w:id="908" w:author="c00904532" w:date="2012-12-03T11:26:00Z">
              <w:rPr>
                <w:rStyle w:val="Hyperlink"/>
                <w:rFonts w:ascii="Arial" w:hAnsi="Arial"/>
                <w:b/>
              </w:rPr>
            </w:rPrChange>
          </w:rPr>
          <w:delText>7.4.19</w:delText>
        </w:r>
        <w:r w:rsidR="00812113" w:rsidDel="00D0299F">
          <w:rPr>
            <w:noProof/>
            <w:webHidden/>
          </w:rPr>
          <w:tab/>
        </w:r>
      </w:del>
      <w:ins w:id="909" w:author="c73782" w:date="2012-11-20T15:16:00Z">
        <w:del w:id="910" w:author="c00904532" w:date="2012-12-03T11:26:00Z">
          <w:r w:rsidR="00EC2047" w:rsidDel="00D0299F">
            <w:rPr>
              <w:noProof/>
              <w:webHidden/>
            </w:rPr>
            <w:delText>9</w:delText>
          </w:r>
        </w:del>
      </w:ins>
      <w:del w:id="911"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12" w:author="c00904532" w:date="2012-12-03T11:26:00Z"/>
          <w:rFonts w:ascii="Calibri" w:eastAsia="SimSun" w:hAnsi="Calibri"/>
          <w:noProof/>
          <w:szCs w:val="22"/>
        </w:rPr>
      </w:pPr>
      <w:del w:id="913" w:author="c00904532" w:date="2012-12-03T11:26:00Z">
        <w:r>
          <w:rPr>
            <w:rStyle w:val="Hyperlink"/>
            <w:rFonts w:ascii="Arial" w:hAnsi="Arial"/>
            <w:b/>
            <w:noProof/>
            <w:rPrChange w:id="914" w:author="c00904532" w:date="2012-12-03T11:26:00Z">
              <w:rPr>
                <w:rStyle w:val="Hyperlink"/>
                <w:rFonts w:ascii="Arial" w:hAnsi="Arial"/>
                <w:b/>
              </w:rPr>
            </w:rPrChange>
          </w:rPr>
          <w:delText>7.4.20</w:delText>
        </w:r>
        <w:r w:rsidR="00812113" w:rsidDel="00D0299F">
          <w:rPr>
            <w:noProof/>
            <w:webHidden/>
          </w:rPr>
          <w:tab/>
        </w:r>
      </w:del>
      <w:ins w:id="915" w:author="c73782" w:date="2012-11-20T15:16:00Z">
        <w:del w:id="916" w:author="c00904532" w:date="2012-12-03T11:26:00Z">
          <w:r w:rsidR="00EC2047" w:rsidDel="00D0299F">
            <w:rPr>
              <w:noProof/>
              <w:webHidden/>
            </w:rPr>
            <w:delText>9</w:delText>
          </w:r>
        </w:del>
      </w:ins>
      <w:del w:id="917"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18" w:author="c00904532" w:date="2012-12-03T11:26:00Z"/>
          <w:rFonts w:ascii="Calibri" w:eastAsia="SimSun" w:hAnsi="Calibri"/>
          <w:noProof/>
          <w:szCs w:val="22"/>
        </w:rPr>
      </w:pPr>
      <w:del w:id="919" w:author="c00904532" w:date="2012-12-03T11:26:00Z">
        <w:r>
          <w:rPr>
            <w:rStyle w:val="Hyperlink"/>
            <w:rFonts w:ascii="Arial" w:hAnsi="Arial"/>
            <w:b/>
            <w:noProof/>
            <w:rPrChange w:id="920" w:author="c00904532" w:date="2012-12-03T11:26:00Z">
              <w:rPr>
                <w:rStyle w:val="Hyperlink"/>
                <w:rFonts w:ascii="Arial" w:hAnsi="Arial"/>
                <w:b/>
              </w:rPr>
            </w:rPrChange>
          </w:rPr>
          <w:delText>7.4.21</w:delText>
        </w:r>
        <w:r w:rsidR="00812113" w:rsidDel="00D0299F">
          <w:rPr>
            <w:noProof/>
            <w:webHidden/>
          </w:rPr>
          <w:tab/>
        </w:r>
      </w:del>
      <w:ins w:id="921" w:author="c73782" w:date="2012-11-20T15:16:00Z">
        <w:del w:id="922" w:author="c00904532" w:date="2012-12-03T11:26:00Z">
          <w:r w:rsidR="00EC2047" w:rsidDel="00D0299F">
            <w:rPr>
              <w:noProof/>
              <w:webHidden/>
            </w:rPr>
            <w:delText>9</w:delText>
          </w:r>
        </w:del>
      </w:ins>
      <w:del w:id="923"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24" w:author="c00904532" w:date="2012-12-03T11:26:00Z"/>
          <w:rFonts w:ascii="Calibri" w:eastAsia="SimSun" w:hAnsi="Calibri"/>
          <w:noProof/>
          <w:szCs w:val="22"/>
        </w:rPr>
      </w:pPr>
      <w:del w:id="925" w:author="c00904532" w:date="2012-12-03T11:26:00Z">
        <w:r>
          <w:rPr>
            <w:rStyle w:val="Hyperlink"/>
            <w:rFonts w:ascii="Arial" w:hAnsi="Arial"/>
            <w:b/>
            <w:noProof/>
            <w:rPrChange w:id="926" w:author="c00904532" w:date="2012-12-03T11:26:00Z">
              <w:rPr>
                <w:rStyle w:val="Hyperlink"/>
                <w:rFonts w:ascii="Arial" w:hAnsi="Arial"/>
                <w:b/>
              </w:rPr>
            </w:rPrChange>
          </w:rPr>
          <w:delText>7.4.22</w:delText>
        </w:r>
        <w:r w:rsidR="00812113" w:rsidDel="00D0299F">
          <w:rPr>
            <w:noProof/>
            <w:webHidden/>
          </w:rPr>
          <w:tab/>
        </w:r>
      </w:del>
      <w:ins w:id="927" w:author="c73782" w:date="2012-11-20T15:16:00Z">
        <w:del w:id="928" w:author="c00904532" w:date="2012-12-03T11:26:00Z">
          <w:r w:rsidR="00EC2047" w:rsidDel="00D0299F">
            <w:rPr>
              <w:noProof/>
              <w:webHidden/>
            </w:rPr>
            <w:delText>9</w:delText>
          </w:r>
        </w:del>
      </w:ins>
      <w:del w:id="929"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30" w:author="c00904532" w:date="2012-12-03T11:26:00Z"/>
          <w:rFonts w:ascii="Calibri" w:eastAsia="SimSun" w:hAnsi="Calibri"/>
          <w:noProof/>
          <w:szCs w:val="22"/>
        </w:rPr>
      </w:pPr>
      <w:del w:id="931" w:author="c00904532" w:date="2012-12-03T11:26:00Z">
        <w:r>
          <w:rPr>
            <w:rStyle w:val="Hyperlink"/>
            <w:rFonts w:ascii="Arial" w:hAnsi="Arial"/>
            <w:b/>
            <w:noProof/>
            <w:rPrChange w:id="932" w:author="c00904532" w:date="2012-12-03T11:26:00Z">
              <w:rPr>
                <w:rStyle w:val="Hyperlink"/>
                <w:rFonts w:ascii="Arial" w:hAnsi="Arial"/>
                <w:b/>
              </w:rPr>
            </w:rPrChange>
          </w:rPr>
          <w:delText>7.4.23</w:delText>
        </w:r>
        <w:r w:rsidR="00812113" w:rsidDel="00D0299F">
          <w:rPr>
            <w:noProof/>
            <w:webHidden/>
          </w:rPr>
          <w:tab/>
        </w:r>
      </w:del>
      <w:ins w:id="933" w:author="c73782" w:date="2012-11-20T15:16:00Z">
        <w:del w:id="934" w:author="c00904532" w:date="2012-12-03T11:26:00Z">
          <w:r w:rsidR="00EC2047" w:rsidDel="00D0299F">
            <w:rPr>
              <w:noProof/>
              <w:webHidden/>
            </w:rPr>
            <w:delText>9</w:delText>
          </w:r>
        </w:del>
      </w:ins>
      <w:del w:id="935"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36" w:author="c00904532" w:date="2012-12-03T11:26:00Z"/>
          <w:rFonts w:ascii="Calibri" w:eastAsia="SimSun" w:hAnsi="Calibri"/>
          <w:noProof/>
          <w:szCs w:val="22"/>
        </w:rPr>
      </w:pPr>
      <w:del w:id="937" w:author="c00904532" w:date="2012-12-03T11:26:00Z">
        <w:r>
          <w:rPr>
            <w:rStyle w:val="Hyperlink"/>
            <w:rFonts w:ascii="Arial" w:hAnsi="Arial"/>
            <w:b/>
            <w:noProof/>
            <w:rPrChange w:id="938" w:author="c00904532" w:date="2012-12-03T11:26:00Z">
              <w:rPr>
                <w:rStyle w:val="Hyperlink"/>
                <w:rFonts w:ascii="Arial" w:hAnsi="Arial"/>
                <w:b/>
              </w:rPr>
            </w:rPrChange>
          </w:rPr>
          <w:delText>7.4.24</w:delText>
        </w:r>
        <w:r w:rsidR="00812113" w:rsidDel="00D0299F">
          <w:rPr>
            <w:noProof/>
            <w:webHidden/>
          </w:rPr>
          <w:tab/>
        </w:r>
      </w:del>
      <w:ins w:id="939" w:author="c73782" w:date="2012-11-20T15:16:00Z">
        <w:del w:id="940" w:author="c00904532" w:date="2012-12-03T11:26:00Z">
          <w:r w:rsidR="00EC2047" w:rsidDel="00D0299F">
            <w:rPr>
              <w:noProof/>
              <w:webHidden/>
            </w:rPr>
            <w:delText>9</w:delText>
          </w:r>
        </w:del>
      </w:ins>
      <w:del w:id="941"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42" w:author="c00904532" w:date="2012-12-03T11:26:00Z"/>
          <w:rFonts w:ascii="Calibri" w:eastAsia="SimSun" w:hAnsi="Calibri"/>
          <w:noProof/>
          <w:szCs w:val="22"/>
        </w:rPr>
      </w:pPr>
      <w:del w:id="943" w:author="c00904532" w:date="2012-12-03T11:26:00Z">
        <w:r>
          <w:rPr>
            <w:rStyle w:val="Hyperlink"/>
            <w:rFonts w:ascii="Arial" w:hAnsi="Arial"/>
            <w:b/>
            <w:noProof/>
            <w:rPrChange w:id="944" w:author="c00904532" w:date="2012-12-03T11:26:00Z">
              <w:rPr>
                <w:rStyle w:val="Hyperlink"/>
                <w:rFonts w:ascii="Arial" w:hAnsi="Arial"/>
                <w:b/>
              </w:rPr>
            </w:rPrChange>
          </w:rPr>
          <w:delText>7.4.25</w:delText>
        </w:r>
        <w:r w:rsidR="00812113" w:rsidDel="00D0299F">
          <w:rPr>
            <w:noProof/>
            <w:webHidden/>
          </w:rPr>
          <w:tab/>
        </w:r>
      </w:del>
      <w:ins w:id="945" w:author="c73782" w:date="2012-11-20T15:16:00Z">
        <w:del w:id="946" w:author="c00904532" w:date="2012-12-03T11:26:00Z">
          <w:r w:rsidR="00EC2047" w:rsidDel="00D0299F">
            <w:rPr>
              <w:noProof/>
              <w:webHidden/>
            </w:rPr>
            <w:delText>9</w:delText>
          </w:r>
        </w:del>
      </w:ins>
      <w:del w:id="947"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48" w:author="c00904532" w:date="2012-12-03T11:26:00Z"/>
          <w:rFonts w:ascii="Calibri" w:eastAsia="SimSun" w:hAnsi="Calibri"/>
          <w:noProof/>
          <w:szCs w:val="22"/>
        </w:rPr>
      </w:pPr>
      <w:del w:id="949" w:author="c00904532" w:date="2012-12-03T11:26:00Z">
        <w:r>
          <w:rPr>
            <w:rStyle w:val="Hyperlink"/>
            <w:rFonts w:ascii="Arial" w:hAnsi="Arial"/>
            <w:b/>
            <w:noProof/>
            <w:rPrChange w:id="950" w:author="c00904532" w:date="2012-12-03T11:26:00Z">
              <w:rPr>
                <w:rStyle w:val="Hyperlink"/>
                <w:rFonts w:ascii="Arial" w:hAnsi="Arial"/>
                <w:b/>
              </w:rPr>
            </w:rPrChange>
          </w:rPr>
          <w:delText>7.4.26</w:delText>
        </w:r>
        <w:r w:rsidR="00812113" w:rsidDel="00D0299F">
          <w:rPr>
            <w:noProof/>
            <w:webHidden/>
          </w:rPr>
          <w:tab/>
        </w:r>
      </w:del>
      <w:ins w:id="951" w:author="c73782" w:date="2012-11-20T15:16:00Z">
        <w:del w:id="952" w:author="c00904532" w:date="2012-12-03T11:26:00Z">
          <w:r w:rsidR="00EC2047" w:rsidDel="00D0299F">
            <w:rPr>
              <w:noProof/>
              <w:webHidden/>
            </w:rPr>
            <w:delText>9</w:delText>
          </w:r>
        </w:del>
      </w:ins>
      <w:del w:id="953"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54" w:author="c00904532" w:date="2012-12-03T11:26:00Z"/>
          <w:rFonts w:ascii="Calibri" w:eastAsia="SimSun" w:hAnsi="Calibri"/>
          <w:noProof/>
          <w:szCs w:val="22"/>
        </w:rPr>
      </w:pPr>
      <w:del w:id="955" w:author="c00904532" w:date="2012-12-03T11:26:00Z">
        <w:r>
          <w:rPr>
            <w:rStyle w:val="Hyperlink"/>
            <w:rFonts w:ascii="Arial" w:hAnsi="Arial"/>
            <w:b/>
            <w:noProof/>
            <w:rPrChange w:id="956" w:author="c00904532" w:date="2012-12-03T11:26:00Z">
              <w:rPr>
                <w:rStyle w:val="Hyperlink"/>
                <w:rFonts w:ascii="Arial" w:hAnsi="Arial"/>
                <w:b/>
              </w:rPr>
            </w:rPrChange>
          </w:rPr>
          <w:delText>7.4.27</w:delText>
        </w:r>
        <w:r w:rsidR="00812113" w:rsidDel="00D0299F">
          <w:rPr>
            <w:noProof/>
            <w:webHidden/>
          </w:rPr>
          <w:tab/>
        </w:r>
      </w:del>
      <w:ins w:id="957" w:author="c73782" w:date="2012-11-20T15:16:00Z">
        <w:del w:id="958" w:author="c00904532" w:date="2012-12-03T11:26:00Z">
          <w:r w:rsidR="00EC2047" w:rsidDel="00D0299F">
            <w:rPr>
              <w:noProof/>
              <w:webHidden/>
            </w:rPr>
            <w:delText>9</w:delText>
          </w:r>
        </w:del>
      </w:ins>
      <w:del w:id="959"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60" w:author="c00904532" w:date="2012-12-03T11:26:00Z"/>
          <w:rFonts w:ascii="Calibri" w:eastAsia="SimSun" w:hAnsi="Calibri"/>
          <w:noProof/>
          <w:szCs w:val="22"/>
        </w:rPr>
      </w:pPr>
      <w:del w:id="961" w:author="c00904532" w:date="2012-12-03T11:26:00Z">
        <w:r>
          <w:rPr>
            <w:rStyle w:val="Hyperlink"/>
            <w:rFonts w:ascii="Arial" w:hAnsi="Arial"/>
            <w:b/>
            <w:noProof/>
            <w:rPrChange w:id="962" w:author="c00904532" w:date="2012-12-03T11:26:00Z">
              <w:rPr>
                <w:rStyle w:val="Hyperlink"/>
                <w:rFonts w:ascii="Arial" w:hAnsi="Arial"/>
                <w:b/>
              </w:rPr>
            </w:rPrChange>
          </w:rPr>
          <w:delText>7.4.28</w:delText>
        </w:r>
        <w:r w:rsidR="00812113" w:rsidDel="00D0299F">
          <w:rPr>
            <w:noProof/>
            <w:webHidden/>
          </w:rPr>
          <w:tab/>
        </w:r>
      </w:del>
      <w:ins w:id="963" w:author="c73782" w:date="2012-11-20T15:16:00Z">
        <w:del w:id="964" w:author="c00904532" w:date="2012-12-03T11:26:00Z">
          <w:r w:rsidR="00EC2047" w:rsidDel="00D0299F">
            <w:rPr>
              <w:noProof/>
              <w:webHidden/>
            </w:rPr>
            <w:delText>9</w:delText>
          </w:r>
        </w:del>
      </w:ins>
      <w:del w:id="965"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66" w:author="c00904532" w:date="2012-12-03T11:26:00Z"/>
          <w:rFonts w:ascii="Calibri" w:eastAsia="SimSun" w:hAnsi="Calibri"/>
          <w:noProof/>
          <w:szCs w:val="22"/>
        </w:rPr>
      </w:pPr>
      <w:del w:id="967" w:author="c00904532" w:date="2012-12-03T11:26:00Z">
        <w:r>
          <w:rPr>
            <w:rStyle w:val="Hyperlink"/>
            <w:noProof/>
            <w:rPrChange w:id="968" w:author="c00904532" w:date="2012-12-03T11:26:00Z">
              <w:rPr>
                <w:rStyle w:val="Hyperlink"/>
              </w:rPr>
            </w:rPrChange>
          </w:rPr>
          <w:delText>7.4.29 MIH_LL_Transfer</w:delText>
        </w:r>
        <w:r w:rsidR="00812113" w:rsidDel="00D0299F">
          <w:rPr>
            <w:noProof/>
            <w:webHidden/>
          </w:rPr>
          <w:tab/>
        </w:r>
      </w:del>
      <w:ins w:id="969" w:author="c73782" w:date="2012-11-20T15:16:00Z">
        <w:del w:id="970" w:author="c00904532" w:date="2012-12-03T11:26:00Z">
          <w:r w:rsidR="00EC2047" w:rsidDel="00D0299F">
            <w:rPr>
              <w:noProof/>
              <w:webHidden/>
            </w:rPr>
            <w:delText>9</w:delText>
          </w:r>
        </w:del>
      </w:ins>
      <w:del w:id="971" w:author="c00904532" w:date="2012-12-03T11:26:00Z">
        <w:r w:rsidR="00812113" w:rsidDel="00D0299F">
          <w:rPr>
            <w:noProof/>
            <w:webHidden/>
          </w:rPr>
          <w:delText>6</w:delText>
        </w:r>
      </w:del>
    </w:p>
    <w:p w:rsidR="00812113" w:rsidDel="00D0299F" w:rsidRDefault="00371E27" w:rsidP="002400F6">
      <w:pPr>
        <w:pStyle w:val="TOC3"/>
        <w:tabs>
          <w:tab w:val="right" w:leader="dot" w:pos="8630"/>
        </w:tabs>
        <w:rPr>
          <w:del w:id="972" w:author="c00904532" w:date="2012-12-03T11:26:00Z"/>
          <w:rFonts w:ascii="Calibri" w:eastAsia="SimSun" w:hAnsi="Calibri"/>
          <w:noProof/>
          <w:szCs w:val="22"/>
        </w:rPr>
      </w:pPr>
      <w:del w:id="973" w:author="c00904532" w:date="2012-12-03T11:26:00Z">
        <w:r>
          <w:rPr>
            <w:rStyle w:val="Hyperlink"/>
            <w:noProof/>
            <w:rPrChange w:id="974" w:author="c00904532" w:date="2012-12-03T11:26:00Z">
              <w:rPr>
                <w:rStyle w:val="Hyperlink"/>
              </w:rPr>
            </w:rPrChange>
          </w:rPr>
          <w:delText>7.4.30 MIH_N2N_LL_Transfer</w:delText>
        </w:r>
        <w:r w:rsidR="00812113" w:rsidDel="00D0299F">
          <w:rPr>
            <w:noProof/>
            <w:webHidden/>
          </w:rPr>
          <w:tab/>
        </w:r>
      </w:del>
      <w:ins w:id="975" w:author="c73782" w:date="2012-11-20T15:16:00Z">
        <w:del w:id="976" w:author="c00904532" w:date="2012-12-03T11:26:00Z">
          <w:r w:rsidR="00EC2047" w:rsidDel="00D0299F">
            <w:rPr>
              <w:noProof/>
              <w:webHidden/>
            </w:rPr>
            <w:delText>12</w:delText>
          </w:r>
        </w:del>
      </w:ins>
      <w:del w:id="977" w:author="c00904532" w:date="2012-12-03T11:26:00Z">
        <w:r w:rsidR="00812113" w:rsidDel="00D0299F">
          <w:rPr>
            <w:noProof/>
            <w:webHidden/>
          </w:rPr>
          <w:delText>9</w:delText>
        </w:r>
      </w:del>
    </w:p>
    <w:p w:rsidR="00812113" w:rsidDel="00D0299F" w:rsidRDefault="00371E27" w:rsidP="002400F6">
      <w:pPr>
        <w:pStyle w:val="TOC3"/>
        <w:tabs>
          <w:tab w:val="right" w:leader="dot" w:pos="8630"/>
        </w:tabs>
        <w:rPr>
          <w:del w:id="978" w:author="c00904532" w:date="2012-12-03T11:26:00Z"/>
          <w:rFonts w:ascii="Calibri" w:eastAsia="SimSun" w:hAnsi="Calibri"/>
          <w:noProof/>
          <w:szCs w:val="22"/>
        </w:rPr>
      </w:pPr>
      <w:del w:id="979" w:author="c00904532" w:date="2012-12-03T11:26:00Z">
        <w:r>
          <w:rPr>
            <w:rStyle w:val="Hyperlink"/>
            <w:noProof/>
            <w:rPrChange w:id="980" w:author="c00904532" w:date="2012-12-03T11:26:00Z">
              <w:rPr>
                <w:rStyle w:val="Hyperlink"/>
              </w:rPr>
            </w:rPrChange>
          </w:rPr>
          <w:delText>7.4.31 _IF_PreReg_Ready</w:delText>
        </w:r>
        <w:r w:rsidR="00812113" w:rsidDel="00D0299F">
          <w:rPr>
            <w:noProof/>
            <w:webHidden/>
          </w:rPr>
          <w:tab/>
        </w:r>
      </w:del>
      <w:ins w:id="981" w:author="c73782" w:date="2012-11-20T15:16:00Z">
        <w:del w:id="982" w:author="c00904532" w:date="2012-12-03T11:26:00Z">
          <w:r w:rsidR="00EC2047" w:rsidDel="00D0299F">
            <w:rPr>
              <w:noProof/>
              <w:webHidden/>
            </w:rPr>
            <w:delText>17</w:delText>
          </w:r>
        </w:del>
      </w:ins>
      <w:del w:id="983" w:author="c00904532" w:date="2012-12-03T11:26:00Z">
        <w:r w:rsidR="00812113" w:rsidDel="00D0299F">
          <w:rPr>
            <w:noProof/>
            <w:webHidden/>
          </w:rPr>
          <w:delText>14</w:delText>
        </w:r>
      </w:del>
    </w:p>
    <w:p w:rsidR="00812113" w:rsidDel="00D0299F" w:rsidRDefault="00371E27" w:rsidP="002400F6">
      <w:pPr>
        <w:pStyle w:val="TOC3"/>
        <w:tabs>
          <w:tab w:val="right" w:leader="dot" w:pos="8630"/>
        </w:tabs>
        <w:rPr>
          <w:del w:id="984" w:author="c00904532" w:date="2012-12-03T11:26:00Z"/>
          <w:rFonts w:ascii="Calibri" w:eastAsia="SimSun" w:hAnsi="Calibri"/>
          <w:noProof/>
          <w:szCs w:val="22"/>
        </w:rPr>
      </w:pPr>
      <w:del w:id="985" w:author="c00904532" w:date="2012-12-03T11:26:00Z">
        <w:r>
          <w:rPr>
            <w:rStyle w:val="Hyperlink"/>
            <w:noProof/>
            <w:rPrChange w:id="986" w:author="c00904532" w:date="2012-12-03T11:26:00Z">
              <w:rPr>
                <w:rStyle w:val="Hyperlink"/>
              </w:rPr>
            </w:rPrChange>
          </w:rPr>
          <w:delText>7.4.32 MIH_TNMN_SA_Estab</w:delText>
        </w:r>
        <w:r w:rsidR="00812113" w:rsidDel="00D0299F">
          <w:rPr>
            <w:noProof/>
            <w:webHidden/>
          </w:rPr>
          <w:tab/>
        </w:r>
      </w:del>
      <w:ins w:id="987" w:author="c73782" w:date="2012-11-20T15:16:00Z">
        <w:del w:id="988" w:author="c00904532" w:date="2012-12-03T11:26:00Z">
          <w:r w:rsidR="00EC2047" w:rsidDel="00D0299F">
            <w:rPr>
              <w:noProof/>
              <w:webHidden/>
            </w:rPr>
            <w:delText>18</w:delText>
          </w:r>
        </w:del>
      </w:ins>
      <w:del w:id="989" w:author="c00904532" w:date="2012-12-03T11:26:00Z">
        <w:r w:rsidR="00812113" w:rsidDel="00D0299F">
          <w:rPr>
            <w:noProof/>
            <w:webHidden/>
          </w:rPr>
          <w:delText>15</w:delText>
        </w:r>
      </w:del>
    </w:p>
    <w:p w:rsidR="00812113" w:rsidDel="00D0299F" w:rsidRDefault="00371E27" w:rsidP="002400F6">
      <w:pPr>
        <w:pStyle w:val="TOC3"/>
        <w:tabs>
          <w:tab w:val="right" w:leader="dot" w:pos="8630"/>
        </w:tabs>
        <w:rPr>
          <w:del w:id="990" w:author="c00904532" w:date="2012-12-03T11:26:00Z"/>
          <w:rFonts w:ascii="Calibri" w:eastAsia="SimSun" w:hAnsi="Calibri"/>
          <w:noProof/>
          <w:szCs w:val="22"/>
        </w:rPr>
      </w:pPr>
      <w:del w:id="991" w:author="c00904532" w:date="2012-12-03T11:26:00Z">
        <w:r>
          <w:rPr>
            <w:rStyle w:val="Hyperlink"/>
            <w:noProof/>
            <w:rPrChange w:id="992" w:author="c00904532" w:date="2012-12-03T11:26:00Z">
              <w:rPr>
                <w:rStyle w:val="Hyperlink"/>
              </w:rPr>
            </w:rPrChange>
          </w:rPr>
          <w:delText>7.4.33 MIH_N2N_MNTN_SA_Estab</w:delText>
        </w:r>
        <w:r w:rsidR="00812113" w:rsidDel="00D0299F">
          <w:rPr>
            <w:noProof/>
            <w:webHidden/>
          </w:rPr>
          <w:tab/>
        </w:r>
      </w:del>
      <w:ins w:id="993" w:author="c73782" w:date="2012-11-20T15:16:00Z">
        <w:del w:id="994" w:author="c00904532" w:date="2012-12-03T11:26:00Z">
          <w:r w:rsidR="00EC2047" w:rsidDel="00D0299F">
            <w:rPr>
              <w:noProof/>
              <w:webHidden/>
            </w:rPr>
            <w:delText>22</w:delText>
          </w:r>
        </w:del>
      </w:ins>
      <w:del w:id="995" w:author="c00904532" w:date="2012-12-03T11:26:00Z">
        <w:r w:rsidR="00812113" w:rsidDel="00D0299F">
          <w:rPr>
            <w:noProof/>
            <w:webHidden/>
          </w:rPr>
          <w:delText>19</w:delText>
        </w:r>
      </w:del>
    </w:p>
    <w:p w:rsidR="00812113" w:rsidDel="00D0299F" w:rsidRDefault="00812113">
      <w:pPr>
        <w:pStyle w:val="TOC2"/>
        <w:rPr>
          <w:del w:id="996" w:author="c00904532" w:date="2012-12-03T11:26:00Z"/>
          <w:rFonts w:ascii="Calibri" w:eastAsia="SimSun" w:hAnsi="Calibri"/>
          <w:noProof/>
          <w:sz w:val="22"/>
          <w:szCs w:val="22"/>
          <w:lang w:eastAsia="zh-CN"/>
        </w:rPr>
      </w:pPr>
      <w:del w:id="997" w:author="c00904532" w:date="2012-12-03T11:26:00Z">
        <w:r w:rsidRPr="00D0299F" w:rsidDel="00D0299F">
          <w:rPr>
            <w:rStyle w:val="Hyperlink"/>
            <w:rFonts w:ascii="Arial" w:hAnsi="Arial"/>
            <w:b/>
            <w:noProof/>
            <w:lang w:eastAsia="zh-CN"/>
          </w:rPr>
          <w:delText>7.5</w:delText>
        </w:r>
        <w:r w:rsidDel="00D0299F">
          <w:rPr>
            <w:noProof/>
            <w:webHidden/>
          </w:rPr>
          <w:tab/>
        </w:r>
      </w:del>
      <w:ins w:id="998" w:author="c73782" w:date="2012-11-20T15:16:00Z">
        <w:del w:id="999" w:author="c00904532" w:date="2012-12-03T11:26:00Z">
          <w:r w:rsidR="00EC2047" w:rsidDel="00D0299F">
            <w:rPr>
              <w:noProof/>
              <w:webHidden/>
            </w:rPr>
            <w:delText>26</w:delText>
          </w:r>
        </w:del>
      </w:ins>
      <w:del w:id="1000" w:author="c00904532" w:date="2012-12-03T11:26:00Z">
        <w:r w:rsidDel="00D0299F">
          <w:rPr>
            <w:noProof/>
            <w:webHidden/>
          </w:rPr>
          <w:delText>23</w:delText>
        </w:r>
      </w:del>
    </w:p>
    <w:p w:rsidR="00812113" w:rsidDel="00D0299F" w:rsidRDefault="00812113">
      <w:pPr>
        <w:pStyle w:val="TOC2"/>
        <w:rPr>
          <w:del w:id="1001" w:author="c00904532" w:date="2012-12-03T11:26:00Z"/>
          <w:rFonts w:ascii="Calibri" w:eastAsia="SimSun" w:hAnsi="Calibri"/>
          <w:noProof/>
          <w:sz w:val="22"/>
          <w:szCs w:val="22"/>
          <w:lang w:eastAsia="zh-CN"/>
        </w:rPr>
      </w:pPr>
      <w:del w:id="1002" w:author="c00904532" w:date="2012-12-03T11:26:00Z">
        <w:r w:rsidRPr="00D0299F" w:rsidDel="00D0299F">
          <w:rPr>
            <w:rStyle w:val="Hyperlink"/>
            <w:rFonts w:ascii="Arial" w:hAnsi="Arial"/>
            <w:b/>
            <w:noProof/>
            <w:lang w:eastAsia="zh-CN"/>
          </w:rPr>
          <w:delText>7.6</w:delText>
        </w:r>
        <w:r w:rsidDel="00D0299F">
          <w:rPr>
            <w:noProof/>
            <w:webHidden/>
          </w:rPr>
          <w:tab/>
        </w:r>
      </w:del>
      <w:ins w:id="1003" w:author="c73782" w:date="2012-11-20T15:16:00Z">
        <w:del w:id="1004" w:author="c00904532" w:date="2012-12-03T11:26:00Z">
          <w:r w:rsidR="00EC2047" w:rsidDel="00D0299F">
            <w:rPr>
              <w:noProof/>
              <w:webHidden/>
            </w:rPr>
            <w:delText>26</w:delText>
          </w:r>
        </w:del>
      </w:ins>
      <w:del w:id="1005" w:author="c00904532" w:date="2012-12-03T11:26:00Z">
        <w:r w:rsidDel="00D0299F">
          <w:rPr>
            <w:noProof/>
            <w:webHidden/>
          </w:rPr>
          <w:delText>23</w:delText>
        </w:r>
      </w:del>
    </w:p>
    <w:p w:rsidR="00812113" w:rsidDel="00D0299F" w:rsidRDefault="00812113">
      <w:pPr>
        <w:pStyle w:val="TOC1"/>
        <w:rPr>
          <w:del w:id="1006" w:author="c00904532" w:date="2012-12-03T11:26:00Z"/>
          <w:rFonts w:ascii="Calibri" w:eastAsia="SimSun" w:hAnsi="Calibri"/>
          <w:noProof/>
          <w:sz w:val="22"/>
          <w:szCs w:val="22"/>
          <w:lang w:eastAsia="zh-CN"/>
        </w:rPr>
      </w:pPr>
      <w:del w:id="1007" w:author="c00904532" w:date="2012-12-03T11:26:00Z">
        <w:r w:rsidRPr="00D0299F" w:rsidDel="00D0299F">
          <w:rPr>
            <w:rStyle w:val="Hyperlink"/>
            <w:noProof/>
            <w:lang w:eastAsia="zh-CN"/>
          </w:rPr>
          <w:delText>8. Media independent handover protocols</w:delText>
        </w:r>
        <w:r w:rsidDel="00D0299F">
          <w:rPr>
            <w:noProof/>
            <w:webHidden/>
          </w:rPr>
          <w:tab/>
        </w:r>
      </w:del>
      <w:ins w:id="1008" w:author="c73782" w:date="2012-11-20T15:16:00Z">
        <w:del w:id="1009" w:author="c00904532" w:date="2012-12-03T11:26:00Z">
          <w:r w:rsidR="00EC2047" w:rsidDel="00D0299F">
            <w:rPr>
              <w:noProof/>
              <w:webHidden/>
            </w:rPr>
            <w:delText>26</w:delText>
          </w:r>
        </w:del>
      </w:ins>
      <w:del w:id="1010" w:author="c00904532" w:date="2012-12-03T11:26:00Z">
        <w:r w:rsidDel="00D0299F">
          <w:rPr>
            <w:noProof/>
            <w:webHidden/>
          </w:rPr>
          <w:delText>23</w:delText>
        </w:r>
      </w:del>
    </w:p>
    <w:p w:rsidR="00812113" w:rsidDel="00D0299F" w:rsidRDefault="00812113">
      <w:pPr>
        <w:pStyle w:val="TOC2"/>
        <w:rPr>
          <w:del w:id="1011" w:author="c00904532" w:date="2012-12-03T11:26:00Z"/>
          <w:rFonts w:ascii="Calibri" w:eastAsia="SimSun" w:hAnsi="Calibri"/>
          <w:noProof/>
          <w:sz w:val="22"/>
          <w:szCs w:val="22"/>
          <w:lang w:eastAsia="zh-CN"/>
        </w:rPr>
      </w:pPr>
      <w:del w:id="1012" w:author="c00904532" w:date="2012-12-03T11:26:00Z">
        <w:r w:rsidRPr="00D0299F" w:rsidDel="00D0299F">
          <w:rPr>
            <w:rStyle w:val="Hyperlink"/>
            <w:rFonts w:ascii="Arial" w:hAnsi="Arial"/>
            <w:b/>
            <w:noProof/>
            <w:lang w:eastAsia="zh-CN"/>
          </w:rPr>
          <w:delText>8.1</w:delText>
        </w:r>
        <w:r w:rsidDel="00D0299F">
          <w:rPr>
            <w:noProof/>
            <w:webHidden/>
          </w:rPr>
          <w:tab/>
        </w:r>
      </w:del>
      <w:ins w:id="1013" w:author="c73782" w:date="2012-11-20T15:16:00Z">
        <w:del w:id="1014" w:author="c00904532" w:date="2012-12-03T11:26:00Z">
          <w:r w:rsidR="00EC2047" w:rsidDel="00D0299F">
            <w:rPr>
              <w:noProof/>
              <w:webHidden/>
            </w:rPr>
            <w:delText>26</w:delText>
          </w:r>
        </w:del>
      </w:ins>
      <w:del w:id="1015" w:author="c00904532" w:date="2012-12-03T11:26:00Z">
        <w:r w:rsidDel="00D0299F">
          <w:rPr>
            <w:noProof/>
            <w:webHidden/>
          </w:rPr>
          <w:delText>23</w:delText>
        </w:r>
      </w:del>
    </w:p>
    <w:p w:rsidR="00812113" w:rsidDel="00D0299F" w:rsidRDefault="00812113">
      <w:pPr>
        <w:pStyle w:val="TOC2"/>
        <w:rPr>
          <w:del w:id="1016" w:author="c00904532" w:date="2012-12-03T11:26:00Z"/>
          <w:rFonts w:ascii="Calibri" w:eastAsia="SimSun" w:hAnsi="Calibri"/>
          <w:noProof/>
          <w:sz w:val="22"/>
          <w:szCs w:val="22"/>
          <w:lang w:eastAsia="zh-CN"/>
        </w:rPr>
      </w:pPr>
      <w:del w:id="1017" w:author="c00904532" w:date="2012-12-03T11:26:00Z">
        <w:r w:rsidRPr="00D0299F" w:rsidDel="00D0299F">
          <w:rPr>
            <w:rStyle w:val="Hyperlink"/>
            <w:rFonts w:ascii="Arial" w:hAnsi="Arial"/>
            <w:b/>
            <w:noProof/>
            <w:lang w:eastAsia="zh-CN"/>
          </w:rPr>
          <w:delText>8.2</w:delText>
        </w:r>
        <w:r w:rsidDel="00D0299F">
          <w:rPr>
            <w:noProof/>
            <w:webHidden/>
          </w:rPr>
          <w:tab/>
        </w:r>
      </w:del>
      <w:ins w:id="1018" w:author="c73782" w:date="2012-11-20T15:16:00Z">
        <w:del w:id="1019" w:author="c00904532" w:date="2012-12-03T11:26:00Z">
          <w:r w:rsidR="00EC2047" w:rsidDel="00D0299F">
            <w:rPr>
              <w:noProof/>
              <w:webHidden/>
            </w:rPr>
            <w:delText>26</w:delText>
          </w:r>
        </w:del>
      </w:ins>
      <w:del w:id="1020" w:author="c00904532" w:date="2012-12-03T11:26:00Z">
        <w:r w:rsidDel="00D0299F">
          <w:rPr>
            <w:noProof/>
            <w:webHidden/>
          </w:rPr>
          <w:delText>23</w:delText>
        </w:r>
      </w:del>
    </w:p>
    <w:p w:rsidR="00812113" w:rsidDel="00D0299F" w:rsidRDefault="00812113">
      <w:pPr>
        <w:pStyle w:val="TOC2"/>
        <w:rPr>
          <w:del w:id="1021" w:author="c00904532" w:date="2012-12-03T11:26:00Z"/>
          <w:rFonts w:ascii="Calibri" w:eastAsia="SimSun" w:hAnsi="Calibri"/>
          <w:noProof/>
          <w:sz w:val="22"/>
          <w:szCs w:val="22"/>
          <w:lang w:eastAsia="zh-CN"/>
        </w:rPr>
      </w:pPr>
      <w:del w:id="1022" w:author="c00904532" w:date="2012-12-03T11:26:00Z">
        <w:r w:rsidRPr="00D0299F" w:rsidDel="00D0299F">
          <w:rPr>
            <w:rStyle w:val="Hyperlink"/>
            <w:rFonts w:ascii="Arial" w:hAnsi="Arial"/>
            <w:b/>
            <w:noProof/>
            <w:lang w:eastAsia="zh-CN"/>
          </w:rPr>
          <w:delText>8.3</w:delText>
        </w:r>
        <w:r w:rsidDel="00D0299F">
          <w:rPr>
            <w:noProof/>
            <w:webHidden/>
          </w:rPr>
          <w:tab/>
        </w:r>
      </w:del>
      <w:ins w:id="1023" w:author="c73782" w:date="2012-11-20T15:16:00Z">
        <w:del w:id="1024" w:author="c00904532" w:date="2012-12-03T11:26:00Z">
          <w:r w:rsidR="00EC2047" w:rsidDel="00D0299F">
            <w:rPr>
              <w:noProof/>
              <w:webHidden/>
            </w:rPr>
            <w:delText>26</w:delText>
          </w:r>
        </w:del>
      </w:ins>
      <w:del w:id="1025" w:author="c00904532" w:date="2012-12-03T11:26:00Z">
        <w:r w:rsidDel="00D0299F">
          <w:rPr>
            <w:noProof/>
            <w:webHidden/>
          </w:rPr>
          <w:delText>23</w:delText>
        </w:r>
      </w:del>
    </w:p>
    <w:p w:rsidR="00812113" w:rsidDel="00D0299F" w:rsidRDefault="00812113">
      <w:pPr>
        <w:pStyle w:val="TOC2"/>
        <w:rPr>
          <w:del w:id="1026" w:author="c00904532" w:date="2012-12-03T11:26:00Z"/>
          <w:rFonts w:ascii="Calibri" w:eastAsia="SimSun" w:hAnsi="Calibri"/>
          <w:noProof/>
          <w:sz w:val="22"/>
          <w:szCs w:val="22"/>
          <w:lang w:eastAsia="zh-CN"/>
        </w:rPr>
      </w:pPr>
      <w:del w:id="1027" w:author="c00904532" w:date="2012-12-03T11:26:00Z">
        <w:r w:rsidRPr="00D0299F" w:rsidDel="00D0299F">
          <w:rPr>
            <w:rStyle w:val="Hyperlink"/>
            <w:noProof/>
            <w:lang w:eastAsia="zh-CN"/>
          </w:rPr>
          <w:delText>8.4 MIH protocol frame format</w:delText>
        </w:r>
        <w:r w:rsidDel="00D0299F">
          <w:rPr>
            <w:noProof/>
            <w:webHidden/>
          </w:rPr>
          <w:tab/>
        </w:r>
      </w:del>
      <w:ins w:id="1028" w:author="c73782" w:date="2012-11-20T15:16:00Z">
        <w:del w:id="1029" w:author="c00904532" w:date="2012-12-03T11:26:00Z">
          <w:r w:rsidR="00EC2047" w:rsidDel="00D0299F">
            <w:rPr>
              <w:noProof/>
              <w:webHidden/>
            </w:rPr>
            <w:delText>26</w:delText>
          </w:r>
        </w:del>
      </w:ins>
      <w:del w:id="1030" w:author="c00904532" w:date="2012-12-03T11:26:00Z">
        <w:r w:rsidDel="00D0299F">
          <w:rPr>
            <w:noProof/>
            <w:webHidden/>
          </w:rPr>
          <w:delText>23</w:delText>
        </w:r>
      </w:del>
    </w:p>
    <w:p w:rsidR="00812113" w:rsidDel="00D0299F" w:rsidRDefault="00371E27" w:rsidP="002400F6">
      <w:pPr>
        <w:pStyle w:val="TOC3"/>
        <w:tabs>
          <w:tab w:val="right" w:leader="dot" w:pos="8630"/>
        </w:tabs>
        <w:rPr>
          <w:del w:id="1031" w:author="c00904532" w:date="2012-12-03T11:26:00Z"/>
          <w:rFonts w:ascii="Calibri" w:eastAsia="SimSun" w:hAnsi="Calibri"/>
          <w:noProof/>
          <w:szCs w:val="22"/>
        </w:rPr>
      </w:pPr>
      <w:del w:id="1032" w:author="c00904532" w:date="2012-12-03T11:26:00Z">
        <w:r>
          <w:rPr>
            <w:rStyle w:val="Hyperlink"/>
            <w:noProof/>
            <w:rPrChange w:id="1033" w:author="c00904532" w:date="2012-12-03T11:26:00Z">
              <w:rPr>
                <w:rStyle w:val="Hyperlink"/>
              </w:rPr>
            </w:rPrChange>
          </w:rPr>
          <w:delText>8.4.1 General frame format</w:delText>
        </w:r>
        <w:r w:rsidR="00812113" w:rsidDel="00D0299F">
          <w:rPr>
            <w:noProof/>
            <w:webHidden/>
          </w:rPr>
          <w:tab/>
        </w:r>
      </w:del>
      <w:ins w:id="1034" w:author="c73782" w:date="2012-11-20T15:16:00Z">
        <w:del w:id="1035" w:author="c00904532" w:date="2012-12-03T11:26:00Z">
          <w:r w:rsidR="00EC2047" w:rsidDel="00D0299F">
            <w:rPr>
              <w:noProof/>
              <w:webHidden/>
            </w:rPr>
            <w:delText>26</w:delText>
          </w:r>
        </w:del>
      </w:ins>
      <w:del w:id="1036" w:author="c00904532" w:date="2012-12-03T11:26:00Z">
        <w:r w:rsidR="00812113" w:rsidDel="00D0299F">
          <w:rPr>
            <w:noProof/>
            <w:webHidden/>
          </w:rPr>
          <w:delText>23</w:delText>
        </w:r>
      </w:del>
    </w:p>
    <w:p w:rsidR="00812113" w:rsidDel="00D0299F" w:rsidRDefault="00812113">
      <w:pPr>
        <w:pStyle w:val="TOC2"/>
        <w:rPr>
          <w:del w:id="1037" w:author="c00904532" w:date="2012-12-03T11:26:00Z"/>
          <w:rFonts w:ascii="Calibri" w:eastAsia="SimSun" w:hAnsi="Calibri"/>
          <w:noProof/>
          <w:sz w:val="22"/>
          <w:szCs w:val="22"/>
          <w:lang w:eastAsia="zh-CN"/>
        </w:rPr>
      </w:pPr>
      <w:del w:id="1038" w:author="c00904532" w:date="2012-12-03T11:26:00Z">
        <w:r w:rsidRPr="00D0299F" w:rsidDel="00D0299F">
          <w:rPr>
            <w:rStyle w:val="Hyperlink"/>
            <w:rFonts w:ascii="Arial" w:hAnsi="Arial"/>
            <w:b/>
            <w:noProof/>
            <w:lang w:eastAsia="zh-CN"/>
          </w:rPr>
          <w:delText>8.5</w:delText>
        </w:r>
        <w:r w:rsidDel="00D0299F">
          <w:rPr>
            <w:noProof/>
            <w:webHidden/>
          </w:rPr>
          <w:tab/>
        </w:r>
      </w:del>
      <w:ins w:id="1039" w:author="c73782" w:date="2012-11-20T15:16:00Z">
        <w:del w:id="1040" w:author="c00904532" w:date="2012-12-03T11:26:00Z">
          <w:r w:rsidR="00EC2047" w:rsidDel="00D0299F">
            <w:rPr>
              <w:noProof/>
              <w:webHidden/>
            </w:rPr>
            <w:delText>26</w:delText>
          </w:r>
        </w:del>
      </w:ins>
      <w:del w:id="1041" w:author="c00904532" w:date="2012-12-03T11:26:00Z">
        <w:r w:rsidDel="00D0299F">
          <w:rPr>
            <w:noProof/>
            <w:webHidden/>
          </w:rPr>
          <w:delText>23</w:delText>
        </w:r>
      </w:del>
    </w:p>
    <w:p w:rsidR="00812113" w:rsidDel="00D0299F" w:rsidRDefault="00812113">
      <w:pPr>
        <w:pStyle w:val="TOC2"/>
        <w:rPr>
          <w:del w:id="1042" w:author="c00904532" w:date="2012-12-03T11:26:00Z"/>
          <w:rFonts w:ascii="Calibri" w:eastAsia="SimSun" w:hAnsi="Calibri"/>
          <w:noProof/>
          <w:sz w:val="22"/>
          <w:szCs w:val="22"/>
          <w:lang w:eastAsia="zh-CN"/>
        </w:rPr>
      </w:pPr>
      <w:del w:id="1043" w:author="c00904532" w:date="2012-12-03T11:26:00Z">
        <w:r w:rsidRPr="00D0299F" w:rsidDel="00D0299F">
          <w:rPr>
            <w:rStyle w:val="Hyperlink"/>
            <w:noProof/>
            <w:lang w:eastAsia="zh-CN"/>
          </w:rPr>
          <w:delText>8.6 MIH protocol messages</w:delText>
        </w:r>
        <w:r w:rsidDel="00D0299F">
          <w:rPr>
            <w:noProof/>
            <w:webHidden/>
          </w:rPr>
          <w:tab/>
        </w:r>
      </w:del>
      <w:ins w:id="1044" w:author="c73782" w:date="2012-11-20T15:16:00Z">
        <w:del w:id="1045" w:author="c00904532" w:date="2012-12-03T11:26:00Z">
          <w:r w:rsidR="00EC2047" w:rsidDel="00D0299F">
            <w:rPr>
              <w:noProof/>
              <w:webHidden/>
            </w:rPr>
            <w:delText>26</w:delText>
          </w:r>
        </w:del>
      </w:ins>
      <w:del w:id="1046" w:author="c00904532" w:date="2012-12-03T11:26:00Z">
        <w:r w:rsidDel="00D0299F">
          <w:rPr>
            <w:noProof/>
            <w:webHidden/>
          </w:rPr>
          <w:delText>23</w:delText>
        </w:r>
      </w:del>
    </w:p>
    <w:p w:rsidR="00812113" w:rsidDel="00D0299F" w:rsidRDefault="00371E27" w:rsidP="002400F6">
      <w:pPr>
        <w:pStyle w:val="TOC3"/>
        <w:tabs>
          <w:tab w:val="right" w:leader="dot" w:pos="8630"/>
        </w:tabs>
        <w:rPr>
          <w:del w:id="1047" w:author="c00904532" w:date="2012-12-03T11:26:00Z"/>
          <w:rFonts w:ascii="Calibri" w:eastAsia="SimSun" w:hAnsi="Calibri"/>
          <w:noProof/>
          <w:szCs w:val="22"/>
        </w:rPr>
      </w:pPr>
      <w:del w:id="1048" w:author="c00904532" w:date="2012-12-03T11:26:00Z">
        <w:r>
          <w:rPr>
            <w:rStyle w:val="Hyperlink"/>
            <w:rFonts w:ascii="Arial" w:hAnsi="Arial"/>
            <w:b/>
            <w:noProof/>
            <w:rPrChange w:id="1049" w:author="c00904532" w:date="2012-12-03T11:26:00Z">
              <w:rPr>
                <w:rStyle w:val="Hyperlink"/>
                <w:rFonts w:ascii="Arial" w:hAnsi="Arial"/>
                <w:b/>
              </w:rPr>
            </w:rPrChange>
          </w:rPr>
          <w:delText>8.6.1</w:delText>
        </w:r>
        <w:r w:rsidR="00812113" w:rsidDel="00D0299F">
          <w:rPr>
            <w:noProof/>
            <w:webHidden/>
          </w:rPr>
          <w:tab/>
        </w:r>
      </w:del>
      <w:ins w:id="1050" w:author="c73782" w:date="2012-11-20T15:16:00Z">
        <w:del w:id="1051" w:author="c00904532" w:date="2012-12-03T11:26:00Z">
          <w:r w:rsidR="00EC2047" w:rsidDel="00D0299F">
            <w:rPr>
              <w:noProof/>
              <w:webHidden/>
            </w:rPr>
            <w:delText>26</w:delText>
          </w:r>
        </w:del>
      </w:ins>
      <w:del w:id="1052" w:author="c00904532" w:date="2012-12-03T11:26:00Z">
        <w:r w:rsidR="00812113" w:rsidDel="00D0299F">
          <w:rPr>
            <w:noProof/>
            <w:webHidden/>
          </w:rPr>
          <w:delText>23</w:delText>
        </w:r>
      </w:del>
    </w:p>
    <w:p w:rsidR="00812113" w:rsidDel="00D0299F" w:rsidRDefault="00371E27" w:rsidP="002400F6">
      <w:pPr>
        <w:pStyle w:val="TOC3"/>
        <w:tabs>
          <w:tab w:val="right" w:leader="dot" w:pos="8630"/>
        </w:tabs>
        <w:rPr>
          <w:del w:id="1053" w:author="c00904532" w:date="2012-12-03T11:26:00Z"/>
          <w:rFonts w:ascii="Calibri" w:eastAsia="SimSun" w:hAnsi="Calibri"/>
          <w:noProof/>
          <w:szCs w:val="22"/>
        </w:rPr>
      </w:pPr>
      <w:del w:id="1054" w:author="c00904532" w:date="2012-12-03T11:26:00Z">
        <w:r>
          <w:rPr>
            <w:rStyle w:val="Hyperlink"/>
            <w:rFonts w:ascii="Arial" w:hAnsi="Arial"/>
            <w:b/>
            <w:noProof/>
            <w:rPrChange w:id="1055" w:author="c00904532" w:date="2012-12-03T11:26:00Z">
              <w:rPr>
                <w:rStyle w:val="Hyperlink"/>
                <w:rFonts w:ascii="Arial" w:hAnsi="Arial"/>
                <w:b/>
              </w:rPr>
            </w:rPrChange>
          </w:rPr>
          <w:delText>8.6.2</w:delText>
        </w:r>
        <w:r w:rsidR="00812113" w:rsidDel="00D0299F">
          <w:rPr>
            <w:noProof/>
            <w:webHidden/>
          </w:rPr>
          <w:tab/>
        </w:r>
      </w:del>
      <w:ins w:id="1056" w:author="c73782" w:date="2012-11-20T15:16:00Z">
        <w:del w:id="1057" w:author="c00904532" w:date="2012-12-03T11:26:00Z">
          <w:r w:rsidR="00EC2047" w:rsidDel="00D0299F">
            <w:rPr>
              <w:noProof/>
              <w:webHidden/>
            </w:rPr>
            <w:delText>26</w:delText>
          </w:r>
        </w:del>
      </w:ins>
      <w:del w:id="1058" w:author="c00904532" w:date="2012-12-03T11:26:00Z">
        <w:r w:rsidR="00812113" w:rsidDel="00D0299F">
          <w:rPr>
            <w:noProof/>
            <w:webHidden/>
          </w:rPr>
          <w:delText>23</w:delText>
        </w:r>
      </w:del>
    </w:p>
    <w:p w:rsidR="00812113" w:rsidDel="00D0299F" w:rsidRDefault="00371E27" w:rsidP="002400F6">
      <w:pPr>
        <w:pStyle w:val="TOC3"/>
        <w:tabs>
          <w:tab w:val="right" w:leader="dot" w:pos="8630"/>
        </w:tabs>
        <w:rPr>
          <w:del w:id="1059" w:author="c00904532" w:date="2012-12-03T11:26:00Z"/>
          <w:rFonts w:ascii="Calibri" w:eastAsia="SimSun" w:hAnsi="Calibri"/>
          <w:noProof/>
          <w:szCs w:val="22"/>
        </w:rPr>
      </w:pPr>
      <w:del w:id="1060" w:author="c00904532" w:date="2012-12-03T11:26:00Z">
        <w:r>
          <w:rPr>
            <w:rStyle w:val="Hyperlink"/>
            <w:noProof/>
            <w:rPrChange w:id="1061" w:author="c00904532" w:date="2012-12-03T11:26:00Z">
              <w:rPr>
                <w:rStyle w:val="Hyperlink"/>
              </w:rPr>
            </w:rPrChange>
          </w:rPr>
          <w:delText>8.6.3 MIH messages for command service</w:delText>
        </w:r>
        <w:r w:rsidR="00812113" w:rsidDel="00D0299F">
          <w:rPr>
            <w:noProof/>
            <w:webHidden/>
          </w:rPr>
          <w:tab/>
        </w:r>
      </w:del>
      <w:ins w:id="1062" w:author="c73782" w:date="2012-11-20T15:16:00Z">
        <w:del w:id="1063" w:author="c00904532" w:date="2012-12-03T11:26:00Z">
          <w:r w:rsidR="00EC2047" w:rsidDel="00D0299F">
            <w:rPr>
              <w:noProof/>
              <w:webHidden/>
            </w:rPr>
            <w:delText>26</w:delText>
          </w:r>
        </w:del>
      </w:ins>
      <w:del w:id="1064" w:author="c00904532" w:date="2012-12-03T11:26:00Z">
        <w:r w:rsidR="00812113" w:rsidDel="00D0299F">
          <w:rPr>
            <w:noProof/>
            <w:webHidden/>
          </w:rPr>
          <w:delText>23</w:delText>
        </w:r>
      </w:del>
    </w:p>
    <w:p w:rsidR="00812113" w:rsidDel="00D0299F" w:rsidRDefault="00371E27" w:rsidP="002400F6">
      <w:pPr>
        <w:pStyle w:val="TOC3"/>
        <w:tabs>
          <w:tab w:val="right" w:leader="dot" w:pos="8630"/>
        </w:tabs>
        <w:rPr>
          <w:del w:id="1065" w:author="c00904532" w:date="2012-12-03T11:26:00Z"/>
          <w:rFonts w:ascii="Calibri" w:eastAsia="SimSun" w:hAnsi="Calibri"/>
          <w:noProof/>
          <w:szCs w:val="22"/>
        </w:rPr>
      </w:pPr>
      <w:del w:id="1066" w:author="c00904532" w:date="2012-12-03T11:26:00Z">
        <w:r>
          <w:rPr>
            <w:rStyle w:val="Hyperlink"/>
            <w:noProof/>
            <w:rPrChange w:id="1067" w:author="c00904532" w:date="2012-12-03T11:26:00Z">
              <w:rPr>
                <w:rStyle w:val="Hyperlink"/>
              </w:rPr>
            </w:rPrChange>
          </w:rPr>
          <w:delText>8.6.4 MIH messages for gateway service</w:delText>
        </w:r>
        <w:r w:rsidR="00812113" w:rsidDel="00D0299F">
          <w:rPr>
            <w:noProof/>
            <w:webHidden/>
          </w:rPr>
          <w:tab/>
        </w:r>
      </w:del>
      <w:ins w:id="1068" w:author="c73782" w:date="2012-11-20T15:16:00Z">
        <w:del w:id="1069" w:author="c00904532" w:date="2012-12-03T11:26:00Z">
          <w:r w:rsidR="00EC2047" w:rsidDel="00D0299F">
            <w:rPr>
              <w:noProof/>
              <w:webHidden/>
            </w:rPr>
            <w:delText>30</w:delText>
          </w:r>
        </w:del>
      </w:ins>
      <w:del w:id="1070" w:author="c00904532" w:date="2012-12-03T11:26:00Z">
        <w:r w:rsidR="00812113" w:rsidDel="00D0299F">
          <w:rPr>
            <w:noProof/>
            <w:webHidden/>
          </w:rPr>
          <w:delText>27</w:delText>
        </w:r>
      </w:del>
    </w:p>
    <w:p w:rsidR="00812113" w:rsidDel="00D0299F" w:rsidRDefault="00812113">
      <w:pPr>
        <w:pStyle w:val="TOC1"/>
        <w:rPr>
          <w:del w:id="1071" w:author="c00904532" w:date="2012-12-03T11:26:00Z"/>
          <w:rFonts w:ascii="Calibri" w:eastAsia="SimSun" w:hAnsi="Calibri"/>
          <w:noProof/>
          <w:sz w:val="22"/>
          <w:szCs w:val="22"/>
          <w:lang w:eastAsia="zh-CN"/>
        </w:rPr>
      </w:pPr>
      <w:del w:id="1072" w:author="c00904532" w:date="2012-12-03T11:26:00Z">
        <w:r w:rsidRPr="00D0299F" w:rsidDel="00D0299F">
          <w:rPr>
            <w:rStyle w:val="Hyperlink"/>
            <w:noProof/>
            <w:lang w:eastAsia="zh-CN"/>
          </w:rPr>
          <w:delText>9. MIH protocol protection</w:delText>
        </w:r>
        <w:r w:rsidDel="00D0299F">
          <w:rPr>
            <w:noProof/>
            <w:webHidden/>
          </w:rPr>
          <w:tab/>
        </w:r>
      </w:del>
      <w:ins w:id="1073" w:author="c73782" w:date="2012-11-20T15:16:00Z">
        <w:del w:id="1074" w:author="c00904532" w:date="2012-12-03T11:26:00Z">
          <w:r w:rsidR="00EC2047" w:rsidDel="00D0299F">
            <w:rPr>
              <w:noProof/>
              <w:webHidden/>
            </w:rPr>
            <w:delText>31</w:delText>
          </w:r>
        </w:del>
      </w:ins>
      <w:del w:id="1075" w:author="c00904532" w:date="2012-12-03T11:26:00Z">
        <w:r w:rsidDel="00D0299F">
          <w:rPr>
            <w:noProof/>
            <w:webHidden/>
          </w:rPr>
          <w:delText>28</w:delText>
        </w:r>
      </w:del>
    </w:p>
    <w:p w:rsidR="00812113" w:rsidDel="00D0299F" w:rsidRDefault="00812113">
      <w:pPr>
        <w:pStyle w:val="TOC2"/>
        <w:rPr>
          <w:del w:id="1076" w:author="c00904532" w:date="2012-12-03T11:26:00Z"/>
          <w:rFonts w:ascii="Calibri" w:eastAsia="SimSun" w:hAnsi="Calibri"/>
          <w:noProof/>
          <w:sz w:val="22"/>
          <w:szCs w:val="22"/>
          <w:lang w:eastAsia="zh-CN"/>
        </w:rPr>
      </w:pPr>
      <w:del w:id="1077" w:author="c00904532" w:date="2012-12-03T11:26:00Z">
        <w:r w:rsidRPr="00D0299F" w:rsidDel="00D0299F">
          <w:rPr>
            <w:rStyle w:val="Hyperlink"/>
            <w:rFonts w:ascii="Arial" w:hAnsi="Arial"/>
            <w:b/>
            <w:noProof/>
            <w:lang w:eastAsia="zh-CN"/>
          </w:rPr>
          <w:delText>9.1</w:delText>
        </w:r>
        <w:r w:rsidDel="00D0299F">
          <w:rPr>
            <w:noProof/>
            <w:webHidden/>
          </w:rPr>
          <w:tab/>
        </w:r>
      </w:del>
      <w:ins w:id="1078" w:author="c73782" w:date="2012-11-20T15:16:00Z">
        <w:del w:id="1079" w:author="c00904532" w:date="2012-12-03T11:26:00Z">
          <w:r w:rsidR="00EC2047" w:rsidDel="00D0299F">
            <w:rPr>
              <w:noProof/>
              <w:webHidden/>
            </w:rPr>
            <w:delText>31</w:delText>
          </w:r>
        </w:del>
      </w:ins>
      <w:del w:id="1080" w:author="c00904532" w:date="2012-12-03T11:26:00Z">
        <w:r w:rsidDel="00D0299F">
          <w:rPr>
            <w:noProof/>
            <w:webHidden/>
          </w:rPr>
          <w:delText>28</w:delText>
        </w:r>
      </w:del>
    </w:p>
    <w:p w:rsidR="00812113" w:rsidDel="00D0299F" w:rsidRDefault="00812113">
      <w:pPr>
        <w:pStyle w:val="TOC2"/>
        <w:rPr>
          <w:del w:id="1081" w:author="c00904532" w:date="2012-12-03T11:26:00Z"/>
          <w:rFonts w:ascii="Calibri" w:eastAsia="SimSun" w:hAnsi="Calibri"/>
          <w:noProof/>
          <w:sz w:val="22"/>
          <w:szCs w:val="22"/>
          <w:lang w:eastAsia="zh-CN"/>
        </w:rPr>
      </w:pPr>
      <w:del w:id="1082" w:author="c00904532" w:date="2012-12-03T11:26:00Z">
        <w:r w:rsidRPr="00D0299F" w:rsidDel="00D0299F">
          <w:rPr>
            <w:rStyle w:val="Hyperlink"/>
            <w:noProof/>
            <w:lang w:eastAsia="zh-CN"/>
          </w:rPr>
          <w:delText>9.2 Key establishment through an MIH service access authentication</w:delText>
        </w:r>
        <w:r w:rsidDel="00D0299F">
          <w:rPr>
            <w:noProof/>
            <w:webHidden/>
          </w:rPr>
          <w:tab/>
        </w:r>
      </w:del>
      <w:ins w:id="1083" w:author="c73782" w:date="2012-11-20T15:16:00Z">
        <w:del w:id="1084" w:author="c00904532" w:date="2012-12-03T11:26:00Z">
          <w:r w:rsidR="00EC2047" w:rsidDel="00D0299F">
            <w:rPr>
              <w:noProof/>
              <w:webHidden/>
            </w:rPr>
            <w:delText>31</w:delText>
          </w:r>
        </w:del>
      </w:ins>
      <w:del w:id="1085" w:author="c00904532" w:date="2012-12-03T11:26:00Z">
        <w:r w:rsidDel="00D0299F">
          <w:rPr>
            <w:noProof/>
            <w:webHidden/>
          </w:rPr>
          <w:delText>28</w:delText>
        </w:r>
      </w:del>
    </w:p>
    <w:p w:rsidR="00812113" w:rsidDel="00D0299F" w:rsidRDefault="00371E27" w:rsidP="002400F6">
      <w:pPr>
        <w:pStyle w:val="TOC3"/>
        <w:tabs>
          <w:tab w:val="right" w:leader="dot" w:pos="8630"/>
        </w:tabs>
        <w:rPr>
          <w:del w:id="1086" w:author="c00904532" w:date="2012-12-03T11:26:00Z"/>
          <w:rFonts w:ascii="Calibri" w:eastAsia="SimSun" w:hAnsi="Calibri"/>
          <w:noProof/>
          <w:szCs w:val="22"/>
        </w:rPr>
      </w:pPr>
      <w:del w:id="1087" w:author="c00904532" w:date="2012-12-03T11:26:00Z">
        <w:r>
          <w:rPr>
            <w:rStyle w:val="Hyperlink"/>
            <w:rFonts w:ascii="Arial" w:hAnsi="Arial"/>
            <w:b/>
            <w:noProof/>
            <w:rPrChange w:id="1088" w:author="c00904532" w:date="2012-12-03T11:26:00Z">
              <w:rPr>
                <w:rStyle w:val="Hyperlink"/>
                <w:rFonts w:ascii="Arial" w:hAnsi="Arial"/>
                <w:b/>
              </w:rPr>
            </w:rPrChange>
          </w:rPr>
          <w:delText>9.2.1</w:delText>
        </w:r>
        <w:r w:rsidR="00812113" w:rsidDel="00D0299F">
          <w:rPr>
            <w:noProof/>
            <w:webHidden/>
          </w:rPr>
          <w:tab/>
        </w:r>
      </w:del>
      <w:ins w:id="1089" w:author="c73782" w:date="2012-11-20T15:16:00Z">
        <w:del w:id="1090" w:author="c00904532" w:date="2012-12-03T11:26:00Z">
          <w:r w:rsidR="00EC2047" w:rsidDel="00D0299F">
            <w:rPr>
              <w:noProof/>
              <w:webHidden/>
            </w:rPr>
            <w:delText>31</w:delText>
          </w:r>
        </w:del>
      </w:ins>
      <w:del w:id="1091" w:author="c00904532" w:date="2012-12-03T11:26:00Z">
        <w:r w:rsidR="00812113" w:rsidDel="00D0299F">
          <w:rPr>
            <w:noProof/>
            <w:webHidden/>
          </w:rPr>
          <w:delText>28</w:delText>
        </w:r>
      </w:del>
    </w:p>
    <w:p w:rsidR="00812113" w:rsidDel="00D0299F" w:rsidRDefault="00371E27" w:rsidP="002400F6">
      <w:pPr>
        <w:pStyle w:val="TOC3"/>
        <w:tabs>
          <w:tab w:val="right" w:leader="dot" w:pos="8630"/>
        </w:tabs>
        <w:rPr>
          <w:del w:id="1092" w:author="c00904532" w:date="2012-12-03T11:26:00Z"/>
          <w:rFonts w:ascii="Calibri" w:eastAsia="SimSun" w:hAnsi="Calibri"/>
          <w:noProof/>
          <w:szCs w:val="22"/>
        </w:rPr>
      </w:pPr>
      <w:del w:id="1093" w:author="c00904532" w:date="2012-12-03T11:26:00Z">
        <w:r>
          <w:rPr>
            <w:rStyle w:val="Hyperlink"/>
            <w:noProof/>
            <w:rPrChange w:id="1094" w:author="c00904532" w:date="2012-12-03T11:26:00Z">
              <w:rPr>
                <w:rStyle w:val="Hyperlink"/>
              </w:rPr>
            </w:rPrChange>
          </w:rPr>
          <w:delText>9.2.2 Key derivation and key hierarchy</w:delText>
        </w:r>
        <w:r w:rsidR="00812113" w:rsidDel="00D0299F">
          <w:rPr>
            <w:noProof/>
            <w:webHidden/>
          </w:rPr>
          <w:tab/>
        </w:r>
      </w:del>
      <w:ins w:id="1095" w:author="c73782" w:date="2012-11-20T15:16:00Z">
        <w:del w:id="1096" w:author="c00904532" w:date="2012-12-03T11:26:00Z">
          <w:r w:rsidR="00EC2047" w:rsidDel="00D0299F">
            <w:rPr>
              <w:noProof/>
              <w:webHidden/>
            </w:rPr>
            <w:delText>31</w:delText>
          </w:r>
        </w:del>
      </w:ins>
      <w:del w:id="1097" w:author="c00904532" w:date="2012-12-03T11:26:00Z">
        <w:r w:rsidR="00812113" w:rsidDel="00D0299F">
          <w:rPr>
            <w:noProof/>
            <w:webHidden/>
          </w:rPr>
          <w:delText>28</w:delText>
        </w:r>
      </w:del>
    </w:p>
    <w:p w:rsidR="00812113" w:rsidDel="00D0299F" w:rsidRDefault="00812113">
      <w:pPr>
        <w:pStyle w:val="TOC1"/>
        <w:rPr>
          <w:del w:id="1098" w:author="c00904532" w:date="2012-12-03T11:26:00Z"/>
          <w:rFonts w:ascii="Calibri" w:eastAsia="SimSun" w:hAnsi="Calibri"/>
          <w:noProof/>
          <w:sz w:val="22"/>
          <w:szCs w:val="22"/>
          <w:lang w:eastAsia="zh-CN"/>
        </w:rPr>
      </w:pPr>
      <w:del w:id="1099" w:author="c00904532" w:date="2012-12-03T11:26:00Z">
        <w:r w:rsidRPr="00D0299F" w:rsidDel="00D0299F">
          <w:rPr>
            <w:rStyle w:val="Hyperlink"/>
            <w:noProof/>
            <w:lang w:eastAsia="zh-CN"/>
          </w:rPr>
          <w:delText>10. Proactive Authentication</w:delText>
        </w:r>
        <w:r w:rsidDel="00D0299F">
          <w:rPr>
            <w:noProof/>
            <w:webHidden/>
          </w:rPr>
          <w:tab/>
        </w:r>
      </w:del>
      <w:ins w:id="1100" w:author="c73782" w:date="2012-11-20T15:16:00Z">
        <w:del w:id="1101" w:author="c00904532" w:date="2012-12-03T11:26:00Z">
          <w:r w:rsidR="00EC2047" w:rsidDel="00D0299F">
            <w:rPr>
              <w:noProof/>
              <w:webHidden/>
            </w:rPr>
            <w:delText>32</w:delText>
          </w:r>
        </w:del>
      </w:ins>
      <w:del w:id="1102" w:author="c00904532" w:date="2012-12-03T11:26:00Z">
        <w:r w:rsidDel="00D0299F">
          <w:rPr>
            <w:noProof/>
            <w:webHidden/>
          </w:rPr>
          <w:delText>29</w:delText>
        </w:r>
      </w:del>
    </w:p>
    <w:p w:rsidR="00812113" w:rsidDel="00D0299F" w:rsidRDefault="00812113">
      <w:pPr>
        <w:pStyle w:val="TOC2"/>
        <w:rPr>
          <w:del w:id="1103" w:author="c00904532" w:date="2012-12-03T11:26:00Z"/>
          <w:rFonts w:ascii="Calibri" w:eastAsia="SimSun" w:hAnsi="Calibri"/>
          <w:noProof/>
          <w:sz w:val="22"/>
          <w:szCs w:val="22"/>
          <w:lang w:eastAsia="zh-CN"/>
        </w:rPr>
      </w:pPr>
      <w:del w:id="1104" w:author="c00904532" w:date="2012-12-03T11:26:00Z">
        <w:r w:rsidRPr="00D0299F" w:rsidDel="00D0299F">
          <w:rPr>
            <w:rStyle w:val="Hyperlink"/>
            <w:noProof/>
            <w:lang w:eastAsia="zh-CN"/>
          </w:rPr>
          <w:delText>10.1 Media specific proactive authentication</w:delText>
        </w:r>
        <w:r w:rsidDel="00D0299F">
          <w:rPr>
            <w:noProof/>
            <w:webHidden/>
          </w:rPr>
          <w:tab/>
        </w:r>
      </w:del>
      <w:ins w:id="1105" w:author="c73782" w:date="2012-11-20T15:16:00Z">
        <w:del w:id="1106" w:author="c00904532" w:date="2012-12-03T11:26:00Z">
          <w:r w:rsidR="00EC2047" w:rsidDel="00D0299F">
            <w:rPr>
              <w:noProof/>
              <w:webHidden/>
            </w:rPr>
            <w:delText>32</w:delText>
          </w:r>
        </w:del>
      </w:ins>
      <w:del w:id="1107" w:author="c00904532" w:date="2012-12-03T11:26:00Z">
        <w:r w:rsidDel="00D0299F">
          <w:rPr>
            <w:noProof/>
            <w:webHidden/>
          </w:rPr>
          <w:delText>29</w:delText>
        </w:r>
      </w:del>
    </w:p>
    <w:p w:rsidR="00812113" w:rsidDel="00D0299F" w:rsidRDefault="00812113">
      <w:pPr>
        <w:pStyle w:val="TOC1"/>
        <w:rPr>
          <w:del w:id="1108" w:author="c00904532" w:date="2012-12-03T11:26:00Z"/>
          <w:rFonts w:ascii="Calibri" w:eastAsia="SimSun" w:hAnsi="Calibri"/>
          <w:noProof/>
          <w:sz w:val="22"/>
          <w:szCs w:val="22"/>
          <w:lang w:eastAsia="zh-CN"/>
        </w:rPr>
      </w:pPr>
      <w:del w:id="1109" w:author="c00904532" w:date="2012-12-03T11:26:00Z">
        <w:r w:rsidRPr="00D0299F" w:rsidDel="00D0299F">
          <w:rPr>
            <w:rStyle w:val="Hyperlink"/>
            <w:noProof/>
            <w:lang w:eastAsia="zh-CN"/>
          </w:rPr>
          <w:delText>11. Single Radio Handover</w:delText>
        </w:r>
        <w:r w:rsidDel="00D0299F">
          <w:rPr>
            <w:noProof/>
            <w:webHidden/>
          </w:rPr>
          <w:tab/>
        </w:r>
      </w:del>
      <w:ins w:id="1110" w:author="c73782" w:date="2012-11-20T15:16:00Z">
        <w:del w:id="1111" w:author="c00904532" w:date="2012-12-03T11:26:00Z">
          <w:r w:rsidR="00EC2047" w:rsidDel="00D0299F">
            <w:rPr>
              <w:noProof/>
              <w:webHidden/>
            </w:rPr>
            <w:delText>37</w:delText>
          </w:r>
        </w:del>
      </w:ins>
      <w:del w:id="1112" w:author="c00904532" w:date="2012-12-03T11:26:00Z">
        <w:r w:rsidDel="00D0299F">
          <w:rPr>
            <w:noProof/>
            <w:webHidden/>
          </w:rPr>
          <w:delText>31</w:delText>
        </w:r>
      </w:del>
    </w:p>
    <w:p w:rsidR="00812113" w:rsidDel="00D0299F" w:rsidRDefault="00812113">
      <w:pPr>
        <w:pStyle w:val="TOC2"/>
        <w:rPr>
          <w:del w:id="1113" w:author="c00904532" w:date="2012-12-03T11:26:00Z"/>
          <w:rFonts w:ascii="Calibri" w:eastAsia="SimSun" w:hAnsi="Calibri"/>
          <w:noProof/>
          <w:sz w:val="22"/>
          <w:szCs w:val="22"/>
          <w:lang w:eastAsia="zh-CN"/>
        </w:rPr>
      </w:pPr>
      <w:del w:id="1114" w:author="c00904532" w:date="2012-12-03T11:26:00Z">
        <w:r w:rsidRPr="00D0299F" w:rsidDel="00D0299F">
          <w:rPr>
            <w:rStyle w:val="Hyperlink"/>
            <w:noProof/>
            <w:lang w:eastAsia="zh-CN"/>
          </w:rPr>
          <w:delText>11.1 Introduction</w:delText>
        </w:r>
        <w:r w:rsidDel="00D0299F">
          <w:rPr>
            <w:noProof/>
            <w:webHidden/>
          </w:rPr>
          <w:tab/>
        </w:r>
      </w:del>
      <w:ins w:id="1115" w:author="c73782" w:date="2012-11-20T15:16:00Z">
        <w:del w:id="1116" w:author="c00904532" w:date="2012-12-03T11:26:00Z">
          <w:r w:rsidR="00EC2047" w:rsidDel="00D0299F">
            <w:rPr>
              <w:noProof/>
              <w:webHidden/>
            </w:rPr>
            <w:delText>37</w:delText>
          </w:r>
        </w:del>
      </w:ins>
      <w:del w:id="1117" w:author="c00904532" w:date="2012-12-03T11:26:00Z">
        <w:r w:rsidDel="00D0299F">
          <w:rPr>
            <w:noProof/>
            <w:webHidden/>
          </w:rPr>
          <w:delText>31</w:delText>
        </w:r>
      </w:del>
    </w:p>
    <w:p w:rsidR="00812113" w:rsidDel="00D0299F" w:rsidRDefault="00371E27" w:rsidP="002400F6">
      <w:pPr>
        <w:pStyle w:val="TOC3"/>
        <w:tabs>
          <w:tab w:val="right" w:leader="dot" w:pos="8630"/>
        </w:tabs>
        <w:rPr>
          <w:del w:id="1118" w:author="c00904532" w:date="2012-12-03T11:26:00Z"/>
          <w:rFonts w:ascii="Calibri" w:eastAsia="SimSun" w:hAnsi="Calibri"/>
          <w:noProof/>
          <w:szCs w:val="22"/>
        </w:rPr>
      </w:pPr>
      <w:del w:id="1119" w:author="c00904532" w:date="2012-12-03T11:26:00Z">
        <w:r>
          <w:rPr>
            <w:rStyle w:val="Hyperlink"/>
            <w:noProof/>
            <w:rPrChange w:id="1120" w:author="c00904532" w:date="2012-12-03T11:26:00Z">
              <w:rPr>
                <w:rStyle w:val="Hyperlink"/>
              </w:rPr>
            </w:rPrChange>
          </w:rPr>
          <w:delText>11.1.1 Need for single radio handover</w:delText>
        </w:r>
        <w:r w:rsidR="00812113" w:rsidDel="00D0299F">
          <w:rPr>
            <w:noProof/>
            <w:webHidden/>
          </w:rPr>
          <w:tab/>
        </w:r>
      </w:del>
      <w:ins w:id="1121" w:author="c73782" w:date="2012-11-20T15:16:00Z">
        <w:del w:id="1122" w:author="c00904532" w:date="2012-12-03T11:26:00Z">
          <w:r w:rsidR="00EC2047" w:rsidDel="00D0299F">
            <w:rPr>
              <w:noProof/>
              <w:webHidden/>
            </w:rPr>
            <w:delText>44</w:delText>
          </w:r>
        </w:del>
      </w:ins>
      <w:del w:id="1123" w:author="c00904532" w:date="2012-12-03T11:26:00Z">
        <w:r w:rsidR="00812113" w:rsidDel="00D0299F">
          <w:rPr>
            <w:noProof/>
            <w:webHidden/>
          </w:rPr>
          <w:delText>31</w:delText>
        </w:r>
      </w:del>
    </w:p>
    <w:p w:rsidR="00812113" w:rsidDel="00D0299F" w:rsidRDefault="00371E27" w:rsidP="002400F6">
      <w:pPr>
        <w:pStyle w:val="TOC3"/>
        <w:tabs>
          <w:tab w:val="right" w:leader="dot" w:pos="8630"/>
        </w:tabs>
        <w:rPr>
          <w:del w:id="1124" w:author="c00904532" w:date="2012-12-03T11:26:00Z"/>
          <w:rFonts w:ascii="Calibri" w:eastAsia="SimSun" w:hAnsi="Calibri"/>
          <w:noProof/>
          <w:szCs w:val="22"/>
        </w:rPr>
      </w:pPr>
      <w:del w:id="1125" w:author="c00904532" w:date="2012-12-03T11:26:00Z">
        <w:r>
          <w:rPr>
            <w:rStyle w:val="Hyperlink"/>
            <w:noProof/>
            <w:rPrChange w:id="1126" w:author="c00904532" w:date="2012-12-03T11:26:00Z">
              <w:rPr>
                <w:rStyle w:val="Hyperlink"/>
              </w:rPr>
            </w:rPrChange>
          </w:rPr>
          <w:delText>11.1.2 Relationship to other network standards</w:delText>
        </w:r>
        <w:r w:rsidR="00812113" w:rsidDel="00D0299F">
          <w:rPr>
            <w:noProof/>
            <w:webHidden/>
          </w:rPr>
          <w:tab/>
        </w:r>
      </w:del>
      <w:ins w:id="1127" w:author="c73782" w:date="2012-11-20T15:16:00Z">
        <w:del w:id="1128" w:author="c00904532" w:date="2012-12-03T11:26:00Z">
          <w:r w:rsidR="00EC2047" w:rsidDel="00D0299F">
            <w:rPr>
              <w:noProof/>
              <w:webHidden/>
            </w:rPr>
            <w:delText>44</w:delText>
          </w:r>
        </w:del>
      </w:ins>
      <w:del w:id="1129" w:author="c00904532" w:date="2012-12-03T11:26:00Z">
        <w:r w:rsidR="00812113" w:rsidDel="00D0299F">
          <w:rPr>
            <w:noProof/>
            <w:webHidden/>
          </w:rPr>
          <w:delText>31</w:delText>
        </w:r>
      </w:del>
    </w:p>
    <w:p w:rsidR="00812113" w:rsidDel="00D0299F" w:rsidRDefault="00371E27" w:rsidP="002400F6">
      <w:pPr>
        <w:pStyle w:val="TOC3"/>
        <w:tabs>
          <w:tab w:val="right" w:leader="dot" w:pos="8630"/>
        </w:tabs>
        <w:rPr>
          <w:del w:id="1130" w:author="c00904532" w:date="2012-12-03T11:26:00Z"/>
          <w:rFonts w:ascii="Calibri" w:eastAsia="SimSun" w:hAnsi="Calibri"/>
          <w:noProof/>
          <w:szCs w:val="22"/>
        </w:rPr>
      </w:pPr>
      <w:del w:id="1131" w:author="c00904532" w:date="2012-12-03T11:26:00Z">
        <w:r>
          <w:rPr>
            <w:rStyle w:val="Hyperlink"/>
            <w:noProof/>
            <w:rPrChange w:id="1132" w:author="c00904532" w:date="2012-12-03T11:26:00Z">
              <w:rPr>
                <w:rStyle w:val="Hyperlink"/>
              </w:rPr>
            </w:rPrChange>
          </w:rPr>
          <w:delText>11.1.3 Single radio versus dual radio handover</w:delText>
        </w:r>
        <w:r w:rsidR="00812113" w:rsidDel="00D0299F">
          <w:rPr>
            <w:noProof/>
            <w:webHidden/>
          </w:rPr>
          <w:tab/>
        </w:r>
      </w:del>
      <w:ins w:id="1133" w:author="c73782" w:date="2012-11-20T15:16:00Z">
        <w:del w:id="1134" w:author="c00904532" w:date="2012-12-03T11:26:00Z">
          <w:r w:rsidR="00EC2047" w:rsidDel="00D0299F">
            <w:rPr>
              <w:noProof/>
              <w:webHidden/>
            </w:rPr>
            <w:delText>44</w:delText>
          </w:r>
        </w:del>
      </w:ins>
      <w:del w:id="1135" w:author="c00904532" w:date="2012-12-03T11:26:00Z">
        <w:r w:rsidR="00812113" w:rsidDel="00D0299F">
          <w:rPr>
            <w:noProof/>
            <w:webHidden/>
          </w:rPr>
          <w:delText>31</w:delText>
        </w:r>
      </w:del>
    </w:p>
    <w:p w:rsidR="00812113" w:rsidDel="00D0299F" w:rsidRDefault="00371E27" w:rsidP="002400F6">
      <w:pPr>
        <w:pStyle w:val="TOC3"/>
        <w:tabs>
          <w:tab w:val="right" w:leader="dot" w:pos="8630"/>
        </w:tabs>
        <w:rPr>
          <w:del w:id="1136" w:author="c00904532" w:date="2012-12-03T11:26:00Z"/>
          <w:rFonts w:ascii="Calibri" w:eastAsia="SimSun" w:hAnsi="Calibri"/>
          <w:noProof/>
          <w:szCs w:val="22"/>
        </w:rPr>
      </w:pPr>
      <w:del w:id="1137" w:author="c00904532" w:date="2012-12-03T11:26:00Z">
        <w:r>
          <w:rPr>
            <w:rStyle w:val="Hyperlink"/>
            <w:noProof/>
            <w:rPrChange w:id="1138" w:author="c00904532" w:date="2012-12-03T11:26:00Z">
              <w:rPr>
                <w:rStyle w:val="Hyperlink"/>
              </w:rPr>
            </w:rPrChange>
          </w:rPr>
          <w:delText>11.1.4 Media independent single radio handover</w:delText>
        </w:r>
        <w:r w:rsidR="00812113" w:rsidDel="00D0299F">
          <w:rPr>
            <w:noProof/>
            <w:webHidden/>
          </w:rPr>
          <w:tab/>
        </w:r>
      </w:del>
      <w:ins w:id="1139" w:author="c73782" w:date="2012-11-20T15:16:00Z">
        <w:del w:id="1140" w:author="c00904532" w:date="2012-12-03T11:26:00Z">
          <w:r w:rsidR="00EC2047" w:rsidDel="00D0299F">
            <w:rPr>
              <w:noProof/>
              <w:webHidden/>
            </w:rPr>
            <w:delText>45</w:delText>
          </w:r>
        </w:del>
      </w:ins>
      <w:del w:id="1141" w:author="c00904532" w:date="2012-12-03T11:26:00Z">
        <w:r w:rsidR="00812113" w:rsidDel="00D0299F">
          <w:rPr>
            <w:noProof/>
            <w:webHidden/>
          </w:rPr>
          <w:delText>32</w:delText>
        </w:r>
      </w:del>
    </w:p>
    <w:p w:rsidR="00812113" w:rsidDel="00D0299F" w:rsidRDefault="00812113">
      <w:pPr>
        <w:pStyle w:val="TOC2"/>
        <w:rPr>
          <w:del w:id="1142" w:author="c00904532" w:date="2012-12-03T11:26:00Z"/>
          <w:rFonts w:ascii="Calibri" w:eastAsia="SimSun" w:hAnsi="Calibri"/>
          <w:noProof/>
          <w:sz w:val="22"/>
          <w:szCs w:val="22"/>
          <w:lang w:eastAsia="zh-CN"/>
        </w:rPr>
      </w:pPr>
      <w:del w:id="1143" w:author="c00904532" w:date="2012-12-03T11:26:00Z">
        <w:r w:rsidRPr="00D0299F" w:rsidDel="00D0299F">
          <w:rPr>
            <w:rStyle w:val="Hyperlink"/>
            <w:noProof/>
          </w:rPr>
          <w:delText>11.2 Requirements of Single Radio Handover</w:delText>
        </w:r>
        <w:r w:rsidDel="00D0299F">
          <w:rPr>
            <w:noProof/>
            <w:webHidden/>
          </w:rPr>
          <w:tab/>
        </w:r>
      </w:del>
      <w:ins w:id="1144" w:author="c73782" w:date="2012-11-20T15:16:00Z">
        <w:del w:id="1145" w:author="c00904532" w:date="2012-12-03T11:26:00Z">
          <w:r w:rsidR="00EC2047" w:rsidDel="00D0299F">
            <w:rPr>
              <w:noProof/>
              <w:webHidden/>
            </w:rPr>
            <w:delText>45</w:delText>
          </w:r>
        </w:del>
      </w:ins>
      <w:del w:id="1146" w:author="c00904532" w:date="2012-12-03T11:26:00Z">
        <w:r w:rsidDel="00D0299F">
          <w:rPr>
            <w:noProof/>
            <w:webHidden/>
          </w:rPr>
          <w:delText>32</w:delText>
        </w:r>
      </w:del>
    </w:p>
    <w:p w:rsidR="00812113" w:rsidDel="00D0299F" w:rsidRDefault="00812113">
      <w:pPr>
        <w:pStyle w:val="TOC2"/>
        <w:rPr>
          <w:del w:id="1147" w:author="c00904532" w:date="2012-12-03T11:26:00Z"/>
          <w:rFonts w:ascii="Calibri" w:eastAsia="SimSun" w:hAnsi="Calibri"/>
          <w:noProof/>
          <w:sz w:val="22"/>
          <w:szCs w:val="22"/>
          <w:lang w:eastAsia="zh-CN"/>
        </w:rPr>
      </w:pPr>
      <w:del w:id="1148" w:author="c00904532" w:date="2012-12-03T11:26:00Z">
        <w:r w:rsidRPr="00D0299F" w:rsidDel="00D0299F">
          <w:rPr>
            <w:rStyle w:val="Hyperlink"/>
            <w:noProof/>
            <w:lang w:eastAsia="zh-CN"/>
          </w:rPr>
          <w:delText>11.3 Assumptions of Single Radio Handover</w:delText>
        </w:r>
        <w:r w:rsidDel="00D0299F">
          <w:rPr>
            <w:noProof/>
            <w:webHidden/>
          </w:rPr>
          <w:tab/>
        </w:r>
      </w:del>
      <w:ins w:id="1149" w:author="c73782" w:date="2012-11-20T15:16:00Z">
        <w:del w:id="1150" w:author="c00904532" w:date="2012-12-03T11:26:00Z">
          <w:r w:rsidR="00EC2047" w:rsidDel="00D0299F">
            <w:rPr>
              <w:noProof/>
              <w:webHidden/>
            </w:rPr>
            <w:delText>46</w:delText>
          </w:r>
        </w:del>
      </w:ins>
      <w:del w:id="1151" w:author="c00904532" w:date="2012-12-03T11:26:00Z">
        <w:r w:rsidDel="00D0299F">
          <w:rPr>
            <w:noProof/>
            <w:webHidden/>
          </w:rPr>
          <w:delText>33</w:delText>
        </w:r>
      </w:del>
    </w:p>
    <w:p w:rsidR="00812113" w:rsidDel="00D0299F" w:rsidRDefault="00812113">
      <w:pPr>
        <w:pStyle w:val="TOC2"/>
        <w:rPr>
          <w:del w:id="1152" w:author="c00904532" w:date="2012-12-03T11:26:00Z"/>
          <w:rFonts w:ascii="Calibri" w:eastAsia="SimSun" w:hAnsi="Calibri"/>
          <w:noProof/>
          <w:sz w:val="22"/>
          <w:szCs w:val="22"/>
          <w:lang w:eastAsia="zh-CN"/>
        </w:rPr>
      </w:pPr>
      <w:del w:id="1153" w:author="c00904532" w:date="2012-12-03T11:26:00Z">
        <w:r w:rsidRPr="00D0299F" w:rsidDel="00D0299F">
          <w:rPr>
            <w:rStyle w:val="Hyperlink"/>
            <w:noProof/>
            <w:lang w:eastAsia="zh-CN"/>
          </w:rPr>
          <w:delText>11.4 SRHO Reference Model</w:delText>
        </w:r>
        <w:r w:rsidDel="00D0299F">
          <w:rPr>
            <w:noProof/>
            <w:webHidden/>
          </w:rPr>
          <w:tab/>
        </w:r>
      </w:del>
      <w:ins w:id="1154" w:author="c73782" w:date="2012-11-20T15:16:00Z">
        <w:del w:id="1155" w:author="c00904532" w:date="2012-12-03T11:26:00Z">
          <w:r w:rsidR="00EC2047" w:rsidDel="00D0299F">
            <w:rPr>
              <w:noProof/>
              <w:webHidden/>
            </w:rPr>
            <w:delText>47</w:delText>
          </w:r>
        </w:del>
      </w:ins>
      <w:del w:id="1156" w:author="c00904532" w:date="2012-12-03T11:26:00Z">
        <w:r w:rsidDel="00D0299F">
          <w:rPr>
            <w:noProof/>
            <w:webHidden/>
          </w:rPr>
          <w:delText>34</w:delText>
        </w:r>
      </w:del>
    </w:p>
    <w:p w:rsidR="00812113" w:rsidDel="00D0299F" w:rsidRDefault="00371E27" w:rsidP="002400F6">
      <w:pPr>
        <w:pStyle w:val="TOC3"/>
        <w:tabs>
          <w:tab w:val="right" w:leader="dot" w:pos="8630"/>
        </w:tabs>
        <w:rPr>
          <w:del w:id="1157" w:author="c00904532" w:date="2012-12-03T11:26:00Z"/>
          <w:rFonts w:ascii="Calibri" w:eastAsia="SimSun" w:hAnsi="Calibri"/>
          <w:noProof/>
          <w:szCs w:val="22"/>
        </w:rPr>
      </w:pPr>
      <w:del w:id="1158" w:author="c00904532" w:date="2012-12-03T11:26:00Z">
        <w:r>
          <w:rPr>
            <w:rStyle w:val="Hyperlink"/>
            <w:noProof/>
            <w:rPrChange w:id="1159" w:author="c00904532" w:date="2012-12-03T11:26:00Z">
              <w:rPr>
                <w:rStyle w:val="Hyperlink"/>
              </w:rPr>
            </w:rPrChange>
          </w:rPr>
          <w:delText>11.4.1 Link configurations</w:delText>
        </w:r>
        <w:r w:rsidR="00812113" w:rsidDel="00D0299F">
          <w:rPr>
            <w:noProof/>
            <w:webHidden/>
          </w:rPr>
          <w:tab/>
        </w:r>
      </w:del>
      <w:ins w:id="1160" w:author="c73782" w:date="2012-11-20T15:16:00Z">
        <w:del w:id="1161" w:author="c00904532" w:date="2012-12-03T11:26:00Z">
          <w:r w:rsidR="00EC2047" w:rsidDel="00D0299F">
            <w:rPr>
              <w:noProof/>
              <w:webHidden/>
            </w:rPr>
            <w:delText>47</w:delText>
          </w:r>
        </w:del>
      </w:ins>
      <w:del w:id="1162" w:author="c00904532" w:date="2012-12-03T11:26:00Z">
        <w:r w:rsidR="00812113" w:rsidDel="00D0299F">
          <w:rPr>
            <w:noProof/>
            <w:webHidden/>
          </w:rPr>
          <w:delText>34</w:delText>
        </w:r>
      </w:del>
    </w:p>
    <w:p w:rsidR="00812113" w:rsidDel="00D0299F" w:rsidRDefault="00371E27" w:rsidP="002400F6">
      <w:pPr>
        <w:pStyle w:val="TOC3"/>
        <w:tabs>
          <w:tab w:val="right" w:leader="dot" w:pos="8630"/>
        </w:tabs>
        <w:rPr>
          <w:del w:id="1163" w:author="c00904532" w:date="2012-12-03T11:26:00Z"/>
          <w:rFonts w:ascii="Calibri" w:eastAsia="SimSun" w:hAnsi="Calibri"/>
          <w:noProof/>
          <w:szCs w:val="22"/>
        </w:rPr>
      </w:pPr>
      <w:del w:id="1164" w:author="c00904532" w:date="2012-12-03T11:26:00Z">
        <w:r>
          <w:rPr>
            <w:rStyle w:val="Hyperlink"/>
            <w:noProof/>
            <w:rPrChange w:id="1165" w:author="c00904532" w:date="2012-12-03T11:26:00Z">
              <w:rPr>
                <w:rStyle w:val="Hyperlink"/>
              </w:rPr>
            </w:rPrChange>
          </w:rPr>
          <w:delText>11.4.2 Information Repository</w:delText>
        </w:r>
        <w:r w:rsidR="00812113" w:rsidDel="00D0299F">
          <w:rPr>
            <w:noProof/>
            <w:webHidden/>
          </w:rPr>
          <w:tab/>
        </w:r>
      </w:del>
      <w:ins w:id="1166" w:author="c73782" w:date="2012-11-20T15:16:00Z">
        <w:del w:id="1167" w:author="c00904532" w:date="2012-12-03T11:26:00Z">
          <w:r w:rsidR="00EC2047" w:rsidDel="00D0299F">
            <w:rPr>
              <w:noProof/>
              <w:webHidden/>
            </w:rPr>
            <w:delText>48</w:delText>
          </w:r>
        </w:del>
      </w:ins>
      <w:del w:id="1168" w:author="c00904532" w:date="2012-12-03T11:26:00Z">
        <w:r w:rsidR="00812113" w:rsidDel="00D0299F">
          <w:rPr>
            <w:noProof/>
            <w:webHidden/>
          </w:rPr>
          <w:delText>35</w:delText>
        </w:r>
      </w:del>
    </w:p>
    <w:p w:rsidR="00812113" w:rsidDel="00D0299F" w:rsidRDefault="00371E27" w:rsidP="002400F6">
      <w:pPr>
        <w:pStyle w:val="TOC3"/>
        <w:tabs>
          <w:tab w:val="right" w:leader="dot" w:pos="8630"/>
        </w:tabs>
        <w:rPr>
          <w:del w:id="1169" w:author="c00904532" w:date="2012-12-03T11:26:00Z"/>
          <w:rFonts w:ascii="Calibri" w:eastAsia="SimSun" w:hAnsi="Calibri"/>
          <w:noProof/>
          <w:szCs w:val="22"/>
        </w:rPr>
      </w:pPr>
      <w:del w:id="1170" w:author="c00904532" w:date="2012-12-03T11:26:00Z">
        <w:r>
          <w:rPr>
            <w:rStyle w:val="Hyperlink"/>
            <w:noProof/>
            <w:rPrChange w:id="1171" w:author="c00904532" w:date="2012-12-03T11:26:00Z">
              <w:rPr>
                <w:rStyle w:val="Hyperlink"/>
              </w:rPr>
            </w:rPrChange>
          </w:rPr>
          <w:delText>11.4.3 Proxy Gateway</w:delText>
        </w:r>
        <w:r w:rsidR="00812113" w:rsidDel="00D0299F">
          <w:rPr>
            <w:noProof/>
            <w:webHidden/>
          </w:rPr>
          <w:tab/>
        </w:r>
      </w:del>
      <w:ins w:id="1172" w:author="c73782" w:date="2012-11-20T15:16:00Z">
        <w:del w:id="1173" w:author="c00904532" w:date="2012-12-03T11:26:00Z">
          <w:r w:rsidR="00EC2047" w:rsidDel="00D0299F">
            <w:rPr>
              <w:noProof/>
              <w:webHidden/>
            </w:rPr>
            <w:delText>49</w:delText>
          </w:r>
        </w:del>
      </w:ins>
      <w:del w:id="1174" w:author="c00904532" w:date="2012-12-03T11:26:00Z">
        <w:r w:rsidR="00812113" w:rsidDel="00D0299F">
          <w:rPr>
            <w:noProof/>
            <w:webHidden/>
          </w:rPr>
          <w:delText>36</w:delText>
        </w:r>
      </w:del>
    </w:p>
    <w:p w:rsidR="00812113" w:rsidDel="00D0299F" w:rsidRDefault="00371E27" w:rsidP="002400F6">
      <w:pPr>
        <w:pStyle w:val="TOC3"/>
        <w:tabs>
          <w:tab w:val="right" w:leader="dot" w:pos="8630"/>
        </w:tabs>
        <w:rPr>
          <w:del w:id="1175" w:author="c00904532" w:date="2012-12-03T11:26:00Z"/>
          <w:rFonts w:ascii="Calibri" w:eastAsia="SimSun" w:hAnsi="Calibri"/>
          <w:noProof/>
          <w:szCs w:val="22"/>
        </w:rPr>
      </w:pPr>
      <w:del w:id="1176" w:author="c00904532" w:date="2012-12-03T11:26:00Z">
        <w:r>
          <w:rPr>
            <w:rStyle w:val="Hyperlink"/>
            <w:noProof/>
            <w:rPrChange w:id="1177" w:author="c00904532" w:date="2012-12-03T11:26:00Z">
              <w:rPr>
                <w:rStyle w:val="Hyperlink"/>
              </w:rPr>
            </w:rPrChange>
          </w:rPr>
          <w:delText>11.4.4 Media Independent Control Function</w:delText>
        </w:r>
        <w:r w:rsidR="00812113" w:rsidDel="00D0299F">
          <w:rPr>
            <w:noProof/>
            <w:webHidden/>
          </w:rPr>
          <w:tab/>
        </w:r>
      </w:del>
      <w:ins w:id="1178" w:author="c73782" w:date="2012-11-20T15:16:00Z">
        <w:del w:id="1179" w:author="c00904532" w:date="2012-12-03T11:26:00Z">
          <w:r w:rsidR="00EC2047" w:rsidDel="00D0299F">
            <w:rPr>
              <w:noProof/>
              <w:webHidden/>
            </w:rPr>
            <w:delText>51</w:delText>
          </w:r>
        </w:del>
      </w:ins>
      <w:del w:id="1180" w:author="c00904532" w:date="2012-12-03T11:26:00Z">
        <w:r w:rsidR="00812113" w:rsidDel="00D0299F">
          <w:rPr>
            <w:noProof/>
            <w:webHidden/>
          </w:rPr>
          <w:delText>38</w:delText>
        </w:r>
      </w:del>
    </w:p>
    <w:p w:rsidR="00812113" w:rsidDel="00D0299F" w:rsidRDefault="00371E27" w:rsidP="002400F6">
      <w:pPr>
        <w:pStyle w:val="TOC3"/>
        <w:tabs>
          <w:tab w:val="right" w:leader="dot" w:pos="8630"/>
        </w:tabs>
        <w:rPr>
          <w:del w:id="1181" w:author="c00904532" w:date="2012-12-03T11:26:00Z"/>
          <w:rFonts w:ascii="Calibri" w:eastAsia="SimSun" w:hAnsi="Calibri"/>
          <w:noProof/>
          <w:szCs w:val="22"/>
        </w:rPr>
      </w:pPr>
      <w:del w:id="1182" w:author="c00904532" w:date="2012-12-03T11:26:00Z">
        <w:r>
          <w:rPr>
            <w:rStyle w:val="Hyperlink"/>
            <w:noProof/>
            <w:rPrChange w:id="1183" w:author="c00904532" w:date="2012-12-03T11:26:00Z">
              <w:rPr>
                <w:rStyle w:val="Hyperlink"/>
              </w:rPr>
            </w:rPrChange>
          </w:rPr>
          <w:delText>11.4.5 Single Radio handover Control Function</w:delText>
        </w:r>
        <w:r w:rsidR="00812113" w:rsidDel="00D0299F">
          <w:rPr>
            <w:noProof/>
            <w:webHidden/>
          </w:rPr>
          <w:tab/>
        </w:r>
      </w:del>
      <w:ins w:id="1184" w:author="c73782" w:date="2012-11-20T15:16:00Z">
        <w:del w:id="1185" w:author="c00904532" w:date="2012-12-03T11:26:00Z">
          <w:r w:rsidR="00EC2047" w:rsidDel="00D0299F">
            <w:rPr>
              <w:noProof/>
              <w:webHidden/>
            </w:rPr>
            <w:delText>51</w:delText>
          </w:r>
        </w:del>
      </w:ins>
      <w:del w:id="1186" w:author="c00904532" w:date="2012-12-03T11:26:00Z">
        <w:r w:rsidR="00812113" w:rsidDel="00D0299F">
          <w:rPr>
            <w:noProof/>
            <w:webHidden/>
          </w:rPr>
          <w:delText>38</w:delText>
        </w:r>
      </w:del>
    </w:p>
    <w:p w:rsidR="00812113" w:rsidDel="00D0299F" w:rsidRDefault="00371E27" w:rsidP="002400F6">
      <w:pPr>
        <w:pStyle w:val="TOC3"/>
        <w:tabs>
          <w:tab w:val="right" w:leader="dot" w:pos="8630"/>
        </w:tabs>
        <w:rPr>
          <w:del w:id="1187" w:author="c00904532" w:date="2012-12-03T11:26:00Z"/>
          <w:rFonts w:ascii="Calibri" w:eastAsia="SimSun" w:hAnsi="Calibri"/>
          <w:noProof/>
          <w:szCs w:val="22"/>
        </w:rPr>
      </w:pPr>
      <w:del w:id="1188" w:author="c00904532" w:date="2012-12-03T11:26:00Z">
        <w:r>
          <w:rPr>
            <w:rStyle w:val="Hyperlink"/>
            <w:noProof/>
            <w:rPrChange w:id="1189" w:author="c00904532" w:date="2012-12-03T11:26:00Z">
              <w:rPr>
                <w:rStyle w:val="Hyperlink"/>
              </w:rPr>
            </w:rPrChange>
          </w:rPr>
          <w:delText>11.4.6 Transport of L2 network entry PDU of the target radio</w:delText>
        </w:r>
        <w:r w:rsidR="00812113" w:rsidDel="00D0299F">
          <w:rPr>
            <w:noProof/>
            <w:webHidden/>
          </w:rPr>
          <w:tab/>
        </w:r>
      </w:del>
      <w:ins w:id="1190" w:author="c73782" w:date="2012-11-20T15:16:00Z">
        <w:del w:id="1191" w:author="c00904532" w:date="2012-12-03T11:26:00Z">
          <w:r w:rsidR="00EC2047" w:rsidDel="00D0299F">
            <w:rPr>
              <w:noProof/>
              <w:webHidden/>
            </w:rPr>
            <w:delText>52</w:delText>
          </w:r>
        </w:del>
      </w:ins>
      <w:del w:id="1192" w:author="c00904532" w:date="2012-12-03T11:26:00Z">
        <w:r w:rsidR="00812113" w:rsidDel="00D0299F">
          <w:rPr>
            <w:noProof/>
            <w:webHidden/>
          </w:rPr>
          <w:delText>39</w:delText>
        </w:r>
      </w:del>
    </w:p>
    <w:p w:rsidR="00812113" w:rsidDel="00D0299F" w:rsidRDefault="00371E27" w:rsidP="002400F6">
      <w:pPr>
        <w:pStyle w:val="TOC3"/>
        <w:tabs>
          <w:tab w:val="right" w:leader="dot" w:pos="8630"/>
        </w:tabs>
        <w:rPr>
          <w:del w:id="1193" w:author="c00904532" w:date="2012-12-03T11:26:00Z"/>
          <w:rFonts w:ascii="Calibri" w:eastAsia="SimSun" w:hAnsi="Calibri"/>
          <w:noProof/>
          <w:szCs w:val="22"/>
        </w:rPr>
      </w:pPr>
      <w:del w:id="1194" w:author="c00904532" w:date="2012-12-03T11:26:00Z">
        <w:r>
          <w:rPr>
            <w:rStyle w:val="Hyperlink"/>
            <w:noProof/>
            <w:rPrChange w:id="1195" w:author="c00904532" w:date="2012-12-03T11:26:00Z">
              <w:rPr>
                <w:rStyle w:val="Hyperlink"/>
              </w:rPr>
            </w:rPrChange>
          </w:rPr>
          <w:delText>11.4.7 Communication between the MN and the target network</w:delText>
        </w:r>
        <w:r w:rsidR="00812113" w:rsidDel="00D0299F">
          <w:rPr>
            <w:noProof/>
            <w:webHidden/>
          </w:rPr>
          <w:tab/>
        </w:r>
      </w:del>
      <w:ins w:id="1196" w:author="c73782" w:date="2012-11-20T15:16:00Z">
        <w:del w:id="1197" w:author="c00904532" w:date="2012-12-03T11:26:00Z">
          <w:r w:rsidR="00EC2047" w:rsidDel="00D0299F">
            <w:rPr>
              <w:noProof/>
              <w:webHidden/>
            </w:rPr>
            <w:delText>53</w:delText>
          </w:r>
        </w:del>
      </w:ins>
      <w:del w:id="1198" w:author="c00904532" w:date="2012-12-03T11:26:00Z">
        <w:r w:rsidR="00812113" w:rsidDel="00D0299F">
          <w:rPr>
            <w:noProof/>
            <w:webHidden/>
          </w:rPr>
          <w:delText>40</w:delText>
        </w:r>
      </w:del>
    </w:p>
    <w:p w:rsidR="00812113" w:rsidDel="00D0299F" w:rsidRDefault="00371E27" w:rsidP="002400F6">
      <w:pPr>
        <w:pStyle w:val="TOC3"/>
        <w:tabs>
          <w:tab w:val="right" w:leader="dot" w:pos="8630"/>
        </w:tabs>
        <w:rPr>
          <w:del w:id="1199" w:author="c00904532" w:date="2012-12-03T11:26:00Z"/>
          <w:rFonts w:ascii="Calibri" w:eastAsia="SimSun" w:hAnsi="Calibri"/>
          <w:noProof/>
          <w:szCs w:val="22"/>
        </w:rPr>
      </w:pPr>
      <w:del w:id="1200" w:author="c00904532" w:date="2012-12-03T11:26:00Z">
        <w:r>
          <w:rPr>
            <w:rStyle w:val="Hyperlink"/>
            <w:noProof/>
            <w:rPrChange w:id="1201" w:author="c00904532" w:date="2012-12-03T11:26:00Z">
              <w:rPr>
                <w:rStyle w:val="Hyperlink"/>
              </w:rPr>
            </w:rPrChange>
          </w:rPr>
          <w:delText>11.4.8 Communication between the MN and the target PoA</w:delText>
        </w:r>
        <w:r w:rsidR="00812113" w:rsidDel="00D0299F">
          <w:rPr>
            <w:noProof/>
            <w:webHidden/>
          </w:rPr>
          <w:tab/>
        </w:r>
      </w:del>
      <w:ins w:id="1202" w:author="c73782" w:date="2012-11-20T15:16:00Z">
        <w:del w:id="1203" w:author="c00904532" w:date="2012-12-03T11:26:00Z">
          <w:r w:rsidR="00EC2047" w:rsidDel="00D0299F">
            <w:rPr>
              <w:noProof/>
              <w:webHidden/>
            </w:rPr>
            <w:delText>53</w:delText>
          </w:r>
        </w:del>
      </w:ins>
      <w:del w:id="1204" w:author="c00904532" w:date="2012-12-03T11:26:00Z">
        <w:r w:rsidR="00812113" w:rsidDel="00D0299F">
          <w:rPr>
            <w:noProof/>
            <w:webHidden/>
          </w:rPr>
          <w:delText>40</w:delText>
        </w:r>
      </w:del>
    </w:p>
    <w:p w:rsidR="00812113" w:rsidDel="00D0299F" w:rsidRDefault="00812113">
      <w:pPr>
        <w:pStyle w:val="TOC2"/>
        <w:rPr>
          <w:del w:id="1205" w:author="c00904532" w:date="2012-12-03T11:26:00Z"/>
          <w:rFonts w:ascii="Calibri" w:eastAsia="SimSun" w:hAnsi="Calibri"/>
          <w:noProof/>
          <w:sz w:val="22"/>
          <w:szCs w:val="22"/>
          <w:lang w:eastAsia="zh-CN"/>
        </w:rPr>
      </w:pPr>
      <w:del w:id="1206" w:author="c00904532" w:date="2012-12-03T11:26:00Z">
        <w:r w:rsidRPr="00D0299F" w:rsidDel="00D0299F">
          <w:rPr>
            <w:rStyle w:val="Hyperlink"/>
            <w:noProof/>
            <w:lang w:eastAsia="zh-CN"/>
          </w:rPr>
          <w:delText>11.5 Single radio handover overall processes</w:delText>
        </w:r>
        <w:r w:rsidDel="00D0299F">
          <w:rPr>
            <w:noProof/>
            <w:webHidden/>
          </w:rPr>
          <w:tab/>
        </w:r>
      </w:del>
      <w:ins w:id="1207" w:author="c73782" w:date="2012-11-20T15:16:00Z">
        <w:del w:id="1208" w:author="c00904532" w:date="2012-12-03T11:26:00Z">
          <w:r w:rsidR="00EC2047" w:rsidDel="00D0299F">
            <w:rPr>
              <w:noProof/>
              <w:webHidden/>
            </w:rPr>
            <w:delText>56</w:delText>
          </w:r>
        </w:del>
      </w:ins>
      <w:del w:id="1209" w:author="c00904532" w:date="2012-12-03T11:26:00Z">
        <w:r w:rsidDel="00D0299F">
          <w:rPr>
            <w:noProof/>
            <w:webHidden/>
          </w:rPr>
          <w:delText>43</w:delText>
        </w:r>
      </w:del>
    </w:p>
    <w:p w:rsidR="00812113" w:rsidDel="00D0299F" w:rsidRDefault="00812113">
      <w:pPr>
        <w:pStyle w:val="TOC2"/>
        <w:rPr>
          <w:del w:id="1210" w:author="c00904532" w:date="2012-12-03T11:26:00Z"/>
          <w:rFonts w:ascii="Calibri" w:eastAsia="SimSun" w:hAnsi="Calibri"/>
          <w:noProof/>
          <w:sz w:val="22"/>
          <w:szCs w:val="22"/>
          <w:lang w:eastAsia="zh-CN"/>
        </w:rPr>
      </w:pPr>
      <w:del w:id="1211" w:author="c00904532" w:date="2012-12-03T11:26:00Z">
        <w:r w:rsidRPr="00D0299F" w:rsidDel="00D0299F">
          <w:rPr>
            <w:rStyle w:val="Hyperlink"/>
            <w:noProof/>
            <w:lang w:eastAsia="zh-CN"/>
          </w:rPr>
          <w:delText>11.6 Securing Single-Radio messages using PoS</w:delText>
        </w:r>
        <w:r w:rsidDel="00D0299F">
          <w:rPr>
            <w:noProof/>
            <w:webHidden/>
          </w:rPr>
          <w:tab/>
        </w:r>
      </w:del>
      <w:ins w:id="1212" w:author="c73782" w:date="2012-11-20T15:16:00Z">
        <w:del w:id="1213" w:author="c00904532" w:date="2012-12-03T11:26:00Z">
          <w:r w:rsidR="00EC2047" w:rsidDel="00D0299F">
            <w:rPr>
              <w:noProof/>
              <w:webHidden/>
            </w:rPr>
            <w:delText>57</w:delText>
          </w:r>
        </w:del>
      </w:ins>
      <w:del w:id="1214" w:author="c00904532" w:date="2012-12-03T11:26:00Z">
        <w:r w:rsidDel="00D0299F">
          <w:rPr>
            <w:noProof/>
            <w:webHidden/>
          </w:rPr>
          <w:delText>44</w:delText>
        </w:r>
      </w:del>
    </w:p>
    <w:p w:rsidR="00812113" w:rsidDel="00D0299F" w:rsidRDefault="00371E27" w:rsidP="002400F6">
      <w:pPr>
        <w:pStyle w:val="TOC3"/>
        <w:tabs>
          <w:tab w:val="right" w:leader="dot" w:pos="8630"/>
        </w:tabs>
        <w:rPr>
          <w:del w:id="1215" w:author="c00904532" w:date="2012-12-03T11:26:00Z"/>
          <w:rFonts w:ascii="Calibri" w:eastAsia="SimSun" w:hAnsi="Calibri"/>
          <w:noProof/>
          <w:szCs w:val="22"/>
        </w:rPr>
      </w:pPr>
      <w:del w:id="1216" w:author="c00904532" w:date="2012-12-03T11:26:00Z">
        <w:r>
          <w:rPr>
            <w:rStyle w:val="Hyperlink"/>
            <w:noProof/>
            <w:rPrChange w:id="1217" w:author="c00904532" w:date="2012-12-03T11:26:00Z">
              <w:rPr>
                <w:rStyle w:val="Hyperlink"/>
              </w:rPr>
            </w:rPrChange>
          </w:rPr>
          <w:delText>11.6.1 Overview</w:delText>
        </w:r>
        <w:r w:rsidR="00812113" w:rsidDel="00D0299F">
          <w:rPr>
            <w:noProof/>
            <w:webHidden/>
          </w:rPr>
          <w:tab/>
        </w:r>
      </w:del>
      <w:ins w:id="1218" w:author="c73782" w:date="2012-11-20T15:16:00Z">
        <w:del w:id="1219" w:author="c00904532" w:date="2012-12-03T11:26:00Z">
          <w:r w:rsidR="00EC2047" w:rsidDel="00D0299F">
            <w:rPr>
              <w:noProof/>
              <w:webHidden/>
            </w:rPr>
            <w:delText>57</w:delText>
          </w:r>
        </w:del>
      </w:ins>
      <w:del w:id="1220" w:author="c00904532" w:date="2012-12-03T11:26:00Z">
        <w:r w:rsidR="00812113" w:rsidDel="00D0299F">
          <w:rPr>
            <w:noProof/>
            <w:webHidden/>
          </w:rPr>
          <w:delText>44</w:delText>
        </w:r>
      </w:del>
    </w:p>
    <w:p w:rsidR="00812113" w:rsidDel="00D0299F" w:rsidRDefault="00371E27" w:rsidP="002400F6">
      <w:pPr>
        <w:pStyle w:val="TOC3"/>
        <w:tabs>
          <w:tab w:val="right" w:leader="dot" w:pos="8630"/>
        </w:tabs>
        <w:rPr>
          <w:del w:id="1221" w:author="c00904532" w:date="2012-12-03T11:26:00Z"/>
          <w:rFonts w:ascii="Calibri" w:eastAsia="SimSun" w:hAnsi="Calibri"/>
          <w:noProof/>
          <w:szCs w:val="22"/>
        </w:rPr>
      </w:pPr>
      <w:del w:id="1222" w:author="c00904532" w:date="2012-12-03T11:26:00Z">
        <w:r>
          <w:rPr>
            <w:rStyle w:val="Hyperlink"/>
            <w:noProof/>
            <w:rPrChange w:id="1223" w:author="c00904532" w:date="2012-12-03T11:26:00Z">
              <w:rPr>
                <w:rStyle w:val="Hyperlink"/>
              </w:rPr>
            </w:rPrChange>
          </w:rPr>
          <w:delText>11.6.2 Protecting communications between serving PoS and target PoS</w:delText>
        </w:r>
        <w:r w:rsidR="00812113" w:rsidDel="00D0299F">
          <w:rPr>
            <w:noProof/>
            <w:webHidden/>
          </w:rPr>
          <w:tab/>
        </w:r>
      </w:del>
      <w:ins w:id="1224" w:author="c73782" w:date="2012-11-20T15:16:00Z">
        <w:del w:id="1225" w:author="c00904532" w:date="2012-12-03T11:26:00Z">
          <w:r w:rsidR="00EC2047" w:rsidDel="00D0299F">
            <w:rPr>
              <w:noProof/>
              <w:webHidden/>
            </w:rPr>
            <w:delText>61</w:delText>
          </w:r>
        </w:del>
      </w:ins>
      <w:del w:id="1226" w:author="c00904532" w:date="2012-12-03T11:26:00Z">
        <w:r w:rsidR="00812113" w:rsidDel="00D0299F">
          <w:rPr>
            <w:noProof/>
            <w:webHidden/>
          </w:rPr>
          <w:delText>48</w:delText>
        </w:r>
      </w:del>
    </w:p>
    <w:p w:rsidR="00812113" w:rsidDel="00D0299F" w:rsidRDefault="00812113">
      <w:pPr>
        <w:pStyle w:val="TOC1"/>
        <w:rPr>
          <w:del w:id="1227" w:author="c00904532" w:date="2012-12-03T11:26:00Z"/>
          <w:rFonts w:ascii="Calibri" w:eastAsia="SimSun" w:hAnsi="Calibri"/>
          <w:noProof/>
          <w:sz w:val="22"/>
          <w:szCs w:val="22"/>
          <w:lang w:eastAsia="zh-CN"/>
        </w:rPr>
      </w:pPr>
      <w:del w:id="1228" w:author="c00904532" w:date="2012-12-03T11:26:00Z">
        <w:r w:rsidRPr="00D0299F" w:rsidDel="00D0299F">
          <w:rPr>
            <w:rStyle w:val="Hyperlink"/>
            <w:noProof/>
            <w:lang w:eastAsia="zh-CN"/>
          </w:rPr>
          <w:delText>12. Gateway Service</w:delText>
        </w:r>
        <w:r w:rsidDel="00D0299F">
          <w:rPr>
            <w:noProof/>
            <w:webHidden/>
          </w:rPr>
          <w:tab/>
        </w:r>
      </w:del>
      <w:ins w:id="1229" w:author="c73782" w:date="2012-11-20T15:16:00Z">
        <w:del w:id="1230" w:author="c00904532" w:date="2012-12-03T11:26:00Z">
          <w:r w:rsidR="00EC2047" w:rsidDel="00D0299F">
            <w:rPr>
              <w:noProof/>
              <w:webHidden/>
            </w:rPr>
            <w:delText>61</w:delText>
          </w:r>
        </w:del>
      </w:ins>
      <w:del w:id="1231" w:author="c00904532" w:date="2012-12-03T11:26:00Z">
        <w:r w:rsidDel="00D0299F">
          <w:rPr>
            <w:noProof/>
            <w:webHidden/>
          </w:rPr>
          <w:delText>48</w:delText>
        </w:r>
      </w:del>
    </w:p>
    <w:p w:rsidR="00812113" w:rsidDel="00D0299F" w:rsidRDefault="00812113">
      <w:pPr>
        <w:pStyle w:val="TOC2"/>
        <w:rPr>
          <w:del w:id="1232" w:author="c00904532" w:date="2012-12-03T11:26:00Z"/>
          <w:rFonts w:ascii="Calibri" w:eastAsia="SimSun" w:hAnsi="Calibri"/>
          <w:noProof/>
          <w:sz w:val="22"/>
          <w:szCs w:val="22"/>
          <w:lang w:eastAsia="zh-CN"/>
        </w:rPr>
      </w:pPr>
      <w:del w:id="1233" w:author="c00904532" w:date="2012-12-03T11:26:00Z">
        <w:r w:rsidRPr="00D0299F" w:rsidDel="00D0299F">
          <w:rPr>
            <w:rStyle w:val="Hyperlink"/>
            <w:noProof/>
            <w:lang w:eastAsia="zh-CN"/>
          </w:rPr>
          <w:delText>12.1 Introduction</w:delText>
        </w:r>
        <w:r w:rsidDel="00D0299F">
          <w:rPr>
            <w:noProof/>
            <w:webHidden/>
          </w:rPr>
          <w:tab/>
        </w:r>
      </w:del>
      <w:ins w:id="1234" w:author="c73782" w:date="2012-11-20T15:16:00Z">
        <w:del w:id="1235" w:author="c00904532" w:date="2012-12-03T11:26:00Z">
          <w:r w:rsidR="00EC2047" w:rsidDel="00D0299F">
            <w:rPr>
              <w:noProof/>
              <w:webHidden/>
            </w:rPr>
            <w:delText>61</w:delText>
          </w:r>
        </w:del>
      </w:ins>
      <w:del w:id="1236" w:author="c00904532" w:date="2012-12-03T11:26:00Z">
        <w:r w:rsidDel="00D0299F">
          <w:rPr>
            <w:noProof/>
            <w:webHidden/>
          </w:rPr>
          <w:delText>48</w:delText>
        </w:r>
      </w:del>
    </w:p>
    <w:p w:rsidR="00812113" w:rsidDel="00D0299F" w:rsidRDefault="00812113">
      <w:pPr>
        <w:pStyle w:val="TOC2"/>
        <w:rPr>
          <w:del w:id="1237" w:author="c00904532" w:date="2012-12-03T11:26:00Z"/>
          <w:rFonts w:ascii="Calibri" w:eastAsia="SimSun" w:hAnsi="Calibri"/>
          <w:noProof/>
          <w:sz w:val="22"/>
          <w:szCs w:val="22"/>
          <w:lang w:eastAsia="zh-CN"/>
        </w:rPr>
      </w:pPr>
      <w:del w:id="1238" w:author="c00904532" w:date="2012-12-03T11:26:00Z">
        <w:r w:rsidRPr="00D0299F" w:rsidDel="00D0299F">
          <w:rPr>
            <w:rStyle w:val="Hyperlink"/>
            <w:noProof/>
            <w:lang w:eastAsia="zh-CN"/>
          </w:rPr>
          <w:delText>12.2 L2 Message Transfer (SID=5, AID=1)</w:delText>
        </w:r>
        <w:r w:rsidDel="00D0299F">
          <w:rPr>
            <w:noProof/>
            <w:webHidden/>
          </w:rPr>
          <w:tab/>
        </w:r>
      </w:del>
      <w:ins w:id="1239" w:author="c73782" w:date="2012-11-20T15:16:00Z">
        <w:del w:id="1240" w:author="c00904532" w:date="2012-12-03T11:26:00Z">
          <w:r w:rsidR="00EC2047" w:rsidDel="00D0299F">
            <w:rPr>
              <w:noProof/>
              <w:webHidden/>
            </w:rPr>
            <w:delText>62</w:delText>
          </w:r>
        </w:del>
      </w:ins>
      <w:del w:id="1241" w:author="c00904532" w:date="2012-12-03T11:26:00Z">
        <w:r w:rsidDel="00D0299F">
          <w:rPr>
            <w:noProof/>
            <w:webHidden/>
          </w:rPr>
          <w:delText>48</w:delText>
        </w:r>
      </w:del>
    </w:p>
    <w:p w:rsidR="00812113" w:rsidDel="00D0299F" w:rsidRDefault="00812113">
      <w:pPr>
        <w:pStyle w:val="TOC2"/>
        <w:rPr>
          <w:del w:id="1242" w:author="c00904532" w:date="2012-12-03T11:26:00Z"/>
          <w:rFonts w:ascii="Calibri" w:eastAsia="SimSun" w:hAnsi="Calibri"/>
          <w:noProof/>
          <w:sz w:val="22"/>
          <w:szCs w:val="22"/>
          <w:lang w:eastAsia="zh-CN"/>
        </w:rPr>
      </w:pPr>
      <w:del w:id="1243" w:author="c00904532" w:date="2012-12-03T11:26:00Z">
        <w:r w:rsidRPr="00D0299F" w:rsidDel="00D0299F">
          <w:rPr>
            <w:rStyle w:val="Hyperlink"/>
            <w:noProof/>
            <w:lang w:eastAsia="zh-CN"/>
          </w:rPr>
          <w:delText>12.3 Interworking Protocol Delivery (SID=5, AID&gt;1)</w:delText>
        </w:r>
        <w:r w:rsidDel="00D0299F">
          <w:rPr>
            <w:noProof/>
            <w:webHidden/>
          </w:rPr>
          <w:tab/>
        </w:r>
      </w:del>
      <w:ins w:id="1244" w:author="c73782" w:date="2012-11-20T15:16:00Z">
        <w:del w:id="1245" w:author="c00904532" w:date="2012-12-03T11:26:00Z">
          <w:r w:rsidR="00EC2047" w:rsidDel="00D0299F">
            <w:rPr>
              <w:noProof/>
              <w:webHidden/>
            </w:rPr>
            <w:delText>62</w:delText>
          </w:r>
        </w:del>
      </w:ins>
      <w:del w:id="1246" w:author="c00904532" w:date="2012-12-03T11:26:00Z">
        <w:r w:rsidDel="00D0299F">
          <w:rPr>
            <w:noProof/>
            <w:webHidden/>
          </w:rPr>
          <w:delText>49</w:delText>
        </w:r>
      </w:del>
    </w:p>
    <w:p w:rsidR="00812113" w:rsidDel="00D0299F" w:rsidRDefault="00371E27" w:rsidP="002400F6">
      <w:pPr>
        <w:pStyle w:val="TOC3"/>
        <w:tabs>
          <w:tab w:val="right" w:leader="dot" w:pos="8630"/>
        </w:tabs>
        <w:rPr>
          <w:del w:id="1247" w:author="c00904532" w:date="2012-12-03T11:26:00Z"/>
          <w:rFonts w:ascii="Calibri" w:eastAsia="SimSun" w:hAnsi="Calibri"/>
          <w:noProof/>
          <w:szCs w:val="22"/>
        </w:rPr>
      </w:pPr>
      <w:del w:id="1248" w:author="c00904532" w:date="2012-12-03T11:26:00Z">
        <w:r>
          <w:rPr>
            <w:rStyle w:val="Hyperlink"/>
            <w:noProof/>
            <w:rPrChange w:id="1249" w:author="c00904532" w:date="2012-12-03T11:26:00Z">
              <w:rPr>
                <w:rStyle w:val="Hyperlink"/>
              </w:rPr>
            </w:rPrChange>
          </w:rPr>
          <w:delText>12.3.1 Examples of Interworking Protocol Delivery: ANQP Delivery</w:delText>
        </w:r>
        <w:r w:rsidR="00812113" w:rsidDel="00D0299F">
          <w:rPr>
            <w:noProof/>
            <w:webHidden/>
          </w:rPr>
          <w:tab/>
        </w:r>
      </w:del>
      <w:ins w:id="1250" w:author="c73782" w:date="2012-11-20T15:16:00Z">
        <w:del w:id="1251" w:author="c00904532" w:date="2012-12-03T11:26:00Z">
          <w:r w:rsidR="00EC2047" w:rsidDel="00D0299F">
            <w:rPr>
              <w:noProof/>
              <w:webHidden/>
            </w:rPr>
            <w:delText>63</w:delText>
          </w:r>
        </w:del>
      </w:ins>
      <w:del w:id="1252" w:author="c00904532" w:date="2012-12-03T11:26:00Z">
        <w:r w:rsidR="00812113" w:rsidDel="00D0299F">
          <w:rPr>
            <w:noProof/>
            <w:webHidden/>
          </w:rPr>
          <w:delText>50</w:delText>
        </w:r>
      </w:del>
    </w:p>
    <w:p w:rsidR="00812113" w:rsidDel="00D0299F" w:rsidRDefault="00812113">
      <w:pPr>
        <w:pStyle w:val="TOC1"/>
        <w:rPr>
          <w:del w:id="1253" w:author="c00904532" w:date="2012-12-03T11:26:00Z"/>
          <w:rFonts w:ascii="Calibri" w:eastAsia="SimSun" w:hAnsi="Calibri"/>
          <w:noProof/>
          <w:sz w:val="22"/>
          <w:szCs w:val="22"/>
          <w:lang w:eastAsia="zh-CN"/>
        </w:rPr>
      </w:pPr>
      <w:del w:id="1254" w:author="c00904532" w:date="2012-12-03T11:26:00Z">
        <w:r w:rsidRPr="00D0299F" w:rsidDel="00D0299F">
          <w:rPr>
            <w:rStyle w:val="Hyperlink"/>
            <w:noProof/>
            <w:lang w:eastAsia="zh-CN"/>
          </w:rPr>
          <w:delText>Annex A</w:delText>
        </w:r>
        <w:r w:rsidDel="00D0299F">
          <w:rPr>
            <w:noProof/>
            <w:webHidden/>
          </w:rPr>
          <w:tab/>
        </w:r>
      </w:del>
      <w:ins w:id="1255" w:author="c73782" w:date="2012-11-20T15:16:00Z">
        <w:del w:id="1256" w:author="c00904532" w:date="2012-12-03T11:26:00Z">
          <w:r w:rsidR="00EC2047" w:rsidDel="00D0299F">
            <w:rPr>
              <w:noProof/>
              <w:webHidden/>
            </w:rPr>
            <w:delText>65</w:delText>
          </w:r>
        </w:del>
      </w:ins>
      <w:del w:id="1257" w:author="c00904532" w:date="2012-12-03T11:26:00Z">
        <w:r w:rsidDel="00D0299F">
          <w:rPr>
            <w:noProof/>
            <w:webHidden/>
          </w:rPr>
          <w:delText>52</w:delText>
        </w:r>
      </w:del>
    </w:p>
    <w:p w:rsidR="00812113" w:rsidDel="00D0299F" w:rsidRDefault="00812113">
      <w:pPr>
        <w:pStyle w:val="TOC1"/>
        <w:rPr>
          <w:del w:id="1258" w:author="c00904532" w:date="2012-12-03T11:26:00Z"/>
          <w:rFonts w:ascii="Calibri" w:eastAsia="SimSun" w:hAnsi="Calibri"/>
          <w:noProof/>
          <w:sz w:val="22"/>
          <w:szCs w:val="22"/>
          <w:lang w:eastAsia="zh-CN"/>
        </w:rPr>
      </w:pPr>
      <w:del w:id="1259" w:author="c00904532" w:date="2012-12-03T11:26:00Z">
        <w:r w:rsidRPr="00D0299F" w:rsidDel="00D0299F">
          <w:rPr>
            <w:rStyle w:val="Hyperlink"/>
            <w:noProof/>
          </w:rPr>
          <w:delText>Bibliography</w:delText>
        </w:r>
        <w:r w:rsidDel="00D0299F">
          <w:rPr>
            <w:noProof/>
            <w:webHidden/>
          </w:rPr>
          <w:tab/>
        </w:r>
      </w:del>
      <w:ins w:id="1260" w:author="c73782" w:date="2012-11-20T15:16:00Z">
        <w:del w:id="1261" w:author="c00904532" w:date="2012-12-03T11:26:00Z">
          <w:r w:rsidR="00EC2047" w:rsidDel="00D0299F">
            <w:rPr>
              <w:noProof/>
              <w:webHidden/>
            </w:rPr>
            <w:delText>65</w:delText>
          </w:r>
        </w:del>
      </w:ins>
      <w:del w:id="1262" w:author="c00904532" w:date="2012-12-03T11:26:00Z">
        <w:r w:rsidDel="00D0299F">
          <w:rPr>
            <w:noProof/>
            <w:webHidden/>
          </w:rPr>
          <w:delText>52</w:delText>
        </w:r>
      </w:del>
    </w:p>
    <w:p w:rsidR="00812113" w:rsidDel="00D0299F" w:rsidRDefault="00812113">
      <w:pPr>
        <w:pStyle w:val="TOC1"/>
        <w:rPr>
          <w:del w:id="1263" w:author="c00904532" w:date="2012-12-03T11:26:00Z"/>
          <w:rFonts w:ascii="Calibri" w:eastAsia="SimSun" w:hAnsi="Calibri"/>
          <w:noProof/>
          <w:sz w:val="22"/>
          <w:szCs w:val="22"/>
          <w:lang w:eastAsia="zh-CN"/>
        </w:rPr>
      </w:pPr>
      <w:del w:id="1264" w:author="c00904532" w:date="2012-12-03T11:26:00Z">
        <w:r w:rsidRPr="00D0299F" w:rsidDel="00D0299F">
          <w:rPr>
            <w:rStyle w:val="Hyperlink"/>
            <w:noProof/>
            <w:lang w:eastAsia="zh-CN"/>
          </w:rPr>
          <w:delText>Annex B</w:delText>
        </w:r>
        <w:r w:rsidDel="00D0299F">
          <w:rPr>
            <w:noProof/>
            <w:webHidden/>
          </w:rPr>
          <w:tab/>
        </w:r>
      </w:del>
      <w:ins w:id="1265" w:author="c73782" w:date="2012-11-20T15:16:00Z">
        <w:del w:id="1266" w:author="c00904532" w:date="2012-12-03T11:26:00Z">
          <w:r w:rsidR="00EC2047" w:rsidDel="00D0299F">
            <w:rPr>
              <w:noProof/>
              <w:webHidden/>
            </w:rPr>
            <w:delText>66</w:delText>
          </w:r>
        </w:del>
      </w:ins>
      <w:del w:id="1267" w:author="c00904532" w:date="2012-12-03T11:26:00Z">
        <w:r w:rsidDel="00D0299F">
          <w:rPr>
            <w:noProof/>
            <w:webHidden/>
          </w:rPr>
          <w:delText>52</w:delText>
        </w:r>
      </w:del>
    </w:p>
    <w:p w:rsidR="00812113" w:rsidDel="00D0299F" w:rsidRDefault="00812113">
      <w:pPr>
        <w:pStyle w:val="TOC1"/>
        <w:rPr>
          <w:del w:id="1268" w:author="c00904532" w:date="2012-12-03T11:26:00Z"/>
          <w:rFonts w:ascii="Calibri" w:eastAsia="SimSun" w:hAnsi="Calibri"/>
          <w:noProof/>
          <w:sz w:val="22"/>
          <w:szCs w:val="22"/>
          <w:lang w:eastAsia="zh-CN"/>
        </w:rPr>
      </w:pPr>
      <w:del w:id="1269" w:author="c00904532" w:date="2012-12-03T11:26:00Z">
        <w:r w:rsidRPr="00D0299F" w:rsidDel="00D0299F">
          <w:rPr>
            <w:rStyle w:val="Hyperlink"/>
            <w:noProof/>
            <w:lang w:eastAsia="zh-CN"/>
          </w:rPr>
          <w:delText>Annex C</w:delText>
        </w:r>
        <w:r w:rsidDel="00D0299F">
          <w:rPr>
            <w:noProof/>
            <w:webHidden/>
          </w:rPr>
          <w:tab/>
        </w:r>
      </w:del>
      <w:ins w:id="1270" w:author="c73782" w:date="2012-11-20T15:16:00Z">
        <w:del w:id="1271" w:author="c00904532" w:date="2012-12-03T11:26:00Z">
          <w:r w:rsidR="00EC2047" w:rsidDel="00D0299F">
            <w:rPr>
              <w:noProof/>
              <w:webHidden/>
            </w:rPr>
            <w:delText>66</w:delText>
          </w:r>
        </w:del>
      </w:ins>
      <w:del w:id="1272" w:author="c00904532" w:date="2012-12-03T11:26:00Z">
        <w:r w:rsidDel="00D0299F">
          <w:rPr>
            <w:noProof/>
            <w:webHidden/>
          </w:rPr>
          <w:delText>52</w:delText>
        </w:r>
      </w:del>
    </w:p>
    <w:p w:rsidR="00812113" w:rsidDel="00D0299F" w:rsidRDefault="00812113">
      <w:pPr>
        <w:pStyle w:val="TOC1"/>
        <w:rPr>
          <w:del w:id="1273" w:author="c00904532" w:date="2012-12-03T11:26:00Z"/>
          <w:rFonts w:ascii="Calibri" w:eastAsia="SimSun" w:hAnsi="Calibri"/>
          <w:noProof/>
          <w:sz w:val="22"/>
          <w:szCs w:val="22"/>
          <w:lang w:eastAsia="zh-CN"/>
        </w:rPr>
      </w:pPr>
      <w:del w:id="1274" w:author="c00904532" w:date="2012-12-03T11:26:00Z">
        <w:r w:rsidRPr="00D0299F" w:rsidDel="00D0299F">
          <w:rPr>
            <w:rStyle w:val="Hyperlink"/>
            <w:noProof/>
            <w:lang w:eastAsia="zh-CN"/>
          </w:rPr>
          <w:delText>Annex D</w:delText>
        </w:r>
        <w:r w:rsidDel="00D0299F">
          <w:rPr>
            <w:noProof/>
            <w:webHidden/>
          </w:rPr>
          <w:tab/>
        </w:r>
      </w:del>
      <w:ins w:id="1275" w:author="c73782" w:date="2012-11-20T15:16:00Z">
        <w:del w:id="1276" w:author="c00904532" w:date="2012-12-03T11:26:00Z">
          <w:r w:rsidR="00EC2047" w:rsidDel="00D0299F">
            <w:rPr>
              <w:noProof/>
              <w:webHidden/>
            </w:rPr>
            <w:delText>66</w:delText>
          </w:r>
        </w:del>
      </w:ins>
      <w:del w:id="1277" w:author="c00904532" w:date="2012-12-03T11:26:00Z">
        <w:r w:rsidDel="00D0299F">
          <w:rPr>
            <w:noProof/>
            <w:webHidden/>
          </w:rPr>
          <w:delText>52</w:delText>
        </w:r>
      </w:del>
    </w:p>
    <w:p w:rsidR="00812113" w:rsidDel="00D0299F" w:rsidRDefault="00812113">
      <w:pPr>
        <w:pStyle w:val="TOC1"/>
        <w:rPr>
          <w:del w:id="1278" w:author="c00904532" w:date="2012-12-03T11:26:00Z"/>
          <w:rFonts w:ascii="Calibri" w:eastAsia="SimSun" w:hAnsi="Calibri"/>
          <w:noProof/>
          <w:sz w:val="22"/>
          <w:szCs w:val="22"/>
          <w:lang w:eastAsia="zh-CN"/>
        </w:rPr>
      </w:pPr>
      <w:del w:id="1279" w:author="c00904532" w:date="2012-12-03T11:26:00Z">
        <w:r w:rsidRPr="00D0299F" w:rsidDel="00D0299F">
          <w:rPr>
            <w:rStyle w:val="Hyperlink"/>
            <w:noProof/>
            <w:lang w:eastAsia="zh-CN"/>
          </w:rPr>
          <w:delText>Annex E</w:delText>
        </w:r>
        <w:r w:rsidDel="00D0299F">
          <w:rPr>
            <w:noProof/>
            <w:webHidden/>
          </w:rPr>
          <w:tab/>
        </w:r>
      </w:del>
      <w:ins w:id="1280" w:author="c73782" w:date="2012-11-20T15:16:00Z">
        <w:del w:id="1281" w:author="c00904532" w:date="2012-12-03T11:26:00Z">
          <w:r w:rsidR="00EC2047" w:rsidDel="00D0299F">
            <w:rPr>
              <w:noProof/>
              <w:webHidden/>
            </w:rPr>
            <w:delText>66</w:delText>
          </w:r>
        </w:del>
      </w:ins>
      <w:del w:id="1282" w:author="c00904532" w:date="2012-12-03T11:26:00Z">
        <w:r w:rsidDel="00D0299F">
          <w:rPr>
            <w:noProof/>
            <w:webHidden/>
          </w:rPr>
          <w:delText>52</w:delText>
        </w:r>
      </w:del>
    </w:p>
    <w:p w:rsidR="00812113" w:rsidDel="00D0299F" w:rsidRDefault="00812113">
      <w:pPr>
        <w:pStyle w:val="TOC1"/>
        <w:rPr>
          <w:del w:id="1283" w:author="c00904532" w:date="2012-12-03T11:26:00Z"/>
          <w:rFonts w:ascii="Calibri" w:eastAsia="SimSun" w:hAnsi="Calibri"/>
          <w:noProof/>
          <w:sz w:val="22"/>
          <w:szCs w:val="22"/>
          <w:lang w:eastAsia="zh-CN"/>
        </w:rPr>
      </w:pPr>
      <w:del w:id="1284" w:author="c00904532" w:date="2012-12-03T11:26:00Z">
        <w:r w:rsidRPr="00D0299F" w:rsidDel="00D0299F">
          <w:rPr>
            <w:rStyle w:val="Hyperlink"/>
            <w:noProof/>
            <w:lang w:eastAsia="zh-CN"/>
          </w:rPr>
          <w:delText>Annex F</w:delText>
        </w:r>
        <w:r w:rsidDel="00D0299F">
          <w:rPr>
            <w:noProof/>
            <w:webHidden/>
          </w:rPr>
          <w:tab/>
        </w:r>
      </w:del>
      <w:ins w:id="1285" w:author="c73782" w:date="2012-11-20T15:16:00Z">
        <w:del w:id="1286" w:author="c00904532" w:date="2012-12-03T11:26:00Z">
          <w:r w:rsidR="00EC2047" w:rsidDel="00D0299F">
            <w:rPr>
              <w:noProof/>
              <w:webHidden/>
            </w:rPr>
            <w:delText>66</w:delText>
          </w:r>
        </w:del>
      </w:ins>
      <w:del w:id="1287" w:author="c00904532" w:date="2012-12-03T11:26:00Z">
        <w:r w:rsidDel="00D0299F">
          <w:rPr>
            <w:noProof/>
            <w:webHidden/>
          </w:rPr>
          <w:delText>52</w:delText>
        </w:r>
      </w:del>
    </w:p>
    <w:p w:rsidR="00812113" w:rsidDel="00D0299F" w:rsidRDefault="00812113">
      <w:pPr>
        <w:pStyle w:val="TOC2"/>
        <w:rPr>
          <w:del w:id="1288" w:author="c00904532" w:date="2012-12-03T11:26:00Z"/>
          <w:rFonts w:ascii="Calibri" w:eastAsia="SimSun" w:hAnsi="Calibri"/>
          <w:noProof/>
          <w:sz w:val="22"/>
          <w:szCs w:val="22"/>
          <w:lang w:eastAsia="zh-CN"/>
        </w:rPr>
      </w:pPr>
      <w:del w:id="1289" w:author="c00904532" w:date="2012-12-03T11:26:00Z">
        <w:r w:rsidRPr="00D0299F" w:rsidDel="00D0299F">
          <w:rPr>
            <w:rStyle w:val="Hyperlink"/>
            <w:rFonts w:ascii="Arial" w:hAnsi="Arial"/>
            <w:b/>
            <w:noProof/>
          </w:rPr>
          <w:delText>F.1</w:delText>
        </w:r>
        <w:r w:rsidDel="00D0299F">
          <w:rPr>
            <w:noProof/>
            <w:webHidden/>
          </w:rPr>
          <w:tab/>
        </w:r>
      </w:del>
      <w:ins w:id="1290" w:author="c73782" w:date="2012-11-20T15:16:00Z">
        <w:del w:id="1291" w:author="c00904532" w:date="2012-12-03T11:26:00Z">
          <w:r w:rsidR="00EC2047" w:rsidDel="00D0299F">
            <w:rPr>
              <w:noProof/>
              <w:webHidden/>
            </w:rPr>
            <w:delText>66</w:delText>
          </w:r>
        </w:del>
      </w:ins>
      <w:del w:id="1292" w:author="c00904532" w:date="2012-12-03T11:26:00Z">
        <w:r w:rsidDel="00D0299F">
          <w:rPr>
            <w:noProof/>
            <w:webHidden/>
          </w:rPr>
          <w:delText>52</w:delText>
        </w:r>
      </w:del>
    </w:p>
    <w:p w:rsidR="00812113" w:rsidDel="00D0299F" w:rsidRDefault="00812113">
      <w:pPr>
        <w:pStyle w:val="TOC2"/>
        <w:rPr>
          <w:del w:id="1293" w:author="c00904532" w:date="2012-12-03T11:26:00Z"/>
          <w:rFonts w:ascii="Calibri" w:eastAsia="SimSun" w:hAnsi="Calibri"/>
          <w:noProof/>
          <w:sz w:val="22"/>
          <w:szCs w:val="22"/>
          <w:lang w:eastAsia="zh-CN"/>
        </w:rPr>
      </w:pPr>
      <w:del w:id="1294" w:author="c00904532" w:date="2012-12-03T11:26:00Z">
        <w:r w:rsidRPr="00D0299F" w:rsidDel="00D0299F">
          <w:rPr>
            <w:rStyle w:val="Hyperlink"/>
            <w:rFonts w:ascii="Arial" w:hAnsi="Arial"/>
            <w:b/>
            <w:noProof/>
          </w:rPr>
          <w:delText>F.2</w:delText>
        </w:r>
        <w:r w:rsidDel="00D0299F">
          <w:rPr>
            <w:noProof/>
            <w:webHidden/>
          </w:rPr>
          <w:tab/>
        </w:r>
      </w:del>
      <w:ins w:id="1295" w:author="c73782" w:date="2012-11-20T15:16:00Z">
        <w:del w:id="1296" w:author="c00904532" w:date="2012-12-03T11:26:00Z">
          <w:r w:rsidR="00EC2047" w:rsidDel="00D0299F">
            <w:rPr>
              <w:noProof/>
              <w:webHidden/>
            </w:rPr>
            <w:delText>66</w:delText>
          </w:r>
        </w:del>
      </w:ins>
      <w:del w:id="1297" w:author="c00904532" w:date="2012-12-03T11:26:00Z">
        <w:r w:rsidDel="00D0299F">
          <w:rPr>
            <w:noProof/>
            <w:webHidden/>
          </w:rPr>
          <w:delText>52</w:delText>
        </w:r>
      </w:del>
    </w:p>
    <w:p w:rsidR="00812113" w:rsidDel="00D0299F" w:rsidRDefault="00812113">
      <w:pPr>
        <w:pStyle w:val="TOC2"/>
        <w:rPr>
          <w:del w:id="1298" w:author="c00904532" w:date="2012-12-03T11:26:00Z"/>
          <w:rFonts w:ascii="Calibri" w:eastAsia="SimSun" w:hAnsi="Calibri"/>
          <w:noProof/>
          <w:sz w:val="22"/>
          <w:szCs w:val="22"/>
          <w:lang w:eastAsia="zh-CN"/>
        </w:rPr>
      </w:pPr>
      <w:del w:id="1299" w:author="c00904532" w:date="2012-12-03T11:26:00Z">
        <w:r w:rsidRPr="00D0299F" w:rsidDel="00D0299F">
          <w:rPr>
            <w:rStyle w:val="Hyperlink"/>
            <w:noProof/>
          </w:rPr>
          <w:delText>F.3 Derived data types</w:delText>
        </w:r>
        <w:r w:rsidDel="00D0299F">
          <w:rPr>
            <w:noProof/>
            <w:webHidden/>
          </w:rPr>
          <w:tab/>
        </w:r>
      </w:del>
      <w:ins w:id="1300" w:author="c73782" w:date="2012-11-20T15:16:00Z">
        <w:del w:id="1301" w:author="c00904532" w:date="2012-12-03T11:26:00Z">
          <w:r w:rsidR="00EC2047" w:rsidDel="00D0299F">
            <w:rPr>
              <w:noProof/>
              <w:webHidden/>
            </w:rPr>
            <w:delText>66</w:delText>
          </w:r>
        </w:del>
      </w:ins>
      <w:del w:id="1302" w:author="c00904532" w:date="2012-12-03T11:26:00Z">
        <w:r w:rsidDel="00D0299F">
          <w:rPr>
            <w:noProof/>
            <w:webHidden/>
          </w:rPr>
          <w:delText>52</w:delText>
        </w:r>
      </w:del>
    </w:p>
    <w:p w:rsidR="00812113" w:rsidDel="00D0299F" w:rsidRDefault="00371E27" w:rsidP="002400F6">
      <w:pPr>
        <w:pStyle w:val="TOC3"/>
        <w:tabs>
          <w:tab w:val="right" w:leader="dot" w:pos="8630"/>
        </w:tabs>
        <w:rPr>
          <w:del w:id="1303" w:author="c00904532" w:date="2012-12-03T11:26:00Z"/>
          <w:rFonts w:ascii="Calibri" w:eastAsia="SimSun" w:hAnsi="Calibri"/>
          <w:noProof/>
          <w:szCs w:val="22"/>
        </w:rPr>
      </w:pPr>
      <w:del w:id="1304" w:author="c00904532" w:date="2012-12-03T11:26:00Z">
        <w:r>
          <w:rPr>
            <w:rStyle w:val="Hyperlink"/>
            <w:rFonts w:ascii="Arial" w:hAnsi="Arial"/>
            <w:b/>
            <w:noProof/>
            <w:rPrChange w:id="1305" w:author="c00904532" w:date="2012-12-03T11:26:00Z">
              <w:rPr>
                <w:rStyle w:val="Hyperlink"/>
                <w:rFonts w:ascii="Arial" w:hAnsi="Arial"/>
                <w:b/>
              </w:rPr>
            </w:rPrChange>
          </w:rPr>
          <w:delText>F.3.1</w:delText>
        </w:r>
        <w:r w:rsidR="00812113" w:rsidDel="00D0299F">
          <w:rPr>
            <w:noProof/>
            <w:webHidden/>
          </w:rPr>
          <w:tab/>
        </w:r>
      </w:del>
      <w:ins w:id="1306" w:author="c73782" w:date="2012-11-20T15:16:00Z">
        <w:del w:id="1307" w:author="c00904532" w:date="2012-12-03T11:26:00Z">
          <w:r w:rsidR="00EC2047" w:rsidDel="00D0299F">
            <w:rPr>
              <w:noProof/>
              <w:webHidden/>
            </w:rPr>
            <w:delText>66</w:delText>
          </w:r>
        </w:del>
      </w:ins>
      <w:del w:id="1308" w:author="c00904532" w:date="2012-12-03T11:26:00Z">
        <w:r w:rsidR="00812113" w:rsidDel="00D0299F">
          <w:rPr>
            <w:noProof/>
            <w:webHidden/>
          </w:rPr>
          <w:delText>52</w:delText>
        </w:r>
      </w:del>
    </w:p>
    <w:p w:rsidR="00812113" w:rsidDel="00D0299F" w:rsidRDefault="00371E27" w:rsidP="002400F6">
      <w:pPr>
        <w:pStyle w:val="TOC3"/>
        <w:tabs>
          <w:tab w:val="right" w:leader="dot" w:pos="8630"/>
        </w:tabs>
        <w:rPr>
          <w:del w:id="1309" w:author="c00904532" w:date="2012-12-03T11:26:00Z"/>
          <w:rFonts w:ascii="Calibri" w:eastAsia="SimSun" w:hAnsi="Calibri"/>
          <w:noProof/>
          <w:szCs w:val="22"/>
        </w:rPr>
      </w:pPr>
      <w:del w:id="1310" w:author="c00904532" w:date="2012-12-03T11:26:00Z">
        <w:r>
          <w:rPr>
            <w:rStyle w:val="Hyperlink"/>
            <w:rFonts w:ascii="Arial" w:hAnsi="Arial"/>
            <w:b/>
            <w:noProof/>
            <w:rPrChange w:id="1311" w:author="c00904532" w:date="2012-12-03T11:26:00Z">
              <w:rPr>
                <w:rStyle w:val="Hyperlink"/>
                <w:rFonts w:ascii="Arial" w:hAnsi="Arial"/>
                <w:b/>
              </w:rPr>
            </w:rPrChange>
          </w:rPr>
          <w:delText>F.3.2</w:delText>
        </w:r>
        <w:r w:rsidR="00812113" w:rsidDel="00D0299F">
          <w:rPr>
            <w:noProof/>
            <w:webHidden/>
          </w:rPr>
          <w:tab/>
        </w:r>
      </w:del>
      <w:ins w:id="1312" w:author="c73782" w:date="2012-11-20T15:16:00Z">
        <w:del w:id="1313" w:author="c00904532" w:date="2012-12-03T11:26:00Z">
          <w:r w:rsidR="00EC2047" w:rsidDel="00D0299F">
            <w:rPr>
              <w:noProof/>
              <w:webHidden/>
            </w:rPr>
            <w:delText>66</w:delText>
          </w:r>
        </w:del>
      </w:ins>
      <w:del w:id="1314" w:author="c00904532" w:date="2012-12-03T11:26:00Z">
        <w:r w:rsidR="00812113" w:rsidDel="00D0299F">
          <w:rPr>
            <w:noProof/>
            <w:webHidden/>
          </w:rPr>
          <w:delText>52</w:delText>
        </w:r>
      </w:del>
    </w:p>
    <w:p w:rsidR="00812113" w:rsidDel="00D0299F" w:rsidRDefault="00371E27" w:rsidP="002400F6">
      <w:pPr>
        <w:pStyle w:val="TOC3"/>
        <w:tabs>
          <w:tab w:val="right" w:leader="dot" w:pos="8630"/>
        </w:tabs>
        <w:rPr>
          <w:del w:id="1315" w:author="c00904532" w:date="2012-12-03T11:26:00Z"/>
          <w:rFonts w:ascii="Calibri" w:eastAsia="SimSun" w:hAnsi="Calibri"/>
          <w:noProof/>
          <w:szCs w:val="22"/>
        </w:rPr>
      </w:pPr>
      <w:del w:id="1316" w:author="c00904532" w:date="2012-12-03T11:26:00Z">
        <w:r>
          <w:rPr>
            <w:rStyle w:val="Hyperlink"/>
            <w:rFonts w:ascii="Arial" w:hAnsi="Arial"/>
            <w:b/>
            <w:noProof/>
            <w:rPrChange w:id="1317" w:author="c00904532" w:date="2012-12-03T11:26:00Z">
              <w:rPr>
                <w:rStyle w:val="Hyperlink"/>
                <w:rFonts w:ascii="Arial" w:hAnsi="Arial"/>
                <w:b/>
              </w:rPr>
            </w:rPrChange>
          </w:rPr>
          <w:delText>F.3.3</w:delText>
        </w:r>
        <w:r w:rsidR="00812113" w:rsidDel="00D0299F">
          <w:rPr>
            <w:noProof/>
            <w:webHidden/>
          </w:rPr>
          <w:tab/>
        </w:r>
      </w:del>
      <w:ins w:id="1318" w:author="c73782" w:date="2012-11-20T15:16:00Z">
        <w:del w:id="1319" w:author="c00904532" w:date="2012-12-03T11:26:00Z">
          <w:r w:rsidR="00EC2047" w:rsidDel="00D0299F">
            <w:rPr>
              <w:noProof/>
              <w:webHidden/>
            </w:rPr>
            <w:delText>66</w:delText>
          </w:r>
        </w:del>
      </w:ins>
      <w:del w:id="1320" w:author="c00904532" w:date="2012-12-03T11:26:00Z">
        <w:r w:rsidR="00812113" w:rsidDel="00D0299F">
          <w:rPr>
            <w:noProof/>
            <w:webHidden/>
          </w:rPr>
          <w:delText>52</w:delText>
        </w:r>
      </w:del>
    </w:p>
    <w:p w:rsidR="00812113" w:rsidDel="00D0299F" w:rsidRDefault="00371E27" w:rsidP="002400F6">
      <w:pPr>
        <w:pStyle w:val="TOC3"/>
        <w:tabs>
          <w:tab w:val="right" w:leader="dot" w:pos="8630"/>
        </w:tabs>
        <w:rPr>
          <w:del w:id="1321" w:author="c00904532" w:date="2012-12-03T11:26:00Z"/>
          <w:rFonts w:ascii="Calibri" w:eastAsia="SimSun" w:hAnsi="Calibri"/>
          <w:noProof/>
          <w:szCs w:val="22"/>
        </w:rPr>
      </w:pPr>
      <w:del w:id="1322" w:author="c00904532" w:date="2012-12-03T11:26:00Z">
        <w:r>
          <w:rPr>
            <w:rStyle w:val="Hyperlink"/>
            <w:noProof/>
            <w:rPrChange w:id="1323" w:author="c00904532" w:date="2012-12-03T11:26:00Z">
              <w:rPr>
                <w:rStyle w:val="Hyperlink"/>
              </w:rPr>
            </w:rPrChange>
          </w:rPr>
          <w:delText>F.3.4 Data types for link identification and manipulation</w:delText>
        </w:r>
        <w:r w:rsidR="00812113" w:rsidDel="00D0299F">
          <w:rPr>
            <w:noProof/>
            <w:webHidden/>
          </w:rPr>
          <w:tab/>
        </w:r>
      </w:del>
      <w:ins w:id="1324" w:author="c73782" w:date="2012-11-20T15:16:00Z">
        <w:del w:id="1325" w:author="c00904532" w:date="2012-12-03T11:26:00Z">
          <w:r w:rsidR="00EC2047" w:rsidDel="00D0299F">
            <w:rPr>
              <w:noProof/>
              <w:webHidden/>
            </w:rPr>
            <w:delText>66</w:delText>
          </w:r>
        </w:del>
      </w:ins>
      <w:del w:id="1326" w:author="c00904532" w:date="2012-12-03T11:26:00Z">
        <w:r w:rsidR="00812113" w:rsidDel="00D0299F">
          <w:rPr>
            <w:noProof/>
            <w:webHidden/>
          </w:rPr>
          <w:delText>52</w:delText>
        </w:r>
      </w:del>
    </w:p>
    <w:p w:rsidR="00812113" w:rsidDel="00D0299F" w:rsidRDefault="00371E27" w:rsidP="002400F6">
      <w:pPr>
        <w:pStyle w:val="TOC3"/>
        <w:tabs>
          <w:tab w:val="right" w:leader="dot" w:pos="8630"/>
        </w:tabs>
        <w:rPr>
          <w:del w:id="1327" w:author="c00904532" w:date="2012-12-03T11:26:00Z"/>
          <w:rFonts w:ascii="Calibri" w:eastAsia="SimSun" w:hAnsi="Calibri"/>
          <w:noProof/>
          <w:szCs w:val="22"/>
        </w:rPr>
      </w:pPr>
      <w:del w:id="1328" w:author="c00904532" w:date="2012-12-03T11:26:00Z">
        <w:r>
          <w:rPr>
            <w:rStyle w:val="Hyperlink"/>
            <w:rFonts w:ascii="Arial" w:hAnsi="Arial"/>
            <w:b/>
            <w:noProof/>
            <w:rPrChange w:id="1329" w:author="c00904532" w:date="2012-12-03T11:26:00Z">
              <w:rPr>
                <w:rStyle w:val="Hyperlink"/>
                <w:rFonts w:ascii="Arial" w:hAnsi="Arial"/>
                <w:b/>
              </w:rPr>
            </w:rPrChange>
          </w:rPr>
          <w:delText>F.3.5</w:delText>
        </w:r>
        <w:r w:rsidR="00812113" w:rsidDel="00D0299F">
          <w:rPr>
            <w:noProof/>
            <w:webHidden/>
          </w:rPr>
          <w:tab/>
        </w:r>
      </w:del>
      <w:ins w:id="1330" w:author="c73782" w:date="2012-11-20T15:16:00Z">
        <w:del w:id="1331" w:author="c00904532" w:date="2012-12-03T11:26:00Z">
          <w:r w:rsidR="00EC2047" w:rsidDel="00D0299F">
            <w:rPr>
              <w:noProof/>
              <w:webHidden/>
            </w:rPr>
            <w:delText>67</w:delText>
          </w:r>
        </w:del>
      </w:ins>
      <w:del w:id="1332"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33" w:author="c00904532" w:date="2012-12-03T11:26:00Z"/>
          <w:rFonts w:ascii="Calibri" w:eastAsia="SimSun" w:hAnsi="Calibri"/>
          <w:noProof/>
          <w:szCs w:val="22"/>
        </w:rPr>
      </w:pPr>
      <w:del w:id="1334" w:author="c00904532" w:date="2012-12-03T11:26:00Z">
        <w:r>
          <w:rPr>
            <w:rStyle w:val="Hyperlink"/>
            <w:rFonts w:ascii="Arial" w:hAnsi="Arial"/>
            <w:b/>
            <w:noProof/>
            <w:rPrChange w:id="1335" w:author="c00904532" w:date="2012-12-03T11:26:00Z">
              <w:rPr>
                <w:rStyle w:val="Hyperlink"/>
                <w:rFonts w:ascii="Arial" w:hAnsi="Arial"/>
                <w:b/>
              </w:rPr>
            </w:rPrChange>
          </w:rPr>
          <w:delText>F.3.6</w:delText>
        </w:r>
        <w:r w:rsidR="00812113" w:rsidDel="00D0299F">
          <w:rPr>
            <w:noProof/>
            <w:webHidden/>
          </w:rPr>
          <w:tab/>
        </w:r>
      </w:del>
      <w:ins w:id="1336" w:author="c73782" w:date="2012-11-20T15:16:00Z">
        <w:del w:id="1337" w:author="c00904532" w:date="2012-12-03T11:26:00Z">
          <w:r w:rsidR="00EC2047" w:rsidDel="00D0299F">
            <w:rPr>
              <w:noProof/>
              <w:webHidden/>
            </w:rPr>
            <w:delText>67</w:delText>
          </w:r>
        </w:del>
      </w:ins>
      <w:del w:id="1338"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39" w:author="c00904532" w:date="2012-12-03T11:26:00Z"/>
          <w:rFonts w:ascii="Calibri" w:eastAsia="SimSun" w:hAnsi="Calibri"/>
          <w:noProof/>
          <w:szCs w:val="22"/>
        </w:rPr>
      </w:pPr>
      <w:del w:id="1340" w:author="c00904532" w:date="2012-12-03T11:26:00Z">
        <w:r>
          <w:rPr>
            <w:rStyle w:val="Hyperlink"/>
            <w:rFonts w:ascii="Arial" w:hAnsi="Arial"/>
            <w:b/>
            <w:noProof/>
            <w:rPrChange w:id="1341" w:author="c00904532" w:date="2012-12-03T11:26:00Z">
              <w:rPr>
                <w:rStyle w:val="Hyperlink"/>
                <w:rFonts w:ascii="Arial" w:hAnsi="Arial"/>
                <w:b/>
              </w:rPr>
            </w:rPrChange>
          </w:rPr>
          <w:delText>F.3.7</w:delText>
        </w:r>
        <w:r w:rsidR="00812113" w:rsidDel="00D0299F">
          <w:rPr>
            <w:noProof/>
            <w:webHidden/>
          </w:rPr>
          <w:tab/>
        </w:r>
      </w:del>
      <w:ins w:id="1342" w:author="c73782" w:date="2012-11-20T15:16:00Z">
        <w:del w:id="1343" w:author="c00904532" w:date="2012-12-03T11:26:00Z">
          <w:r w:rsidR="00EC2047" w:rsidDel="00D0299F">
            <w:rPr>
              <w:noProof/>
              <w:webHidden/>
            </w:rPr>
            <w:delText>67</w:delText>
          </w:r>
        </w:del>
      </w:ins>
      <w:del w:id="1344"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45" w:author="c00904532" w:date="2012-12-03T11:26:00Z"/>
          <w:rFonts w:ascii="Calibri" w:eastAsia="SimSun" w:hAnsi="Calibri"/>
          <w:noProof/>
          <w:szCs w:val="22"/>
        </w:rPr>
      </w:pPr>
      <w:del w:id="1346" w:author="c00904532" w:date="2012-12-03T11:26:00Z">
        <w:r>
          <w:rPr>
            <w:rStyle w:val="Hyperlink"/>
            <w:noProof/>
            <w:rPrChange w:id="1347" w:author="c00904532" w:date="2012-12-03T11:26:00Z">
              <w:rPr>
                <w:rStyle w:val="Hyperlink"/>
              </w:rPr>
            </w:rPrChange>
          </w:rPr>
          <w:delText>F.3.8 Data types for information elements</w:delText>
        </w:r>
        <w:r w:rsidR="00812113" w:rsidDel="00D0299F">
          <w:rPr>
            <w:noProof/>
            <w:webHidden/>
          </w:rPr>
          <w:tab/>
        </w:r>
      </w:del>
      <w:ins w:id="1348" w:author="c73782" w:date="2012-11-20T15:16:00Z">
        <w:del w:id="1349" w:author="c00904532" w:date="2012-12-03T11:26:00Z">
          <w:r w:rsidR="00EC2047" w:rsidDel="00D0299F">
            <w:rPr>
              <w:noProof/>
              <w:webHidden/>
            </w:rPr>
            <w:delText>67</w:delText>
          </w:r>
        </w:del>
      </w:ins>
      <w:del w:id="1350"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51" w:author="c00904532" w:date="2012-12-03T11:26:00Z"/>
          <w:rFonts w:ascii="Calibri" w:eastAsia="SimSun" w:hAnsi="Calibri"/>
          <w:noProof/>
          <w:szCs w:val="22"/>
        </w:rPr>
      </w:pPr>
      <w:del w:id="1352" w:author="c00904532" w:date="2012-12-03T11:26:00Z">
        <w:r>
          <w:rPr>
            <w:rStyle w:val="Hyperlink"/>
            <w:noProof/>
            <w:rPrChange w:id="1353" w:author="c00904532" w:date="2012-12-03T11:26:00Z">
              <w:rPr>
                <w:rStyle w:val="Hyperlink"/>
              </w:rPr>
            </w:rPrChange>
          </w:rPr>
          <w:delText>F.3.9</w:delText>
        </w:r>
        <w:r w:rsidR="00812113" w:rsidDel="00D0299F">
          <w:rPr>
            <w:noProof/>
            <w:webHidden/>
          </w:rPr>
          <w:tab/>
        </w:r>
      </w:del>
      <w:ins w:id="1354" w:author="c73782" w:date="2012-11-20T15:16:00Z">
        <w:del w:id="1355" w:author="c00904532" w:date="2012-12-03T11:26:00Z">
          <w:r w:rsidR="00EC2047" w:rsidDel="00D0299F">
            <w:rPr>
              <w:noProof/>
              <w:webHidden/>
            </w:rPr>
            <w:delText>67</w:delText>
          </w:r>
        </w:del>
      </w:ins>
      <w:del w:id="1356"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57" w:author="c00904532" w:date="2012-12-03T11:26:00Z"/>
          <w:rFonts w:ascii="Calibri" w:eastAsia="SimSun" w:hAnsi="Calibri"/>
          <w:noProof/>
          <w:szCs w:val="22"/>
        </w:rPr>
      </w:pPr>
      <w:del w:id="1358" w:author="c00904532" w:date="2012-12-03T11:26:00Z">
        <w:r>
          <w:rPr>
            <w:rStyle w:val="Hyperlink"/>
            <w:noProof/>
            <w:rPrChange w:id="1359" w:author="c00904532" w:date="2012-12-03T11:26:00Z">
              <w:rPr>
                <w:rStyle w:val="Hyperlink"/>
              </w:rPr>
            </w:rPrChange>
          </w:rPr>
          <w:delText>F.3.10</w:delText>
        </w:r>
        <w:r w:rsidR="00812113" w:rsidDel="00D0299F">
          <w:rPr>
            <w:noProof/>
            <w:webHidden/>
          </w:rPr>
          <w:tab/>
        </w:r>
      </w:del>
      <w:ins w:id="1360" w:author="c73782" w:date="2012-11-20T15:16:00Z">
        <w:del w:id="1361" w:author="c00904532" w:date="2012-12-03T11:26:00Z">
          <w:r w:rsidR="00EC2047" w:rsidDel="00D0299F">
            <w:rPr>
              <w:noProof/>
              <w:webHidden/>
            </w:rPr>
            <w:delText>67</w:delText>
          </w:r>
        </w:del>
      </w:ins>
      <w:del w:id="1362"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63" w:author="c00904532" w:date="2012-12-03T11:26:00Z"/>
          <w:rFonts w:ascii="Calibri" w:eastAsia="SimSun" w:hAnsi="Calibri"/>
          <w:noProof/>
          <w:szCs w:val="22"/>
        </w:rPr>
      </w:pPr>
      <w:del w:id="1364" w:author="c00904532" w:date="2012-12-03T11:26:00Z">
        <w:r>
          <w:rPr>
            <w:rStyle w:val="Hyperlink"/>
            <w:noProof/>
            <w:rPrChange w:id="1365" w:author="c00904532" w:date="2012-12-03T11:26:00Z">
              <w:rPr>
                <w:rStyle w:val="Hyperlink"/>
              </w:rPr>
            </w:rPrChange>
          </w:rPr>
          <w:delText>F.3.11</w:delText>
        </w:r>
        <w:r w:rsidR="00812113" w:rsidDel="00D0299F">
          <w:rPr>
            <w:noProof/>
            <w:webHidden/>
          </w:rPr>
          <w:tab/>
        </w:r>
      </w:del>
      <w:ins w:id="1366" w:author="c73782" w:date="2012-11-20T15:16:00Z">
        <w:del w:id="1367" w:author="c00904532" w:date="2012-12-03T11:26:00Z">
          <w:r w:rsidR="00EC2047" w:rsidDel="00D0299F">
            <w:rPr>
              <w:noProof/>
              <w:webHidden/>
            </w:rPr>
            <w:delText>67</w:delText>
          </w:r>
        </w:del>
      </w:ins>
      <w:del w:id="1368"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69" w:author="c00904532" w:date="2012-12-03T11:26:00Z"/>
          <w:rFonts w:ascii="Calibri" w:eastAsia="SimSun" w:hAnsi="Calibri"/>
          <w:noProof/>
          <w:szCs w:val="22"/>
        </w:rPr>
      </w:pPr>
      <w:del w:id="1370" w:author="c00904532" w:date="2012-12-03T11:26:00Z">
        <w:r>
          <w:rPr>
            <w:rStyle w:val="Hyperlink"/>
            <w:noProof/>
            <w:rPrChange w:id="1371" w:author="c00904532" w:date="2012-12-03T11:26:00Z">
              <w:rPr>
                <w:rStyle w:val="Hyperlink"/>
              </w:rPr>
            </w:rPrChange>
          </w:rPr>
          <w:delText>F.3.12</w:delText>
        </w:r>
        <w:r w:rsidR="00812113" w:rsidDel="00D0299F">
          <w:rPr>
            <w:noProof/>
            <w:webHidden/>
          </w:rPr>
          <w:tab/>
        </w:r>
      </w:del>
      <w:ins w:id="1372" w:author="c73782" w:date="2012-11-20T15:16:00Z">
        <w:del w:id="1373" w:author="c00904532" w:date="2012-12-03T11:26:00Z">
          <w:r w:rsidR="00EC2047" w:rsidDel="00D0299F">
            <w:rPr>
              <w:noProof/>
              <w:webHidden/>
            </w:rPr>
            <w:delText>67</w:delText>
          </w:r>
        </w:del>
      </w:ins>
      <w:del w:id="1374"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75" w:author="c00904532" w:date="2012-12-03T11:26:00Z"/>
          <w:rFonts w:ascii="Calibri" w:eastAsia="SimSun" w:hAnsi="Calibri"/>
          <w:noProof/>
          <w:szCs w:val="22"/>
        </w:rPr>
      </w:pPr>
      <w:del w:id="1376" w:author="c00904532" w:date="2012-12-03T11:26:00Z">
        <w:r>
          <w:rPr>
            <w:rStyle w:val="Hyperlink"/>
            <w:rFonts w:ascii="Arial" w:hAnsi="Arial"/>
            <w:b/>
            <w:noProof/>
            <w:rPrChange w:id="1377" w:author="c00904532" w:date="2012-12-03T11:26:00Z">
              <w:rPr>
                <w:rStyle w:val="Hyperlink"/>
                <w:rFonts w:ascii="Arial" w:hAnsi="Arial"/>
                <w:b/>
              </w:rPr>
            </w:rPrChange>
          </w:rPr>
          <w:delText>F.3.13</w:delText>
        </w:r>
        <w:r w:rsidR="00812113" w:rsidDel="00D0299F">
          <w:rPr>
            <w:noProof/>
            <w:webHidden/>
          </w:rPr>
          <w:tab/>
        </w:r>
      </w:del>
      <w:ins w:id="1378" w:author="c73782" w:date="2012-11-20T15:16:00Z">
        <w:del w:id="1379" w:author="c00904532" w:date="2012-12-03T11:26:00Z">
          <w:r w:rsidR="00EC2047" w:rsidDel="00D0299F">
            <w:rPr>
              <w:noProof/>
              <w:webHidden/>
            </w:rPr>
            <w:delText>68</w:delText>
          </w:r>
        </w:del>
      </w:ins>
      <w:del w:id="1380"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81" w:author="c00904532" w:date="2012-12-03T11:26:00Z"/>
          <w:rFonts w:ascii="Calibri" w:eastAsia="SimSun" w:hAnsi="Calibri"/>
          <w:noProof/>
          <w:szCs w:val="22"/>
        </w:rPr>
      </w:pPr>
      <w:del w:id="1382" w:author="c00904532" w:date="2012-12-03T11:26:00Z">
        <w:r>
          <w:rPr>
            <w:rStyle w:val="Hyperlink"/>
            <w:rFonts w:ascii="Arial" w:hAnsi="Arial"/>
            <w:b/>
            <w:noProof/>
            <w:rPrChange w:id="1383" w:author="c00904532" w:date="2012-12-03T11:26:00Z">
              <w:rPr>
                <w:rStyle w:val="Hyperlink"/>
                <w:rFonts w:ascii="Arial" w:hAnsi="Arial"/>
                <w:b/>
              </w:rPr>
            </w:rPrChange>
          </w:rPr>
          <w:delText>F.3.14</w:delText>
        </w:r>
        <w:r w:rsidR="00812113" w:rsidDel="00D0299F">
          <w:rPr>
            <w:noProof/>
            <w:webHidden/>
          </w:rPr>
          <w:tab/>
        </w:r>
      </w:del>
      <w:ins w:id="1384" w:author="c73782" w:date="2012-11-20T15:16:00Z">
        <w:del w:id="1385" w:author="c00904532" w:date="2012-12-03T11:26:00Z">
          <w:r w:rsidR="00EC2047" w:rsidDel="00D0299F">
            <w:rPr>
              <w:noProof/>
              <w:webHidden/>
            </w:rPr>
            <w:delText>68</w:delText>
          </w:r>
        </w:del>
      </w:ins>
      <w:del w:id="1386"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87" w:author="c00904532" w:date="2012-12-03T11:26:00Z"/>
          <w:rFonts w:ascii="Calibri" w:eastAsia="SimSun" w:hAnsi="Calibri"/>
          <w:noProof/>
          <w:szCs w:val="22"/>
        </w:rPr>
      </w:pPr>
      <w:del w:id="1388" w:author="c00904532" w:date="2012-12-03T11:26:00Z">
        <w:r>
          <w:rPr>
            <w:rStyle w:val="Hyperlink"/>
            <w:rFonts w:ascii="Arial" w:hAnsi="Arial"/>
            <w:b/>
            <w:noProof/>
            <w:rPrChange w:id="1389" w:author="c00904532" w:date="2012-12-03T11:26:00Z">
              <w:rPr>
                <w:rStyle w:val="Hyperlink"/>
                <w:rFonts w:ascii="Arial" w:hAnsi="Arial"/>
                <w:b/>
              </w:rPr>
            </w:rPrChange>
          </w:rPr>
          <w:delText>F.3.15</w:delText>
        </w:r>
        <w:r w:rsidR="00812113" w:rsidDel="00D0299F">
          <w:rPr>
            <w:noProof/>
            <w:webHidden/>
          </w:rPr>
          <w:tab/>
        </w:r>
      </w:del>
      <w:ins w:id="1390" w:author="c73782" w:date="2012-11-20T15:16:00Z">
        <w:del w:id="1391" w:author="c00904532" w:date="2012-12-03T11:26:00Z">
          <w:r w:rsidR="00EC2047" w:rsidDel="00D0299F">
            <w:rPr>
              <w:noProof/>
              <w:webHidden/>
            </w:rPr>
            <w:delText>68</w:delText>
          </w:r>
        </w:del>
      </w:ins>
      <w:del w:id="1392" w:author="c00904532" w:date="2012-12-03T11:26:00Z">
        <w:r w:rsidR="00812113" w:rsidDel="00D0299F">
          <w:rPr>
            <w:noProof/>
            <w:webHidden/>
          </w:rPr>
          <w:delText>54</w:delText>
        </w:r>
      </w:del>
    </w:p>
    <w:p w:rsidR="00812113" w:rsidDel="00D0299F" w:rsidRDefault="00371E27" w:rsidP="002400F6">
      <w:pPr>
        <w:pStyle w:val="TOC3"/>
        <w:tabs>
          <w:tab w:val="right" w:leader="dot" w:pos="8630"/>
        </w:tabs>
        <w:rPr>
          <w:del w:id="1393" w:author="c00904532" w:date="2012-12-03T11:26:00Z"/>
          <w:rFonts w:ascii="Calibri" w:eastAsia="SimSun" w:hAnsi="Calibri"/>
          <w:noProof/>
          <w:szCs w:val="22"/>
        </w:rPr>
      </w:pPr>
      <w:del w:id="1394" w:author="c00904532" w:date="2012-12-03T11:26:00Z">
        <w:r>
          <w:rPr>
            <w:rStyle w:val="Hyperlink"/>
            <w:noProof/>
            <w:rPrChange w:id="1395" w:author="c00904532" w:date="2012-12-03T11:26:00Z">
              <w:rPr>
                <w:rStyle w:val="Hyperlink"/>
              </w:rPr>
            </w:rPrChange>
          </w:rPr>
          <w:delText>F.3.16 Data type for security</w:delText>
        </w:r>
        <w:r w:rsidR="00812113" w:rsidDel="00D0299F">
          <w:rPr>
            <w:noProof/>
            <w:webHidden/>
          </w:rPr>
          <w:tab/>
        </w:r>
      </w:del>
      <w:ins w:id="1396" w:author="c73782" w:date="2012-11-20T15:16:00Z">
        <w:del w:id="1397" w:author="c00904532" w:date="2012-12-03T11:26:00Z">
          <w:r w:rsidR="00EC2047" w:rsidDel="00D0299F">
            <w:rPr>
              <w:noProof/>
              <w:webHidden/>
            </w:rPr>
            <w:delText>68</w:delText>
          </w:r>
        </w:del>
      </w:ins>
      <w:del w:id="1398" w:author="c00904532" w:date="2012-12-03T11:26:00Z">
        <w:r w:rsidR="00812113" w:rsidDel="00D0299F">
          <w:rPr>
            <w:noProof/>
            <w:webHidden/>
          </w:rPr>
          <w:delText>54</w:delText>
        </w:r>
      </w:del>
    </w:p>
    <w:p w:rsidR="00812113" w:rsidDel="00D0299F" w:rsidRDefault="00812113">
      <w:pPr>
        <w:pStyle w:val="TOC1"/>
        <w:rPr>
          <w:del w:id="1399" w:author="c00904532" w:date="2012-12-03T11:26:00Z"/>
          <w:rFonts w:ascii="Calibri" w:eastAsia="SimSun" w:hAnsi="Calibri"/>
          <w:noProof/>
          <w:sz w:val="22"/>
          <w:szCs w:val="22"/>
          <w:lang w:eastAsia="zh-CN"/>
        </w:rPr>
      </w:pPr>
      <w:del w:id="1400" w:author="c00904532" w:date="2012-12-03T11:26:00Z">
        <w:r w:rsidRPr="00D0299F" w:rsidDel="00D0299F">
          <w:rPr>
            <w:rStyle w:val="Hyperlink"/>
            <w:noProof/>
            <w:lang w:eastAsia="zh-CN"/>
          </w:rPr>
          <w:delText>Annex G</w:delText>
        </w:r>
        <w:r w:rsidDel="00D0299F">
          <w:rPr>
            <w:noProof/>
            <w:webHidden/>
          </w:rPr>
          <w:tab/>
        </w:r>
      </w:del>
      <w:ins w:id="1401" w:author="c73782" w:date="2012-11-20T15:16:00Z">
        <w:del w:id="1402" w:author="c00904532" w:date="2012-12-03T11:26:00Z">
          <w:r w:rsidR="00EC2047" w:rsidDel="00D0299F">
            <w:rPr>
              <w:noProof/>
              <w:webHidden/>
            </w:rPr>
            <w:delText>68</w:delText>
          </w:r>
        </w:del>
      </w:ins>
      <w:del w:id="1403" w:author="c00904532" w:date="2012-12-03T11:26:00Z">
        <w:r w:rsidDel="00D0299F">
          <w:rPr>
            <w:noProof/>
            <w:webHidden/>
          </w:rPr>
          <w:delText>55</w:delText>
        </w:r>
      </w:del>
    </w:p>
    <w:p w:rsidR="00812113" w:rsidDel="00D0299F" w:rsidRDefault="00812113">
      <w:pPr>
        <w:pStyle w:val="TOC1"/>
        <w:rPr>
          <w:del w:id="1404" w:author="c00904532" w:date="2012-12-03T11:26:00Z"/>
          <w:rFonts w:ascii="Calibri" w:eastAsia="SimSun" w:hAnsi="Calibri"/>
          <w:noProof/>
          <w:sz w:val="22"/>
          <w:szCs w:val="22"/>
          <w:lang w:eastAsia="zh-CN"/>
        </w:rPr>
      </w:pPr>
      <w:del w:id="1405" w:author="c00904532" w:date="2012-12-03T11:26:00Z">
        <w:r w:rsidRPr="00D0299F" w:rsidDel="00D0299F">
          <w:rPr>
            <w:rStyle w:val="Hyperlink"/>
            <w:noProof/>
            <w:lang w:eastAsia="zh-CN"/>
          </w:rPr>
          <w:delText>Annex H</w:delText>
        </w:r>
        <w:r w:rsidDel="00D0299F">
          <w:rPr>
            <w:noProof/>
            <w:webHidden/>
          </w:rPr>
          <w:tab/>
        </w:r>
      </w:del>
      <w:ins w:id="1406" w:author="c73782" w:date="2012-11-20T15:16:00Z">
        <w:del w:id="1407" w:author="c00904532" w:date="2012-12-03T11:26:00Z">
          <w:r w:rsidR="00EC2047" w:rsidDel="00D0299F">
            <w:rPr>
              <w:noProof/>
              <w:webHidden/>
            </w:rPr>
            <w:delText>69</w:delText>
          </w:r>
        </w:del>
      </w:ins>
      <w:del w:id="1408" w:author="c00904532" w:date="2012-12-03T11:26:00Z">
        <w:r w:rsidDel="00D0299F">
          <w:rPr>
            <w:noProof/>
            <w:webHidden/>
          </w:rPr>
          <w:delText>55</w:delText>
        </w:r>
      </w:del>
    </w:p>
    <w:p w:rsidR="00812113" w:rsidDel="00D0299F" w:rsidRDefault="00812113">
      <w:pPr>
        <w:pStyle w:val="TOC1"/>
        <w:rPr>
          <w:del w:id="1409" w:author="c00904532" w:date="2012-12-03T11:26:00Z"/>
          <w:rFonts w:ascii="Calibri" w:eastAsia="SimSun" w:hAnsi="Calibri"/>
          <w:noProof/>
          <w:sz w:val="22"/>
          <w:szCs w:val="22"/>
          <w:lang w:eastAsia="zh-CN"/>
        </w:rPr>
      </w:pPr>
      <w:del w:id="1410" w:author="c00904532" w:date="2012-12-03T11:26:00Z">
        <w:r w:rsidRPr="00D0299F" w:rsidDel="00D0299F">
          <w:rPr>
            <w:rStyle w:val="Hyperlink"/>
            <w:noProof/>
            <w:lang w:eastAsia="zh-CN"/>
          </w:rPr>
          <w:delText>Annex I</w:delText>
        </w:r>
        <w:r w:rsidDel="00D0299F">
          <w:rPr>
            <w:noProof/>
            <w:webHidden/>
          </w:rPr>
          <w:tab/>
        </w:r>
      </w:del>
      <w:ins w:id="1411" w:author="c73782" w:date="2012-11-20T15:16:00Z">
        <w:del w:id="1412" w:author="c00904532" w:date="2012-12-03T11:26:00Z">
          <w:r w:rsidR="00EC2047" w:rsidDel="00D0299F">
            <w:rPr>
              <w:noProof/>
              <w:webHidden/>
            </w:rPr>
            <w:delText>69</w:delText>
          </w:r>
        </w:del>
      </w:ins>
      <w:del w:id="1413" w:author="c00904532" w:date="2012-12-03T11:26:00Z">
        <w:r w:rsidDel="00D0299F">
          <w:rPr>
            <w:noProof/>
            <w:webHidden/>
          </w:rPr>
          <w:delText>55</w:delText>
        </w:r>
      </w:del>
    </w:p>
    <w:p w:rsidR="00812113" w:rsidDel="00D0299F" w:rsidRDefault="00812113">
      <w:pPr>
        <w:pStyle w:val="TOC1"/>
        <w:rPr>
          <w:del w:id="1414" w:author="c00904532" w:date="2012-12-03T11:26:00Z"/>
          <w:rFonts w:ascii="Calibri" w:eastAsia="SimSun" w:hAnsi="Calibri"/>
          <w:noProof/>
          <w:sz w:val="22"/>
          <w:szCs w:val="22"/>
          <w:lang w:eastAsia="zh-CN"/>
        </w:rPr>
      </w:pPr>
      <w:del w:id="1415" w:author="c00904532" w:date="2012-12-03T11:26:00Z">
        <w:r w:rsidRPr="00D0299F" w:rsidDel="00D0299F">
          <w:rPr>
            <w:rStyle w:val="Hyperlink"/>
            <w:noProof/>
            <w:lang w:eastAsia="zh-CN"/>
          </w:rPr>
          <w:delText>Annex J</w:delText>
        </w:r>
        <w:r w:rsidDel="00D0299F">
          <w:rPr>
            <w:noProof/>
            <w:webHidden/>
          </w:rPr>
          <w:tab/>
        </w:r>
      </w:del>
      <w:ins w:id="1416" w:author="c73782" w:date="2012-11-20T15:16:00Z">
        <w:del w:id="1417" w:author="c00904532" w:date="2012-12-03T11:26:00Z">
          <w:r w:rsidR="00EC2047" w:rsidDel="00D0299F">
            <w:rPr>
              <w:noProof/>
              <w:webHidden/>
            </w:rPr>
            <w:delText>69</w:delText>
          </w:r>
        </w:del>
      </w:ins>
      <w:del w:id="1418" w:author="c00904532" w:date="2012-12-03T11:26:00Z">
        <w:r w:rsidDel="00D0299F">
          <w:rPr>
            <w:noProof/>
            <w:webHidden/>
          </w:rPr>
          <w:delText>55</w:delText>
        </w:r>
      </w:del>
    </w:p>
    <w:p w:rsidR="00812113" w:rsidDel="00D0299F" w:rsidRDefault="00812113">
      <w:pPr>
        <w:pStyle w:val="TOC1"/>
        <w:rPr>
          <w:del w:id="1419" w:author="c00904532" w:date="2012-12-03T11:26:00Z"/>
          <w:rFonts w:ascii="Calibri" w:eastAsia="SimSun" w:hAnsi="Calibri"/>
          <w:noProof/>
          <w:sz w:val="22"/>
          <w:szCs w:val="22"/>
          <w:lang w:eastAsia="zh-CN"/>
        </w:rPr>
      </w:pPr>
      <w:del w:id="1420" w:author="c00904532" w:date="2012-12-03T11:26:00Z">
        <w:r w:rsidRPr="00D0299F" w:rsidDel="00D0299F">
          <w:rPr>
            <w:rStyle w:val="Hyperlink"/>
            <w:noProof/>
            <w:lang w:eastAsia="zh-CN"/>
          </w:rPr>
          <w:delText>Annex K</w:delText>
        </w:r>
        <w:r w:rsidDel="00D0299F">
          <w:rPr>
            <w:noProof/>
            <w:webHidden/>
          </w:rPr>
          <w:tab/>
        </w:r>
      </w:del>
      <w:ins w:id="1421" w:author="c73782" w:date="2012-11-20T15:16:00Z">
        <w:del w:id="1422" w:author="c00904532" w:date="2012-12-03T11:26:00Z">
          <w:r w:rsidR="00EC2047" w:rsidDel="00D0299F">
            <w:rPr>
              <w:noProof/>
              <w:webHidden/>
            </w:rPr>
            <w:delText>69</w:delText>
          </w:r>
        </w:del>
      </w:ins>
      <w:del w:id="1423" w:author="c00904532" w:date="2012-12-03T11:26:00Z">
        <w:r w:rsidDel="00D0299F">
          <w:rPr>
            <w:noProof/>
            <w:webHidden/>
          </w:rPr>
          <w:delText>55</w:delText>
        </w:r>
      </w:del>
    </w:p>
    <w:p w:rsidR="00812113" w:rsidDel="00D0299F" w:rsidRDefault="00812113">
      <w:pPr>
        <w:pStyle w:val="TOC1"/>
        <w:rPr>
          <w:del w:id="1424" w:author="c00904532" w:date="2012-12-03T11:26:00Z"/>
          <w:rFonts w:ascii="Calibri" w:eastAsia="SimSun" w:hAnsi="Calibri"/>
          <w:noProof/>
          <w:sz w:val="22"/>
          <w:szCs w:val="22"/>
          <w:lang w:eastAsia="zh-CN"/>
        </w:rPr>
      </w:pPr>
      <w:del w:id="1425" w:author="c00904532" w:date="2012-12-03T11:26:00Z">
        <w:r w:rsidRPr="00D0299F" w:rsidDel="00D0299F">
          <w:rPr>
            <w:rStyle w:val="Hyperlink"/>
            <w:noProof/>
            <w:lang w:eastAsia="zh-CN"/>
          </w:rPr>
          <w:delText>Annex L</w:delText>
        </w:r>
        <w:r w:rsidDel="00D0299F">
          <w:rPr>
            <w:noProof/>
            <w:webHidden/>
          </w:rPr>
          <w:tab/>
        </w:r>
      </w:del>
      <w:ins w:id="1426" w:author="c73782" w:date="2012-11-20T15:16:00Z">
        <w:del w:id="1427" w:author="c00904532" w:date="2012-12-03T11:26:00Z">
          <w:r w:rsidR="00EC2047" w:rsidDel="00D0299F">
            <w:rPr>
              <w:noProof/>
              <w:webHidden/>
            </w:rPr>
            <w:delText>69</w:delText>
          </w:r>
        </w:del>
      </w:ins>
      <w:del w:id="1428" w:author="c00904532" w:date="2012-12-03T11:26:00Z">
        <w:r w:rsidDel="00D0299F">
          <w:rPr>
            <w:noProof/>
            <w:webHidden/>
          </w:rPr>
          <w:delText>55</w:delText>
        </w:r>
      </w:del>
    </w:p>
    <w:p w:rsidR="00812113" w:rsidDel="00D0299F" w:rsidRDefault="00812113">
      <w:pPr>
        <w:pStyle w:val="TOC1"/>
        <w:rPr>
          <w:del w:id="1429" w:author="c00904532" w:date="2012-12-03T11:26:00Z"/>
          <w:rFonts w:ascii="Calibri" w:eastAsia="SimSun" w:hAnsi="Calibri"/>
          <w:noProof/>
          <w:sz w:val="22"/>
          <w:szCs w:val="22"/>
          <w:lang w:eastAsia="zh-CN"/>
        </w:rPr>
      </w:pPr>
      <w:del w:id="1430" w:author="c00904532" w:date="2012-12-03T11:26:00Z">
        <w:r w:rsidRPr="00D0299F" w:rsidDel="00D0299F">
          <w:rPr>
            <w:rStyle w:val="Hyperlink"/>
            <w:noProof/>
            <w:lang w:eastAsia="zh-CN"/>
          </w:rPr>
          <w:delText>Annex M</w:delText>
        </w:r>
        <w:r w:rsidDel="00D0299F">
          <w:rPr>
            <w:noProof/>
            <w:webHidden/>
          </w:rPr>
          <w:tab/>
        </w:r>
      </w:del>
      <w:ins w:id="1431" w:author="c73782" w:date="2012-11-20T15:16:00Z">
        <w:del w:id="1432" w:author="c00904532" w:date="2012-12-03T11:26:00Z">
          <w:r w:rsidR="00EC2047" w:rsidDel="00D0299F">
            <w:rPr>
              <w:noProof/>
              <w:webHidden/>
            </w:rPr>
            <w:delText>70</w:delText>
          </w:r>
        </w:del>
      </w:ins>
      <w:del w:id="1433" w:author="c00904532" w:date="2012-12-03T11:26:00Z">
        <w:r w:rsidDel="00D0299F">
          <w:rPr>
            <w:noProof/>
            <w:webHidden/>
          </w:rPr>
          <w:delText>56</w:delText>
        </w:r>
      </w:del>
    </w:p>
    <w:p w:rsidR="00812113" w:rsidDel="00D0299F" w:rsidRDefault="00812113">
      <w:pPr>
        <w:pStyle w:val="TOC1"/>
        <w:rPr>
          <w:del w:id="1434" w:author="c00904532" w:date="2012-12-03T11:26:00Z"/>
          <w:rFonts w:ascii="Calibri" w:eastAsia="SimSun" w:hAnsi="Calibri"/>
          <w:noProof/>
          <w:sz w:val="22"/>
          <w:szCs w:val="22"/>
          <w:lang w:eastAsia="zh-CN"/>
        </w:rPr>
      </w:pPr>
      <w:del w:id="1435" w:author="c00904532" w:date="2012-12-03T11:26:00Z">
        <w:r w:rsidRPr="00D0299F" w:rsidDel="00D0299F">
          <w:rPr>
            <w:rStyle w:val="Hyperlink"/>
            <w:noProof/>
            <w:lang w:eastAsia="zh-CN"/>
          </w:rPr>
          <w:delText>Annex N</w:delText>
        </w:r>
        <w:r w:rsidDel="00D0299F">
          <w:rPr>
            <w:noProof/>
            <w:webHidden/>
          </w:rPr>
          <w:tab/>
        </w:r>
      </w:del>
      <w:ins w:id="1436" w:author="c73782" w:date="2012-11-20T15:16:00Z">
        <w:del w:id="1437" w:author="c00904532" w:date="2012-12-03T11:26:00Z">
          <w:r w:rsidR="00EC2047" w:rsidDel="00D0299F">
            <w:rPr>
              <w:noProof/>
              <w:webHidden/>
            </w:rPr>
            <w:delText>70</w:delText>
          </w:r>
        </w:del>
      </w:ins>
      <w:del w:id="1438" w:author="c00904532" w:date="2012-12-03T11:26:00Z">
        <w:r w:rsidDel="00D0299F">
          <w:rPr>
            <w:noProof/>
            <w:webHidden/>
          </w:rPr>
          <w:delText>56</w:delText>
        </w:r>
      </w:del>
    </w:p>
    <w:p w:rsidR="00812113" w:rsidDel="00D0299F" w:rsidRDefault="00812113">
      <w:pPr>
        <w:pStyle w:val="TOC2"/>
        <w:rPr>
          <w:del w:id="1439" w:author="c00904532" w:date="2012-12-03T11:26:00Z"/>
          <w:rFonts w:ascii="Calibri" w:eastAsia="SimSun" w:hAnsi="Calibri"/>
          <w:noProof/>
          <w:sz w:val="22"/>
          <w:szCs w:val="22"/>
          <w:lang w:eastAsia="zh-CN"/>
        </w:rPr>
      </w:pPr>
      <w:del w:id="1440" w:author="c00904532" w:date="2012-12-03T11:26:00Z">
        <w:r w:rsidRPr="00D0299F" w:rsidDel="00D0299F">
          <w:rPr>
            <w:rStyle w:val="Hyperlink"/>
            <w:rFonts w:ascii="Arial" w:hAnsi="Arial"/>
            <w:b/>
            <w:noProof/>
            <w:lang w:eastAsia="zh-CN"/>
          </w:rPr>
          <w:delText>N.1</w:delText>
        </w:r>
        <w:r w:rsidDel="00D0299F">
          <w:rPr>
            <w:noProof/>
            <w:webHidden/>
          </w:rPr>
          <w:tab/>
        </w:r>
      </w:del>
      <w:ins w:id="1441" w:author="c73782" w:date="2012-11-20T15:16:00Z">
        <w:del w:id="1442" w:author="c00904532" w:date="2012-12-03T11:26:00Z">
          <w:r w:rsidR="00EC2047" w:rsidDel="00D0299F">
            <w:rPr>
              <w:noProof/>
              <w:webHidden/>
            </w:rPr>
            <w:delText>70</w:delText>
          </w:r>
        </w:del>
      </w:ins>
      <w:del w:id="1443" w:author="c00904532" w:date="2012-12-03T11:26:00Z">
        <w:r w:rsidDel="00D0299F">
          <w:rPr>
            <w:noProof/>
            <w:webHidden/>
          </w:rPr>
          <w:delText>56</w:delText>
        </w:r>
      </w:del>
    </w:p>
    <w:p w:rsidR="00812113" w:rsidDel="00D0299F" w:rsidRDefault="00812113">
      <w:pPr>
        <w:pStyle w:val="TOC2"/>
        <w:rPr>
          <w:del w:id="1444" w:author="c00904532" w:date="2012-12-03T11:26:00Z"/>
          <w:rFonts w:ascii="Calibri" w:eastAsia="SimSun" w:hAnsi="Calibri"/>
          <w:noProof/>
          <w:sz w:val="22"/>
          <w:szCs w:val="22"/>
          <w:lang w:eastAsia="zh-CN"/>
        </w:rPr>
      </w:pPr>
      <w:del w:id="1445" w:author="c00904532" w:date="2012-12-03T11:26:00Z">
        <w:r w:rsidRPr="00D0299F" w:rsidDel="00D0299F">
          <w:rPr>
            <w:rStyle w:val="Hyperlink"/>
            <w:rFonts w:ascii="Arial" w:hAnsi="Arial"/>
            <w:b/>
            <w:noProof/>
            <w:lang w:eastAsia="zh-CN"/>
          </w:rPr>
          <w:delText>N.2</w:delText>
        </w:r>
        <w:r w:rsidDel="00D0299F">
          <w:rPr>
            <w:noProof/>
            <w:webHidden/>
          </w:rPr>
          <w:tab/>
        </w:r>
      </w:del>
      <w:ins w:id="1446" w:author="c73782" w:date="2012-11-20T15:16:00Z">
        <w:del w:id="1447" w:author="c00904532" w:date="2012-12-03T11:26:00Z">
          <w:r w:rsidR="00EC2047" w:rsidDel="00D0299F">
            <w:rPr>
              <w:noProof/>
              <w:webHidden/>
            </w:rPr>
            <w:delText>70</w:delText>
          </w:r>
        </w:del>
      </w:ins>
      <w:del w:id="1448" w:author="c00904532" w:date="2012-12-03T11:26:00Z">
        <w:r w:rsidDel="00D0299F">
          <w:rPr>
            <w:noProof/>
            <w:webHidden/>
          </w:rPr>
          <w:delText>56</w:delText>
        </w:r>
      </w:del>
    </w:p>
    <w:p w:rsidR="00812113" w:rsidDel="00D0299F" w:rsidRDefault="00812113">
      <w:pPr>
        <w:pStyle w:val="TOC2"/>
        <w:rPr>
          <w:del w:id="1449" w:author="c00904532" w:date="2012-12-03T11:26:00Z"/>
          <w:rFonts w:ascii="Calibri" w:eastAsia="SimSun" w:hAnsi="Calibri"/>
          <w:noProof/>
          <w:sz w:val="22"/>
          <w:szCs w:val="22"/>
          <w:lang w:eastAsia="zh-CN"/>
        </w:rPr>
      </w:pPr>
      <w:del w:id="1450" w:author="c00904532" w:date="2012-12-03T11:26:00Z">
        <w:r w:rsidRPr="00D0299F" w:rsidDel="00D0299F">
          <w:rPr>
            <w:rStyle w:val="Hyperlink"/>
            <w:rFonts w:ascii="Arial" w:hAnsi="Arial"/>
            <w:b/>
            <w:noProof/>
            <w:lang w:eastAsia="zh-CN"/>
          </w:rPr>
          <w:delText>N.3</w:delText>
        </w:r>
        <w:r w:rsidDel="00D0299F">
          <w:rPr>
            <w:noProof/>
            <w:webHidden/>
          </w:rPr>
          <w:tab/>
        </w:r>
      </w:del>
      <w:ins w:id="1451" w:author="c73782" w:date="2012-11-20T15:16:00Z">
        <w:del w:id="1452" w:author="c00904532" w:date="2012-12-03T11:26:00Z">
          <w:r w:rsidR="00EC2047" w:rsidDel="00D0299F">
            <w:rPr>
              <w:noProof/>
              <w:webHidden/>
            </w:rPr>
            <w:delText>70</w:delText>
          </w:r>
        </w:del>
      </w:ins>
      <w:del w:id="1453" w:author="c00904532" w:date="2012-12-03T11:26:00Z">
        <w:r w:rsidDel="00D0299F">
          <w:rPr>
            <w:noProof/>
            <w:webHidden/>
          </w:rPr>
          <w:delText>56</w:delText>
        </w:r>
      </w:del>
    </w:p>
    <w:p w:rsidR="00812113" w:rsidDel="00D0299F" w:rsidRDefault="00812113">
      <w:pPr>
        <w:pStyle w:val="TOC2"/>
        <w:rPr>
          <w:del w:id="1454" w:author="c00904532" w:date="2012-12-03T11:26:00Z"/>
          <w:rFonts w:ascii="Calibri" w:eastAsia="SimSun" w:hAnsi="Calibri"/>
          <w:noProof/>
          <w:sz w:val="22"/>
          <w:szCs w:val="22"/>
          <w:lang w:eastAsia="zh-CN"/>
        </w:rPr>
      </w:pPr>
      <w:del w:id="1455" w:author="c00904532" w:date="2012-12-03T11:26:00Z">
        <w:r w:rsidRPr="00D0299F" w:rsidDel="00D0299F">
          <w:rPr>
            <w:rStyle w:val="Hyperlink"/>
            <w:rFonts w:ascii="Arial" w:hAnsi="Arial"/>
            <w:b/>
            <w:noProof/>
            <w:lang w:eastAsia="zh-CN"/>
          </w:rPr>
          <w:delText>N.4</w:delText>
        </w:r>
        <w:r w:rsidDel="00D0299F">
          <w:rPr>
            <w:noProof/>
            <w:webHidden/>
          </w:rPr>
          <w:tab/>
        </w:r>
      </w:del>
      <w:ins w:id="1456" w:author="c73782" w:date="2012-11-20T15:16:00Z">
        <w:del w:id="1457" w:author="c00904532" w:date="2012-12-03T11:26:00Z">
          <w:r w:rsidR="00EC2047" w:rsidDel="00D0299F">
            <w:rPr>
              <w:noProof/>
              <w:webHidden/>
            </w:rPr>
            <w:delText>70</w:delText>
          </w:r>
        </w:del>
      </w:ins>
      <w:del w:id="1458" w:author="c00904532" w:date="2012-12-03T11:26:00Z">
        <w:r w:rsidDel="00D0299F">
          <w:rPr>
            <w:noProof/>
            <w:webHidden/>
          </w:rPr>
          <w:delText>56</w:delText>
        </w:r>
      </w:del>
    </w:p>
    <w:p w:rsidR="00812113" w:rsidDel="00D0299F" w:rsidRDefault="00812113">
      <w:pPr>
        <w:pStyle w:val="TOC2"/>
        <w:rPr>
          <w:del w:id="1459" w:author="c00904532" w:date="2012-12-03T11:26:00Z"/>
          <w:rFonts w:ascii="Calibri" w:eastAsia="SimSun" w:hAnsi="Calibri"/>
          <w:noProof/>
          <w:sz w:val="22"/>
          <w:szCs w:val="22"/>
          <w:lang w:eastAsia="zh-CN"/>
        </w:rPr>
      </w:pPr>
      <w:del w:id="1460" w:author="c00904532" w:date="2012-12-03T11:26:00Z">
        <w:r w:rsidRPr="00D0299F" w:rsidDel="00D0299F">
          <w:rPr>
            <w:rStyle w:val="Hyperlink"/>
            <w:rFonts w:ascii="Arial" w:hAnsi="Arial"/>
            <w:b/>
            <w:noProof/>
            <w:lang w:eastAsia="zh-CN"/>
          </w:rPr>
          <w:delText>N.5</w:delText>
        </w:r>
        <w:r w:rsidDel="00D0299F">
          <w:rPr>
            <w:noProof/>
            <w:webHidden/>
          </w:rPr>
          <w:tab/>
        </w:r>
      </w:del>
      <w:ins w:id="1461" w:author="c73782" w:date="2012-11-20T15:16:00Z">
        <w:del w:id="1462" w:author="c00904532" w:date="2012-12-03T11:26:00Z">
          <w:r w:rsidR="00EC2047" w:rsidDel="00D0299F">
            <w:rPr>
              <w:noProof/>
              <w:webHidden/>
            </w:rPr>
            <w:delText>70</w:delText>
          </w:r>
        </w:del>
      </w:ins>
      <w:del w:id="1463" w:author="c00904532" w:date="2012-12-03T11:26:00Z">
        <w:r w:rsidDel="00D0299F">
          <w:rPr>
            <w:noProof/>
            <w:webHidden/>
          </w:rPr>
          <w:delText>56</w:delText>
        </w:r>
      </w:del>
    </w:p>
    <w:p w:rsidR="00812113" w:rsidDel="00D0299F" w:rsidRDefault="00812113">
      <w:pPr>
        <w:pStyle w:val="TOC2"/>
        <w:rPr>
          <w:del w:id="1464" w:author="c00904532" w:date="2012-12-03T11:26:00Z"/>
          <w:rFonts w:ascii="Calibri" w:eastAsia="SimSun" w:hAnsi="Calibri"/>
          <w:noProof/>
          <w:sz w:val="22"/>
          <w:szCs w:val="22"/>
          <w:lang w:eastAsia="zh-CN"/>
        </w:rPr>
      </w:pPr>
      <w:del w:id="1465" w:author="c00904532" w:date="2012-12-03T11:26:00Z">
        <w:r w:rsidRPr="00D0299F" w:rsidDel="00D0299F">
          <w:rPr>
            <w:rStyle w:val="Hyperlink"/>
            <w:noProof/>
            <w:lang w:eastAsia="zh-CN"/>
          </w:rPr>
          <w:delText>N.6 Use of MIH_LL_Transfer and MIH SA_Estab messages for the exchange of L2 frames, including Optimized SA Establishment</w:delText>
        </w:r>
        <w:r w:rsidDel="00D0299F">
          <w:rPr>
            <w:noProof/>
            <w:webHidden/>
          </w:rPr>
          <w:tab/>
        </w:r>
      </w:del>
      <w:ins w:id="1466" w:author="c73782" w:date="2012-11-20T15:16:00Z">
        <w:del w:id="1467" w:author="c00904532" w:date="2012-12-03T11:26:00Z">
          <w:r w:rsidR="00EC2047" w:rsidDel="00D0299F">
            <w:rPr>
              <w:noProof/>
              <w:webHidden/>
            </w:rPr>
            <w:delText>70</w:delText>
          </w:r>
        </w:del>
      </w:ins>
      <w:del w:id="1468" w:author="c00904532" w:date="2012-12-03T11:26:00Z">
        <w:r w:rsidDel="00D0299F">
          <w:rPr>
            <w:noProof/>
            <w:webHidden/>
          </w:rPr>
          <w:delText>56</w:delText>
        </w:r>
      </w:del>
    </w:p>
    <w:p w:rsidR="00812113" w:rsidDel="00D0299F" w:rsidRDefault="00812113">
      <w:pPr>
        <w:pStyle w:val="TOC1"/>
        <w:rPr>
          <w:del w:id="1469" w:author="c00904532" w:date="2012-12-03T11:26:00Z"/>
          <w:rFonts w:ascii="Calibri" w:eastAsia="SimSun" w:hAnsi="Calibri"/>
          <w:noProof/>
          <w:sz w:val="22"/>
          <w:szCs w:val="22"/>
          <w:lang w:eastAsia="zh-CN"/>
        </w:rPr>
      </w:pPr>
      <w:del w:id="1470" w:author="c00904532" w:date="2012-12-03T11:26:00Z">
        <w:r w:rsidRPr="00D0299F" w:rsidDel="00D0299F">
          <w:rPr>
            <w:rStyle w:val="Hyperlink"/>
            <w:noProof/>
            <w:lang w:eastAsia="zh-CN"/>
          </w:rPr>
          <w:delText>Annex O</w:delText>
        </w:r>
        <w:r w:rsidDel="00D0299F">
          <w:rPr>
            <w:noProof/>
            <w:webHidden/>
          </w:rPr>
          <w:tab/>
        </w:r>
      </w:del>
      <w:ins w:id="1471" w:author="c73782" w:date="2012-11-20T15:16:00Z">
        <w:del w:id="1472" w:author="c00904532" w:date="2012-12-03T11:26:00Z">
          <w:r w:rsidR="00EC2047" w:rsidDel="00D0299F">
            <w:rPr>
              <w:noProof/>
              <w:webHidden/>
            </w:rPr>
            <w:delText>75</w:delText>
          </w:r>
        </w:del>
      </w:ins>
      <w:del w:id="1473" w:author="c00904532" w:date="2012-12-03T11:26:00Z">
        <w:r w:rsidDel="00D0299F">
          <w:rPr>
            <w:noProof/>
            <w:webHidden/>
          </w:rPr>
          <w:delText>61</w:delText>
        </w:r>
      </w:del>
    </w:p>
    <w:p w:rsidR="00812113" w:rsidDel="00D0299F" w:rsidRDefault="00812113">
      <w:pPr>
        <w:pStyle w:val="TOC1"/>
        <w:rPr>
          <w:del w:id="1474" w:author="c00904532" w:date="2012-12-03T11:26:00Z"/>
          <w:rFonts w:ascii="Calibri" w:eastAsia="SimSun" w:hAnsi="Calibri"/>
          <w:noProof/>
          <w:sz w:val="22"/>
          <w:szCs w:val="22"/>
          <w:lang w:eastAsia="zh-CN"/>
        </w:rPr>
      </w:pPr>
      <w:del w:id="1475" w:author="c00904532" w:date="2012-12-03T11:26:00Z">
        <w:r w:rsidRPr="00D0299F" w:rsidDel="00D0299F">
          <w:rPr>
            <w:rStyle w:val="Hyperlink"/>
            <w:noProof/>
            <w:lang w:eastAsia="zh-CN"/>
          </w:rPr>
          <w:delText>Annex P MN’s Network Access Identifier Format</w:delText>
        </w:r>
        <w:r w:rsidDel="00D0299F">
          <w:rPr>
            <w:noProof/>
            <w:webHidden/>
          </w:rPr>
          <w:tab/>
        </w:r>
      </w:del>
      <w:ins w:id="1476" w:author="c73782" w:date="2012-11-20T15:16:00Z">
        <w:del w:id="1477" w:author="c00904532" w:date="2012-12-03T11:26:00Z">
          <w:r w:rsidR="00EC2047" w:rsidDel="00D0299F">
            <w:rPr>
              <w:noProof/>
              <w:webHidden/>
            </w:rPr>
            <w:delText>75</w:delText>
          </w:r>
        </w:del>
      </w:ins>
      <w:del w:id="1478" w:author="c00904532" w:date="2012-12-03T11:26:00Z">
        <w:r w:rsidDel="00D0299F">
          <w:rPr>
            <w:noProof/>
            <w:webHidden/>
          </w:rPr>
          <w:delText>61</w:delText>
        </w:r>
      </w:del>
    </w:p>
    <w:p w:rsidR="00812113" w:rsidDel="00D0299F" w:rsidRDefault="00812113">
      <w:pPr>
        <w:pStyle w:val="TOC1"/>
        <w:rPr>
          <w:del w:id="1479" w:author="c00904532" w:date="2012-12-03T11:26:00Z"/>
          <w:rFonts w:ascii="Calibri" w:eastAsia="SimSun" w:hAnsi="Calibri"/>
          <w:noProof/>
          <w:sz w:val="22"/>
          <w:szCs w:val="22"/>
          <w:lang w:eastAsia="zh-CN"/>
        </w:rPr>
      </w:pPr>
      <w:del w:id="1480" w:author="c00904532" w:date="2012-12-03T11:26:00Z">
        <w:r w:rsidRPr="00D0299F" w:rsidDel="00D0299F">
          <w:rPr>
            <w:rStyle w:val="Hyperlink"/>
            <w:noProof/>
            <w:lang w:eastAsia="zh-CN"/>
          </w:rPr>
          <w:delText>Annex Q Network discovery for single radio handover</w:delText>
        </w:r>
        <w:r w:rsidDel="00D0299F">
          <w:rPr>
            <w:noProof/>
            <w:webHidden/>
          </w:rPr>
          <w:tab/>
        </w:r>
      </w:del>
      <w:ins w:id="1481" w:author="c73782" w:date="2012-11-20T15:16:00Z">
        <w:del w:id="1482" w:author="c00904532" w:date="2012-12-03T11:26:00Z">
          <w:r w:rsidR="00EC2047" w:rsidDel="00D0299F">
            <w:rPr>
              <w:noProof/>
              <w:webHidden/>
            </w:rPr>
            <w:delText>76</w:delText>
          </w:r>
        </w:del>
      </w:ins>
      <w:del w:id="1483" w:author="c00904532" w:date="2012-12-03T11:26:00Z">
        <w:r w:rsidDel="00D0299F">
          <w:rPr>
            <w:noProof/>
            <w:webHidden/>
          </w:rPr>
          <w:delText>62</w:delText>
        </w:r>
      </w:del>
    </w:p>
    <w:p w:rsidR="00812113" w:rsidDel="00D0299F" w:rsidRDefault="00812113">
      <w:pPr>
        <w:pStyle w:val="TOC1"/>
        <w:rPr>
          <w:del w:id="1484" w:author="c00904532" w:date="2012-12-03T11:26:00Z"/>
          <w:rFonts w:ascii="Calibri" w:eastAsia="SimSun" w:hAnsi="Calibri"/>
          <w:noProof/>
          <w:sz w:val="22"/>
          <w:szCs w:val="22"/>
          <w:lang w:eastAsia="zh-CN"/>
        </w:rPr>
      </w:pPr>
      <w:del w:id="1485" w:author="c00904532" w:date="2012-12-03T11:26:00Z">
        <w:r w:rsidRPr="00D0299F" w:rsidDel="00D0299F">
          <w:rPr>
            <w:rStyle w:val="Hyperlink"/>
            <w:noProof/>
            <w:lang w:eastAsia="zh-CN"/>
          </w:rPr>
          <w:delText>Annex R Examples of SRHO</w:delText>
        </w:r>
        <w:r w:rsidDel="00D0299F">
          <w:rPr>
            <w:noProof/>
            <w:webHidden/>
          </w:rPr>
          <w:tab/>
        </w:r>
      </w:del>
      <w:ins w:id="1486" w:author="c73782" w:date="2012-11-20T15:16:00Z">
        <w:del w:id="1487" w:author="c00904532" w:date="2012-12-03T11:26:00Z">
          <w:r w:rsidR="00EC2047" w:rsidDel="00D0299F">
            <w:rPr>
              <w:noProof/>
              <w:webHidden/>
            </w:rPr>
            <w:delText>78</w:delText>
          </w:r>
        </w:del>
      </w:ins>
      <w:del w:id="1488" w:author="c00904532" w:date="2012-12-03T11:26:00Z">
        <w:r w:rsidDel="00D0299F">
          <w:rPr>
            <w:noProof/>
            <w:webHidden/>
          </w:rPr>
          <w:delText>64</w:delText>
        </w:r>
      </w:del>
    </w:p>
    <w:p w:rsidR="00812113" w:rsidDel="00D0299F" w:rsidRDefault="00812113">
      <w:pPr>
        <w:pStyle w:val="TOC2"/>
        <w:rPr>
          <w:del w:id="1489" w:author="c00904532" w:date="2012-12-03T11:26:00Z"/>
          <w:rFonts w:ascii="Calibri" w:eastAsia="SimSun" w:hAnsi="Calibri"/>
          <w:noProof/>
          <w:sz w:val="22"/>
          <w:szCs w:val="22"/>
          <w:lang w:eastAsia="zh-CN"/>
        </w:rPr>
      </w:pPr>
      <w:del w:id="1490" w:author="c00904532" w:date="2012-12-03T11:26:00Z">
        <w:r w:rsidRPr="00D0299F" w:rsidDel="00D0299F">
          <w:rPr>
            <w:rStyle w:val="Hyperlink"/>
            <w:noProof/>
            <w:lang w:eastAsia="zh-CN"/>
          </w:rPr>
          <w:delText>R.1 WLAN to WiMAX single radio handover</w:delText>
        </w:r>
        <w:r w:rsidDel="00D0299F">
          <w:rPr>
            <w:noProof/>
            <w:webHidden/>
          </w:rPr>
          <w:tab/>
        </w:r>
      </w:del>
      <w:ins w:id="1491" w:author="c73782" w:date="2012-11-20T15:16:00Z">
        <w:del w:id="1492" w:author="c00904532" w:date="2012-12-03T11:26:00Z">
          <w:r w:rsidR="00EC2047" w:rsidDel="00D0299F">
            <w:rPr>
              <w:noProof/>
              <w:webHidden/>
            </w:rPr>
            <w:delText>78</w:delText>
          </w:r>
        </w:del>
      </w:ins>
      <w:del w:id="1493" w:author="c00904532" w:date="2012-12-03T11:26:00Z">
        <w:r w:rsidDel="00D0299F">
          <w:rPr>
            <w:noProof/>
            <w:webHidden/>
          </w:rPr>
          <w:delText>64</w:delText>
        </w:r>
      </w:del>
    </w:p>
    <w:p w:rsidR="00812113" w:rsidDel="00D0299F" w:rsidRDefault="00371E27" w:rsidP="002400F6">
      <w:pPr>
        <w:pStyle w:val="TOC3"/>
        <w:tabs>
          <w:tab w:val="right" w:leader="dot" w:pos="8630"/>
        </w:tabs>
        <w:rPr>
          <w:del w:id="1494" w:author="c00904532" w:date="2012-12-03T11:26:00Z"/>
          <w:rFonts w:ascii="Calibri" w:eastAsia="SimSun" w:hAnsi="Calibri"/>
          <w:noProof/>
          <w:szCs w:val="22"/>
        </w:rPr>
      </w:pPr>
      <w:del w:id="1495" w:author="c00904532" w:date="2012-12-03T11:26:00Z">
        <w:r>
          <w:rPr>
            <w:rStyle w:val="Hyperlink"/>
            <w:noProof/>
            <w:rPrChange w:id="1496" w:author="c00904532" w:date="2012-12-03T11:26:00Z">
              <w:rPr>
                <w:rStyle w:val="Hyperlink"/>
              </w:rPr>
            </w:rPrChange>
          </w:rPr>
          <w:delText>R.1.1 Transport of WiMAX L2 control frames between MN and the WiMAX ASN</w:delText>
        </w:r>
        <w:r w:rsidR="00812113" w:rsidDel="00D0299F">
          <w:rPr>
            <w:noProof/>
            <w:webHidden/>
          </w:rPr>
          <w:tab/>
        </w:r>
      </w:del>
      <w:ins w:id="1497" w:author="c73782" w:date="2012-11-20T15:16:00Z">
        <w:del w:id="1498" w:author="c00904532" w:date="2012-12-03T11:26:00Z">
          <w:r w:rsidR="00EC2047" w:rsidDel="00D0299F">
            <w:rPr>
              <w:noProof/>
              <w:webHidden/>
            </w:rPr>
            <w:delText>80</w:delText>
          </w:r>
        </w:del>
      </w:ins>
      <w:del w:id="1499" w:author="c00904532" w:date="2012-12-03T11:26:00Z">
        <w:r w:rsidR="00812113" w:rsidDel="00D0299F">
          <w:rPr>
            <w:noProof/>
            <w:webHidden/>
          </w:rPr>
          <w:delText>65</w:delText>
        </w:r>
      </w:del>
    </w:p>
    <w:p w:rsidR="00812113" w:rsidDel="00D0299F" w:rsidRDefault="00371E27" w:rsidP="002400F6">
      <w:pPr>
        <w:pStyle w:val="TOC3"/>
        <w:tabs>
          <w:tab w:val="right" w:leader="dot" w:pos="8630"/>
        </w:tabs>
        <w:rPr>
          <w:del w:id="1500" w:author="c00904532" w:date="2012-12-03T11:26:00Z"/>
          <w:rFonts w:ascii="Calibri" w:eastAsia="SimSun" w:hAnsi="Calibri"/>
          <w:noProof/>
          <w:szCs w:val="22"/>
        </w:rPr>
      </w:pPr>
      <w:del w:id="1501" w:author="c00904532" w:date="2012-12-03T11:26:00Z">
        <w:r>
          <w:rPr>
            <w:rStyle w:val="Hyperlink"/>
            <w:noProof/>
            <w:rPrChange w:id="1502" w:author="c00904532" w:date="2012-12-03T11:26:00Z">
              <w:rPr>
                <w:rStyle w:val="Hyperlink"/>
              </w:rPr>
            </w:rPrChange>
          </w:rPr>
          <w:delText>R.1.2 WLAN to WiMAX Single Radio Handover processes</w:delText>
        </w:r>
        <w:r w:rsidR="00812113" w:rsidDel="00D0299F">
          <w:rPr>
            <w:noProof/>
            <w:webHidden/>
          </w:rPr>
          <w:tab/>
        </w:r>
      </w:del>
      <w:ins w:id="1503" w:author="c73782" w:date="2012-11-20T15:16:00Z">
        <w:del w:id="1504" w:author="c00904532" w:date="2012-12-03T11:26:00Z">
          <w:r w:rsidR="00EC2047" w:rsidDel="00D0299F">
            <w:rPr>
              <w:noProof/>
              <w:webHidden/>
            </w:rPr>
            <w:delText>84</w:delText>
          </w:r>
        </w:del>
      </w:ins>
      <w:del w:id="1505" w:author="c00904532" w:date="2012-12-03T11:26:00Z">
        <w:r w:rsidR="00812113" w:rsidDel="00D0299F">
          <w:rPr>
            <w:noProof/>
            <w:webHidden/>
          </w:rPr>
          <w:delText>69</w:delText>
        </w:r>
      </w:del>
    </w:p>
    <w:p w:rsidR="00812113" w:rsidDel="00D0299F" w:rsidRDefault="00812113">
      <w:pPr>
        <w:pStyle w:val="TOC2"/>
        <w:rPr>
          <w:del w:id="1506" w:author="c00904532" w:date="2012-12-03T11:26:00Z"/>
          <w:rFonts w:ascii="Calibri" w:eastAsia="SimSun" w:hAnsi="Calibri"/>
          <w:noProof/>
          <w:sz w:val="22"/>
          <w:szCs w:val="22"/>
          <w:lang w:eastAsia="zh-CN"/>
        </w:rPr>
      </w:pPr>
      <w:del w:id="1507" w:author="c00904532" w:date="2012-12-03T11:26:00Z">
        <w:r w:rsidRPr="00D0299F" w:rsidDel="00D0299F">
          <w:rPr>
            <w:rStyle w:val="Hyperlink"/>
            <w:noProof/>
            <w:lang w:eastAsia="zh-CN"/>
          </w:rPr>
          <w:delText>R.2 3GPP to WiMAX single radio handover</w:delText>
        </w:r>
        <w:r w:rsidDel="00D0299F">
          <w:rPr>
            <w:noProof/>
            <w:webHidden/>
          </w:rPr>
          <w:tab/>
        </w:r>
      </w:del>
      <w:ins w:id="1508" w:author="c73782" w:date="2012-11-20T15:16:00Z">
        <w:del w:id="1509" w:author="c00904532" w:date="2012-12-03T11:26:00Z">
          <w:r w:rsidR="00EC2047" w:rsidDel="00D0299F">
            <w:rPr>
              <w:noProof/>
              <w:webHidden/>
            </w:rPr>
            <w:delText>85</w:delText>
          </w:r>
        </w:del>
      </w:ins>
      <w:del w:id="1510" w:author="c00904532" w:date="2012-12-03T11:26:00Z">
        <w:r w:rsidDel="00D0299F">
          <w:rPr>
            <w:noProof/>
            <w:webHidden/>
          </w:rPr>
          <w:delText>70</w:delText>
        </w:r>
      </w:del>
    </w:p>
    <w:p w:rsidR="00812113" w:rsidDel="00D0299F" w:rsidRDefault="00371E27" w:rsidP="002400F6">
      <w:pPr>
        <w:pStyle w:val="TOC3"/>
        <w:tabs>
          <w:tab w:val="right" w:leader="dot" w:pos="8630"/>
        </w:tabs>
        <w:rPr>
          <w:del w:id="1511" w:author="c00904532" w:date="2012-12-03T11:26:00Z"/>
          <w:rFonts w:ascii="Calibri" w:eastAsia="SimSun" w:hAnsi="Calibri"/>
          <w:noProof/>
          <w:szCs w:val="22"/>
        </w:rPr>
      </w:pPr>
      <w:del w:id="1512" w:author="c00904532" w:date="2012-12-03T11:26:00Z">
        <w:r>
          <w:rPr>
            <w:rStyle w:val="Hyperlink"/>
            <w:noProof/>
            <w:rPrChange w:id="1513" w:author="c00904532" w:date="2012-12-03T11:26:00Z">
              <w:rPr>
                <w:rStyle w:val="Hyperlink"/>
              </w:rPr>
            </w:rPrChange>
          </w:rPr>
          <w:delText>R.2.1 Transport of WiMAX L2 control frames between MN and the WiMAX ASN</w:delText>
        </w:r>
        <w:r w:rsidR="00812113" w:rsidDel="00D0299F">
          <w:rPr>
            <w:noProof/>
            <w:webHidden/>
          </w:rPr>
          <w:tab/>
        </w:r>
      </w:del>
      <w:ins w:id="1514" w:author="c73782" w:date="2012-11-20T15:16:00Z">
        <w:del w:id="1515" w:author="c00904532" w:date="2012-12-03T11:26:00Z">
          <w:r w:rsidR="00EC2047" w:rsidDel="00D0299F">
            <w:rPr>
              <w:noProof/>
              <w:webHidden/>
            </w:rPr>
            <w:delText>86</w:delText>
          </w:r>
        </w:del>
      </w:ins>
      <w:del w:id="1516" w:author="c00904532" w:date="2012-12-03T11:26:00Z">
        <w:r w:rsidR="00812113" w:rsidDel="00D0299F">
          <w:rPr>
            <w:noProof/>
            <w:webHidden/>
          </w:rPr>
          <w:delText>71</w:delText>
        </w:r>
      </w:del>
    </w:p>
    <w:p w:rsidR="00812113" w:rsidDel="00D0299F" w:rsidRDefault="00371E27" w:rsidP="002400F6">
      <w:pPr>
        <w:pStyle w:val="TOC3"/>
        <w:tabs>
          <w:tab w:val="right" w:leader="dot" w:pos="8630"/>
        </w:tabs>
        <w:rPr>
          <w:del w:id="1517" w:author="c00904532" w:date="2012-12-03T11:26:00Z"/>
          <w:rFonts w:ascii="Calibri" w:eastAsia="SimSun" w:hAnsi="Calibri"/>
          <w:noProof/>
          <w:szCs w:val="22"/>
        </w:rPr>
      </w:pPr>
      <w:del w:id="1518" w:author="c00904532" w:date="2012-12-03T11:26:00Z">
        <w:r>
          <w:rPr>
            <w:rStyle w:val="Hyperlink"/>
            <w:noProof/>
            <w:rPrChange w:id="1519" w:author="c00904532" w:date="2012-12-03T11:26:00Z">
              <w:rPr>
                <w:rStyle w:val="Hyperlink"/>
              </w:rPr>
            </w:rPrChange>
          </w:rPr>
          <w:delText>R.2.2 3GPP to WiMAX Single Radio Handover processes</w:delText>
        </w:r>
        <w:r w:rsidR="00812113" w:rsidDel="00D0299F">
          <w:rPr>
            <w:noProof/>
            <w:webHidden/>
          </w:rPr>
          <w:tab/>
        </w:r>
      </w:del>
      <w:ins w:id="1520" w:author="c73782" w:date="2012-11-20T15:16:00Z">
        <w:del w:id="1521" w:author="c00904532" w:date="2012-12-03T11:26:00Z">
          <w:r w:rsidR="00EC2047" w:rsidDel="00D0299F">
            <w:rPr>
              <w:noProof/>
              <w:webHidden/>
            </w:rPr>
            <w:delText>90</w:delText>
          </w:r>
        </w:del>
      </w:ins>
      <w:del w:id="1522" w:author="c00904532" w:date="2012-12-03T11:26:00Z">
        <w:r w:rsidR="00812113" w:rsidDel="00D0299F">
          <w:rPr>
            <w:noProof/>
            <w:webHidden/>
          </w:rPr>
          <w:delText>75</w:delText>
        </w:r>
      </w:del>
    </w:p>
    <w:p w:rsidR="00812113" w:rsidDel="00D0299F" w:rsidRDefault="00812113">
      <w:pPr>
        <w:pStyle w:val="TOC2"/>
        <w:rPr>
          <w:del w:id="1523" w:author="c00904532" w:date="2012-12-03T11:26:00Z"/>
          <w:rFonts w:ascii="Calibri" w:eastAsia="SimSun" w:hAnsi="Calibri"/>
          <w:noProof/>
          <w:sz w:val="22"/>
          <w:szCs w:val="22"/>
          <w:lang w:eastAsia="zh-CN"/>
        </w:rPr>
      </w:pPr>
      <w:del w:id="1524" w:author="c00904532" w:date="2012-12-03T11:26:00Z">
        <w:r w:rsidRPr="00D0299F" w:rsidDel="00D0299F">
          <w:rPr>
            <w:rStyle w:val="Hyperlink"/>
            <w:noProof/>
            <w:lang w:eastAsia="zh-CN"/>
          </w:rPr>
          <w:delText>R.3 WiMAX to WLAN single radio handover</w:delText>
        </w:r>
        <w:r w:rsidDel="00D0299F">
          <w:rPr>
            <w:noProof/>
            <w:webHidden/>
          </w:rPr>
          <w:tab/>
        </w:r>
      </w:del>
      <w:ins w:id="1525" w:author="c73782" w:date="2012-11-20T15:16:00Z">
        <w:del w:id="1526" w:author="c00904532" w:date="2012-12-03T11:26:00Z">
          <w:r w:rsidR="00EC2047" w:rsidDel="00D0299F">
            <w:rPr>
              <w:noProof/>
              <w:webHidden/>
            </w:rPr>
            <w:delText>91</w:delText>
          </w:r>
        </w:del>
      </w:ins>
      <w:del w:id="1527" w:author="c00904532" w:date="2012-12-03T11:26:00Z">
        <w:r w:rsidDel="00D0299F">
          <w:rPr>
            <w:noProof/>
            <w:webHidden/>
          </w:rPr>
          <w:delText>76</w:delText>
        </w:r>
      </w:del>
    </w:p>
    <w:p w:rsidR="00812113" w:rsidDel="00D0299F" w:rsidRDefault="00371E27" w:rsidP="002400F6">
      <w:pPr>
        <w:pStyle w:val="TOC3"/>
        <w:tabs>
          <w:tab w:val="right" w:leader="dot" w:pos="8630"/>
        </w:tabs>
        <w:rPr>
          <w:del w:id="1528" w:author="c00904532" w:date="2012-12-03T11:26:00Z"/>
          <w:rFonts w:ascii="Calibri" w:eastAsia="SimSun" w:hAnsi="Calibri"/>
          <w:noProof/>
          <w:szCs w:val="22"/>
        </w:rPr>
      </w:pPr>
      <w:del w:id="1529" w:author="c00904532" w:date="2012-12-03T11:26:00Z">
        <w:r>
          <w:rPr>
            <w:rStyle w:val="Hyperlink"/>
            <w:noProof/>
            <w:rPrChange w:id="1530" w:author="c00904532" w:date="2012-12-03T11:26:00Z">
              <w:rPr>
                <w:rStyle w:val="Hyperlink"/>
              </w:rPr>
            </w:rPrChange>
          </w:rPr>
          <w:delText>R.3.1 Transport of WLAN L2 control frames between MN and the WLAN AN</w:delText>
        </w:r>
        <w:r w:rsidR="00812113" w:rsidDel="00D0299F">
          <w:rPr>
            <w:noProof/>
            <w:webHidden/>
          </w:rPr>
          <w:tab/>
        </w:r>
      </w:del>
      <w:ins w:id="1531" w:author="c73782" w:date="2012-11-20T15:16:00Z">
        <w:del w:id="1532" w:author="c00904532" w:date="2012-12-03T11:26:00Z">
          <w:r w:rsidR="00EC2047" w:rsidDel="00D0299F">
            <w:rPr>
              <w:noProof/>
              <w:webHidden/>
            </w:rPr>
            <w:delText>92</w:delText>
          </w:r>
        </w:del>
      </w:ins>
      <w:del w:id="1533" w:author="c00904532" w:date="2012-12-03T11:26:00Z">
        <w:r w:rsidR="00812113" w:rsidDel="00D0299F">
          <w:rPr>
            <w:noProof/>
            <w:webHidden/>
          </w:rPr>
          <w:delText>78</w:delText>
        </w:r>
      </w:del>
    </w:p>
    <w:p w:rsidR="00812113" w:rsidDel="00D0299F" w:rsidRDefault="00371E27" w:rsidP="002400F6">
      <w:pPr>
        <w:pStyle w:val="TOC3"/>
        <w:tabs>
          <w:tab w:val="right" w:leader="dot" w:pos="8630"/>
        </w:tabs>
        <w:rPr>
          <w:del w:id="1534" w:author="c00904532" w:date="2012-12-03T11:26:00Z"/>
          <w:rFonts w:ascii="Calibri" w:eastAsia="SimSun" w:hAnsi="Calibri"/>
          <w:noProof/>
          <w:szCs w:val="22"/>
        </w:rPr>
      </w:pPr>
      <w:del w:id="1535" w:author="c00904532" w:date="2012-12-03T11:26:00Z">
        <w:r>
          <w:rPr>
            <w:rStyle w:val="Hyperlink"/>
            <w:noProof/>
            <w:rPrChange w:id="1536" w:author="c00904532" w:date="2012-12-03T11:26:00Z">
              <w:rPr>
                <w:rStyle w:val="Hyperlink"/>
              </w:rPr>
            </w:rPrChange>
          </w:rPr>
          <w:delText>R.3.2 WiMAX to WLAN Single Radio Handover processes</w:delText>
        </w:r>
        <w:r w:rsidR="00812113" w:rsidDel="00D0299F">
          <w:rPr>
            <w:noProof/>
            <w:webHidden/>
          </w:rPr>
          <w:tab/>
        </w:r>
      </w:del>
      <w:ins w:id="1537" w:author="c73782" w:date="2012-11-20T15:16:00Z">
        <w:del w:id="1538" w:author="c00904532" w:date="2012-12-03T11:26:00Z">
          <w:r w:rsidR="00EC2047" w:rsidDel="00D0299F">
            <w:rPr>
              <w:noProof/>
              <w:webHidden/>
            </w:rPr>
            <w:delText>96</w:delText>
          </w:r>
        </w:del>
      </w:ins>
      <w:del w:id="1539" w:author="c00904532" w:date="2012-12-03T11:26:00Z">
        <w:r w:rsidR="00812113" w:rsidDel="00D0299F">
          <w:rPr>
            <w:noProof/>
            <w:webHidden/>
          </w:rPr>
          <w:delText>81</w:delText>
        </w:r>
      </w:del>
    </w:p>
    <w:p w:rsidR="00812113" w:rsidDel="00D0299F" w:rsidRDefault="00812113">
      <w:pPr>
        <w:pStyle w:val="TOC2"/>
        <w:rPr>
          <w:del w:id="1540" w:author="c00904532" w:date="2012-12-03T11:26:00Z"/>
          <w:rFonts w:ascii="Calibri" w:eastAsia="SimSun" w:hAnsi="Calibri"/>
          <w:noProof/>
          <w:sz w:val="22"/>
          <w:szCs w:val="22"/>
          <w:lang w:eastAsia="zh-CN"/>
        </w:rPr>
      </w:pPr>
      <w:del w:id="1541" w:author="c00904532" w:date="2012-12-03T11:26:00Z">
        <w:r w:rsidRPr="00D0299F" w:rsidDel="00D0299F">
          <w:rPr>
            <w:rStyle w:val="Hyperlink"/>
            <w:noProof/>
            <w:lang w:eastAsia="zh-CN"/>
          </w:rPr>
          <w:delText>R.4 WiMAX to 3GPP single radio handover</w:delText>
        </w:r>
        <w:r w:rsidDel="00D0299F">
          <w:rPr>
            <w:noProof/>
            <w:webHidden/>
          </w:rPr>
          <w:tab/>
        </w:r>
      </w:del>
      <w:ins w:id="1542" w:author="c73782" w:date="2012-11-20T15:16:00Z">
        <w:del w:id="1543" w:author="c00904532" w:date="2012-12-03T11:26:00Z">
          <w:r w:rsidR="00EC2047" w:rsidDel="00D0299F">
            <w:rPr>
              <w:noProof/>
              <w:webHidden/>
            </w:rPr>
            <w:delText>97</w:delText>
          </w:r>
        </w:del>
      </w:ins>
      <w:del w:id="1544" w:author="c00904532" w:date="2012-12-03T11:26:00Z">
        <w:r w:rsidDel="00D0299F">
          <w:rPr>
            <w:noProof/>
            <w:webHidden/>
          </w:rPr>
          <w:delText>82</w:delText>
        </w:r>
      </w:del>
    </w:p>
    <w:p w:rsidR="00812113" w:rsidDel="00D0299F" w:rsidRDefault="00371E27" w:rsidP="002400F6">
      <w:pPr>
        <w:pStyle w:val="TOC3"/>
        <w:tabs>
          <w:tab w:val="right" w:leader="dot" w:pos="8630"/>
        </w:tabs>
        <w:rPr>
          <w:del w:id="1545" w:author="c00904532" w:date="2012-12-03T11:26:00Z"/>
          <w:rFonts w:ascii="Calibri" w:eastAsia="SimSun" w:hAnsi="Calibri"/>
          <w:noProof/>
          <w:szCs w:val="22"/>
        </w:rPr>
      </w:pPr>
      <w:del w:id="1546" w:author="c00904532" w:date="2012-12-03T11:26:00Z">
        <w:r>
          <w:rPr>
            <w:rStyle w:val="Hyperlink"/>
            <w:noProof/>
            <w:rPrChange w:id="1547" w:author="c00904532" w:date="2012-12-03T11:26:00Z">
              <w:rPr>
                <w:rStyle w:val="Hyperlink"/>
              </w:rPr>
            </w:rPrChange>
          </w:rPr>
          <w:delText>R.4.1 Transport of 3GPP L2 control frames between MN and the 3GPP network</w:delText>
        </w:r>
        <w:r w:rsidR="00812113" w:rsidDel="00D0299F">
          <w:rPr>
            <w:noProof/>
            <w:webHidden/>
          </w:rPr>
          <w:tab/>
        </w:r>
      </w:del>
      <w:ins w:id="1548" w:author="c73782" w:date="2012-11-20T15:16:00Z">
        <w:del w:id="1549" w:author="c00904532" w:date="2012-12-03T11:26:00Z">
          <w:r w:rsidR="00EC2047" w:rsidDel="00D0299F">
            <w:rPr>
              <w:noProof/>
              <w:webHidden/>
            </w:rPr>
            <w:delText>99</w:delText>
          </w:r>
        </w:del>
      </w:ins>
      <w:del w:id="1550" w:author="c00904532" w:date="2012-12-03T11:26:00Z">
        <w:r w:rsidR="00812113" w:rsidDel="00D0299F">
          <w:rPr>
            <w:noProof/>
            <w:webHidden/>
          </w:rPr>
          <w:delText>84</w:delText>
        </w:r>
      </w:del>
    </w:p>
    <w:p w:rsidR="00812113" w:rsidDel="00D0299F" w:rsidRDefault="00371E27" w:rsidP="002400F6">
      <w:pPr>
        <w:pStyle w:val="TOC3"/>
        <w:tabs>
          <w:tab w:val="right" w:leader="dot" w:pos="8630"/>
        </w:tabs>
        <w:rPr>
          <w:del w:id="1551" w:author="c00904532" w:date="2012-12-03T11:26:00Z"/>
          <w:rFonts w:ascii="Calibri" w:eastAsia="SimSun" w:hAnsi="Calibri"/>
          <w:noProof/>
          <w:szCs w:val="22"/>
        </w:rPr>
      </w:pPr>
      <w:del w:id="1552" w:author="c00904532" w:date="2012-12-03T11:26:00Z">
        <w:r>
          <w:rPr>
            <w:rStyle w:val="Hyperlink"/>
            <w:noProof/>
            <w:rPrChange w:id="1553" w:author="c00904532" w:date="2012-12-03T11:26:00Z">
              <w:rPr>
                <w:rStyle w:val="Hyperlink"/>
              </w:rPr>
            </w:rPrChange>
          </w:rPr>
          <w:delText>R.4.2 WiMAX to 3GPP Single Radio Handover processes</w:delText>
        </w:r>
        <w:r w:rsidR="00812113" w:rsidDel="00D0299F">
          <w:rPr>
            <w:noProof/>
            <w:webHidden/>
          </w:rPr>
          <w:tab/>
        </w:r>
      </w:del>
      <w:ins w:id="1554" w:author="c73782" w:date="2012-11-20T15:16:00Z">
        <w:del w:id="1555" w:author="c00904532" w:date="2012-12-03T11:26:00Z">
          <w:r w:rsidR="00EC2047" w:rsidDel="00D0299F">
            <w:rPr>
              <w:noProof/>
              <w:webHidden/>
            </w:rPr>
            <w:delText>103</w:delText>
          </w:r>
        </w:del>
      </w:ins>
      <w:del w:id="1556" w:author="c00904532" w:date="2012-12-03T11:26:00Z">
        <w:r w:rsidR="00812113" w:rsidDel="00D0299F">
          <w:rPr>
            <w:noProof/>
            <w:webHidden/>
          </w:rPr>
          <w:delText>88</w:delText>
        </w:r>
      </w:del>
    </w:p>
    <w:p w:rsidR="00812113" w:rsidDel="00D0299F" w:rsidRDefault="00812113">
      <w:pPr>
        <w:pStyle w:val="TOC2"/>
        <w:rPr>
          <w:del w:id="1557" w:author="c00904532" w:date="2012-12-03T11:26:00Z"/>
          <w:rFonts w:ascii="Calibri" w:eastAsia="SimSun" w:hAnsi="Calibri"/>
          <w:noProof/>
          <w:sz w:val="22"/>
          <w:szCs w:val="22"/>
          <w:lang w:eastAsia="zh-CN"/>
        </w:rPr>
      </w:pPr>
      <w:del w:id="1558" w:author="c00904532" w:date="2012-12-03T11:26:00Z">
        <w:r w:rsidRPr="00D0299F" w:rsidDel="00D0299F">
          <w:rPr>
            <w:rStyle w:val="Hyperlink"/>
            <w:noProof/>
            <w:lang w:eastAsia="zh-CN"/>
          </w:rPr>
          <w:delText>R.5 WLAN to 3GPP single radio handover</w:delText>
        </w:r>
        <w:r w:rsidDel="00D0299F">
          <w:rPr>
            <w:noProof/>
            <w:webHidden/>
          </w:rPr>
          <w:tab/>
        </w:r>
      </w:del>
      <w:ins w:id="1559" w:author="c73782" w:date="2012-11-20T15:16:00Z">
        <w:del w:id="1560" w:author="c00904532" w:date="2012-12-03T11:26:00Z">
          <w:r w:rsidR="00EC2047" w:rsidDel="00D0299F">
            <w:rPr>
              <w:noProof/>
              <w:webHidden/>
            </w:rPr>
            <w:delText>104</w:delText>
          </w:r>
        </w:del>
      </w:ins>
      <w:del w:id="1561" w:author="c00904532" w:date="2012-12-03T11:26:00Z">
        <w:r w:rsidDel="00D0299F">
          <w:rPr>
            <w:noProof/>
            <w:webHidden/>
          </w:rPr>
          <w:delText>89</w:delText>
        </w:r>
      </w:del>
    </w:p>
    <w:p w:rsidR="00812113" w:rsidDel="00D0299F" w:rsidRDefault="00371E27" w:rsidP="002400F6">
      <w:pPr>
        <w:pStyle w:val="TOC3"/>
        <w:tabs>
          <w:tab w:val="right" w:leader="dot" w:pos="8630"/>
        </w:tabs>
        <w:rPr>
          <w:del w:id="1562" w:author="c00904532" w:date="2012-12-03T11:26:00Z"/>
          <w:rFonts w:ascii="Calibri" w:eastAsia="SimSun" w:hAnsi="Calibri"/>
          <w:noProof/>
          <w:szCs w:val="22"/>
        </w:rPr>
      </w:pPr>
      <w:del w:id="1563" w:author="c00904532" w:date="2012-12-03T11:26:00Z">
        <w:r>
          <w:rPr>
            <w:rStyle w:val="Hyperlink"/>
            <w:noProof/>
            <w:rPrChange w:id="1564" w:author="c00904532" w:date="2012-12-03T11:26:00Z">
              <w:rPr>
                <w:rStyle w:val="Hyperlink"/>
              </w:rPr>
            </w:rPrChange>
          </w:rPr>
          <w:delText>R.5.1 Transport of 3GPP L2 control frames between MN and the 3GPP network</w:delText>
        </w:r>
        <w:r w:rsidR="00812113" w:rsidDel="00D0299F">
          <w:rPr>
            <w:noProof/>
            <w:webHidden/>
          </w:rPr>
          <w:tab/>
        </w:r>
      </w:del>
      <w:ins w:id="1565" w:author="c73782" w:date="2012-11-20T15:16:00Z">
        <w:del w:id="1566" w:author="c00904532" w:date="2012-12-03T11:26:00Z">
          <w:r w:rsidR="00EC2047" w:rsidDel="00D0299F">
            <w:rPr>
              <w:noProof/>
              <w:webHidden/>
            </w:rPr>
            <w:delText>106</w:delText>
          </w:r>
        </w:del>
      </w:ins>
      <w:del w:id="1567" w:author="c00904532" w:date="2012-12-03T11:26:00Z">
        <w:r w:rsidR="00812113" w:rsidDel="00D0299F">
          <w:rPr>
            <w:noProof/>
            <w:webHidden/>
          </w:rPr>
          <w:delText>91</w:delText>
        </w:r>
      </w:del>
    </w:p>
    <w:p w:rsidR="00812113" w:rsidDel="00D0299F" w:rsidRDefault="00371E27" w:rsidP="002400F6">
      <w:pPr>
        <w:pStyle w:val="TOC3"/>
        <w:tabs>
          <w:tab w:val="right" w:leader="dot" w:pos="8630"/>
        </w:tabs>
        <w:rPr>
          <w:del w:id="1568" w:author="c00904532" w:date="2012-12-03T11:26:00Z"/>
          <w:rFonts w:ascii="Calibri" w:eastAsia="SimSun" w:hAnsi="Calibri"/>
          <w:noProof/>
          <w:szCs w:val="22"/>
        </w:rPr>
      </w:pPr>
      <w:del w:id="1569" w:author="c00904532" w:date="2012-12-03T11:26:00Z">
        <w:r>
          <w:rPr>
            <w:rStyle w:val="Hyperlink"/>
            <w:noProof/>
            <w:rPrChange w:id="1570" w:author="c00904532" w:date="2012-12-03T11:26:00Z">
              <w:rPr>
                <w:rStyle w:val="Hyperlink"/>
              </w:rPr>
            </w:rPrChange>
          </w:rPr>
          <w:delText>R.5.2 Non-trusted WLAN AN to 3GPP Single Radio Handover processes</w:delText>
        </w:r>
        <w:r w:rsidR="00812113" w:rsidDel="00D0299F">
          <w:rPr>
            <w:noProof/>
            <w:webHidden/>
          </w:rPr>
          <w:tab/>
        </w:r>
      </w:del>
      <w:ins w:id="1571" w:author="c73782" w:date="2012-11-20T15:16:00Z">
        <w:del w:id="1572" w:author="c00904532" w:date="2012-12-03T11:26:00Z">
          <w:r w:rsidR="00EC2047" w:rsidDel="00D0299F">
            <w:rPr>
              <w:noProof/>
              <w:webHidden/>
            </w:rPr>
            <w:delText>109</w:delText>
          </w:r>
        </w:del>
      </w:ins>
      <w:del w:id="1573" w:author="c00904532" w:date="2012-12-03T11:26:00Z">
        <w:r w:rsidR="00812113" w:rsidDel="00D0299F">
          <w:rPr>
            <w:noProof/>
            <w:webHidden/>
          </w:rPr>
          <w:delText>94</w:delText>
        </w:r>
      </w:del>
    </w:p>
    <w:p w:rsidR="00812113" w:rsidDel="00D0299F" w:rsidRDefault="00812113">
      <w:pPr>
        <w:pStyle w:val="TOC1"/>
        <w:rPr>
          <w:del w:id="1574" w:author="c00904532" w:date="2012-12-03T11:26:00Z"/>
          <w:rFonts w:ascii="Calibri" w:eastAsia="SimSun" w:hAnsi="Calibri"/>
          <w:noProof/>
          <w:sz w:val="22"/>
          <w:szCs w:val="22"/>
          <w:lang w:eastAsia="zh-CN"/>
        </w:rPr>
      </w:pPr>
      <w:del w:id="1575" w:author="c00904532" w:date="2012-12-03T11:26:00Z">
        <w:r w:rsidRPr="00D0299F" w:rsidDel="00D0299F">
          <w:rPr>
            <w:rStyle w:val="Hyperlink"/>
            <w:noProof/>
            <w:lang w:eastAsia="zh-CN"/>
          </w:rPr>
          <w:delText>Annex S Handover Decision</w:delText>
        </w:r>
        <w:r w:rsidDel="00D0299F">
          <w:rPr>
            <w:noProof/>
            <w:webHidden/>
          </w:rPr>
          <w:tab/>
        </w:r>
      </w:del>
      <w:ins w:id="1576" w:author="c73782" w:date="2012-11-20T15:16:00Z">
        <w:del w:id="1577" w:author="c00904532" w:date="2012-12-03T11:26:00Z">
          <w:r w:rsidR="00EC2047" w:rsidDel="00D0299F">
            <w:rPr>
              <w:noProof/>
              <w:webHidden/>
            </w:rPr>
            <w:delText>111</w:delText>
          </w:r>
        </w:del>
      </w:ins>
      <w:del w:id="1578" w:author="c00904532" w:date="2012-12-03T11:26:00Z">
        <w:r w:rsidDel="00D0299F">
          <w:rPr>
            <w:noProof/>
            <w:webHidden/>
          </w:rPr>
          <w:delText>96</w:delText>
        </w:r>
      </w:del>
    </w:p>
    <w:p w:rsidR="00812113" w:rsidDel="00D0299F" w:rsidRDefault="00812113">
      <w:pPr>
        <w:pStyle w:val="TOC2"/>
        <w:rPr>
          <w:del w:id="1579" w:author="c00904532" w:date="2012-12-03T11:26:00Z"/>
          <w:rFonts w:ascii="Calibri" w:eastAsia="SimSun" w:hAnsi="Calibri"/>
          <w:noProof/>
          <w:sz w:val="22"/>
          <w:szCs w:val="22"/>
          <w:lang w:eastAsia="zh-CN"/>
        </w:rPr>
      </w:pPr>
      <w:del w:id="1580" w:author="c00904532" w:date="2012-12-03T11:26:00Z">
        <w:r w:rsidRPr="00D0299F" w:rsidDel="00D0299F">
          <w:rPr>
            <w:rStyle w:val="Hyperlink"/>
            <w:noProof/>
            <w:lang w:eastAsia="zh-CN"/>
          </w:rPr>
          <w:delText>S.1 Weak SINR of the source link</w:delText>
        </w:r>
        <w:r w:rsidDel="00D0299F">
          <w:rPr>
            <w:noProof/>
            <w:webHidden/>
          </w:rPr>
          <w:tab/>
        </w:r>
      </w:del>
      <w:ins w:id="1581" w:author="c73782" w:date="2012-11-20T15:16:00Z">
        <w:del w:id="1582" w:author="c00904532" w:date="2012-12-03T11:26:00Z">
          <w:r w:rsidR="00EC2047" w:rsidDel="00D0299F">
            <w:rPr>
              <w:noProof/>
              <w:webHidden/>
            </w:rPr>
            <w:delText>111</w:delText>
          </w:r>
        </w:del>
      </w:ins>
      <w:del w:id="1583" w:author="c00904532" w:date="2012-12-03T11:26:00Z">
        <w:r w:rsidDel="00D0299F">
          <w:rPr>
            <w:noProof/>
            <w:webHidden/>
          </w:rPr>
          <w:delText>96</w:delText>
        </w:r>
      </w:del>
    </w:p>
    <w:p w:rsidR="00812113" w:rsidDel="00D0299F" w:rsidRDefault="00812113">
      <w:pPr>
        <w:pStyle w:val="TOC2"/>
        <w:rPr>
          <w:del w:id="1584" w:author="c00904532" w:date="2012-12-03T11:26:00Z"/>
          <w:rFonts w:ascii="Calibri" w:eastAsia="SimSun" w:hAnsi="Calibri"/>
          <w:noProof/>
          <w:sz w:val="22"/>
          <w:szCs w:val="22"/>
          <w:lang w:eastAsia="zh-CN"/>
        </w:rPr>
      </w:pPr>
      <w:del w:id="1585" w:author="c00904532" w:date="2012-12-03T11:26:00Z">
        <w:r w:rsidRPr="00D0299F" w:rsidDel="00D0299F">
          <w:rPr>
            <w:rStyle w:val="Hyperlink"/>
            <w:noProof/>
            <w:lang w:eastAsia="zh-CN"/>
          </w:rPr>
          <w:delText>S.2 QoS and/or cost check</w:delText>
        </w:r>
        <w:r w:rsidDel="00D0299F">
          <w:rPr>
            <w:noProof/>
            <w:webHidden/>
          </w:rPr>
          <w:tab/>
        </w:r>
      </w:del>
      <w:ins w:id="1586" w:author="c73782" w:date="2012-11-20T15:16:00Z">
        <w:del w:id="1587" w:author="c00904532" w:date="2012-12-03T11:26:00Z">
          <w:r w:rsidR="00EC2047" w:rsidDel="00D0299F">
            <w:rPr>
              <w:noProof/>
              <w:webHidden/>
            </w:rPr>
            <w:delText>112</w:delText>
          </w:r>
        </w:del>
      </w:ins>
      <w:del w:id="1588" w:author="c00904532" w:date="2012-12-03T11:26:00Z">
        <w:r w:rsidDel="00D0299F">
          <w:rPr>
            <w:noProof/>
            <w:webHidden/>
          </w:rPr>
          <w:delText>97</w:delText>
        </w:r>
      </w:del>
    </w:p>
    <w:p w:rsidR="00812113" w:rsidDel="00D0299F" w:rsidRDefault="00812113">
      <w:pPr>
        <w:pStyle w:val="TOC2"/>
        <w:rPr>
          <w:del w:id="1589" w:author="c00904532" w:date="2012-12-03T11:26:00Z"/>
          <w:rFonts w:ascii="Calibri" w:eastAsia="SimSun" w:hAnsi="Calibri"/>
          <w:noProof/>
          <w:sz w:val="22"/>
          <w:szCs w:val="22"/>
          <w:lang w:eastAsia="zh-CN"/>
        </w:rPr>
      </w:pPr>
      <w:del w:id="1590" w:author="c00904532" w:date="2012-12-03T11:26:00Z">
        <w:r w:rsidRPr="00D0299F" w:rsidDel="00D0299F">
          <w:rPr>
            <w:rStyle w:val="Hyperlink"/>
            <w:noProof/>
            <w:lang w:eastAsia="zh-CN"/>
          </w:rPr>
          <w:delText>S.3 Power consumption comparison of the link interfaces</w:delText>
        </w:r>
        <w:r w:rsidDel="00D0299F">
          <w:rPr>
            <w:noProof/>
            <w:webHidden/>
          </w:rPr>
          <w:tab/>
        </w:r>
      </w:del>
      <w:ins w:id="1591" w:author="c73782" w:date="2012-11-20T15:16:00Z">
        <w:del w:id="1592" w:author="c00904532" w:date="2012-12-03T11:26:00Z">
          <w:r w:rsidR="00EC2047" w:rsidDel="00D0299F">
            <w:rPr>
              <w:noProof/>
              <w:webHidden/>
            </w:rPr>
            <w:delText>113</w:delText>
          </w:r>
        </w:del>
      </w:ins>
      <w:del w:id="1593" w:author="c00904532" w:date="2012-12-03T11:26:00Z">
        <w:r w:rsidDel="00D0299F">
          <w:rPr>
            <w:noProof/>
            <w:webHidden/>
          </w:rPr>
          <w:delText>98</w:delText>
        </w:r>
      </w:del>
    </w:p>
    <w:p w:rsidR="00C06D7B" w:rsidRDefault="00371E27">
      <w:pPr>
        <w:pStyle w:val="IEEEStdsParagraph"/>
        <w:sectPr w:rsidR="00C06D7B"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r>
        <w:fldChar w:fldCharType="end"/>
      </w:r>
    </w:p>
    <w:p w:rsidR="00812113" w:rsidRDefault="00C06D7B" w:rsidP="004428E5">
      <w:pPr>
        <w:pStyle w:val="IEEEStdsTitle"/>
      </w:pPr>
      <w:r>
        <w:lastRenderedPageBreak/>
        <w:t>Draft</w:t>
      </w:r>
      <w:r w:rsidR="00253FF4">
        <w:rPr>
          <w:rFonts w:hint="eastAsia"/>
          <w:lang w:eastAsia="zh-CN"/>
        </w:rPr>
        <w:t xml:space="preserve"> </w:t>
      </w:r>
      <w:fldSimple w:instr=" DOCVARIABLE &quot;txtGorRPorSTD&quot; \* MERGEFORMAT ">
        <w:r w:rsidR="00812113">
          <w:t>Standard</w:t>
        </w:r>
      </w:fldSimple>
      <w:r>
        <w:t xml:space="preserve"> for </w:t>
      </w:r>
      <w:r w:rsidR="00371E27">
        <w:fldChar w:fldCharType="begin"/>
      </w:r>
      <w:r>
        <w:instrText xml:space="preserve"> DOCVARIABLE "varTitlePAR" \* MERGEFORMAT </w:instrText>
      </w:r>
      <w:r w:rsidR="00371E27">
        <w:fldChar w:fldCharType="separate"/>
      </w:r>
      <w:r w:rsidR="00812113">
        <w:t>Local and Metropolitan Area Networks- Part 21: Media Independent Handover Services</w:t>
      </w:r>
    </w:p>
    <w:p w:rsidR="00812113" w:rsidRDefault="00812113" w:rsidP="004428E5">
      <w:pPr>
        <w:pStyle w:val="IEEEStdsTitle"/>
      </w:pPr>
      <w:r>
        <w:t>Amendment 3: Optimized Single Radio Handovers</w:t>
      </w:r>
    </w:p>
    <w:p w:rsidR="00FA11B2" w:rsidRDefault="00371E27" w:rsidP="004428E5">
      <w:pPr>
        <w:pStyle w:val="IEEEStdsTitle"/>
        <w:rPr>
          <w:lang w:eastAsia="zh-CN"/>
        </w:rPr>
      </w:pPr>
      <w:r>
        <w:fldChar w:fldCharType="end"/>
      </w:r>
    </w:p>
    <w:p w:rsidR="004D5A32" w:rsidRPr="00540F1A" w:rsidRDefault="004D5A32" w:rsidP="004D5A32">
      <w:pPr>
        <w:pStyle w:val="IEEEStdsParagraph"/>
        <w:rPr>
          <w:b/>
          <w:i/>
          <w:lang w:eastAsia="en-US"/>
        </w:rPr>
      </w:pPr>
      <w:proofErr w:type="gramStart"/>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w:t>
      </w:r>
      <w:r w:rsidR="00881474">
        <w:rPr>
          <w:b/>
          <w:i/>
          <w:lang w:eastAsia="en-US"/>
        </w:rPr>
        <w:t xml:space="preserve"> protection</w:t>
      </w:r>
      <w:r w:rsidRPr="00540F1A">
        <w:rPr>
          <w:b/>
          <w:i/>
          <w:lang w:eastAsia="en-US"/>
        </w:rPr>
        <w:t>.</w:t>
      </w:r>
      <w:proofErr w:type="gramEnd"/>
      <w:r w:rsidRPr="00540F1A">
        <w:rPr>
          <w:b/>
          <w:i/>
          <w:lang w:eastAsia="en-US"/>
        </w:rPr>
        <w:t xml:space="preserve"> Implementers of the standard are responsible for determining appropriate safety, security, environmental, and health practices or regulatory requirements.</w:t>
      </w:r>
    </w:p>
    <w:p w:rsidR="004D5A3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may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r w:rsidRPr="006B167F">
        <w:rPr>
          <w:b/>
          <w:i/>
          <w:lang w:eastAsia="en-US"/>
        </w:rPr>
        <w:t xml:space="preserve">They can also be obtained on request from IEEE or viewed at </w:t>
      </w:r>
      <w:hyperlink r:id="rId20" w:history="1">
        <w:r w:rsidRPr="00D0695A">
          <w:rPr>
            <w:rStyle w:val="Hyperlink"/>
            <w:b/>
            <w:i/>
            <w:lang w:eastAsia="en-US"/>
          </w:rPr>
          <w:t>http://standards.ieee.org/IPR/disclaimers.html</w:t>
        </w:r>
      </w:hyperlink>
      <w:r w:rsidRPr="00CC6082">
        <w:rPr>
          <w:b/>
          <w:i/>
          <w:lang w:eastAsia="en-US"/>
        </w:rPr>
        <w:t>.</w:t>
      </w:r>
    </w:p>
    <w:p w:rsidR="00CA704B" w:rsidRDefault="00CA704B" w:rsidP="004D5A32">
      <w:pPr>
        <w:pStyle w:val="IEEEStdsParagraph"/>
        <w:rPr>
          <w:b/>
          <w:i/>
          <w:lang w:eastAsia="en-US"/>
        </w:rPr>
      </w:pPr>
    </w:p>
    <w:p w:rsidR="00CA704B" w:rsidRDefault="00CA704B" w:rsidP="00CA704B">
      <w:pPr>
        <w:pStyle w:val="IEEEStdsSingleNote"/>
        <w:rPr>
          <w:lang w:eastAsia="en-US"/>
        </w:rPr>
      </w:pPr>
      <w:r>
        <w:rPr>
          <w:lang w:eastAsia="en-US"/>
        </w:rPr>
        <w:lastRenderedPageBreak/>
        <w:t>NOTE—</w:t>
      </w:r>
      <w:proofErr w:type="gramStart"/>
      <w:r>
        <w:rPr>
          <w:lang w:eastAsia="en-US"/>
        </w:rPr>
        <w:t>The</w:t>
      </w:r>
      <w:proofErr w:type="gramEnd"/>
      <w:r>
        <w:rPr>
          <w:lang w:eastAsia="en-US"/>
        </w:rPr>
        <w:t xml:space="preserve"> editing instructions contained in this &lt;amendment/corrigendum&gt; define how to merge the material contained therein into the existing base standard and its amendments to form the comprehensive standard.</w:t>
      </w:r>
    </w:p>
    <w:p w:rsidR="00CA704B" w:rsidRDefault="00CA704B" w:rsidP="00CA704B">
      <w:pPr>
        <w:pStyle w:val="IEEEStdsSingleNote"/>
      </w:pPr>
      <w:r>
        <w:rPr>
          <w:lang w:eastAsia="en-US"/>
        </w:rPr>
        <w:t xml:space="preserve">The editing instructions are shown in </w:t>
      </w:r>
      <w:r w:rsidRPr="00CA704B">
        <w:rPr>
          <w:b/>
          <w:i/>
        </w:rPr>
        <w:t>bold italic</w:t>
      </w:r>
      <w:r w:rsidRPr="00CA704B">
        <w:t xml:space="preserve">. Four editing instructions are used: change, delete, insert, and replace. </w:t>
      </w:r>
      <w:r w:rsidRPr="00CA704B">
        <w:rPr>
          <w:b/>
          <w:i/>
        </w:rPr>
        <w:t>Change</w:t>
      </w:r>
      <w:r w:rsidRPr="00CA704B">
        <w:t xml:space="preserve"> is used to make corrections in existing text or tables. The editing instruction specifies the location of the change and describes what is being changed by using </w:t>
      </w:r>
      <w:r w:rsidRPr="00CA704B">
        <w:rPr>
          <w:strike/>
        </w:rPr>
        <w:t>strikethrough</w:t>
      </w:r>
      <w:r w:rsidRPr="00CA704B">
        <w:t xml:space="preserve"> (to remove old material) and </w:t>
      </w:r>
      <w:r w:rsidRPr="00CA704B">
        <w:rPr>
          <w:u w:val="single"/>
        </w:rPr>
        <w:t>underscore</w:t>
      </w:r>
      <w:r w:rsidRPr="00CA704B">
        <w:t xml:space="preserve"> (to add new material). </w:t>
      </w:r>
      <w:r w:rsidRPr="00CA704B">
        <w:rPr>
          <w:b/>
          <w:i/>
        </w:rPr>
        <w:t>Delete</w:t>
      </w:r>
      <w:r w:rsidRPr="00CA704B">
        <w:t xml:space="preserve"> removes existing material. </w:t>
      </w:r>
      <w:r w:rsidRPr="00CA704B">
        <w:rPr>
          <w:b/>
          <w:i/>
        </w:rPr>
        <w:t>Insert</w:t>
      </w:r>
      <w:r w:rsidRPr="00CA704B">
        <w:t xml:space="preserve"> adds new material without disturbing the existing material. Insertions may require renumbering. If so, renumbering instructions are given in the editing instruction. </w:t>
      </w:r>
      <w:r w:rsidRPr="00CA704B">
        <w:rPr>
          <w:b/>
          <w:i/>
        </w:rPr>
        <w:t>Replace</w:t>
      </w:r>
      <w:r w:rsidRPr="00CA704B">
        <w:t xml:space="preserve"> is used to make changes in figures or equations by removing the existing figure or equation and replacing it with a new one. Editing instructions, change markings, and this NOTE will not be carried over into future editions because the changes will be incorporated into the base standard. </w:t>
      </w:r>
    </w:p>
    <w:p w:rsidR="008346B4" w:rsidRPr="005E5788" w:rsidRDefault="008346B4" w:rsidP="00253FF4">
      <w:pPr>
        <w:pStyle w:val="IEEEStdsLevel1Header"/>
        <w:rPr>
          <w:rPrChange w:id="1594" w:author="c73782" w:date="2012-12-11T09:45:00Z">
            <w:rPr>
              <w:rFonts w:eastAsia="宋体"/>
              <w:lang w:eastAsia="zh-CN"/>
            </w:rPr>
          </w:rPrChange>
        </w:rPr>
      </w:pPr>
      <w:bookmarkStart w:id="1595" w:name="_Toc342297323"/>
      <w:bookmarkStart w:id="1596" w:name="_Toc336969286"/>
      <w:r>
        <w:rPr>
          <w:rFonts w:hint="eastAsia"/>
          <w:lang w:eastAsia="zh-CN"/>
        </w:rPr>
        <w:t>Overview</w:t>
      </w:r>
      <w:bookmarkEnd w:id="1595"/>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597" w:author="c73782" w:date="2012-11-14T09:54:00Z"/>
          <w:rFonts w:ascii="Arial" w:eastAsia="Malgun Gothic" w:hAnsi="Arial"/>
          <w:b/>
          <w:vanish/>
          <w:sz w:val="22"/>
          <w:lang w:eastAsia="zh-CN"/>
        </w:rPr>
      </w:pPr>
      <w:bookmarkStart w:id="1598" w:name="_Toc342297324"/>
      <w:bookmarkEnd w:id="1598"/>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599" w:author="c73782" w:date="2012-11-14T09:54:00Z"/>
          <w:rFonts w:ascii="Arial" w:eastAsia="Malgun Gothic" w:hAnsi="Arial"/>
          <w:b/>
          <w:vanish/>
          <w:sz w:val="22"/>
          <w:lang w:eastAsia="zh-CN"/>
        </w:rPr>
      </w:pPr>
      <w:bookmarkStart w:id="1600" w:name="_Toc342297325"/>
      <w:bookmarkEnd w:id="1600"/>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1601" w:author="c73782" w:date="2012-11-14T09:54:00Z"/>
          <w:rFonts w:ascii="Arial" w:eastAsia="Malgun Gothic" w:hAnsi="Arial"/>
          <w:b/>
          <w:vanish/>
          <w:sz w:val="22"/>
          <w:lang w:eastAsia="zh-CN"/>
        </w:rPr>
      </w:pPr>
      <w:bookmarkStart w:id="1602" w:name="_Toc342297326"/>
      <w:bookmarkEnd w:id="1602"/>
    </w:p>
    <w:p w:rsidR="00BE6628" w:rsidRDefault="00C33534">
      <w:pPr>
        <w:pStyle w:val="IEEEStdsLevel2Header"/>
        <w:rPr>
          <w:ins w:id="1603" w:author="c73782" w:date="2012-11-14T23:08:00Z"/>
          <w:lang w:eastAsia="zh-CN"/>
        </w:rPr>
        <w:pPrChange w:id="1604" w:author="c73782" w:date="2012-12-11T09:42:00Z">
          <w:pPr>
            <w:pStyle w:val="IEEEStdsParagraph"/>
          </w:pPr>
        </w:pPrChange>
      </w:pPr>
      <w:bookmarkStart w:id="1605" w:name="_Toc342297327"/>
      <w:ins w:id="1606" w:author="c73782" w:date="2012-11-14T09:55:00Z">
        <w:r>
          <w:rPr>
            <w:rFonts w:hint="eastAsia"/>
            <w:lang w:eastAsia="zh-CN"/>
          </w:rPr>
          <w:t>Assumptions</w:t>
        </w:r>
      </w:ins>
      <w:bookmarkEnd w:id="1605"/>
    </w:p>
    <w:p w:rsidR="00EB2EEF" w:rsidRPr="00EB2EEF" w:rsidRDefault="00371E27" w:rsidP="00EB2EEF">
      <w:pPr>
        <w:pStyle w:val="IEEEStdsParagraph"/>
        <w:rPr>
          <w:ins w:id="1607" w:author="c73782" w:date="2012-11-14T23:08:00Z"/>
          <w:rFonts w:eastAsia="SimSun"/>
          <w:i/>
          <w:lang w:eastAsia="zh-CN"/>
          <w:rPrChange w:id="1608" w:author="c73782" w:date="2012-11-14T23:08:00Z">
            <w:rPr>
              <w:ins w:id="1609" w:author="c73782" w:date="2012-11-14T23:08:00Z"/>
              <w:rFonts w:eastAsia="SimSun"/>
              <w:lang w:eastAsia="zh-CN"/>
            </w:rPr>
          </w:rPrChange>
        </w:rPr>
      </w:pPr>
      <w:ins w:id="1610" w:author="c73782" w:date="2012-11-14T23:08:00Z">
        <w:r w:rsidRPr="00371E27">
          <w:rPr>
            <w:rFonts w:eastAsia="SimSun"/>
            <w:i/>
            <w:lang w:eastAsia="zh-CN"/>
            <w:rPrChange w:id="1611" w:author="c73782" w:date="2012-11-14T23:08:00Z">
              <w:rPr>
                <w:rFonts w:eastAsia="SimSun"/>
                <w:color w:val="0000FF"/>
                <w:u w:val="single"/>
                <w:lang w:eastAsia="zh-CN"/>
              </w:rPr>
            </w:rPrChange>
          </w:rPr>
          <w:t>Insert</w:t>
        </w:r>
      </w:ins>
      <w:ins w:id="1612" w:author="c73782" w:date="2012-11-14T23:09:00Z">
        <w:r w:rsidR="00EB2EEF">
          <w:rPr>
            <w:rFonts w:eastAsia="SimSun" w:hint="eastAsia"/>
            <w:i/>
            <w:lang w:eastAsia="zh-CN"/>
          </w:rPr>
          <w:t xml:space="preserve"> at end of Clause 1.4</w:t>
        </w:r>
      </w:ins>
    </w:p>
    <w:p w:rsidR="00EB2EEF" w:rsidRDefault="00EB2EEF" w:rsidP="00EB2EEF">
      <w:pPr>
        <w:pStyle w:val="IEEEStdsParagraph"/>
        <w:rPr>
          <w:ins w:id="1613" w:author="c73782" w:date="2012-11-14T23:08:00Z"/>
          <w:lang w:eastAsia="zh-CN"/>
        </w:rPr>
      </w:pPr>
      <w:ins w:id="1614" w:author="c73782" w:date="2012-11-14T23:08:00Z">
        <w:r>
          <w:rPr>
            <w:lang w:eastAsia="zh-CN"/>
          </w:rPr>
          <w:t>The following assumptions apply during the single radio handover:</w:t>
        </w:r>
      </w:ins>
    </w:p>
    <w:p w:rsidR="00EB2EEF" w:rsidRDefault="00EB2EEF" w:rsidP="00EB2EEF">
      <w:pPr>
        <w:pStyle w:val="IEEEStdsParagraph"/>
        <w:numPr>
          <w:ilvl w:val="0"/>
          <w:numId w:val="24"/>
        </w:numPr>
        <w:rPr>
          <w:ins w:id="1615" w:author="c73782" w:date="2012-11-14T23:08:00Z"/>
          <w:lang w:eastAsia="zh-CN"/>
        </w:rPr>
      </w:pPr>
      <w:ins w:id="1616" w:author="c73782" w:date="2012-11-14T23:08:00Z">
        <w:r>
          <w:rPr>
            <w:lang w:eastAsia="zh-CN"/>
          </w:rPr>
          <w:t xml:space="preserve">While the source radio is transmitting, the target radio cannot transmit. </w:t>
        </w:r>
      </w:ins>
    </w:p>
    <w:p w:rsidR="00EB2EEF" w:rsidRDefault="00EB2EEF" w:rsidP="00EB2EEF">
      <w:pPr>
        <w:pStyle w:val="IEEEStdsParagraph"/>
        <w:ind w:left="720"/>
        <w:rPr>
          <w:ins w:id="1617" w:author="c73782" w:date="2012-11-14T23:08:00Z"/>
          <w:lang w:eastAsia="zh-CN"/>
        </w:rPr>
      </w:pPr>
      <w:ins w:id="1618" w:author="c73782" w:date="2012-11-14T23:08:00Z">
        <w:r>
          <w:rPr>
            <w:lang w:eastAsia="zh-CN"/>
          </w:rPr>
          <w:t xml:space="preserve">The mobile device can transmit on only one radio at a time. Prior to handover completion, the source radio link is used to support data transfer so that the priority to transmit is given to the source radio. </w:t>
        </w:r>
      </w:ins>
    </w:p>
    <w:p w:rsidR="00EB2EEF" w:rsidRDefault="00D12720" w:rsidP="00EB2EEF">
      <w:pPr>
        <w:pStyle w:val="IEEEStdsParagraph"/>
        <w:numPr>
          <w:ilvl w:val="0"/>
          <w:numId w:val="24"/>
        </w:numPr>
        <w:rPr>
          <w:ins w:id="1619" w:author="c73782" w:date="2012-11-14T23:08:00Z"/>
          <w:lang w:eastAsia="zh-CN"/>
        </w:rPr>
      </w:pPr>
      <w:ins w:id="1620" w:author="c00904532" w:date="2012-12-10T21:08:00Z">
        <w:r w:rsidRPr="00D12720">
          <w:rPr>
            <w:lang w:eastAsia="zh-CN"/>
          </w:rPr>
          <w:t>It shall be possible that while the source radio is receiving, the target radio shall not transmit at a frequency close to the frequency of the source radio receiver.</w:t>
        </w:r>
      </w:ins>
      <w:ins w:id="1621" w:author="c73782" w:date="2012-11-14T23:08:00Z">
        <w:del w:id="1622" w:author="c00904532" w:date="2012-12-10T21:08:00Z">
          <w:r w:rsidR="00EB2EEF" w:rsidDel="00D12720">
            <w:rPr>
              <w:lang w:eastAsia="zh-CN"/>
            </w:rPr>
            <w:delText>If sufficiently sharp signal filtering is lacking, then while the source radio is receiving, the target radio shall not transmit at a frequency close to the frequency of the source radio receiver</w:delText>
          </w:r>
        </w:del>
        <w:r w:rsidR="00EB2EEF">
          <w:rPr>
            <w:lang w:eastAsia="zh-CN"/>
          </w:rPr>
          <w:t>.</w:t>
        </w:r>
      </w:ins>
    </w:p>
    <w:p w:rsidR="00EB2EEF" w:rsidRDefault="00D12720" w:rsidP="00EB2EEF">
      <w:pPr>
        <w:pStyle w:val="IEEEStdsParagraph"/>
        <w:numPr>
          <w:ilvl w:val="0"/>
          <w:numId w:val="24"/>
        </w:numPr>
        <w:rPr>
          <w:ins w:id="1623" w:author="c73782" w:date="2012-11-14T23:08:00Z"/>
          <w:lang w:eastAsia="zh-CN"/>
        </w:rPr>
      </w:pPr>
      <w:ins w:id="1624" w:author="c00904532" w:date="2012-12-10T21:08:00Z">
        <w:r w:rsidRPr="00D12720">
          <w:rPr>
            <w:lang w:eastAsia="zh-CN"/>
          </w:rPr>
          <w:t xml:space="preserve">It shall be possible that while the source radio is receiving, the target radio shall not </w:t>
        </w:r>
        <w:r>
          <w:rPr>
            <w:lang w:eastAsia="zh-CN"/>
          </w:rPr>
          <w:t>receive</w:t>
        </w:r>
        <w:r w:rsidRPr="00D12720">
          <w:rPr>
            <w:lang w:eastAsia="zh-CN"/>
          </w:rPr>
          <w:t xml:space="preserve"> at a frequency close to the frequency of the source radio receiver.</w:t>
        </w:r>
      </w:ins>
      <w:ins w:id="1625" w:author="c73782" w:date="2012-11-14T23:08:00Z">
        <w:del w:id="1626" w:author="c00904532" w:date="2012-12-10T21:08:00Z">
          <w:r w:rsidR="00EB2EEF" w:rsidDel="00D12720">
            <w:rPr>
              <w:lang w:eastAsia="zh-CN"/>
            </w:rPr>
            <w:delText>If sufficiently sharp signal filtering is lacking, then while the source radio is transmitting, the target radio shall not receive at a frequency close to the frequency of the source radio transmitter</w:delText>
          </w:r>
        </w:del>
        <w:r w:rsidR="00EB2EEF">
          <w:rPr>
            <w:lang w:eastAsia="zh-CN"/>
          </w:rPr>
          <w:t>.</w:t>
        </w:r>
      </w:ins>
    </w:p>
    <w:p w:rsidR="00EB2EEF" w:rsidRDefault="00EB2EEF" w:rsidP="00EB2EEF">
      <w:pPr>
        <w:pStyle w:val="IEEEStdsParagraph"/>
        <w:numPr>
          <w:ilvl w:val="0"/>
          <w:numId w:val="24"/>
        </w:numPr>
        <w:rPr>
          <w:ins w:id="1627" w:author="c73782" w:date="2012-11-14T23:08:00Z"/>
          <w:lang w:eastAsia="zh-CN"/>
        </w:rPr>
      </w:pPr>
      <w:ins w:id="1628" w:author="c73782" w:date="2012-11-14T23:08:00Z">
        <w:r>
          <w:rPr>
            <w:lang w:eastAsia="zh-CN"/>
          </w:rPr>
          <w:t>The mobile node (MN) and the target network may communicate with each other via the source network using the source link.</w:t>
        </w:r>
      </w:ins>
    </w:p>
    <w:p w:rsidR="00EB2EEF" w:rsidRDefault="00EB2EEF" w:rsidP="00EB2EEF">
      <w:pPr>
        <w:pStyle w:val="IEEEStdsParagraph"/>
        <w:ind w:left="720"/>
        <w:rPr>
          <w:ins w:id="1629" w:author="c73782" w:date="2012-11-14T23:08:00Z"/>
          <w:lang w:eastAsia="zh-CN"/>
        </w:rPr>
      </w:pPr>
      <w:ins w:id="1630" w:author="c73782" w:date="2012-11-14T23:08:00Z">
        <w:r>
          <w:rPr>
            <w:lang w:eastAsia="zh-CN"/>
          </w:rPr>
          <w: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t>
        </w:r>
      </w:ins>
    </w:p>
    <w:p w:rsidR="00EB2EEF" w:rsidRPr="00EB2EEF" w:rsidRDefault="00EB2EEF" w:rsidP="00EB2EEF">
      <w:pPr>
        <w:pStyle w:val="IEEEStdsParagraph"/>
        <w:rPr>
          <w:rFonts w:eastAsia="SimSun"/>
          <w:lang w:eastAsia="zh-CN"/>
          <w:rPrChange w:id="1631" w:author="c73782" w:date="2012-11-14T23:08:00Z">
            <w:rPr>
              <w:lang w:eastAsia="zh-CN"/>
            </w:rPr>
          </w:rPrChange>
        </w:rPr>
      </w:pPr>
    </w:p>
    <w:p w:rsidR="00253FF4" w:rsidRDefault="00253FF4" w:rsidP="00253FF4">
      <w:pPr>
        <w:pStyle w:val="IEEEStdsLevel1Header"/>
        <w:rPr>
          <w:ins w:id="1632" w:author="c00904532" w:date="2012-12-11T13:18:00Z"/>
        </w:rPr>
      </w:pPr>
      <w:bookmarkStart w:id="1633" w:name="_Toc342297328"/>
      <w:r>
        <w:t>Normative references</w:t>
      </w:r>
      <w:bookmarkEnd w:id="1596"/>
      <w:bookmarkEnd w:id="1633"/>
    </w:p>
    <w:p w:rsidR="004867D2" w:rsidRPr="004867D2" w:rsidRDefault="004867D2" w:rsidP="004867D2">
      <w:pPr>
        <w:pStyle w:val="IEEEStdsLevel2Header"/>
        <w:rPr>
          <w:b w:val="0"/>
          <w:lang w:eastAsia="zh-CN"/>
          <w:rPrChange w:id="1634" w:author="c00904532" w:date="2012-12-11T13:18:00Z">
            <w:rPr/>
          </w:rPrChange>
        </w:rPr>
        <w:pPrChange w:id="1635" w:author="c00904532" w:date="2012-12-11T13:18:00Z">
          <w:pPr>
            <w:pStyle w:val="IEEEStdsLevel1Header"/>
          </w:pPr>
        </w:pPrChange>
      </w:pPr>
      <w:ins w:id="1636" w:author="c00904532" w:date="2012-12-11T13:19:00Z">
        <w:r>
          <w:rPr>
            <w:rFonts w:ascii="TimesNewRoman" w:hAnsi="TimesNewRoman" w:cs="TimesNewRoman"/>
            <w:b w:val="0"/>
            <w:lang w:eastAsia="en-US"/>
          </w:rPr>
          <w:t>IETF R</w:t>
        </w:r>
        <w:r w:rsidRPr="004867D2">
          <w:rPr>
            <w:rFonts w:ascii="TimesNewRoman" w:hAnsi="TimesNewRoman" w:cs="TimesNewRoman"/>
            <w:b w:val="0"/>
            <w:lang w:eastAsia="en-US"/>
          </w:rPr>
          <w:t xml:space="preserve">FC 5677 </w:t>
        </w:r>
      </w:ins>
      <w:ins w:id="1637" w:author="c00904532" w:date="2012-12-11T13:20:00Z">
        <w:r>
          <w:rPr>
            <w:rFonts w:ascii="TimesNewRoman" w:hAnsi="TimesNewRoman" w:cs="TimesNewRoman"/>
            <w:b w:val="0"/>
            <w:lang w:eastAsia="en-US"/>
          </w:rPr>
          <w:t xml:space="preserve">(2009-12) </w:t>
        </w:r>
      </w:ins>
      <w:ins w:id="1638" w:author="c00904532" w:date="2012-12-11T13:19:00Z">
        <w:r w:rsidRPr="004867D2">
          <w:rPr>
            <w:rFonts w:ascii="TimesNewRoman" w:hAnsi="TimesNewRoman" w:cs="TimesNewRoman"/>
            <w:b w:val="0"/>
            <w:lang w:eastAsia="en-US"/>
          </w:rPr>
          <w:t>IEEE 802.21 Mobility Services Framework Design (MSFD)</w:t>
        </w:r>
      </w:ins>
    </w:p>
    <w:p w:rsidR="00253FF4" w:rsidRPr="006C152F" w:rsidDel="00EB4057" w:rsidRDefault="00253FF4" w:rsidP="00253FF4">
      <w:pPr>
        <w:pStyle w:val="IEEEStdsParagraph"/>
        <w:rPr>
          <w:del w:id="1639" w:author="c00904532" w:date="2012-12-10T23:11:00Z"/>
          <w:color w:val="000000"/>
        </w:rPr>
      </w:pPr>
      <w:del w:id="1640" w:author="c00904532" w:date="2012-12-10T23:11:00Z">
        <w:r w:rsidRPr="006C152F" w:rsidDel="00EB4057">
          <w:rPr>
            <w:color w:val="000000"/>
          </w:rPr>
          <w:delText xml:space="preserve">IEEE </w:delText>
        </w:r>
        <w:r w:rsidR="00BC7535" w:rsidRPr="006C152F" w:rsidDel="00EB4057">
          <w:rPr>
            <w:rFonts w:eastAsia="宋体" w:hint="eastAsia"/>
            <w:color w:val="000000"/>
            <w:lang w:eastAsia="zh-CN"/>
          </w:rPr>
          <w:delText>P</w:delText>
        </w:r>
        <w:r w:rsidRPr="006C152F" w:rsidDel="00EB4057">
          <w:rPr>
            <w:color w:val="000000"/>
          </w:rPr>
          <w:delText>802</w:delText>
        </w:r>
        <w:r w:rsidR="00BC7535" w:rsidRPr="006C152F" w:rsidDel="00EB4057">
          <w:rPr>
            <w:rFonts w:eastAsia="宋体" w:hint="eastAsia"/>
            <w:color w:val="000000"/>
            <w:lang w:eastAsia="zh-CN"/>
          </w:rPr>
          <w:delText>/D1.4, (2012-06)</w:delText>
        </w:r>
        <w:r w:rsidRPr="006C152F" w:rsidDel="00EB4057">
          <w:rPr>
            <w:color w:val="000000"/>
          </w:rPr>
          <w:delText xml:space="preserve">, “IEEE Draft Standard for Local and metropolitan </w:delText>
        </w:r>
        <w:r w:rsidR="00BC7535" w:rsidRPr="006C152F" w:rsidDel="00EB4057">
          <w:rPr>
            <w:color w:val="000000"/>
          </w:rPr>
          <w:delText xml:space="preserve">Area Networks: </w:delText>
        </w:r>
        <w:r w:rsidR="00BC7535" w:rsidRPr="006C152F" w:rsidDel="00EB4057">
          <w:rPr>
            <w:rFonts w:eastAsia="宋体" w:hint="eastAsia"/>
            <w:color w:val="000000"/>
            <w:lang w:eastAsia="zh-CN"/>
          </w:rPr>
          <w:delText>O</w:delText>
        </w:r>
        <w:r w:rsidRPr="006C152F" w:rsidDel="00EB4057">
          <w:rPr>
            <w:color w:val="000000"/>
          </w:rPr>
          <w:delText xml:space="preserve">verview and Architecture. </w:delText>
        </w:r>
      </w:del>
    </w:p>
    <w:p w:rsidR="00253FF4" w:rsidDel="00EB4057" w:rsidRDefault="00253FF4" w:rsidP="00253FF4">
      <w:pPr>
        <w:pStyle w:val="IEEEStdsParagraph"/>
        <w:rPr>
          <w:del w:id="1641" w:author="c00904532" w:date="2012-12-10T23:11:00Z"/>
        </w:rPr>
      </w:pPr>
      <w:del w:id="1642" w:author="c00904532" w:date="2012-12-10T23:11:00Z">
        <w:r w:rsidDel="00EB4057">
          <w:delText>3GPP, “3rd Generation Partnership Project; Technical Specification Group Services and System Aspects; General Packet Radio Service (GPRS) enhancements for Evolved Universal Terrestrial Radio Access Network (E-UTRAN) access,” TS23.401.</w:delText>
        </w:r>
      </w:del>
    </w:p>
    <w:p w:rsidR="00253FF4" w:rsidDel="00EB4057" w:rsidRDefault="00253FF4" w:rsidP="00253FF4">
      <w:pPr>
        <w:pStyle w:val="IEEEStdsParagraph"/>
        <w:rPr>
          <w:del w:id="1643" w:author="c00904532" w:date="2012-12-10T23:11:00Z"/>
        </w:rPr>
      </w:pPr>
      <w:del w:id="1644" w:author="c00904532" w:date="2012-12-10T23:11:00Z">
        <w:r w:rsidDel="00EB4057">
          <w:delText>3GPP, “3rd Generation Partnership Project; Technical Specification Group Services and System Aspects; Architecture enhancements for non-3GPP accesses,” TS23.402</w:delText>
        </w:r>
      </w:del>
    </w:p>
    <w:p w:rsidR="00253FF4" w:rsidDel="00EB4057" w:rsidRDefault="00253FF4" w:rsidP="00253FF4">
      <w:pPr>
        <w:pStyle w:val="IEEEStdsParagraph"/>
        <w:rPr>
          <w:del w:id="1645" w:author="c00904532" w:date="2012-12-10T23:11:00Z"/>
        </w:rPr>
      </w:pPr>
      <w:del w:id="1646" w:author="c00904532" w:date="2012-12-10T23:11:00Z">
        <w:r w:rsidDel="00EB4057">
          <w:delText>WiMAX Forum Network Architecture: Stage 3 Detailed Protocols and Procedures T33-001-R015</w:delText>
        </w:r>
      </w:del>
    </w:p>
    <w:p w:rsidR="00253FF4" w:rsidDel="00EB4057" w:rsidRDefault="00253FF4" w:rsidP="00253FF4">
      <w:pPr>
        <w:pStyle w:val="IEEEStdsParagraph"/>
        <w:rPr>
          <w:del w:id="1647" w:author="c00904532" w:date="2012-12-10T23:11:00Z"/>
        </w:rPr>
      </w:pPr>
      <w:del w:id="1648" w:author="c00904532" w:date="2012-12-10T23:11:00Z">
        <w:r w:rsidDel="00EB4057">
          <w:delText>WiMAX Forum, “Single radio interworking,” WMF-T37-011-R016v01.</w:delText>
        </w:r>
      </w:del>
    </w:p>
    <w:p w:rsidR="00253FF4" w:rsidDel="00EB4057" w:rsidRDefault="00253FF4" w:rsidP="00253FF4">
      <w:pPr>
        <w:pStyle w:val="IEEEStdsParagraph"/>
        <w:rPr>
          <w:del w:id="1649" w:author="c00904532" w:date="2012-12-10T23:11:00Z"/>
        </w:rPr>
      </w:pPr>
      <w:del w:id="1650" w:author="c00904532" w:date="2012-12-10T23:11:00Z">
        <w:r w:rsidDel="00EB4057">
          <w:delText>WiMAX Forum, “WiFi-WiMAX Interworking,” WMF-T37-010-R016v01.</w:delText>
        </w:r>
      </w:del>
    </w:p>
    <w:p w:rsidR="00253FF4" w:rsidDel="00EB4057" w:rsidRDefault="00253FF4" w:rsidP="00253FF4">
      <w:pPr>
        <w:pStyle w:val="IEEEStdsParagraph"/>
        <w:rPr>
          <w:del w:id="1651" w:author="c00904532" w:date="2012-12-10T23:11:00Z"/>
        </w:rPr>
      </w:pPr>
      <w:del w:id="1652" w:author="c00904532" w:date="2012-12-10T23:11:00Z">
        <w:r w:rsidDel="00EB4057">
          <w:delText>3GPP2, “WiMAX-HRPD Interworking: Core network aspects,” X.S0058.</w:delText>
        </w:r>
      </w:del>
    </w:p>
    <w:p w:rsidR="00253FF4" w:rsidRDefault="00253FF4" w:rsidP="00253FF4">
      <w:pPr>
        <w:pStyle w:val="IEEEStdsLevel1Header"/>
        <w:rPr>
          <w:ins w:id="1653" w:author="c00904532" w:date="2012-12-10T23:14:00Z"/>
        </w:rPr>
      </w:pPr>
      <w:bookmarkStart w:id="1654" w:name="_Toc336969287"/>
      <w:bookmarkStart w:id="1655" w:name="_Toc342297329"/>
      <w:r>
        <w:t>Definitions</w:t>
      </w:r>
      <w:bookmarkEnd w:id="1654"/>
      <w:bookmarkEnd w:id="1655"/>
    </w:p>
    <w:p w:rsidR="00BE6628" w:rsidRDefault="006167FE">
      <w:pPr>
        <w:pStyle w:val="IEEEStdsParagraph"/>
        <w:pPrChange w:id="1656" w:author="c00904532" w:date="2012-12-10T23:14:00Z">
          <w:pPr>
            <w:pStyle w:val="IEEEStdsLevel1Header"/>
          </w:pPr>
        </w:pPrChange>
      </w:pPr>
      <w:ins w:id="1657" w:author="c00904532" w:date="2012-12-10T23:14:00Z">
        <w:r w:rsidRPr="00710FE9">
          <w:rPr>
            <w:i/>
            <w:iCs/>
            <w:lang w:eastAsia="zh-CN"/>
          </w:rPr>
          <w:t>Note to editor:</w:t>
        </w:r>
        <w:r w:rsidRPr="00EB4057">
          <w:t xml:space="preserve"> </w:t>
        </w:r>
        <w:r w:rsidRPr="00EB4057">
          <w:rPr>
            <w:i/>
            <w:iCs/>
            <w:lang w:eastAsia="zh-CN"/>
          </w:rPr>
          <w:t xml:space="preserve">insert these </w:t>
        </w:r>
        <w:r>
          <w:rPr>
            <w:i/>
            <w:iCs/>
            <w:lang w:eastAsia="zh-CN"/>
          </w:rPr>
          <w:t>definitions</w:t>
        </w:r>
        <w:r w:rsidRPr="00EB4057">
          <w:rPr>
            <w:i/>
            <w:iCs/>
            <w:lang w:eastAsia="zh-CN"/>
          </w:rPr>
          <w:t xml:space="preserve"> in appropriate order</w:t>
        </w:r>
      </w:ins>
    </w:p>
    <w:p w:rsidR="00253FF4" w:rsidRDefault="00D12720" w:rsidP="00253FF4">
      <w:pPr>
        <w:pStyle w:val="IEEEStdsParagraph"/>
      </w:pPr>
      <w:ins w:id="1658" w:author="c00904532" w:date="2012-12-10T21:16:00Z">
        <w:r>
          <w:rPr>
            <w:b/>
          </w:rPr>
          <w:lastRenderedPageBreak/>
          <w:t>Originat</w:t>
        </w:r>
      </w:ins>
      <w:del w:id="1659" w:author="c00904532" w:date="2012-12-10T21:16:00Z">
        <w:r w:rsidR="00253FF4" w:rsidRPr="00054CB0" w:rsidDel="00D12720">
          <w:rPr>
            <w:b/>
          </w:rPr>
          <w:delText>Serv</w:delText>
        </w:r>
      </w:del>
      <w:r w:rsidR="00253FF4" w:rsidRPr="00054CB0">
        <w:rPr>
          <w:b/>
        </w:rPr>
        <w:t xml:space="preserve">ing </w:t>
      </w:r>
      <w:ins w:id="1660" w:author="c73782" w:date="2012-11-20T15:52:00Z">
        <w:r w:rsidR="00EC2047">
          <w:rPr>
            <w:rFonts w:eastAsia="SimSun" w:hint="eastAsia"/>
            <w:b/>
            <w:lang w:eastAsia="zh-CN"/>
          </w:rPr>
          <w:t>ne</w:t>
        </w:r>
      </w:ins>
      <w:ins w:id="1661" w:author="c73782" w:date="2012-11-20T15:51:00Z">
        <w:r w:rsidR="00EC2047">
          <w:rPr>
            <w:rFonts w:eastAsia="SimSun" w:hint="eastAsia"/>
            <w:b/>
            <w:lang w:eastAsia="zh-CN"/>
          </w:rPr>
          <w:t xml:space="preserve">twork </w:t>
        </w:r>
      </w:ins>
      <w:r w:rsidR="00253FF4" w:rsidRPr="00054CB0">
        <w:rPr>
          <w:b/>
        </w:rPr>
        <w:t>PoS</w:t>
      </w:r>
      <w:r w:rsidR="00253FF4">
        <w:t xml:space="preserve">: </w:t>
      </w:r>
      <w:ins w:id="1662" w:author="user" w:date="2012-11-12T08:24:00Z">
        <w:r w:rsidR="00BD0205">
          <w:rPr>
            <w:rFonts w:hint="eastAsia"/>
            <w:lang w:eastAsia="ko-KR"/>
          </w:rPr>
          <w:t>T</w:t>
        </w:r>
      </w:ins>
      <w:del w:id="1663" w:author="user" w:date="2012-11-12T08:24:00Z">
        <w:r w:rsidR="00253FF4" w:rsidDel="00BD0205">
          <w:delText>t</w:delText>
        </w:r>
      </w:del>
      <w:r w:rsidR="00253FF4">
        <w:t xml:space="preserve">he Point of Service in the </w:t>
      </w:r>
      <w:del w:id="1664" w:author="c73782" w:date="2012-11-14T16:16:00Z">
        <w:r w:rsidR="00253FF4" w:rsidDel="00E03C10">
          <w:delText xml:space="preserve">domain </w:delText>
        </w:r>
      </w:del>
      <w:ins w:id="1665" w:author="c73782" w:date="2012-11-14T16:16:00Z">
        <w:r w:rsidR="00371E27" w:rsidRPr="00371E27">
          <w:rPr>
            <w:rPrChange w:id="1666" w:author="c73782" w:date="2012-12-11T09:47:00Z">
              <w:rPr>
                <w:rFonts w:eastAsia="宋体"/>
                <w:color w:val="0000FF"/>
                <w:u w:val="single"/>
                <w:lang w:eastAsia="zh-CN"/>
              </w:rPr>
            </w:rPrChange>
          </w:rPr>
          <w:t>network</w:t>
        </w:r>
        <w:r w:rsidR="00E03C10">
          <w:t xml:space="preserve"> </w:t>
        </w:r>
      </w:ins>
      <w:r w:rsidR="00253FF4">
        <w:t>of the Mobile Node’s current Point of Attachment</w:t>
      </w:r>
    </w:p>
    <w:p w:rsidR="00253FF4" w:rsidRDefault="00253FF4" w:rsidP="00253FF4">
      <w:pPr>
        <w:pStyle w:val="IEEEStdsParagraph"/>
      </w:pPr>
      <w:r w:rsidRPr="00054CB0">
        <w:rPr>
          <w:rFonts w:hint="eastAsia"/>
          <w:b/>
          <w:lang w:eastAsia="zh-CN"/>
        </w:rPr>
        <w:t>Proxy</w:t>
      </w:r>
      <w:r w:rsidRPr="00054CB0">
        <w:rPr>
          <w:b/>
        </w:rPr>
        <w:t xml:space="preserve"> Gateway</w:t>
      </w:r>
      <w:del w:id="1667" w:author="c73782" w:date="2012-11-12T14:52:00Z">
        <w:r w:rsidRPr="00054CB0" w:rsidDel="005D0F36">
          <w:rPr>
            <w:b/>
          </w:rPr>
          <w:delText xml:space="preserve"> (GW)</w:delText>
        </w:r>
      </w:del>
      <w:r>
        <w:t xml:space="preserve">: A gateway to bridge the mobility signaling between a mobile node (MN) and a target </w:t>
      </w:r>
      <w:del w:id="1668" w:author="c00904532" w:date="2012-12-10T21:17:00Z">
        <w:r w:rsidDel="00D12720">
          <w:delText xml:space="preserve">network </w:delText>
        </w:r>
      </w:del>
      <w:ins w:id="1669" w:author="c00904532" w:date="2012-12-10T21:17:00Z">
        <w:r w:rsidR="00D12720">
          <w:t xml:space="preserve">point of attachment </w:t>
        </w:r>
      </w:ins>
      <w:r>
        <w:t xml:space="preserve">via the source network. To the MN, the </w:t>
      </w:r>
      <w:r>
        <w:rPr>
          <w:rFonts w:hint="eastAsia"/>
          <w:lang w:eastAsia="zh-CN"/>
        </w:rPr>
        <w:t xml:space="preserve">Proxy </w:t>
      </w:r>
      <w:r>
        <w:t xml:space="preserve">GW acts like a virtual point of attachment (PoA) to the target network. It enables such functions as pre-registration and proactive authentication of the MN. </w:t>
      </w:r>
    </w:p>
    <w:p w:rsidR="00253FF4" w:rsidRDefault="00253FF4" w:rsidP="00253FF4">
      <w:pPr>
        <w:pStyle w:val="IEEEStdsParagraph"/>
      </w:pPr>
      <w:r w:rsidRPr="00054CB0">
        <w:rPr>
          <w:b/>
        </w:rPr>
        <w:t>Single radio handover</w:t>
      </w:r>
      <w:r w:rsidRPr="00054CB0">
        <w:rPr>
          <w:rFonts w:hint="eastAsia"/>
          <w:b/>
          <w:lang w:eastAsia="zh-CN"/>
        </w:rPr>
        <w:t xml:space="preserve"> (SRHO)</w:t>
      </w:r>
      <w:r>
        <w:t xml:space="preserve">: A handover among </w:t>
      </w:r>
      <w:del w:id="1670" w:author="c73782" w:date="2012-11-14T16:23:00Z">
        <w:r w:rsidDel="00E03C10">
          <w:delText xml:space="preserve">possibly </w:delText>
        </w:r>
      </w:del>
      <w:r>
        <w:t xml:space="preserve">heterogeneous radio access technologies during which a mobile node can transmit on only one radio at a time. </w:t>
      </w:r>
    </w:p>
    <w:p w:rsidR="00253FF4" w:rsidRDefault="00253FF4" w:rsidP="00253FF4">
      <w:pPr>
        <w:pStyle w:val="IEEEStdsParagraph"/>
      </w:pPr>
      <w:r w:rsidRPr="00054CB0">
        <w:rPr>
          <w:b/>
        </w:rPr>
        <w:t xml:space="preserve">Single Radio handover </w:t>
      </w:r>
      <w:ins w:id="1671" w:author="c73782" w:date="2012-11-14T23:10:00Z">
        <w:r w:rsidR="00EB2EEF">
          <w:rPr>
            <w:rFonts w:eastAsia="SimSun" w:hint="eastAsia"/>
            <w:b/>
            <w:lang w:eastAsia="zh-CN"/>
          </w:rPr>
          <w:t>MIHF</w:t>
        </w:r>
      </w:ins>
      <w:del w:id="1672" w:author="c73782" w:date="2012-11-14T23:10:00Z">
        <w:r w:rsidRPr="00054CB0" w:rsidDel="00EB2EEF">
          <w:rPr>
            <w:b/>
          </w:rPr>
          <w:delText>Control Function</w:delText>
        </w:r>
      </w:del>
      <w:r w:rsidRPr="00054CB0">
        <w:rPr>
          <w:b/>
        </w:rPr>
        <w:t xml:space="preserve"> (</w:t>
      </w:r>
      <w:del w:id="1673" w:author="c73782" w:date="2012-11-14T16:26:00Z">
        <w:r w:rsidRPr="00054CB0" w:rsidDel="00513687">
          <w:rPr>
            <w:b/>
          </w:rPr>
          <w:delText>SRCF</w:delText>
        </w:r>
      </w:del>
      <w:ins w:id="1674" w:author="c73782" w:date="2012-11-14T16:26:00Z">
        <w:r w:rsidR="00513687" w:rsidRPr="00054CB0">
          <w:rPr>
            <w:b/>
          </w:rPr>
          <w:t>SR</w:t>
        </w:r>
        <w:r w:rsidR="00513687">
          <w:rPr>
            <w:rFonts w:eastAsia="宋体" w:hint="eastAsia"/>
            <w:b/>
            <w:lang w:eastAsia="zh-CN"/>
          </w:rPr>
          <w:t>-MIHF</w:t>
        </w:r>
      </w:ins>
      <w:r w:rsidRPr="00054CB0">
        <w:rPr>
          <w:b/>
        </w:rPr>
        <w:t>)</w:t>
      </w:r>
      <w:r>
        <w:t xml:space="preserve">: A media independent control function to enable MN and Target PoA to exchange the network entry link-layer PDUs without depending on the existence of the target radio’s physical channel. It uses the available radio’s IP transport to deliver the deactivated target radio’s network entry L2 PDUs. It interfaces with the transport layer (e.g., UDP) through the Media Independent Control Service Access Point (MICSAP) so that it may exchange SRC frames with remote </w:t>
      </w:r>
      <w:del w:id="1675" w:author="c00904532" w:date="2012-12-10T15:37:00Z">
        <w:r w:rsidDel="005B6C83">
          <w:delText>SRCF</w:delText>
        </w:r>
      </w:del>
      <w:ins w:id="1676" w:author="c00904532" w:date="2012-12-10T15:37:00Z">
        <w:r w:rsidR="005B6C83">
          <w:t>SR-MIHF</w:t>
        </w:r>
      </w:ins>
      <w:r>
        <w:t xml:space="preserve"> entities through IP transport. The exchanged SRC frames are processed by the </w:t>
      </w:r>
      <w:del w:id="1677" w:author="c00904532" w:date="2012-12-10T15:37:00Z">
        <w:r w:rsidDel="005B6C83">
          <w:delText>SRCF</w:delText>
        </w:r>
      </w:del>
      <w:ins w:id="1678" w:author="c00904532" w:date="2012-12-10T15:37:00Z">
        <w:r w:rsidR="005B6C83">
          <w:t>SR-MIHF</w:t>
        </w:r>
      </w:ins>
      <w:r>
        <w:t xml:space="preserve"> which has the assigned transport layer protocol’s port number</w:t>
      </w:r>
      <w:ins w:id="1679" w:author="c00904532" w:date="2012-12-11T13:21:00Z">
        <w:r w:rsidR="004867D2">
          <w:t xml:space="preserve"> [RFC 5677]</w:t>
        </w:r>
      </w:ins>
      <w:r>
        <w:t xml:space="preserve">. </w:t>
      </w:r>
      <w:del w:id="1680" w:author="c00904532" w:date="2012-12-10T15:37:00Z">
        <w:r w:rsidDel="005B6C83">
          <w:delText>SRCF</w:delText>
        </w:r>
      </w:del>
      <w:ins w:id="1681" w:author="c00904532" w:date="2012-12-10T15:37:00Z">
        <w:r w:rsidR="005B6C83">
          <w:t>SR-MIHF</w:t>
        </w:r>
      </w:ins>
      <w:r>
        <w:t xml:space="preserve"> also interfaces with the link-layer (L2) through the </w:t>
      </w:r>
      <w:r>
        <w:rPr>
          <w:rFonts w:hint="eastAsia"/>
          <w:lang w:eastAsia="zh-CN"/>
        </w:rPr>
        <w:t>M</w:t>
      </w:r>
      <w:r>
        <w:t xml:space="preserve">edia independent </w:t>
      </w:r>
      <w:r>
        <w:rPr>
          <w:rFonts w:hint="eastAsia"/>
          <w:lang w:eastAsia="zh-CN"/>
        </w:rPr>
        <w:t>C</w:t>
      </w:r>
      <w:r>
        <w:t xml:space="preserve">ontrol </w:t>
      </w:r>
      <w:r>
        <w:rPr>
          <w:rFonts w:hint="eastAsia"/>
          <w:lang w:eastAsia="zh-CN"/>
        </w:rPr>
        <w:t>L</w:t>
      </w:r>
      <w:r>
        <w:t xml:space="preserve">ink-layer </w:t>
      </w:r>
      <w:r>
        <w:rPr>
          <w:rFonts w:hint="eastAsia"/>
          <w:lang w:eastAsia="zh-CN"/>
        </w:rPr>
        <w:t>S</w:t>
      </w:r>
      <w:r>
        <w:t xml:space="preserve">ervice </w:t>
      </w:r>
      <w:r>
        <w:rPr>
          <w:rFonts w:hint="eastAsia"/>
          <w:lang w:eastAsia="zh-CN"/>
        </w:rPr>
        <w:t>A</w:t>
      </w:r>
      <w:r>
        <w:t xml:space="preserve">ccess </w:t>
      </w:r>
      <w:r>
        <w:rPr>
          <w:rFonts w:hint="eastAsia"/>
          <w:lang w:eastAsia="zh-CN"/>
        </w:rPr>
        <w:t>P</w:t>
      </w:r>
      <w:r>
        <w:t xml:space="preserve">oint (MICLSAP) so that it may provide transport of L2 frames of a deactivated target radio to and from a remote </w:t>
      </w:r>
      <w:del w:id="1682" w:author="c00904532" w:date="2012-12-10T15:37:00Z">
        <w:r w:rsidDel="005B6C83">
          <w:delText>SRCF</w:delText>
        </w:r>
      </w:del>
      <w:ins w:id="1683" w:author="c00904532" w:date="2012-12-10T15:37:00Z">
        <w:r w:rsidR="005B6C83">
          <w:t>SR-MIHF</w:t>
        </w:r>
      </w:ins>
      <w:r>
        <w:t xml:space="preserve"> entity. </w:t>
      </w:r>
    </w:p>
    <w:p w:rsidR="00253FF4" w:rsidRDefault="00253FF4" w:rsidP="00253FF4">
      <w:pPr>
        <w:pStyle w:val="IEEEStdsParagraph"/>
      </w:pPr>
      <w:r w:rsidRPr="00054CB0">
        <w:rPr>
          <w:b/>
        </w:rPr>
        <w:t xml:space="preserve">Single radio </w:t>
      </w:r>
      <w:del w:id="1684" w:author="c73782" w:date="2012-11-14T23:10:00Z">
        <w:r w:rsidRPr="00054CB0" w:rsidDel="00EB2EEF">
          <w:rPr>
            <w:b/>
          </w:rPr>
          <w:delText>handover control</w:delText>
        </w:r>
      </w:del>
      <w:ins w:id="1685" w:author="c73782" w:date="2012-11-14T23:10:00Z">
        <w:r w:rsidR="00EB2EEF">
          <w:rPr>
            <w:rFonts w:eastAsia="SimSun" w:hint="eastAsia"/>
            <w:b/>
            <w:lang w:eastAsia="zh-CN"/>
          </w:rPr>
          <w:t>MIH</w:t>
        </w:r>
        <w:del w:id="1686" w:author="c00904532" w:date="2012-12-10T21:17:00Z">
          <w:r w:rsidR="00EB2EEF" w:rsidDel="00D12720">
            <w:rPr>
              <w:rFonts w:eastAsia="SimSun" w:hint="eastAsia"/>
              <w:b/>
              <w:lang w:eastAsia="zh-CN"/>
            </w:rPr>
            <w:delText>F</w:delText>
          </w:r>
        </w:del>
      </w:ins>
      <w:r w:rsidRPr="00054CB0">
        <w:rPr>
          <w:b/>
        </w:rPr>
        <w:t xml:space="preserve"> frame</w:t>
      </w:r>
      <w:r>
        <w:t>: A packet which contains the target radio’s network entry link-layer PDUs in its payload.</w:t>
      </w:r>
    </w:p>
    <w:p w:rsidR="00253FF4" w:rsidRDefault="00253FF4" w:rsidP="00253FF4">
      <w:pPr>
        <w:pStyle w:val="IEEEStdsParagraph"/>
      </w:pPr>
      <w:r w:rsidRPr="00054CB0">
        <w:rPr>
          <w:b/>
        </w:rPr>
        <w:t xml:space="preserve">Target </w:t>
      </w:r>
      <w:ins w:id="1687" w:author="c73782" w:date="2012-11-20T15:51:00Z">
        <w:r w:rsidR="00EC2047">
          <w:rPr>
            <w:rFonts w:eastAsia="SimSun" w:hint="eastAsia"/>
            <w:b/>
            <w:lang w:eastAsia="zh-CN"/>
          </w:rPr>
          <w:t xml:space="preserve">network </w:t>
        </w:r>
      </w:ins>
      <w:r w:rsidRPr="00054CB0">
        <w:rPr>
          <w:b/>
        </w:rPr>
        <w:t>PoS</w:t>
      </w:r>
      <w:r>
        <w:t xml:space="preserve">: </w:t>
      </w:r>
      <w:ins w:id="1688" w:author="user" w:date="2012-11-12T08:24:00Z">
        <w:r w:rsidR="00BD0205">
          <w:rPr>
            <w:rFonts w:hint="eastAsia"/>
            <w:lang w:eastAsia="ko-KR"/>
          </w:rPr>
          <w:t>A</w:t>
        </w:r>
      </w:ins>
      <w:del w:id="1689" w:author="user" w:date="2012-11-12T08:24:00Z">
        <w:r w:rsidDel="00BD0205">
          <w:delText>a</w:delText>
        </w:r>
      </w:del>
      <w:r>
        <w:t xml:space="preserve"> Point of Service in the target </w:t>
      </w:r>
      <w:del w:id="1690" w:author="c00904532" w:date="2012-12-10T21:10:00Z">
        <w:r w:rsidDel="00D12720">
          <w:delText>domain</w:delText>
        </w:r>
      </w:del>
      <w:ins w:id="1691" w:author="c00904532" w:date="2012-12-10T21:10:00Z">
        <w:r w:rsidR="00D12720">
          <w:t>network</w:t>
        </w:r>
      </w:ins>
      <w:r>
        <w:t xml:space="preserve"> of the target Point of Attachment, to which a Mobile Node will be attached after a </w:t>
      </w:r>
      <w:proofErr w:type="gramStart"/>
      <w:r>
        <w:t>handover</w:t>
      </w:r>
      <w:proofErr w:type="gramEnd"/>
      <w:r>
        <w:t xml:space="preserve"> has been completed</w:t>
      </w:r>
    </w:p>
    <w:p w:rsidR="00253FF4" w:rsidRDefault="00253FF4" w:rsidP="00253FF4">
      <w:pPr>
        <w:pStyle w:val="IEEEStdsParagraph"/>
      </w:pPr>
    </w:p>
    <w:p w:rsidR="00253FF4" w:rsidRDefault="00253FF4" w:rsidP="00253FF4">
      <w:pPr>
        <w:pStyle w:val="IEEEStdsLevel1Header"/>
      </w:pPr>
      <w:bookmarkStart w:id="1692" w:name="_Toc336969288"/>
      <w:bookmarkStart w:id="1693" w:name="_Toc342297330"/>
      <w:r>
        <w:t>Abbreviations and acronyms</w:t>
      </w:r>
      <w:bookmarkEnd w:id="1692"/>
      <w:bookmarkEnd w:id="1693"/>
    </w:p>
    <w:p w:rsidR="006167FE" w:rsidRPr="006167FE" w:rsidRDefault="006167FE" w:rsidP="006167FE">
      <w:pPr>
        <w:pStyle w:val="IEEEStdsParagraph"/>
        <w:rPr>
          <w:ins w:id="1694" w:author="c00904532" w:date="2012-12-10T23:16:00Z"/>
        </w:rPr>
      </w:pPr>
      <w:ins w:id="1695" w:author="c00904532" w:date="2012-12-10T23:16:00Z">
        <w:r>
          <w:t xml:space="preserve"> </w:t>
        </w:r>
        <w:r w:rsidRPr="00710FE9">
          <w:rPr>
            <w:i/>
            <w:iCs/>
            <w:lang w:eastAsia="zh-CN"/>
          </w:rPr>
          <w:t>Note to editor:</w:t>
        </w:r>
        <w:r w:rsidRPr="00EB4057">
          <w:t xml:space="preserve"> </w:t>
        </w:r>
        <w:r w:rsidRPr="00EB4057">
          <w:rPr>
            <w:i/>
            <w:iCs/>
            <w:lang w:eastAsia="zh-CN"/>
          </w:rPr>
          <w:t xml:space="preserve">insert these </w:t>
        </w:r>
        <w:r>
          <w:rPr>
            <w:i/>
            <w:iCs/>
            <w:lang w:eastAsia="zh-CN"/>
          </w:rPr>
          <w:t>definitions</w:t>
        </w:r>
        <w:r w:rsidRPr="00EB4057">
          <w:rPr>
            <w:i/>
            <w:iCs/>
            <w:lang w:eastAsia="zh-CN"/>
          </w:rPr>
          <w:t xml:space="preserve"> in appropriate order</w:t>
        </w:r>
      </w:ins>
    </w:p>
    <w:p w:rsidR="00253FF4" w:rsidRDefault="00253FF4" w:rsidP="00253FF4">
      <w:pPr>
        <w:pStyle w:val="IEEEStdsParagraph"/>
        <w:rPr>
          <w:lang w:eastAsia="zh-CN"/>
        </w:rPr>
      </w:pPr>
      <w:r>
        <w:t>ANDSF</w:t>
      </w:r>
      <w:r>
        <w:tab/>
        <w:t xml:space="preserve">Access </w:t>
      </w:r>
      <w:del w:id="1696" w:author="c73782" w:date="2012-11-14T21:25:00Z">
        <w:r w:rsidDel="009A4459">
          <w:delText xml:space="preserve">Network </w:delText>
        </w:r>
      </w:del>
      <w:ins w:id="1697" w:author="c73782" w:date="2012-11-14T21:25:00Z">
        <w:r w:rsidR="009A4459">
          <w:rPr>
            <w:rFonts w:eastAsia="SimSun" w:hint="eastAsia"/>
            <w:lang w:eastAsia="zh-CN"/>
          </w:rPr>
          <w:t>n</w:t>
        </w:r>
        <w:r w:rsidR="009A4459">
          <w:t xml:space="preserve">etwork </w:t>
        </w:r>
      </w:ins>
      <w:del w:id="1698" w:author="c73782" w:date="2012-11-14T21:25:00Z">
        <w:r w:rsidDel="009A4459">
          <w:delText xml:space="preserve">Discovery </w:delText>
        </w:r>
      </w:del>
      <w:ins w:id="1699" w:author="c73782" w:date="2012-11-14T21:25:00Z">
        <w:r w:rsidR="009A4459">
          <w:rPr>
            <w:rFonts w:eastAsia="SimSun" w:hint="eastAsia"/>
            <w:lang w:eastAsia="zh-CN"/>
          </w:rPr>
          <w:t>d</w:t>
        </w:r>
        <w:r w:rsidR="009A4459">
          <w:t xml:space="preserve">iscovery </w:t>
        </w:r>
      </w:ins>
      <w:del w:id="1700" w:author="c73782" w:date="2012-11-14T21:25:00Z">
        <w:r w:rsidDel="009A4459">
          <w:delText xml:space="preserve">Selection </w:delText>
        </w:r>
      </w:del>
      <w:ins w:id="1701" w:author="c73782" w:date="2012-11-14T21:25:00Z">
        <w:r w:rsidR="009A4459">
          <w:rPr>
            <w:rFonts w:eastAsia="SimSun" w:hint="eastAsia"/>
            <w:lang w:eastAsia="zh-CN"/>
          </w:rPr>
          <w:t>s</w:t>
        </w:r>
        <w:r w:rsidR="009A4459">
          <w:t xml:space="preserve">election </w:t>
        </w:r>
      </w:ins>
      <w:del w:id="1702" w:author="c73782" w:date="2012-11-14T21:25:00Z">
        <w:r w:rsidDel="009A4459">
          <w:delText>Functions</w:delText>
        </w:r>
      </w:del>
      <w:ins w:id="1703" w:author="c73782" w:date="2012-11-14T21:25:00Z">
        <w:r w:rsidR="009A4459">
          <w:rPr>
            <w:rFonts w:eastAsia="SimSun" w:hint="eastAsia"/>
            <w:lang w:eastAsia="zh-CN"/>
          </w:rPr>
          <w:t>f</w:t>
        </w:r>
        <w:r w:rsidR="009A4459">
          <w:t>unctions</w:t>
        </w:r>
      </w:ins>
    </w:p>
    <w:p w:rsidR="00253FF4" w:rsidRDefault="00253FF4" w:rsidP="00253FF4">
      <w:pPr>
        <w:pStyle w:val="IEEEStdsParagraph"/>
        <w:rPr>
          <w:lang w:eastAsia="zh-CN"/>
        </w:rPr>
      </w:pPr>
      <w:r>
        <w:rPr>
          <w:rFonts w:hint="eastAsia"/>
          <w:lang w:eastAsia="zh-CN"/>
        </w:rPr>
        <w:t>MI</w:t>
      </w:r>
      <w:ins w:id="1704" w:author="c00904532" w:date="2012-12-10T21:15:00Z">
        <w:r w:rsidR="00D12720">
          <w:rPr>
            <w:lang w:eastAsia="zh-CN"/>
          </w:rPr>
          <w:t>H</w:t>
        </w:r>
      </w:ins>
      <w:del w:id="1705" w:author="c00904532" w:date="2012-12-10T21:15:00Z">
        <w:r w:rsidDel="00D12720">
          <w:rPr>
            <w:rFonts w:hint="eastAsia"/>
            <w:lang w:eastAsia="zh-CN"/>
          </w:rPr>
          <w:delText>C</w:delText>
        </w:r>
      </w:del>
      <w:r>
        <w:rPr>
          <w:rFonts w:hint="eastAsia"/>
          <w:lang w:eastAsia="zh-CN"/>
        </w:rPr>
        <w:t>F</w:t>
      </w:r>
      <w:r>
        <w:rPr>
          <w:rFonts w:hint="eastAsia"/>
          <w:lang w:eastAsia="zh-CN"/>
        </w:rPr>
        <w:tab/>
      </w:r>
      <w:del w:id="1706" w:author="c73782" w:date="2012-11-14T21:25:00Z">
        <w:r w:rsidDel="009A4459">
          <w:rPr>
            <w:rFonts w:hint="eastAsia"/>
            <w:lang w:eastAsia="zh-CN"/>
          </w:rPr>
          <w:delText xml:space="preserve">Media </w:delText>
        </w:r>
      </w:del>
      <w:ins w:id="1707" w:author="c73782" w:date="2012-11-14T21:25:00Z">
        <w:r w:rsidR="009A4459">
          <w:rPr>
            <w:rFonts w:eastAsia="SimSun" w:hint="eastAsia"/>
            <w:lang w:eastAsia="zh-CN"/>
          </w:rPr>
          <w:t>m</w:t>
        </w:r>
        <w:r w:rsidR="009A4459">
          <w:rPr>
            <w:rFonts w:hint="eastAsia"/>
            <w:lang w:eastAsia="zh-CN"/>
          </w:rPr>
          <w:t xml:space="preserve">edia </w:t>
        </w:r>
      </w:ins>
      <w:del w:id="1708" w:author="c73782" w:date="2012-11-14T21:25:00Z">
        <w:r w:rsidDel="009A4459">
          <w:rPr>
            <w:rFonts w:hint="eastAsia"/>
            <w:lang w:eastAsia="zh-CN"/>
          </w:rPr>
          <w:delText xml:space="preserve">Independent </w:delText>
        </w:r>
      </w:del>
      <w:ins w:id="1709" w:author="c73782" w:date="2012-11-14T21:25:00Z">
        <w:r w:rsidR="009A4459">
          <w:rPr>
            <w:rFonts w:eastAsia="SimSun" w:hint="eastAsia"/>
            <w:lang w:eastAsia="zh-CN"/>
          </w:rPr>
          <w:t>i</w:t>
        </w:r>
        <w:r w:rsidR="009A4459">
          <w:rPr>
            <w:rFonts w:hint="eastAsia"/>
            <w:lang w:eastAsia="zh-CN"/>
          </w:rPr>
          <w:t xml:space="preserve">ndependent </w:t>
        </w:r>
      </w:ins>
      <w:del w:id="1710" w:author="c73782" w:date="2012-11-14T21:25:00Z">
        <w:r w:rsidDel="009A4459">
          <w:rPr>
            <w:rFonts w:hint="eastAsia"/>
            <w:lang w:eastAsia="zh-CN"/>
          </w:rPr>
          <w:delText xml:space="preserve">Control </w:delText>
        </w:r>
      </w:del>
      <w:ins w:id="1711" w:author="c73782" w:date="2012-11-14T21:25:00Z">
        <w:r w:rsidR="009A4459">
          <w:rPr>
            <w:rFonts w:eastAsia="SimSun" w:hint="eastAsia"/>
            <w:lang w:eastAsia="zh-CN"/>
          </w:rPr>
          <w:t>c</w:t>
        </w:r>
        <w:r w:rsidR="009A4459">
          <w:rPr>
            <w:rFonts w:hint="eastAsia"/>
            <w:lang w:eastAsia="zh-CN"/>
          </w:rPr>
          <w:t xml:space="preserve">ontrol </w:t>
        </w:r>
      </w:ins>
      <w:del w:id="1712" w:author="c73782" w:date="2012-11-14T21:25:00Z">
        <w:r w:rsidDel="009A4459">
          <w:rPr>
            <w:rFonts w:hint="eastAsia"/>
            <w:lang w:eastAsia="zh-CN"/>
          </w:rPr>
          <w:delText>Function</w:delText>
        </w:r>
      </w:del>
      <w:ins w:id="1713" w:author="c73782" w:date="2012-11-14T21:25:00Z">
        <w:r w:rsidR="009A4459">
          <w:rPr>
            <w:rFonts w:eastAsia="SimSun" w:hint="eastAsia"/>
            <w:lang w:eastAsia="zh-CN"/>
          </w:rPr>
          <w:t>f</w:t>
        </w:r>
        <w:r w:rsidR="009A4459">
          <w:rPr>
            <w:rFonts w:hint="eastAsia"/>
            <w:lang w:eastAsia="zh-CN"/>
          </w:rPr>
          <w:t>unction</w:t>
        </w:r>
      </w:ins>
    </w:p>
    <w:p w:rsidR="00253FF4" w:rsidRDefault="00253FF4" w:rsidP="00253FF4">
      <w:pPr>
        <w:pStyle w:val="IEEEStdsParagraph"/>
        <w:rPr>
          <w:lang w:eastAsia="zh-CN"/>
        </w:rPr>
      </w:pPr>
      <w:r>
        <w:rPr>
          <w:rFonts w:hint="eastAsia"/>
          <w:lang w:eastAsia="zh-CN"/>
        </w:rPr>
        <w:t>MICSAP</w:t>
      </w:r>
      <w:r>
        <w:rPr>
          <w:rFonts w:hint="eastAsia"/>
          <w:lang w:eastAsia="zh-CN"/>
        </w:rPr>
        <w:tab/>
      </w:r>
      <w:del w:id="1714" w:author="c73782" w:date="2012-11-14T21:25:00Z">
        <w:r w:rsidRPr="00750EDC" w:rsidDel="009A4459">
          <w:rPr>
            <w:lang w:eastAsia="zh-CN"/>
          </w:rPr>
          <w:delText xml:space="preserve">Media </w:delText>
        </w:r>
      </w:del>
      <w:ins w:id="1715" w:author="c73782" w:date="2012-11-14T21:25:00Z">
        <w:r w:rsidR="009A4459">
          <w:rPr>
            <w:rFonts w:eastAsia="SimSun" w:hint="eastAsia"/>
            <w:lang w:eastAsia="zh-CN"/>
          </w:rPr>
          <w:t>m</w:t>
        </w:r>
        <w:r w:rsidR="009A4459" w:rsidRPr="00750EDC">
          <w:rPr>
            <w:lang w:eastAsia="zh-CN"/>
          </w:rPr>
          <w:t xml:space="preserve">edia </w:t>
        </w:r>
      </w:ins>
      <w:del w:id="1716" w:author="c73782" w:date="2012-11-14T21:25:00Z">
        <w:r w:rsidRPr="00750EDC" w:rsidDel="009A4459">
          <w:rPr>
            <w:lang w:eastAsia="zh-CN"/>
          </w:rPr>
          <w:delText xml:space="preserve">Independent </w:delText>
        </w:r>
      </w:del>
      <w:ins w:id="1717" w:author="c73782" w:date="2012-11-14T21:25:00Z">
        <w:r w:rsidR="009A4459">
          <w:rPr>
            <w:rFonts w:eastAsia="SimSun" w:hint="eastAsia"/>
            <w:lang w:eastAsia="zh-CN"/>
          </w:rPr>
          <w:t>i</w:t>
        </w:r>
        <w:r w:rsidR="009A4459" w:rsidRPr="00750EDC">
          <w:rPr>
            <w:lang w:eastAsia="zh-CN"/>
          </w:rPr>
          <w:t xml:space="preserve">ndependent </w:t>
        </w:r>
      </w:ins>
      <w:del w:id="1718" w:author="c73782" w:date="2012-11-14T21:25:00Z">
        <w:r w:rsidRPr="00750EDC" w:rsidDel="009A4459">
          <w:rPr>
            <w:lang w:eastAsia="zh-CN"/>
          </w:rPr>
          <w:delText xml:space="preserve">Control </w:delText>
        </w:r>
      </w:del>
      <w:ins w:id="1719" w:author="c73782" w:date="2012-11-14T21:25:00Z">
        <w:r w:rsidR="009A4459">
          <w:rPr>
            <w:rFonts w:eastAsia="SimSun" w:hint="eastAsia"/>
            <w:lang w:eastAsia="zh-CN"/>
          </w:rPr>
          <w:t>c</w:t>
        </w:r>
        <w:r w:rsidR="009A4459" w:rsidRPr="00750EDC">
          <w:rPr>
            <w:lang w:eastAsia="zh-CN"/>
          </w:rPr>
          <w:t xml:space="preserve">ontrol </w:t>
        </w:r>
      </w:ins>
      <w:del w:id="1720" w:author="c73782" w:date="2012-11-14T21:25:00Z">
        <w:r w:rsidRPr="00750EDC" w:rsidDel="009A4459">
          <w:rPr>
            <w:lang w:eastAsia="zh-CN"/>
          </w:rPr>
          <w:delText xml:space="preserve">Service </w:delText>
        </w:r>
      </w:del>
      <w:ins w:id="1721" w:author="c73782" w:date="2012-11-14T21:25:00Z">
        <w:r w:rsidR="009A4459">
          <w:rPr>
            <w:rFonts w:eastAsia="SimSun" w:hint="eastAsia"/>
            <w:lang w:eastAsia="zh-CN"/>
          </w:rPr>
          <w:t>s</w:t>
        </w:r>
        <w:r w:rsidR="009A4459" w:rsidRPr="00750EDC">
          <w:rPr>
            <w:lang w:eastAsia="zh-CN"/>
          </w:rPr>
          <w:t xml:space="preserve">ervice </w:t>
        </w:r>
      </w:ins>
      <w:del w:id="1722" w:author="c73782" w:date="2012-11-14T21:26:00Z">
        <w:r w:rsidRPr="00750EDC" w:rsidDel="009A4459">
          <w:rPr>
            <w:lang w:eastAsia="zh-CN"/>
          </w:rPr>
          <w:delText xml:space="preserve">Access </w:delText>
        </w:r>
      </w:del>
      <w:ins w:id="1723" w:author="c73782" w:date="2012-11-14T21:26:00Z">
        <w:r w:rsidR="009A4459">
          <w:rPr>
            <w:rFonts w:eastAsia="SimSun" w:hint="eastAsia"/>
            <w:lang w:eastAsia="zh-CN"/>
          </w:rPr>
          <w:t>a</w:t>
        </w:r>
        <w:r w:rsidR="009A4459" w:rsidRPr="00750EDC">
          <w:rPr>
            <w:lang w:eastAsia="zh-CN"/>
          </w:rPr>
          <w:t xml:space="preserve">ccess </w:t>
        </w:r>
      </w:ins>
      <w:del w:id="1724" w:author="c73782" w:date="2012-11-14T21:26:00Z">
        <w:r w:rsidRPr="00750EDC" w:rsidDel="009A4459">
          <w:rPr>
            <w:lang w:eastAsia="zh-CN"/>
          </w:rPr>
          <w:delText>Point</w:delText>
        </w:r>
      </w:del>
      <w:ins w:id="1725"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rPr>
          <w:rFonts w:hint="eastAsia"/>
          <w:lang w:eastAsia="zh-CN"/>
        </w:rPr>
        <w:t>MICLSAP</w:t>
      </w:r>
      <w:r>
        <w:rPr>
          <w:rFonts w:hint="eastAsia"/>
          <w:lang w:eastAsia="zh-CN"/>
        </w:rPr>
        <w:tab/>
      </w:r>
      <w:del w:id="1726" w:author="c73782" w:date="2012-11-14T21:26:00Z">
        <w:r w:rsidRPr="00750EDC" w:rsidDel="009A4459">
          <w:rPr>
            <w:lang w:eastAsia="zh-CN"/>
          </w:rPr>
          <w:delText xml:space="preserve">Media </w:delText>
        </w:r>
      </w:del>
      <w:ins w:id="1727" w:author="c73782" w:date="2012-11-14T21:26:00Z">
        <w:r w:rsidR="009A4459">
          <w:rPr>
            <w:rFonts w:eastAsia="SimSun" w:hint="eastAsia"/>
            <w:lang w:eastAsia="zh-CN"/>
          </w:rPr>
          <w:t>m</w:t>
        </w:r>
        <w:r w:rsidR="009A4459" w:rsidRPr="00750EDC">
          <w:rPr>
            <w:lang w:eastAsia="zh-CN"/>
          </w:rPr>
          <w:t xml:space="preserve">edia </w:t>
        </w:r>
      </w:ins>
      <w:r w:rsidRPr="00750EDC">
        <w:rPr>
          <w:lang w:eastAsia="zh-CN"/>
        </w:rPr>
        <w:t xml:space="preserve">independent </w:t>
      </w:r>
      <w:del w:id="1728" w:author="c73782" w:date="2012-11-14T21:26:00Z">
        <w:r w:rsidRPr="00750EDC" w:rsidDel="009A4459">
          <w:rPr>
            <w:lang w:eastAsia="zh-CN"/>
          </w:rPr>
          <w:delText xml:space="preserve">Control </w:delText>
        </w:r>
      </w:del>
      <w:ins w:id="1729" w:author="c73782" w:date="2012-11-14T21:26:00Z">
        <w:r w:rsidR="009A4459">
          <w:rPr>
            <w:rFonts w:eastAsia="SimSun" w:hint="eastAsia"/>
            <w:lang w:eastAsia="zh-CN"/>
          </w:rPr>
          <w:t>c</w:t>
        </w:r>
        <w:r w:rsidR="009A4459" w:rsidRPr="00750EDC">
          <w:rPr>
            <w:lang w:eastAsia="zh-CN"/>
          </w:rPr>
          <w:t xml:space="preserve">ontrol </w:t>
        </w:r>
      </w:ins>
      <w:del w:id="1730" w:author="c73782" w:date="2012-11-14T21:26:00Z">
        <w:r w:rsidRPr="00750EDC" w:rsidDel="009A4459">
          <w:rPr>
            <w:lang w:eastAsia="zh-CN"/>
          </w:rPr>
          <w:delText>Link</w:delText>
        </w:r>
      </w:del>
      <w:ins w:id="1731" w:author="c73782" w:date="2012-11-14T21:26:00Z">
        <w:r w:rsidR="009A4459">
          <w:rPr>
            <w:rFonts w:eastAsia="SimSun" w:hint="eastAsia"/>
            <w:lang w:eastAsia="zh-CN"/>
          </w:rPr>
          <w:t>l</w:t>
        </w:r>
        <w:r w:rsidR="009A4459" w:rsidRPr="00750EDC">
          <w:rPr>
            <w:lang w:eastAsia="zh-CN"/>
          </w:rPr>
          <w:t>ink</w:t>
        </w:r>
      </w:ins>
      <w:r w:rsidRPr="00750EDC">
        <w:rPr>
          <w:lang w:eastAsia="zh-CN"/>
        </w:rPr>
        <w:t xml:space="preserve">-layer </w:t>
      </w:r>
      <w:del w:id="1732" w:author="c73782" w:date="2012-11-14T21:26:00Z">
        <w:r w:rsidRPr="00750EDC" w:rsidDel="009A4459">
          <w:rPr>
            <w:lang w:eastAsia="zh-CN"/>
          </w:rPr>
          <w:delText xml:space="preserve">Service </w:delText>
        </w:r>
      </w:del>
      <w:ins w:id="1733" w:author="c73782" w:date="2012-11-14T21:26:00Z">
        <w:r w:rsidR="009A4459">
          <w:rPr>
            <w:rFonts w:eastAsia="SimSun" w:hint="eastAsia"/>
            <w:lang w:eastAsia="zh-CN"/>
          </w:rPr>
          <w:t>s</w:t>
        </w:r>
        <w:r w:rsidR="009A4459" w:rsidRPr="00750EDC">
          <w:rPr>
            <w:lang w:eastAsia="zh-CN"/>
          </w:rPr>
          <w:t xml:space="preserve">ervice </w:t>
        </w:r>
      </w:ins>
      <w:del w:id="1734" w:author="c73782" w:date="2012-11-14T21:26:00Z">
        <w:r w:rsidRPr="00750EDC" w:rsidDel="009A4459">
          <w:rPr>
            <w:lang w:eastAsia="zh-CN"/>
          </w:rPr>
          <w:delText xml:space="preserve">Access </w:delText>
        </w:r>
      </w:del>
      <w:ins w:id="1735" w:author="c73782" w:date="2012-11-14T21:26:00Z">
        <w:r w:rsidR="009A4459">
          <w:rPr>
            <w:rFonts w:eastAsia="SimSun" w:hint="eastAsia"/>
            <w:lang w:eastAsia="zh-CN"/>
          </w:rPr>
          <w:t>a</w:t>
        </w:r>
        <w:r w:rsidR="009A4459" w:rsidRPr="00750EDC">
          <w:rPr>
            <w:lang w:eastAsia="zh-CN"/>
          </w:rPr>
          <w:t xml:space="preserve">ccess </w:t>
        </w:r>
      </w:ins>
      <w:del w:id="1736" w:author="c73782" w:date="2012-11-14T21:26:00Z">
        <w:r w:rsidRPr="00750EDC" w:rsidDel="009A4459">
          <w:rPr>
            <w:lang w:eastAsia="zh-CN"/>
          </w:rPr>
          <w:delText>Point</w:delText>
        </w:r>
      </w:del>
      <w:ins w:id="1737" w:author="c73782" w:date="2012-11-14T21:26:00Z">
        <w:r w:rsidR="009A4459">
          <w:rPr>
            <w:rFonts w:eastAsia="SimSun" w:hint="eastAsia"/>
            <w:lang w:eastAsia="zh-CN"/>
          </w:rPr>
          <w:t>p</w:t>
        </w:r>
        <w:r w:rsidR="009A4459" w:rsidRPr="00750EDC">
          <w:rPr>
            <w:lang w:eastAsia="zh-CN"/>
          </w:rPr>
          <w:t>oint</w:t>
        </w:r>
      </w:ins>
    </w:p>
    <w:p w:rsidR="00253FF4" w:rsidRDefault="00253FF4" w:rsidP="00253FF4">
      <w:pPr>
        <w:pStyle w:val="IEEEStdsParagraph"/>
        <w:rPr>
          <w:lang w:eastAsia="zh-CN"/>
        </w:rPr>
      </w:pPr>
      <w:r>
        <w:t>PoS</w:t>
      </w:r>
      <w:r>
        <w:tab/>
      </w:r>
      <w:del w:id="1738" w:author="c73782" w:date="2012-11-14T21:26:00Z">
        <w:r w:rsidDel="009A4459">
          <w:delText xml:space="preserve">Point </w:delText>
        </w:r>
      </w:del>
      <w:ins w:id="1739" w:author="c73782" w:date="2012-11-14T21:26:00Z">
        <w:r w:rsidR="009A4459">
          <w:rPr>
            <w:rFonts w:eastAsia="SimSun" w:hint="eastAsia"/>
            <w:lang w:eastAsia="zh-CN"/>
          </w:rPr>
          <w:t>p</w:t>
        </w:r>
        <w:r w:rsidR="009A4459">
          <w:t xml:space="preserve">oint </w:t>
        </w:r>
      </w:ins>
      <w:r>
        <w:t xml:space="preserve">of </w:t>
      </w:r>
      <w:del w:id="1740" w:author="c73782" w:date="2012-11-14T21:26:00Z">
        <w:r w:rsidDel="009A4459">
          <w:delText>Service</w:delText>
        </w:r>
      </w:del>
      <w:ins w:id="1741" w:author="c73782" w:date="2012-11-14T21:26:00Z">
        <w:r w:rsidR="009A4459">
          <w:rPr>
            <w:rFonts w:eastAsia="SimSun" w:hint="eastAsia"/>
            <w:lang w:eastAsia="zh-CN"/>
          </w:rPr>
          <w:t>s</w:t>
        </w:r>
        <w:r w:rsidR="009A4459">
          <w:t>ervice</w:t>
        </w:r>
      </w:ins>
    </w:p>
    <w:p w:rsidR="00253FF4" w:rsidRDefault="00253FF4" w:rsidP="00253FF4">
      <w:pPr>
        <w:pStyle w:val="IEEEStdsParagraph"/>
        <w:rPr>
          <w:ins w:id="1742" w:author="c00904532" w:date="2012-12-11T13:08:00Z"/>
          <w:lang w:eastAsia="zh-CN"/>
        </w:rPr>
      </w:pPr>
      <w:del w:id="1743" w:author="c73782" w:date="2012-11-14T21:26:00Z">
        <w:r w:rsidDel="009A4459">
          <w:rPr>
            <w:rFonts w:hint="eastAsia"/>
            <w:lang w:eastAsia="zh-CN"/>
          </w:rPr>
          <w:delText>SRCF</w:delText>
        </w:r>
      </w:del>
      <w:ins w:id="1744" w:author="c73782" w:date="2012-11-14T21:26:00Z">
        <w:r w:rsidR="009A4459">
          <w:rPr>
            <w:rFonts w:hint="eastAsia"/>
            <w:lang w:eastAsia="zh-CN"/>
          </w:rPr>
          <w:t>SR</w:t>
        </w:r>
        <w:r w:rsidR="009A4459">
          <w:rPr>
            <w:rFonts w:eastAsia="SimSun" w:hint="eastAsia"/>
            <w:lang w:eastAsia="zh-CN"/>
          </w:rPr>
          <w:t>-MIHF</w:t>
        </w:r>
      </w:ins>
      <w:r>
        <w:rPr>
          <w:rFonts w:hint="eastAsia"/>
          <w:lang w:eastAsia="zh-CN"/>
        </w:rPr>
        <w:tab/>
        <w:t xml:space="preserve">Single </w:t>
      </w:r>
      <w:del w:id="1745" w:author="c73782" w:date="2012-11-14T21:26:00Z">
        <w:r w:rsidDel="009A4459">
          <w:rPr>
            <w:rFonts w:hint="eastAsia"/>
            <w:lang w:eastAsia="zh-CN"/>
          </w:rPr>
          <w:delText xml:space="preserve">Radio </w:delText>
        </w:r>
      </w:del>
      <w:ins w:id="1746" w:author="c73782" w:date="2012-11-14T21:26:00Z">
        <w:r w:rsidR="009A4459">
          <w:rPr>
            <w:rFonts w:eastAsia="SimSun" w:hint="eastAsia"/>
            <w:lang w:eastAsia="zh-CN"/>
          </w:rPr>
          <w:t>r</w:t>
        </w:r>
        <w:r w:rsidR="009A4459">
          <w:rPr>
            <w:rFonts w:hint="eastAsia"/>
            <w:lang w:eastAsia="zh-CN"/>
          </w:rPr>
          <w:t xml:space="preserve">adio </w:t>
        </w:r>
      </w:ins>
      <w:del w:id="1747" w:author="c73782" w:date="2012-11-14T21:26:00Z">
        <w:r w:rsidDel="009A4459">
          <w:rPr>
            <w:rFonts w:hint="eastAsia"/>
            <w:lang w:eastAsia="zh-CN"/>
          </w:rPr>
          <w:delText>handover Control</w:delText>
        </w:r>
      </w:del>
      <w:ins w:id="1748" w:author="c73782" w:date="2012-11-14T21:26:00Z">
        <w:r w:rsidR="009A4459">
          <w:rPr>
            <w:rFonts w:eastAsia="SimSun" w:hint="eastAsia"/>
            <w:lang w:eastAsia="zh-CN"/>
          </w:rPr>
          <w:t>- media independent handover</w:t>
        </w:r>
      </w:ins>
      <w:r>
        <w:rPr>
          <w:rFonts w:hint="eastAsia"/>
          <w:lang w:eastAsia="zh-CN"/>
        </w:rPr>
        <w:t xml:space="preserve"> </w:t>
      </w:r>
      <w:del w:id="1749" w:author="c73782" w:date="2012-11-14T21:27:00Z">
        <w:r w:rsidDel="009A4459">
          <w:rPr>
            <w:rFonts w:hint="eastAsia"/>
            <w:lang w:eastAsia="zh-CN"/>
          </w:rPr>
          <w:delText>Function</w:delText>
        </w:r>
      </w:del>
      <w:ins w:id="1750" w:author="c73782" w:date="2012-11-14T21:27:00Z">
        <w:r w:rsidR="009A4459">
          <w:rPr>
            <w:rFonts w:eastAsia="SimSun" w:hint="eastAsia"/>
            <w:lang w:eastAsia="zh-CN"/>
          </w:rPr>
          <w:t>f</w:t>
        </w:r>
        <w:r w:rsidR="009A4459">
          <w:rPr>
            <w:rFonts w:hint="eastAsia"/>
            <w:lang w:eastAsia="zh-CN"/>
          </w:rPr>
          <w:t>unction</w:t>
        </w:r>
      </w:ins>
    </w:p>
    <w:p w:rsidR="004867D2" w:rsidRDefault="004867D2" w:rsidP="00253FF4">
      <w:pPr>
        <w:pStyle w:val="IEEEStdsParagraph"/>
      </w:pPr>
      <w:ins w:id="1751" w:author="c00904532" w:date="2012-12-11T13:08:00Z">
        <w:r>
          <w:t>SRC</w:t>
        </w:r>
        <w:r>
          <w:tab/>
        </w:r>
        <w:r>
          <w:rPr>
            <w:rFonts w:eastAsia="SimSun" w:hint="eastAsia"/>
            <w:lang w:eastAsia="zh-CN"/>
          </w:rPr>
          <w:t>s</w:t>
        </w:r>
        <w:r>
          <w:t xml:space="preserve">ingle </w:t>
        </w:r>
        <w:r>
          <w:rPr>
            <w:rFonts w:eastAsia="SimSun" w:hint="eastAsia"/>
            <w:lang w:eastAsia="zh-CN"/>
          </w:rPr>
          <w:t>r</w:t>
        </w:r>
        <w:r>
          <w:t xml:space="preserve">adio </w:t>
        </w:r>
      </w:ins>
      <w:ins w:id="1752" w:author="c00904532" w:date="2012-12-11T13:09:00Z">
        <w:r>
          <w:t>handover control</w:t>
        </w:r>
      </w:ins>
    </w:p>
    <w:p w:rsidR="00253FF4" w:rsidRDefault="00253FF4" w:rsidP="00253FF4">
      <w:pPr>
        <w:pStyle w:val="IEEEStdsParagraph"/>
      </w:pPr>
      <w:r>
        <w:t>SRHO</w:t>
      </w:r>
      <w:r>
        <w:tab/>
      </w:r>
      <w:del w:id="1753" w:author="c73782" w:date="2012-11-14T21:27:00Z">
        <w:r w:rsidDel="009A4459">
          <w:delText xml:space="preserve">Single </w:delText>
        </w:r>
      </w:del>
      <w:ins w:id="1754" w:author="c73782" w:date="2012-11-14T21:27:00Z">
        <w:r w:rsidR="009A4459">
          <w:rPr>
            <w:rFonts w:eastAsia="SimSun" w:hint="eastAsia"/>
            <w:lang w:eastAsia="zh-CN"/>
          </w:rPr>
          <w:t>s</w:t>
        </w:r>
        <w:r w:rsidR="009A4459">
          <w:t xml:space="preserve">ingle </w:t>
        </w:r>
      </w:ins>
      <w:del w:id="1755" w:author="c73782" w:date="2012-11-14T21:27:00Z">
        <w:r w:rsidDel="009A4459">
          <w:delText xml:space="preserve">Radio </w:delText>
        </w:r>
      </w:del>
      <w:ins w:id="1756" w:author="c73782" w:date="2012-11-14T21:27:00Z">
        <w:r w:rsidR="009A4459">
          <w:rPr>
            <w:rFonts w:eastAsia="SimSun" w:hint="eastAsia"/>
            <w:lang w:eastAsia="zh-CN"/>
          </w:rPr>
          <w:t>r</w:t>
        </w:r>
        <w:r w:rsidR="009A4459">
          <w:t xml:space="preserve">adio </w:t>
        </w:r>
      </w:ins>
      <w:del w:id="1757" w:author="c73782" w:date="2012-11-14T21:27:00Z">
        <w:r w:rsidDel="009A4459">
          <w:delText>Handover</w:delText>
        </w:r>
      </w:del>
      <w:ins w:id="1758" w:author="c73782" w:date="2012-11-14T21:27:00Z">
        <w:r w:rsidR="009A4459">
          <w:rPr>
            <w:rFonts w:eastAsia="SimSun" w:hint="eastAsia"/>
            <w:lang w:eastAsia="zh-CN"/>
          </w:rPr>
          <w:t>h</w:t>
        </w:r>
        <w:r w:rsidR="009A4459">
          <w:t>andover</w:t>
        </w:r>
      </w:ins>
    </w:p>
    <w:p w:rsidR="00253FF4" w:rsidRDefault="00D12720" w:rsidP="00253FF4">
      <w:pPr>
        <w:pStyle w:val="IEEEStdsParagraph"/>
      </w:pPr>
      <w:proofErr w:type="spellStart"/>
      <w:ins w:id="1759" w:author="c00904532" w:date="2012-12-10T21:11:00Z">
        <w:r>
          <w:t>O</w:t>
        </w:r>
      </w:ins>
      <w:del w:id="1760" w:author="c00904532" w:date="2012-12-10T21:11:00Z">
        <w:r w:rsidR="00253FF4" w:rsidDel="00D12720">
          <w:delText>S</w:delText>
        </w:r>
      </w:del>
      <w:r w:rsidR="00253FF4">
        <w:t>PoS</w:t>
      </w:r>
      <w:proofErr w:type="spellEnd"/>
      <w:r w:rsidR="00253FF4">
        <w:tab/>
      </w:r>
      <w:del w:id="1761" w:author="c73782" w:date="2012-11-14T21:27:00Z">
        <w:r w:rsidR="00253FF4" w:rsidDel="009A4459">
          <w:delText xml:space="preserve">Serving </w:delText>
        </w:r>
      </w:del>
      <w:ins w:id="1762" w:author="c73782" w:date="2012-11-14T21:27:00Z">
        <w:del w:id="1763" w:author="c00904532" w:date="2012-12-10T21:11:00Z">
          <w:r w:rsidR="009A4459" w:rsidDel="00D12720">
            <w:rPr>
              <w:rFonts w:eastAsia="SimSun" w:hint="eastAsia"/>
              <w:lang w:eastAsia="zh-CN"/>
            </w:rPr>
            <w:delText>s</w:delText>
          </w:r>
          <w:r w:rsidR="009A4459" w:rsidDel="00D12720">
            <w:delText>erving</w:delText>
          </w:r>
        </w:del>
      </w:ins>
      <w:ins w:id="1764" w:author="c00904532" w:date="2012-12-10T21:11:00Z">
        <w:r>
          <w:t>originating</w:t>
        </w:r>
      </w:ins>
      <w:ins w:id="1765" w:author="c73782" w:date="2012-11-14T21:27:00Z">
        <w:r w:rsidR="009A4459">
          <w:t xml:space="preserve"> </w:t>
        </w:r>
      </w:ins>
      <w:r w:rsidR="00253FF4">
        <w:t>PoS</w:t>
      </w:r>
    </w:p>
    <w:p w:rsidR="00253FF4" w:rsidRDefault="00253FF4" w:rsidP="00253FF4">
      <w:pPr>
        <w:pStyle w:val="IEEEStdsParagraph"/>
      </w:pPr>
      <w:proofErr w:type="spellStart"/>
      <w:r>
        <w:t>TPoS</w:t>
      </w:r>
      <w:proofErr w:type="spellEnd"/>
      <w:r>
        <w:tab/>
      </w:r>
      <w:del w:id="1766" w:author="c73782" w:date="2012-11-14T21:27:00Z">
        <w:r w:rsidDel="009A4459">
          <w:delText xml:space="preserve">Target </w:delText>
        </w:r>
      </w:del>
      <w:ins w:id="1767" w:author="c73782" w:date="2012-11-14T21:27:00Z">
        <w:r w:rsidR="009A4459">
          <w:rPr>
            <w:rFonts w:eastAsia="SimSun" w:hint="eastAsia"/>
            <w:lang w:eastAsia="zh-CN"/>
          </w:rPr>
          <w:t>t</w:t>
        </w:r>
        <w:r w:rsidR="009A4459">
          <w:t xml:space="preserve">arget </w:t>
        </w:r>
      </w:ins>
      <w:r>
        <w:t>PoS</w:t>
      </w:r>
    </w:p>
    <w:p w:rsidR="008346B4" w:rsidRPr="005E5788" w:rsidRDefault="008346B4" w:rsidP="00253FF4">
      <w:pPr>
        <w:pStyle w:val="IEEEStdsLevel1Header"/>
        <w:rPr>
          <w:rPrChange w:id="1768" w:author="c73782" w:date="2012-12-11T09:45:00Z">
            <w:rPr>
              <w:rFonts w:eastAsia="宋体"/>
              <w:lang w:eastAsia="zh-CN"/>
            </w:rPr>
          </w:rPrChange>
        </w:rPr>
      </w:pPr>
      <w:bookmarkStart w:id="1769" w:name="_Toc336969289"/>
      <w:bookmarkStart w:id="1770" w:name="_Toc342297331"/>
      <w:bookmarkStart w:id="1771" w:name="_Toc336969290"/>
      <w:bookmarkEnd w:id="1769"/>
      <w:r>
        <w:rPr>
          <w:rFonts w:hint="eastAsia"/>
          <w:lang w:eastAsia="zh-CN"/>
        </w:rPr>
        <w:lastRenderedPageBreak/>
        <w:t>General architecture</w:t>
      </w:r>
      <w:bookmarkEnd w:id="1770"/>
    </w:p>
    <w:p w:rsidR="000C4724" w:rsidRPr="005E5788" w:rsidRDefault="00371E27" w:rsidP="005E5788">
      <w:pPr>
        <w:pStyle w:val="IEEEStdsLevel2Header"/>
        <w:rPr>
          <w:ins w:id="1772" w:author="c00904532" w:date="2012-12-10T23:18:00Z"/>
          <w:rPrChange w:id="1773" w:author="c73782" w:date="2012-12-11T09:45:00Z">
            <w:rPr>
              <w:ins w:id="1774" w:author="c00904532" w:date="2012-12-10T23:18:00Z"/>
              <w:rFonts w:eastAsia="宋体"/>
              <w:lang w:eastAsia="zh-CN"/>
            </w:rPr>
          </w:rPrChange>
        </w:rPr>
      </w:pPr>
      <w:bookmarkStart w:id="1775" w:name="_Toc342297332"/>
      <w:ins w:id="1776" w:author="c73782" w:date="2012-11-14T09:27:00Z">
        <w:r w:rsidRPr="00371E27">
          <w:rPr>
            <w:rPrChange w:id="1777" w:author="c73782" w:date="2012-12-11T09:45:00Z">
              <w:rPr>
                <w:rFonts w:eastAsia="宋体"/>
                <w:color w:val="0000FF"/>
                <w:u w:val="single"/>
                <w:lang w:eastAsia="zh-CN"/>
              </w:rPr>
            </w:rPrChange>
          </w:rPr>
          <w:t>Introduction</w:t>
        </w:r>
      </w:ins>
      <w:bookmarkEnd w:id="1775"/>
    </w:p>
    <w:p w:rsidR="00BE6628" w:rsidRDefault="00BE6628">
      <w:pPr>
        <w:pStyle w:val="IEEEStdsParagraph"/>
        <w:rPr>
          <w:ins w:id="1778" w:author="c73782" w:date="2012-11-14T09:27:00Z"/>
          <w:lang w:eastAsia="zh-CN"/>
          <w:rPrChange w:id="1779" w:author="c00904532" w:date="2012-12-10T23:18:00Z">
            <w:rPr>
              <w:ins w:id="1780" w:author="c73782" w:date="2012-11-14T09:27:00Z"/>
              <w:rFonts w:eastAsia="宋体"/>
              <w:lang w:eastAsia="zh-CN"/>
            </w:rPr>
          </w:rPrChange>
        </w:rPr>
        <w:pPrChange w:id="1781" w:author="c00904532" w:date="2012-12-10T23:18:00Z">
          <w:pPr>
            <w:pStyle w:val="IEEEStdsLevel2Header"/>
          </w:pPr>
        </w:pPrChange>
      </w:pPr>
    </w:p>
    <w:p w:rsidR="004C55C4" w:rsidRPr="004C55C4" w:rsidRDefault="004C55C4" w:rsidP="004C55C4">
      <w:pPr>
        <w:pStyle w:val="ListParagraph"/>
        <w:keepNext/>
        <w:keepLines/>
        <w:numPr>
          <w:ilvl w:val="2"/>
          <w:numId w:val="10"/>
        </w:numPr>
        <w:suppressAutoHyphens/>
        <w:adjustRightInd w:val="0"/>
        <w:spacing w:before="240" w:after="240"/>
        <w:outlineLvl w:val="2"/>
        <w:rPr>
          <w:ins w:id="1782" w:author="c73782" w:date="2012-11-14T22:53:00Z"/>
          <w:rFonts w:ascii="Arial" w:eastAsia="Malgun Gothic" w:hAnsi="Arial"/>
          <w:b/>
          <w:vanish/>
          <w:sz w:val="20"/>
          <w:lang w:eastAsia="zh-CN"/>
        </w:rPr>
      </w:pPr>
      <w:bookmarkStart w:id="1783" w:name="_Toc342297333"/>
      <w:bookmarkEnd w:id="1783"/>
    </w:p>
    <w:p w:rsidR="004C55C4" w:rsidRPr="004C55C4" w:rsidRDefault="004C55C4" w:rsidP="004C55C4">
      <w:pPr>
        <w:pStyle w:val="ListParagraph"/>
        <w:keepNext/>
        <w:keepLines/>
        <w:numPr>
          <w:ilvl w:val="2"/>
          <w:numId w:val="10"/>
        </w:numPr>
        <w:suppressAutoHyphens/>
        <w:adjustRightInd w:val="0"/>
        <w:spacing w:before="240" w:after="240"/>
        <w:outlineLvl w:val="2"/>
        <w:rPr>
          <w:ins w:id="1784" w:author="c73782" w:date="2012-11-14T22:53:00Z"/>
          <w:rFonts w:ascii="Arial" w:eastAsia="Malgun Gothic" w:hAnsi="Arial"/>
          <w:b/>
          <w:vanish/>
          <w:sz w:val="20"/>
          <w:lang w:eastAsia="zh-CN"/>
        </w:rPr>
      </w:pPr>
      <w:bookmarkStart w:id="1785" w:name="_Toc342297334"/>
      <w:bookmarkEnd w:id="1785"/>
    </w:p>
    <w:p w:rsidR="004C55C4" w:rsidRPr="004C55C4" w:rsidRDefault="004C55C4" w:rsidP="004C55C4">
      <w:pPr>
        <w:pStyle w:val="ListParagraph"/>
        <w:keepNext/>
        <w:keepLines/>
        <w:numPr>
          <w:ilvl w:val="2"/>
          <w:numId w:val="10"/>
        </w:numPr>
        <w:suppressAutoHyphens/>
        <w:adjustRightInd w:val="0"/>
        <w:spacing w:before="240" w:after="240"/>
        <w:outlineLvl w:val="2"/>
        <w:rPr>
          <w:ins w:id="1786" w:author="c73782" w:date="2012-11-14T22:53:00Z"/>
          <w:rFonts w:ascii="Arial" w:eastAsia="Malgun Gothic" w:hAnsi="Arial"/>
          <w:b/>
          <w:vanish/>
          <w:sz w:val="20"/>
          <w:lang w:eastAsia="zh-CN"/>
        </w:rPr>
      </w:pPr>
      <w:bookmarkStart w:id="1787" w:name="_Toc342297335"/>
      <w:bookmarkEnd w:id="1787"/>
    </w:p>
    <w:p w:rsidR="004C55C4" w:rsidRPr="004C55C4" w:rsidRDefault="004C55C4" w:rsidP="004C55C4">
      <w:pPr>
        <w:pStyle w:val="ListParagraph"/>
        <w:keepNext/>
        <w:keepLines/>
        <w:numPr>
          <w:ilvl w:val="2"/>
          <w:numId w:val="10"/>
        </w:numPr>
        <w:suppressAutoHyphens/>
        <w:adjustRightInd w:val="0"/>
        <w:spacing w:before="240" w:after="240"/>
        <w:outlineLvl w:val="2"/>
        <w:rPr>
          <w:ins w:id="1788" w:author="c73782" w:date="2012-11-14T22:53:00Z"/>
          <w:rFonts w:ascii="Arial" w:eastAsia="Malgun Gothic" w:hAnsi="Arial"/>
          <w:b/>
          <w:vanish/>
          <w:sz w:val="20"/>
          <w:lang w:eastAsia="zh-CN"/>
        </w:rPr>
      </w:pPr>
      <w:bookmarkStart w:id="1789" w:name="_Toc342297336"/>
      <w:bookmarkEnd w:id="1789"/>
    </w:p>
    <w:p w:rsidR="004C55C4" w:rsidRPr="004C55C4" w:rsidRDefault="004C55C4" w:rsidP="004C55C4">
      <w:pPr>
        <w:pStyle w:val="ListParagraph"/>
        <w:keepNext/>
        <w:keepLines/>
        <w:numPr>
          <w:ilvl w:val="2"/>
          <w:numId w:val="10"/>
        </w:numPr>
        <w:suppressAutoHyphens/>
        <w:adjustRightInd w:val="0"/>
        <w:spacing w:before="240" w:after="240"/>
        <w:outlineLvl w:val="2"/>
        <w:rPr>
          <w:ins w:id="1790" w:author="c73782" w:date="2012-11-14T22:53:00Z"/>
          <w:rFonts w:ascii="Arial" w:eastAsia="Malgun Gothic" w:hAnsi="Arial"/>
          <w:b/>
          <w:vanish/>
          <w:sz w:val="20"/>
          <w:lang w:eastAsia="zh-CN"/>
        </w:rPr>
      </w:pPr>
      <w:bookmarkStart w:id="1791" w:name="_Toc342297337"/>
      <w:bookmarkEnd w:id="1791"/>
    </w:p>
    <w:p w:rsidR="004C55C4" w:rsidRPr="004C55C4" w:rsidRDefault="004C55C4" w:rsidP="004C55C4">
      <w:pPr>
        <w:pStyle w:val="ListParagraph"/>
        <w:keepNext/>
        <w:keepLines/>
        <w:numPr>
          <w:ilvl w:val="2"/>
          <w:numId w:val="10"/>
        </w:numPr>
        <w:suppressAutoHyphens/>
        <w:adjustRightInd w:val="0"/>
        <w:spacing w:before="240" w:after="240"/>
        <w:outlineLvl w:val="2"/>
        <w:rPr>
          <w:ins w:id="1792" w:author="c73782" w:date="2012-11-14T22:53:00Z"/>
          <w:rFonts w:ascii="Arial" w:eastAsia="Malgun Gothic" w:hAnsi="Arial"/>
          <w:b/>
          <w:vanish/>
          <w:sz w:val="20"/>
          <w:lang w:eastAsia="zh-CN"/>
        </w:rPr>
      </w:pPr>
      <w:bookmarkStart w:id="1793" w:name="_Toc342297338"/>
      <w:bookmarkEnd w:id="1793"/>
    </w:p>
    <w:p w:rsidR="004C55C4" w:rsidRPr="004C55C4" w:rsidRDefault="004C55C4" w:rsidP="004C55C4">
      <w:pPr>
        <w:pStyle w:val="ListParagraph"/>
        <w:keepNext/>
        <w:keepLines/>
        <w:numPr>
          <w:ilvl w:val="2"/>
          <w:numId w:val="10"/>
        </w:numPr>
        <w:suppressAutoHyphens/>
        <w:adjustRightInd w:val="0"/>
        <w:spacing w:before="240" w:after="240"/>
        <w:outlineLvl w:val="2"/>
        <w:rPr>
          <w:ins w:id="1794" w:author="c73782" w:date="2012-11-14T22:53:00Z"/>
          <w:rFonts w:ascii="Arial" w:eastAsia="Malgun Gothic" w:hAnsi="Arial"/>
          <w:b/>
          <w:vanish/>
          <w:sz w:val="20"/>
          <w:lang w:eastAsia="zh-CN"/>
        </w:rPr>
      </w:pPr>
      <w:bookmarkStart w:id="1795" w:name="_Toc342297339"/>
      <w:bookmarkEnd w:id="1795"/>
    </w:p>
    <w:p w:rsidR="004C55C4" w:rsidRPr="004C55C4" w:rsidRDefault="004C55C4" w:rsidP="004C55C4">
      <w:pPr>
        <w:pStyle w:val="ListParagraph"/>
        <w:keepNext/>
        <w:keepLines/>
        <w:numPr>
          <w:ilvl w:val="2"/>
          <w:numId w:val="10"/>
        </w:numPr>
        <w:suppressAutoHyphens/>
        <w:adjustRightInd w:val="0"/>
        <w:spacing w:before="240" w:after="240"/>
        <w:outlineLvl w:val="2"/>
        <w:rPr>
          <w:ins w:id="1796" w:author="c73782" w:date="2012-11-14T22:53:00Z"/>
          <w:rFonts w:ascii="Arial" w:eastAsia="Malgun Gothic" w:hAnsi="Arial"/>
          <w:b/>
          <w:vanish/>
          <w:sz w:val="20"/>
          <w:lang w:eastAsia="zh-CN"/>
        </w:rPr>
      </w:pPr>
      <w:bookmarkStart w:id="1797" w:name="_Toc342297340"/>
      <w:bookmarkEnd w:id="1797"/>
    </w:p>
    <w:p w:rsidR="004C55C4" w:rsidRPr="004C55C4" w:rsidRDefault="004C55C4" w:rsidP="004C55C4">
      <w:pPr>
        <w:pStyle w:val="ListParagraph"/>
        <w:keepNext/>
        <w:keepLines/>
        <w:numPr>
          <w:ilvl w:val="2"/>
          <w:numId w:val="10"/>
        </w:numPr>
        <w:suppressAutoHyphens/>
        <w:adjustRightInd w:val="0"/>
        <w:spacing w:before="240" w:after="240"/>
        <w:outlineLvl w:val="2"/>
        <w:rPr>
          <w:ins w:id="1798" w:author="c73782" w:date="2012-11-14T22:53:00Z"/>
          <w:rFonts w:ascii="Arial" w:eastAsia="Malgun Gothic" w:hAnsi="Arial"/>
          <w:b/>
          <w:vanish/>
          <w:sz w:val="20"/>
          <w:lang w:eastAsia="zh-CN"/>
        </w:rPr>
      </w:pPr>
      <w:bookmarkStart w:id="1799" w:name="_Toc342297341"/>
      <w:bookmarkEnd w:id="1799"/>
    </w:p>
    <w:p w:rsidR="00BE6628" w:rsidRDefault="004410FC">
      <w:pPr>
        <w:pStyle w:val="IEEEStdsLevel3Header"/>
        <w:rPr>
          <w:ins w:id="1800" w:author="c73782" w:date="2012-11-14T22:53:00Z"/>
          <w:rPrChange w:id="1801" w:author="c73782" w:date="2012-12-11T09:45:00Z">
            <w:rPr>
              <w:ins w:id="1802" w:author="c73782" w:date="2012-11-14T22:53:00Z"/>
              <w:rFonts w:eastAsia="SimSun"/>
              <w:lang w:eastAsia="zh-CN"/>
            </w:rPr>
          </w:rPrChange>
        </w:rPr>
        <w:pPrChange w:id="1803" w:author="c73782" w:date="2012-11-14T22:53:00Z">
          <w:pPr>
            <w:pStyle w:val="IEEEStdsLevel2Header"/>
          </w:pPr>
        </w:pPrChange>
      </w:pPr>
      <w:bookmarkStart w:id="1804" w:name="_Toc342297342"/>
      <w:ins w:id="1805" w:author="c73782" w:date="2012-11-14T09:29:00Z">
        <w:r w:rsidRPr="004410FC">
          <w:rPr>
            <w:lang w:eastAsia="zh-CN"/>
          </w:rPr>
          <w:t>Media independent single radio handover</w:t>
        </w:r>
      </w:ins>
      <w:bookmarkEnd w:id="1804"/>
    </w:p>
    <w:p w:rsidR="004C55C4" w:rsidRPr="00EA045B" w:rsidRDefault="004C55C4" w:rsidP="004C55C4">
      <w:pPr>
        <w:pStyle w:val="IEEEStdsParagraph"/>
        <w:spacing w:before="312"/>
        <w:rPr>
          <w:ins w:id="1806" w:author="c73782" w:date="2012-11-14T22:53:00Z"/>
          <w:sz w:val="22"/>
          <w:szCs w:val="22"/>
          <w:lang w:eastAsia="zh-CN"/>
        </w:rPr>
      </w:pPr>
      <w:ins w:id="1807" w:author="c73782" w:date="2012-11-14T22:53:00Z">
        <w:r w:rsidRPr="00EA045B">
          <w:rPr>
            <w:sz w:val="22"/>
            <w:szCs w:val="22"/>
            <w:lang w:eastAsia="zh-CN"/>
          </w:rPr>
          <w:t xml:space="preserve">The concept of media independence applies to single radio handover just as it does to the dual-radio handover. A media independent handover may be accomplished in a media independent way, but the signaling messages for a single radio handover may differ from that for a dual-radio </w:t>
        </w:r>
        <w:r w:rsidRPr="00EA045B">
          <w:rPr>
            <w:rFonts w:hint="eastAsia"/>
            <w:sz w:val="22"/>
            <w:szCs w:val="22"/>
            <w:lang w:eastAsia="zh-CN"/>
          </w:rPr>
          <w:t xml:space="preserve">However, the MIHF is extended with the definitions of MICSAP and MICLSAP defined in the draft Std IEEE P802/D1.4 on architecture </w:t>
        </w:r>
        <w:r w:rsidRPr="00EA045B">
          <w:rPr>
            <w:sz w:val="22"/>
            <w:szCs w:val="22"/>
            <w:lang w:eastAsia="zh-CN"/>
          </w:rPr>
          <w:t>and</w:t>
        </w:r>
        <w:r w:rsidRPr="00EA045B">
          <w:rPr>
            <w:rFonts w:hint="eastAsia"/>
            <w:sz w:val="22"/>
            <w:szCs w:val="22"/>
            <w:lang w:eastAsia="zh-CN"/>
          </w:rPr>
          <w:t xml:space="preserve"> are described in Clause </w:t>
        </w:r>
        <w:r w:rsidR="00371E27">
          <w:fldChar w:fldCharType="begin"/>
        </w:r>
        <w:r>
          <w:instrText xml:space="preserve"> REF _Ref337138658 \r \h  \* MERGEFORMAT </w:instrText>
        </w:r>
      </w:ins>
      <w:ins w:id="1808" w:author="c73782" w:date="2012-11-14T22:53:00Z">
        <w:r w:rsidR="00371E27">
          <w:fldChar w:fldCharType="separate"/>
        </w:r>
      </w:ins>
      <w:ins w:id="1809" w:author="c73782" w:date="2012-11-20T15:16:00Z">
        <w:r w:rsidR="00371E27" w:rsidRPr="00371E27">
          <w:rPr>
            <w:sz w:val="22"/>
            <w:szCs w:val="22"/>
            <w:lang w:eastAsia="zh-CN"/>
            <w:rPrChange w:id="1810" w:author="c73782" w:date="2012-11-20T15:16:00Z">
              <w:rPr>
                <w:color w:val="0000FF"/>
                <w:u w:val="single"/>
              </w:rPr>
            </w:rPrChange>
          </w:rPr>
          <w:t>1.1.1</w:t>
        </w:r>
      </w:ins>
      <w:ins w:id="1811" w:author="c73782" w:date="2012-11-14T22:53:00Z">
        <w:r w:rsidR="00371E27">
          <w:fldChar w:fldCharType="end"/>
        </w:r>
        <w:r w:rsidRPr="00EA045B">
          <w:rPr>
            <w:rFonts w:hint="eastAsia"/>
            <w:sz w:val="22"/>
            <w:szCs w:val="22"/>
            <w:lang w:eastAsia="zh-CN"/>
          </w:rPr>
          <w:t xml:space="preserve"> . With these extensions, the MIHF can be now described as a parallel control plane and is called media independent control function (MICF) in the draft Std IEEE P802/D1.4</w:t>
        </w:r>
        <w:r w:rsidRPr="00EA045B">
          <w:rPr>
            <w:sz w:val="22"/>
            <w:szCs w:val="22"/>
            <w:lang w:eastAsia="zh-CN"/>
          </w:rPr>
          <w:t>.</w:t>
        </w:r>
      </w:ins>
    </w:p>
    <w:p w:rsidR="004C55C4" w:rsidRPr="00EF6448" w:rsidRDefault="004C55C4" w:rsidP="004C55C4">
      <w:pPr>
        <w:pStyle w:val="IEEEStdsParagraph"/>
        <w:spacing w:before="312"/>
        <w:rPr>
          <w:ins w:id="1812" w:author="c73782" w:date="2012-11-14T22:53:00Z"/>
          <w:sz w:val="22"/>
          <w:szCs w:val="22"/>
          <w:lang w:eastAsia="zh-CN"/>
        </w:rPr>
      </w:pPr>
      <w:ins w:id="1813" w:author="c73782" w:date="2012-11-14T22:53:00Z">
        <w:r w:rsidRPr="00EF6448">
          <w:rPr>
            <w:sz w:val="22"/>
            <w:szCs w:val="22"/>
            <w:lang w:eastAsia="zh-CN"/>
          </w:rPr>
          <w:t>Security is indispensable to mobility management (see section 10.2), but it has been typically quite time consuming because of reliance on distant authentication agents. Improving the security model and reducing authentication delay enables crucial improvements in handover performance</w:t>
        </w:r>
        <w:r>
          <w:rPr>
            <w:sz w:val="22"/>
            <w:szCs w:val="22"/>
            <w:lang w:eastAsia="zh-CN"/>
          </w:rPr>
          <w:t>. For the</w:t>
        </w:r>
        <w:r w:rsidRPr="00EF6448">
          <w:rPr>
            <w:sz w:val="22"/>
            <w:szCs w:val="22"/>
            <w:lang w:eastAsia="zh-CN"/>
          </w:rPr>
          <w:t xml:space="preserve"> single radio handover</w:t>
        </w:r>
        <w:r>
          <w:rPr>
            <w:sz w:val="22"/>
            <w:szCs w:val="22"/>
            <w:lang w:eastAsia="zh-CN"/>
          </w:rPr>
          <w:t xml:space="preserve"> design using </w:t>
        </w:r>
        <w:r w:rsidRPr="00EF6448">
          <w:rPr>
            <w:sz w:val="22"/>
            <w:szCs w:val="22"/>
            <w:lang w:eastAsia="zh-CN"/>
          </w:rPr>
          <w:t>media independent messages, the same transport possibilities as MIHF may apply.  For single-radio performance improvement, as much of the handover signaling (including security establishment) needs to be accomplished before the handover actually occurs; this preparatory signaling is called preregistration. The exact signaling steps included in the pre-registration process naturally depend on the requirements of the target network, and can be quite independent of the nature of the network (as above, the "source network") providing the current point of attachment for the MN.  As a general rule, preregistration typically involves the following steps:</w:t>
        </w:r>
      </w:ins>
    </w:p>
    <w:p w:rsidR="004C55C4" w:rsidRPr="00EF6448" w:rsidRDefault="004C55C4" w:rsidP="004C55C4">
      <w:pPr>
        <w:pStyle w:val="IEEEStdsParagraph"/>
        <w:numPr>
          <w:ilvl w:val="0"/>
          <w:numId w:val="28"/>
        </w:numPr>
        <w:adjustRightInd/>
        <w:spacing w:after="0"/>
        <w:rPr>
          <w:ins w:id="1814" w:author="c73782" w:date="2012-11-14T22:53:00Z"/>
          <w:sz w:val="22"/>
          <w:szCs w:val="22"/>
          <w:lang w:eastAsia="zh-CN"/>
        </w:rPr>
      </w:pPr>
      <w:ins w:id="1815" w:author="c73782" w:date="2012-11-14T22:53:00Z">
        <w:r w:rsidRPr="00EF6448">
          <w:rPr>
            <w:sz w:val="22"/>
            <w:szCs w:val="22"/>
            <w:lang w:eastAsia="zh-CN"/>
          </w:rPr>
          <w:t>pre-authentication -- that is, authenticating the MN before it arrives in the target network,</w:t>
        </w:r>
      </w:ins>
    </w:p>
    <w:p w:rsidR="004C55C4" w:rsidRPr="00EF6448" w:rsidRDefault="004C55C4" w:rsidP="004C55C4">
      <w:pPr>
        <w:pStyle w:val="IEEEStdsParagraph"/>
        <w:numPr>
          <w:ilvl w:val="0"/>
          <w:numId w:val="28"/>
        </w:numPr>
        <w:adjustRightInd/>
        <w:spacing w:after="0"/>
        <w:rPr>
          <w:ins w:id="1816" w:author="c73782" w:date="2012-11-14T22:53:00Z"/>
          <w:sz w:val="22"/>
          <w:szCs w:val="22"/>
          <w:lang w:eastAsia="zh-CN"/>
        </w:rPr>
      </w:pPr>
      <w:proofErr w:type="gramStart"/>
      <w:ins w:id="1817" w:author="c73782" w:date="2012-11-14T22:53:00Z">
        <w:r w:rsidRPr="00EF6448">
          <w:rPr>
            <w:sz w:val="22"/>
            <w:szCs w:val="22"/>
            <w:lang w:eastAsia="zh-CN"/>
          </w:rPr>
          <w:t>address</w:t>
        </w:r>
        <w:proofErr w:type="gramEnd"/>
        <w:r w:rsidRPr="00EF6448">
          <w:rPr>
            <w:sz w:val="22"/>
            <w:szCs w:val="22"/>
            <w:lang w:eastAsia="zh-CN"/>
          </w:rPr>
          <w:t xml:space="preserve"> allocation -- one or more IP addresses to be used by the MN after it arrives in the target network.</w:t>
        </w:r>
      </w:ins>
    </w:p>
    <w:p w:rsidR="004C55C4" w:rsidRPr="00EF6448" w:rsidRDefault="004C55C4" w:rsidP="004C55C4">
      <w:pPr>
        <w:pStyle w:val="IEEEStdsParagraph"/>
        <w:numPr>
          <w:ilvl w:val="0"/>
          <w:numId w:val="28"/>
        </w:numPr>
        <w:adjustRightInd/>
        <w:spacing w:after="0"/>
        <w:rPr>
          <w:ins w:id="1818" w:author="c73782" w:date="2012-11-14T22:53:00Z"/>
          <w:sz w:val="22"/>
          <w:szCs w:val="22"/>
          <w:lang w:eastAsia="zh-CN"/>
        </w:rPr>
      </w:pPr>
      <w:ins w:id="1819" w:author="c73782" w:date="2012-11-14T22:53:00Z">
        <w:r w:rsidRPr="00EF6448">
          <w:rPr>
            <w:sz w:val="22"/>
            <w:szCs w:val="22"/>
            <w:lang w:eastAsia="zh-CN"/>
          </w:rPr>
          <w:t>data path setup -- establishing tunnels and forwarding entries for the MN in the target network, and</w:t>
        </w:r>
      </w:ins>
    </w:p>
    <w:p w:rsidR="004C55C4" w:rsidRPr="00EF6448" w:rsidRDefault="004C55C4" w:rsidP="004C55C4">
      <w:pPr>
        <w:pStyle w:val="IEEEStdsParagraph"/>
        <w:numPr>
          <w:ilvl w:val="0"/>
          <w:numId w:val="28"/>
        </w:numPr>
        <w:adjustRightInd/>
        <w:spacing w:after="0"/>
        <w:rPr>
          <w:ins w:id="1820" w:author="c73782" w:date="2012-11-14T22:53:00Z"/>
          <w:sz w:val="22"/>
          <w:szCs w:val="22"/>
          <w:lang w:eastAsia="zh-CN"/>
        </w:rPr>
      </w:pPr>
      <w:proofErr w:type="gramStart"/>
      <w:ins w:id="1821" w:author="c73782" w:date="2012-11-14T22:53:00Z">
        <w:r w:rsidRPr="00EF6448">
          <w:rPr>
            <w:sz w:val="22"/>
            <w:szCs w:val="22"/>
            <w:lang w:eastAsia="zh-CN"/>
          </w:rPr>
          <w:t>context</w:t>
        </w:r>
        <w:proofErr w:type="gramEnd"/>
        <w:r w:rsidRPr="00EF6448">
          <w:rPr>
            <w:sz w:val="22"/>
            <w:szCs w:val="22"/>
            <w:lang w:eastAsia="zh-CN"/>
          </w:rPr>
          <w:t xml:space="preserve"> establishment -- building all necessary state information such as </w:t>
        </w:r>
        <w:proofErr w:type="spellStart"/>
        <w:r w:rsidRPr="00EF6448">
          <w:rPr>
            <w:sz w:val="22"/>
            <w:szCs w:val="22"/>
            <w:lang w:eastAsia="zh-CN"/>
          </w:rPr>
          <w:t>QoS</w:t>
        </w:r>
        <w:proofErr w:type="spellEnd"/>
        <w:r w:rsidRPr="00EF6448">
          <w:rPr>
            <w:sz w:val="22"/>
            <w:szCs w:val="22"/>
            <w:lang w:eastAsia="zh-CN"/>
          </w:rPr>
          <w:t xml:space="preserve"> parameters and access permissions within target core network entities.</w:t>
        </w:r>
      </w:ins>
    </w:p>
    <w:p w:rsidR="004C55C4" w:rsidRDefault="004C55C4" w:rsidP="004C55C4">
      <w:pPr>
        <w:pStyle w:val="IEEEStdsParagraph"/>
        <w:spacing w:before="312" w:after="0"/>
        <w:rPr>
          <w:ins w:id="1822" w:author="c73782" w:date="2012-11-14T22:53:00Z"/>
          <w:sz w:val="22"/>
          <w:szCs w:val="22"/>
          <w:lang w:eastAsia="zh-CN"/>
        </w:rPr>
      </w:pPr>
    </w:p>
    <w:p w:rsidR="004C55C4" w:rsidRPr="00EF6448" w:rsidRDefault="004C55C4" w:rsidP="004C55C4">
      <w:pPr>
        <w:pStyle w:val="IEEEStdsParagraph"/>
        <w:spacing w:after="0"/>
        <w:rPr>
          <w:ins w:id="1823" w:author="c73782" w:date="2012-11-14T22:53:00Z"/>
          <w:sz w:val="22"/>
          <w:szCs w:val="22"/>
          <w:lang w:eastAsia="zh-CN"/>
        </w:rPr>
      </w:pPr>
      <w:ins w:id="1824" w:author="c73782" w:date="2012-11-14T22:53:00Z">
        <w:r w:rsidRPr="00EF6448">
          <w:rPr>
            <w:sz w:val="22"/>
            <w:szCs w:val="22"/>
            <w:lang w:eastAsia="zh-CN"/>
          </w:rPr>
          <w:t>Each of these operations can be time-consuming, and if they had to be carried out after the MN had returned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t>
        </w:r>
        <w:r>
          <w:rPr>
            <w:sz w:val="22"/>
            <w:szCs w:val="22"/>
            <w:lang w:eastAsia="zh-CN"/>
          </w:rPr>
          <w:t xml:space="preserve">  See section 5.1.11.</w:t>
        </w:r>
      </w:ins>
    </w:p>
    <w:p w:rsidR="00BE6628" w:rsidRDefault="00BE6628">
      <w:pPr>
        <w:pStyle w:val="IEEEStdsParagraph"/>
        <w:rPr>
          <w:ins w:id="1825" w:author="c73782" w:date="2012-11-14T09:42:00Z"/>
          <w:rFonts w:eastAsia="SimSun"/>
          <w:lang w:eastAsia="zh-CN"/>
          <w:rPrChange w:id="1826" w:author="c73782" w:date="2012-11-14T22:53:00Z">
            <w:rPr>
              <w:ins w:id="1827" w:author="c73782" w:date="2012-11-14T09:42:00Z"/>
              <w:rFonts w:eastAsia="宋体"/>
              <w:lang w:eastAsia="zh-CN"/>
            </w:rPr>
          </w:rPrChange>
        </w:rPr>
        <w:pPrChange w:id="1828" w:author="c73782" w:date="2012-11-14T22:53:00Z">
          <w:pPr>
            <w:pStyle w:val="IEEEStdsLevel2Header"/>
          </w:pPr>
        </w:pPrChange>
      </w:pPr>
    </w:p>
    <w:p w:rsidR="00BE6628" w:rsidRDefault="00371E27">
      <w:pPr>
        <w:pStyle w:val="IEEEStdsLevel3Header"/>
        <w:rPr>
          <w:ins w:id="1829" w:author="c73782" w:date="2012-11-14T22:54:00Z"/>
          <w:rPrChange w:id="1830" w:author="c73782" w:date="2012-12-11T09:46:00Z">
            <w:rPr>
              <w:ins w:id="1831" w:author="c73782" w:date="2012-11-14T22:54:00Z"/>
              <w:rFonts w:eastAsia="宋体"/>
              <w:lang w:eastAsia="zh-CN"/>
            </w:rPr>
          </w:rPrChange>
        </w:rPr>
        <w:pPrChange w:id="1832" w:author="c73782" w:date="2012-12-11T09:46:00Z">
          <w:pPr>
            <w:pStyle w:val="IEEEStdsLevel2Header"/>
          </w:pPr>
        </w:pPrChange>
      </w:pPr>
      <w:bookmarkStart w:id="1833" w:name="_Toc342297343"/>
      <w:ins w:id="1834" w:author="c73782" w:date="2012-11-14T22:54:00Z">
        <w:r w:rsidRPr="00371E27">
          <w:rPr>
            <w:rPrChange w:id="1835" w:author="c73782" w:date="2012-12-11T09:46:00Z">
              <w:rPr>
                <w:rFonts w:eastAsia="宋体"/>
                <w:color w:val="0000FF"/>
                <w:u w:val="single"/>
                <w:lang w:eastAsia="zh-CN"/>
              </w:rPr>
            </w:rPrChange>
          </w:rPr>
          <w:lastRenderedPageBreak/>
          <w:t>Securing Single-Radio messages using PoS</w:t>
        </w:r>
        <w:bookmarkEnd w:id="1833"/>
      </w:ins>
    </w:p>
    <w:p w:rsidR="004C55C4" w:rsidRPr="001007CD" w:rsidRDefault="004C55C4" w:rsidP="004C55C4">
      <w:pPr>
        <w:pStyle w:val="IEEEStdsParagraph"/>
        <w:spacing w:before="312"/>
        <w:rPr>
          <w:ins w:id="1836" w:author="c73782" w:date="2012-11-14T22:54:00Z"/>
          <w:sz w:val="22"/>
          <w:szCs w:val="22"/>
          <w:lang w:eastAsia="zh-CN"/>
        </w:rPr>
      </w:pPr>
      <w:ins w:id="1837" w:author="c73782" w:date="2012-11-14T22:54:00Z">
        <w:r w:rsidRPr="001007CD">
          <w:rPr>
            <w:sz w:val="22"/>
            <w:szCs w:val="22"/>
            <w:lang w:eastAsia="zh-CN"/>
          </w:rPr>
          <w:t>Enabling movement between the network</w:t>
        </w:r>
        <w:del w:id="1838" w:author="c00904532" w:date="2012-12-10T21:10:00Z">
          <w:r w:rsidRPr="001007CD" w:rsidDel="00D12720">
            <w:rPr>
              <w:sz w:val="22"/>
              <w:szCs w:val="22"/>
              <w:lang w:eastAsia="zh-CN"/>
            </w:rPr>
            <w:delText xml:space="preserve"> domain</w:delText>
          </w:r>
        </w:del>
        <w:r w:rsidRPr="001007CD">
          <w:rPr>
            <w:sz w:val="22"/>
            <w:szCs w:val="22"/>
            <w:lang w:eastAsia="zh-CN"/>
          </w:rPr>
          <w:t xml:space="preserve">s of roaming partners for single-radio </w:t>
        </w:r>
        <w:proofErr w:type="spellStart"/>
        <w:r w:rsidRPr="001007CD">
          <w:rPr>
            <w:sz w:val="22"/>
            <w:szCs w:val="22"/>
            <w:lang w:eastAsia="zh-CN"/>
          </w:rPr>
          <w:t>smartphones</w:t>
        </w:r>
        <w:proofErr w:type="spellEnd"/>
        <w:r w:rsidRPr="001007CD">
          <w:rPr>
            <w:sz w:val="22"/>
            <w:szCs w:val="22"/>
            <w:lang w:eastAsia="zh-CN"/>
          </w:rPr>
          <w:t xml:space="preserve"> and Internet enabled wireless devices can be facilitated by enabling preregistration via the Point of Service (PoS) and making use of certain functions as developed in the WiMAX Forum, 3GPP2, and 3GPP &lt;insert </w:t>
        </w:r>
        <w:proofErr w:type="spellStart"/>
        <w:r w:rsidRPr="001007CD">
          <w:rPr>
            <w:sz w:val="22"/>
            <w:szCs w:val="22"/>
            <w:lang w:eastAsia="zh-CN"/>
          </w:rPr>
          <w:t>xrefs</w:t>
        </w:r>
        <w:proofErr w:type="spellEnd"/>
        <w:r w:rsidRPr="001007CD">
          <w:rPr>
            <w:sz w:val="22"/>
            <w:szCs w:val="22"/>
            <w:lang w:eastAsia="zh-CN"/>
          </w:rPr>
          <w:t xml:space="preserve">&gt;. Using the PoS along with some signaling to transmit security information between roaming partners enables a low-latency, optimized handover for even the single-radio devices.  Since communication between the source and target networks may traverse the Internet, these communications must be secured; but this can be quite time consuming because of reliance on distant authentication agents  A method is defined to establish a secure communication channel between source and target networks as part of handover preregistration procedures (see section &lt;insert </w:t>
        </w:r>
        <w:proofErr w:type="spellStart"/>
        <w:r w:rsidRPr="001007CD">
          <w:rPr>
            <w:sz w:val="22"/>
            <w:szCs w:val="22"/>
            <w:lang w:eastAsia="zh-CN"/>
          </w:rPr>
          <w:t>xref</w:t>
        </w:r>
        <w:proofErr w:type="spellEnd"/>
        <w:r w:rsidRPr="001007CD">
          <w:rPr>
            <w:sz w:val="22"/>
            <w:szCs w:val="22"/>
            <w:lang w:eastAsia="zh-CN"/>
          </w:rPr>
          <w:t xml:space="preserve"> here&gt;). Improving the security model and reducing authentication delay enables crucial improvements in handover performance.</w:t>
        </w:r>
      </w:ins>
    </w:p>
    <w:p w:rsidR="00BE6628" w:rsidRDefault="00BE6628">
      <w:pPr>
        <w:pStyle w:val="IEEEStdsLevel3Header"/>
        <w:rPr>
          <w:ins w:id="1839" w:author="c73782" w:date="2012-11-14T09:42:00Z"/>
          <w:lang w:eastAsia="zh-CN"/>
        </w:rPr>
        <w:pPrChange w:id="1840" w:author="c73782" w:date="2012-11-14T09:42:00Z">
          <w:pPr>
            <w:pStyle w:val="IEEEStdsLevel2Header"/>
          </w:pPr>
        </w:pPrChange>
      </w:pPr>
      <w:bookmarkStart w:id="1841" w:name="_Toc342297344"/>
      <w:bookmarkEnd w:id="1841"/>
    </w:p>
    <w:p w:rsidR="00BE6628" w:rsidRDefault="00371E27">
      <w:pPr>
        <w:pStyle w:val="IEEEStdsLevel2Header"/>
        <w:rPr>
          <w:ins w:id="1842" w:author="c73782" w:date="2012-11-14T09:33:00Z"/>
          <w:rPrChange w:id="1843" w:author="c73782" w:date="2012-12-11T09:45:00Z">
            <w:rPr>
              <w:ins w:id="1844" w:author="c73782" w:date="2012-11-14T09:33:00Z"/>
              <w:rFonts w:eastAsia="宋体"/>
              <w:lang w:eastAsia="zh-CN"/>
            </w:rPr>
          </w:rPrChange>
        </w:rPr>
      </w:pPr>
      <w:bookmarkStart w:id="1845" w:name="_Toc342297345"/>
      <w:ins w:id="1846" w:author="c73782" w:date="2012-11-14T09:33:00Z">
        <w:r w:rsidRPr="00371E27">
          <w:rPr>
            <w:rPrChange w:id="1847" w:author="c73782" w:date="2012-12-11T09:45:00Z">
              <w:rPr>
                <w:rFonts w:eastAsia="宋体"/>
                <w:color w:val="0000FF"/>
                <w:u w:val="single"/>
                <w:lang w:eastAsia="zh-CN"/>
              </w:rPr>
            </w:rPrChange>
          </w:rPr>
          <w:t>General design principles</w:t>
        </w:r>
        <w:bookmarkEnd w:id="1845"/>
      </w:ins>
    </w:p>
    <w:p w:rsidR="000C4724" w:rsidRPr="000C4724" w:rsidRDefault="000C4724" w:rsidP="000C4724">
      <w:pPr>
        <w:pStyle w:val="ListParagraph"/>
        <w:keepNext/>
        <w:keepLines/>
        <w:numPr>
          <w:ilvl w:val="2"/>
          <w:numId w:val="10"/>
        </w:numPr>
        <w:suppressAutoHyphens/>
        <w:adjustRightInd w:val="0"/>
        <w:spacing w:before="240" w:after="240"/>
        <w:outlineLvl w:val="2"/>
        <w:rPr>
          <w:ins w:id="1848" w:author="c73782" w:date="2012-11-14T09:38:00Z"/>
          <w:rFonts w:ascii="Arial" w:eastAsia="Malgun Gothic" w:hAnsi="Arial"/>
          <w:b/>
          <w:vanish/>
          <w:sz w:val="20"/>
          <w:lang w:eastAsia="zh-CN"/>
        </w:rPr>
      </w:pPr>
      <w:bookmarkStart w:id="1849" w:name="_Toc342297346"/>
      <w:bookmarkEnd w:id="1849"/>
    </w:p>
    <w:p w:rsidR="000C4724" w:rsidRPr="000C4724" w:rsidRDefault="000C4724" w:rsidP="000C4724">
      <w:pPr>
        <w:pStyle w:val="ListParagraph"/>
        <w:keepNext/>
        <w:keepLines/>
        <w:numPr>
          <w:ilvl w:val="2"/>
          <w:numId w:val="10"/>
        </w:numPr>
        <w:suppressAutoHyphens/>
        <w:adjustRightInd w:val="0"/>
        <w:spacing w:before="240" w:after="240"/>
        <w:outlineLvl w:val="2"/>
        <w:rPr>
          <w:ins w:id="1850" w:author="c73782" w:date="2012-11-14T09:38:00Z"/>
          <w:rFonts w:ascii="Arial" w:eastAsia="Malgun Gothic" w:hAnsi="Arial"/>
          <w:b/>
          <w:vanish/>
          <w:sz w:val="20"/>
          <w:lang w:eastAsia="zh-CN"/>
        </w:rPr>
      </w:pPr>
      <w:bookmarkStart w:id="1851" w:name="_Toc342297347"/>
      <w:bookmarkEnd w:id="1851"/>
    </w:p>
    <w:p w:rsidR="00BE6628" w:rsidRDefault="000C4724">
      <w:pPr>
        <w:pStyle w:val="IEEEStdsLevel3Header"/>
        <w:rPr>
          <w:ins w:id="1852" w:author="c73782" w:date="2012-11-14T22:55:00Z"/>
          <w:rPrChange w:id="1853" w:author="c73782" w:date="2012-12-11T09:46:00Z">
            <w:rPr>
              <w:ins w:id="1854" w:author="c73782" w:date="2012-11-14T22:55:00Z"/>
              <w:rFonts w:eastAsia="SimSun"/>
              <w:lang w:eastAsia="zh-CN"/>
            </w:rPr>
          </w:rPrChange>
        </w:rPr>
        <w:pPrChange w:id="1855" w:author="c73782" w:date="2012-11-14T09:38:00Z">
          <w:pPr>
            <w:pStyle w:val="IEEEStdsLevel2Header"/>
          </w:pPr>
        </w:pPrChange>
      </w:pPr>
      <w:bookmarkStart w:id="1856" w:name="_Toc342297348"/>
      <w:ins w:id="1857" w:author="c73782" w:date="2012-11-14T09:39:00Z">
        <w:r w:rsidRPr="000C4724">
          <w:rPr>
            <w:lang w:eastAsia="zh-CN"/>
          </w:rPr>
          <w:t xml:space="preserve">Single Radio Handover </w:t>
        </w:r>
      </w:ins>
      <w:ins w:id="1858" w:author="c73782" w:date="2012-11-14T22:55:00Z">
        <w:r w:rsidR="00371E27" w:rsidRPr="00371E27">
          <w:rPr>
            <w:rPrChange w:id="1859" w:author="c73782" w:date="2012-12-11T09:45:00Z">
              <w:rPr>
                <w:rFonts w:eastAsia="SimSun"/>
                <w:color w:val="0000FF"/>
                <w:u w:val="single"/>
                <w:lang w:eastAsia="zh-CN"/>
              </w:rPr>
            </w:rPrChange>
          </w:rPr>
          <w:t>MIHF (SR-MIHF) Design Principles</w:t>
        </w:r>
        <w:bookmarkEnd w:id="1856"/>
      </w:ins>
    </w:p>
    <w:p w:rsidR="004C55C4" w:rsidRPr="00AA7899" w:rsidRDefault="004C55C4" w:rsidP="004C55C4">
      <w:pPr>
        <w:pStyle w:val="IEEEStdsParagraph"/>
        <w:spacing w:before="312"/>
        <w:rPr>
          <w:ins w:id="1860" w:author="c73782" w:date="2012-11-14T22:56:00Z"/>
          <w:rFonts w:eastAsia="SimSun"/>
          <w:lang w:eastAsia="zh-CN"/>
          <w:rPrChange w:id="1861" w:author="c73782" w:date="2012-11-14T23:23:00Z">
            <w:rPr>
              <w:ins w:id="1862" w:author="c73782" w:date="2012-11-14T22:56:00Z"/>
              <w:lang w:eastAsia="zh-CN"/>
            </w:rPr>
          </w:rPrChange>
        </w:rPr>
      </w:pPr>
      <w:ins w:id="1863" w:author="c73782" w:date="2012-11-14T22:56:00Z">
        <w:r>
          <w:rPr>
            <w:lang w:eastAsia="zh-CN"/>
          </w:rPr>
          <w:t>The following assumptions apply during the single radio handover:</w:t>
        </w:r>
      </w:ins>
      <w:ins w:id="1864" w:author="c73782" w:date="2012-11-14T23:23:00Z">
        <w:r w:rsidR="00AA7899">
          <w:rPr>
            <w:rFonts w:eastAsia="SimSun" w:hint="eastAsia"/>
            <w:lang w:eastAsia="zh-CN"/>
          </w:rPr>
          <w:t xml:space="preserve"> (*** are the assumptions moved to Clause 1.4</w:t>
        </w:r>
        <w:proofErr w:type="gramStart"/>
        <w:r w:rsidR="00AA7899">
          <w:rPr>
            <w:rFonts w:eastAsia="SimSun" w:hint="eastAsia"/>
            <w:lang w:eastAsia="zh-CN"/>
          </w:rPr>
          <w:t>?*</w:t>
        </w:r>
        <w:proofErr w:type="gramEnd"/>
        <w:r w:rsidR="00AA7899">
          <w:rPr>
            <w:rFonts w:eastAsia="SimSun" w:hint="eastAsia"/>
            <w:lang w:eastAsia="zh-CN"/>
          </w:rPr>
          <w:t>**)</w:t>
        </w:r>
      </w:ins>
    </w:p>
    <w:p w:rsidR="00BE6628" w:rsidRDefault="004C55C4">
      <w:pPr>
        <w:pStyle w:val="IEEEStdsParagraph"/>
        <w:numPr>
          <w:ilvl w:val="0"/>
          <w:numId w:val="42"/>
        </w:numPr>
        <w:adjustRightInd/>
        <w:rPr>
          <w:ins w:id="1865" w:author="c73782" w:date="2012-11-14T22:56:00Z"/>
          <w:lang w:eastAsia="zh-CN"/>
        </w:rPr>
        <w:pPrChange w:id="1866" w:author="c73782" w:date="2012-11-14T23:20:00Z">
          <w:pPr>
            <w:pStyle w:val="IEEEStdsParagraph"/>
            <w:numPr>
              <w:numId w:val="24"/>
            </w:numPr>
            <w:ind w:left="720" w:hanging="360"/>
          </w:pPr>
        </w:pPrChange>
      </w:pPr>
      <w:ins w:id="1867" w:author="c73782" w:date="2012-11-14T22:56:00Z">
        <w:r>
          <w:rPr>
            <w:lang w:eastAsia="zh-CN"/>
          </w:rPr>
          <w:t xml:space="preserve">While the source radio is transmitting, the target radio cannot transmit; the mobile device can transmit on only one radio at a time.  Some single-radio devices may have the capability to receive on multiple radios at the same time, but that capability is not used in the 802.21 media-independent </w:t>
        </w:r>
        <w:proofErr w:type="gramStart"/>
        <w:r>
          <w:rPr>
            <w:lang w:eastAsia="zh-CN"/>
          </w:rPr>
          <w:t>design</w:t>
        </w:r>
        <w:proofErr w:type="gramEnd"/>
        <w:r>
          <w:rPr>
            <w:lang w:eastAsia="zh-CN"/>
          </w:rPr>
          <w:t>.</w:t>
        </w:r>
      </w:ins>
    </w:p>
    <w:p w:rsidR="00BE6628" w:rsidRDefault="004C55C4">
      <w:pPr>
        <w:pStyle w:val="IEEEStdsParagraph"/>
        <w:numPr>
          <w:ilvl w:val="0"/>
          <w:numId w:val="42"/>
        </w:numPr>
        <w:adjustRightInd/>
        <w:rPr>
          <w:ins w:id="1868" w:author="c73782" w:date="2012-11-14T22:56:00Z"/>
          <w:lang w:eastAsia="zh-CN"/>
        </w:rPr>
        <w:pPrChange w:id="1869" w:author="c73782" w:date="2012-11-14T23:20:00Z">
          <w:pPr>
            <w:pStyle w:val="IEEEStdsParagraph"/>
            <w:numPr>
              <w:numId w:val="24"/>
            </w:numPr>
            <w:ind w:left="720" w:hanging="360"/>
          </w:pPr>
        </w:pPrChange>
      </w:pPr>
      <w:ins w:id="1870" w:author="c73782" w:date="2012-11-14T22:56:00Z">
        <w:r>
          <w:rPr>
            <w:lang w:eastAsia="zh-CN"/>
          </w:rPr>
          <w:t>The mobile node (MN) and the target network may communicate with each other via the source network using the source link.</w:t>
        </w:r>
      </w:ins>
    </w:p>
    <w:p w:rsidR="004C55C4" w:rsidRDefault="004C55C4" w:rsidP="004C55C4">
      <w:pPr>
        <w:pStyle w:val="IEEEStdsParagraph"/>
        <w:rPr>
          <w:ins w:id="1871" w:author="c73782" w:date="2012-11-14T22:56:00Z"/>
          <w:lang w:eastAsia="zh-CN"/>
        </w:rPr>
      </w:pPr>
      <w:ins w:id="1872" w:author="c73782" w:date="2012-11-14T22:56:00Z">
        <w:r>
          <w:rPr>
            <w:lang w:eastAsia="zh-CN"/>
          </w:rPr>
          <w:t>The following requirements facilitate single radio handover between different radio access technology networks.</w:t>
        </w:r>
      </w:ins>
    </w:p>
    <w:p w:rsidR="004C55C4" w:rsidRPr="007B399E" w:rsidRDefault="004C55C4" w:rsidP="004C55C4">
      <w:pPr>
        <w:pStyle w:val="IEEEStdsParagraph"/>
        <w:rPr>
          <w:ins w:id="1873" w:author="c73782" w:date="2012-11-14T22:56:00Z"/>
          <w:b/>
          <w:bCs/>
        </w:rPr>
      </w:pPr>
      <w:ins w:id="1874" w:author="c73782" w:date="2012-11-14T22:56:00Z">
        <w:r w:rsidRPr="007B399E">
          <w:rPr>
            <w:b/>
            <w:bCs/>
          </w:rPr>
          <w:t>Functional Requirements</w:t>
        </w:r>
        <w:r>
          <w:rPr>
            <w:b/>
            <w:bCs/>
          </w:rPr>
          <w:t xml:space="preserve"> for SR-MIHF</w:t>
        </w:r>
        <w:r w:rsidRPr="007B399E">
          <w:rPr>
            <w:b/>
            <w:bCs/>
          </w:rPr>
          <w:t xml:space="preserve">: </w:t>
        </w:r>
      </w:ins>
    </w:p>
    <w:p w:rsidR="00BE6628" w:rsidRDefault="004C55C4" w:rsidP="00BE6628">
      <w:pPr>
        <w:pStyle w:val="IEEEStdsParagraph"/>
        <w:numPr>
          <w:ilvl w:val="0"/>
          <w:numId w:val="46"/>
        </w:numPr>
        <w:adjustRightInd/>
        <w:spacing w:line="200" w:lineRule="exact"/>
        <w:rPr>
          <w:ins w:id="1875" w:author="c73782" w:date="2012-11-14T22:56:00Z"/>
        </w:rPr>
        <w:pPrChange w:id="1876" w:author="c00904532" w:date="2012-12-11T11:54:00Z">
          <w:pPr>
            <w:pStyle w:val="IEEEStdsParagraph"/>
            <w:numPr>
              <w:numId w:val="23"/>
            </w:numPr>
            <w:spacing w:line="200" w:lineRule="exact"/>
            <w:ind w:left="720" w:hanging="360"/>
          </w:pPr>
        </w:pPrChange>
      </w:pPr>
      <w:ins w:id="1877" w:author="c73782" w:date="2012-11-14T22:56:00Z">
        <w:r w:rsidRPr="00CB5DFA">
          <w:t>tunneling mechanism to delive</w:t>
        </w:r>
        <w:r>
          <w:t>r the pre-registration messages</w:t>
        </w:r>
      </w:ins>
    </w:p>
    <w:p w:rsidR="00BE6628" w:rsidRDefault="004C55C4" w:rsidP="00BE6628">
      <w:pPr>
        <w:pStyle w:val="IEEEStdsParagraph"/>
        <w:numPr>
          <w:ilvl w:val="0"/>
          <w:numId w:val="46"/>
        </w:numPr>
        <w:adjustRightInd/>
        <w:spacing w:line="200" w:lineRule="exact"/>
        <w:rPr>
          <w:ins w:id="1878" w:author="c73782" w:date="2012-11-14T22:56:00Z"/>
        </w:rPr>
        <w:pPrChange w:id="1879" w:author="c00904532" w:date="2012-12-11T11:54:00Z">
          <w:pPr>
            <w:pStyle w:val="IEEEStdsParagraph"/>
            <w:numPr>
              <w:numId w:val="23"/>
            </w:numPr>
            <w:spacing w:line="200" w:lineRule="exact"/>
            <w:ind w:left="720" w:hanging="360"/>
          </w:pPr>
        </w:pPrChange>
      </w:pPr>
      <w:proofErr w:type="gramStart"/>
      <w:ins w:id="1880" w:author="c73782" w:date="2012-11-14T22:56:00Z">
        <w:r w:rsidRPr="00CB5DFA">
          <w:t>control</w:t>
        </w:r>
        <w:proofErr w:type="gramEnd"/>
        <w:r w:rsidRPr="00CB5DFA">
          <w:t xml:space="preserve"> </w:t>
        </w:r>
        <w:r>
          <w:t xml:space="preserve">for </w:t>
        </w:r>
        <w:r w:rsidRPr="00CB5DFA">
          <w:t>pre-registered states and deliver</w:t>
        </w:r>
        <w:r>
          <w:t>y</w:t>
        </w:r>
        <w:r w:rsidRPr="00CB5DFA">
          <w:t xml:space="preserve"> </w:t>
        </w:r>
        <w:r>
          <w:t xml:space="preserve">for </w:t>
        </w:r>
        <w:r w:rsidRPr="00CB5DFA">
          <w:t>pre</w:t>
        </w:r>
        <w:r>
          <w:t>-registered contexts</w:t>
        </w:r>
        <w:r w:rsidRPr="00CB5DFA">
          <w:t>.</w:t>
        </w:r>
      </w:ins>
    </w:p>
    <w:p w:rsidR="00BE6628" w:rsidRDefault="004C55C4" w:rsidP="00BE6628">
      <w:pPr>
        <w:pStyle w:val="IEEEStdsParagraph"/>
        <w:numPr>
          <w:ilvl w:val="0"/>
          <w:numId w:val="46"/>
        </w:numPr>
        <w:adjustRightInd/>
        <w:spacing w:line="200" w:lineRule="exact"/>
        <w:rPr>
          <w:ins w:id="1881" w:author="c73782" w:date="2012-11-14T22:56:00Z"/>
        </w:rPr>
        <w:pPrChange w:id="1882" w:author="c00904532" w:date="2012-12-11T11:54:00Z">
          <w:pPr>
            <w:pStyle w:val="IEEEStdsParagraph"/>
            <w:numPr>
              <w:numId w:val="23"/>
            </w:numPr>
            <w:spacing w:line="200" w:lineRule="exact"/>
            <w:ind w:left="720" w:hanging="360"/>
          </w:pPr>
        </w:pPrChange>
      </w:pPr>
      <w:proofErr w:type="gramStart"/>
      <w:ins w:id="1883" w:author="c73782" w:date="2012-11-14T22:56:00Z">
        <w:r w:rsidRPr="00CB5DFA">
          <w:t>capabilities</w:t>
        </w:r>
        <w:proofErr w:type="gramEnd"/>
        <w:r w:rsidRPr="00CB5DFA">
          <w:t xml:space="preserve"> </w:t>
        </w:r>
        <w:r>
          <w:t>exchange</w:t>
        </w:r>
        <w:r w:rsidRPr="00CB5DFA">
          <w:t xml:space="preserve"> between mobile station and </w:t>
        </w:r>
        <w:r>
          <w:t>SR-MIHF</w:t>
        </w:r>
        <w:r w:rsidRPr="00CB5DFA">
          <w:t xml:space="preserve"> at the network.</w:t>
        </w:r>
        <w:r>
          <w:t xml:space="preserve"> </w:t>
        </w:r>
      </w:ins>
    </w:p>
    <w:p w:rsidR="00BE6628" w:rsidRDefault="004C55C4" w:rsidP="00BE6628">
      <w:pPr>
        <w:pStyle w:val="IEEEStdsParagraph"/>
        <w:numPr>
          <w:ilvl w:val="1"/>
          <w:numId w:val="46"/>
        </w:numPr>
        <w:adjustRightInd/>
        <w:spacing w:line="200" w:lineRule="exact"/>
        <w:rPr>
          <w:ins w:id="1884" w:author="c73782" w:date="2012-11-14T22:56:00Z"/>
          <w:lang w:eastAsia="zh-CN"/>
        </w:rPr>
        <w:pPrChange w:id="1885" w:author="c00904532" w:date="2012-12-11T11:54:00Z">
          <w:pPr>
            <w:pStyle w:val="IEEEStdsParagraph"/>
            <w:numPr>
              <w:numId w:val="21"/>
            </w:numPr>
            <w:spacing w:line="200" w:lineRule="exact"/>
            <w:ind w:left="1080" w:hanging="360"/>
          </w:pPr>
        </w:pPrChange>
      </w:pPr>
      <w:ins w:id="1886" w:author="c73782" w:date="2012-11-14T22:56:00Z">
        <w:r>
          <w:rPr>
            <w:lang w:eastAsia="zh-CN"/>
          </w:rPr>
          <w:t xml:space="preserve">Supported radio access technology (RAT) </w:t>
        </w:r>
        <w:proofErr w:type="gramStart"/>
        <w:r>
          <w:rPr>
            <w:lang w:eastAsia="zh-CN"/>
          </w:rPr>
          <w:t>types  (</w:t>
        </w:r>
        <w:proofErr w:type="gramEnd"/>
        <w:r>
          <w:rPr>
            <w:lang w:eastAsia="zh-CN"/>
          </w:rPr>
          <w:t>3GPP, WiMAX, WiFi, 3GPP2, etc.)</w:t>
        </w:r>
      </w:ins>
    </w:p>
    <w:p w:rsidR="00BE6628" w:rsidRDefault="004C55C4" w:rsidP="00BE6628">
      <w:pPr>
        <w:pStyle w:val="IEEEStdsParagraph"/>
        <w:numPr>
          <w:ilvl w:val="1"/>
          <w:numId w:val="46"/>
        </w:numPr>
        <w:adjustRightInd/>
        <w:spacing w:line="200" w:lineRule="exact"/>
        <w:rPr>
          <w:ins w:id="1887" w:author="c73782" w:date="2012-11-14T22:56:00Z"/>
          <w:lang w:eastAsia="zh-CN"/>
        </w:rPr>
        <w:pPrChange w:id="1888" w:author="c00904532" w:date="2012-12-11T11:54:00Z">
          <w:pPr>
            <w:pStyle w:val="IEEEStdsParagraph"/>
            <w:numPr>
              <w:numId w:val="21"/>
            </w:numPr>
            <w:spacing w:line="200" w:lineRule="exact"/>
            <w:ind w:left="1080" w:hanging="360"/>
          </w:pPr>
        </w:pPrChange>
      </w:pPr>
      <w:ins w:id="1889" w:author="c73782" w:date="2012-11-14T22:56:00Z">
        <w:r>
          <w:rPr>
            <w:lang w:eastAsia="zh-CN"/>
          </w:rPr>
          <w:t>Supported target network capabilities</w:t>
        </w:r>
      </w:ins>
    </w:p>
    <w:p w:rsidR="00BE6628" w:rsidRDefault="004C55C4" w:rsidP="00BE6628">
      <w:pPr>
        <w:pStyle w:val="IEEEStdsParagraph"/>
        <w:numPr>
          <w:ilvl w:val="1"/>
          <w:numId w:val="46"/>
        </w:numPr>
        <w:adjustRightInd/>
        <w:spacing w:line="200" w:lineRule="exact"/>
        <w:rPr>
          <w:ins w:id="1890" w:author="c73782" w:date="2012-11-14T09:43:00Z"/>
          <w:rPrChange w:id="1891" w:author="c73782" w:date="2012-12-11T09:47:00Z">
            <w:rPr>
              <w:ins w:id="1892" w:author="c73782" w:date="2012-11-14T09:43:00Z"/>
              <w:rFonts w:eastAsia="宋体"/>
              <w:lang w:eastAsia="zh-CN"/>
            </w:rPr>
          </w:rPrChange>
        </w:rPr>
        <w:pPrChange w:id="1893" w:author="c00904532" w:date="2012-12-11T11:54:00Z">
          <w:pPr>
            <w:pStyle w:val="IEEEStdsLevel2Header"/>
          </w:pPr>
        </w:pPrChange>
      </w:pPr>
      <w:ins w:id="1894" w:author="c73782" w:date="2012-11-14T22:56:00Z">
        <w:r>
          <w:rPr>
            <w:lang w:eastAsia="zh-CN"/>
          </w:rPr>
          <w:t>Any required layer-2 parameters</w:t>
        </w:r>
      </w:ins>
      <w:ins w:id="1895" w:author="c73782" w:date="2012-11-14T09:39:00Z">
        <w:r w:rsidR="000C4724" w:rsidRPr="000C4724">
          <w:rPr>
            <w:lang w:eastAsia="zh-CN"/>
          </w:rPr>
          <w:t xml:space="preserve"> </w:t>
        </w:r>
      </w:ins>
    </w:p>
    <w:p w:rsidR="000C4724" w:rsidRPr="005E5788" w:rsidRDefault="00371E27" w:rsidP="005E5788">
      <w:pPr>
        <w:pStyle w:val="IEEEStdsLevel2Header"/>
        <w:rPr>
          <w:ins w:id="1896" w:author="c73782" w:date="2012-11-14T09:44:00Z"/>
          <w:rPrChange w:id="1897" w:author="c73782" w:date="2012-12-11T09:45:00Z">
            <w:rPr>
              <w:ins w:id="1898" w:author="c73782" w:date="2012-11-14T09:44:00Z"/>
              <w:rFonts w:eastAsia="宋体"/>
              <w:lang w:eastAsia="zh-CN"/>
            </w:rPr>
          </w:rPrChange>
        </w:rPr>
      </w:pPr>
      <w:bookmarkStart w:id="1899" w:name="_Toc342297349"/>
      <w:ins w:id="1900" w:author="c73782" w:date="2012-11-14T09:43:00Z">
        <w:r w:rsidRPr="00371E27">
          <w:rPr>
            <w:rPrChange w:id="1901" w:author="c73782" w:date="2012-12-11T09:45:00Z">
              <w:rPr>
                <w:rFonts w:eastAsia="宋体"/>
                <w:color w:val="0000FF"/>
                <w:u w:val="single"/>
                <w:lang w:eastAsia="zh-CN"/>
              </w:rPr>
            </w:rPrChange>
          </w:rPr>
          <w:lastRenderedPageBreak/>
          <w:t>MIHF service overview</w:t>
        </w:r>
      </w:ins>
      <w:bookmarkEnd w:id="1899"/>
    </w:p>
    <w:p w:rsidR="000C4724" w:rsidRPr="000C4724" w:rsidRDefault="000C4724" w:rsidP="000C4724">
      <w:pPr>
        <w:pStyle w:val="ListParagraph"/>
        <w:keepNext/>
        <w:keepLines/>
        <w:numPr>
          <w:ilvl w:val="2"/>
          <w:numId w:val="10"/>
        </w:numPr>
        <w:suppressAutoHyphens/>
        <w:adjustRightInd w:val="0"/>
        <w:spacing w:before="240" w:after="240"/>
        <w:outlineLvl w:val="2"/>
        <w:rPr>
          <w:ins w:id="1902" w:author="c73782" w:date="2012-11-14T09:44:00Z"/>
          <w:rFonts w:ascii="Arial" w:eastAsia="Malgun Gothic" w:hAnsi="Arial"/>
          <w:b/>
          <w:vanish/>
          <w:sz w:val="20"/>
          <w:lang w:eastAsia="zh-CN"/>
        </w:rPr>
      </w:pPr>
      <w:bookmarkStart w:id="1903" w:name="_Toc342297350"/>
      <w:bookmarkEnd w:id="1903"/>
    </w:p>
    <w:p w:rsidR="000C4724" w:rsidRPr="000C4724" w:rsidRDefault="000C4724" w:rsidP="000C4724">
      <w:pPr>
        <w:pStyle w:val="ListParagraph"/>
        <w:keepNext/>
        <w:keepLines/>
        <w:numPr>
          <w:ilvl w:val="2"/>
          <w:numId w:val="10"/>
        </w:numPr>
        <w:suppressAutoHyphens/>
        <w:adjustRightInd w:val="0"/>
        <w:spacing w:before="240" w:after="240"/>
        <w:outlineLvl w:val="2"/>
        <w:rPr>
          <w:ins w:id="1904" w:author="c73782" w:date="2012-11-14T09:44:00Z"/>
          <w:rFonts w:ascii="Arial" w:eastAsia="Malgun Gothic" w:hAnsi="Arial"/>
          <w:b/>
          <w:vanish/>
          <w:sz w:val="20"/>
          <w:lang w:eastAsia="zh-CN"/>
        </w:rPr>
      </w:pPr>
      <w:bookmarkStart w:id="1905" w:name="_Toc342297351"/>
      <w:bookmarkEnd w:id="1905"/>
    </w:p>
    <w:p w:rsidR="000C4724" w:rsidRPr="000C4724" w:rsidRDefault="000C4724" w:rsidP="000C4724">
      <w:pPr>
        <w:pStyle w:val="ListParagraph"/>
        <w:keepNext/>
        <w:keepLines/>
        <w:numPr>
          <w:ilvl w:val="2"/>
          <w:numId w:val="10"/>
        </w:numPr>
        <w:suppressAutoHyphens/>
        <w:adjustRightInd w:val="0"/>
        <w:spacing w:before="240" w:after="240"/>
        <w:outlineLvl w:val="2"/>
        <w:rPr>
          <w:ins w:id="1906" w:author="c73782" w:date="2012-11-14T09:44:00Z"/>
          <w:rFonts w:ascii="Arial" w:eastAsia="Malgun Gothic" w:hAnsi="Arial"/>
          <w:b/>
          <w:vanish/>
          <w:sz w:val="20"/>
          <w:lang w:eastAsia="zh-CN"/>
        </w:rPr>
      </w:pPr>
      <w:bookmarkStart w:id="1907" w:name="_Toc342297352"/>
      <w:bookmarkEnd w:id="1907"/>
    </w:p>
    <w:p w:rsidR="00BE6628" w:rsidRDefault="00371E27">
      <w:pPr>
        <w:pStyle w:val="IEEEStdsLevel3Header"/>
        <w:rPr>
          <w:ins w:id="1908" w:author="c73782" w:date="2012-11-14T09:45:00Z"/>
          <w:rPrChange w:id="1909" w:author="c73782" w:date="2012-12-11T09:46:00Z">
            <w:rPr>
              <w:ins w:id="1910" w:author="c73782" w:date="2012-11-14T09:45:00Z"/>
              <w:rFonts w:eastAsia="宋体"/>
              <w:lang w:eastAsia="zh-CN"/>
            </w:rPr>
          </w:rPrChange>
        </w:rPr>
        <w:pPrChange w:id="1911" w:author="c73782" w:date="2012-12-11T09:46:00Z">
          <w:pPr>
            <w:pStyle w:val="IEEEStdsLevel2Header"/>
          </w:pPr>
        </w:pPrChange>
      </w:pPr>
      <w:bookmarkStart w:id="1912" w:name="_Toc342297353"/>
      <w:ins w:id="1913" w:author="c73782" w:date="2012-11-14T09:44:00Z">
        <w:r w:rsidRPr="00371E27">
          <w:rPr>
            <w:rPrChange w:id="1914" w:author="c73782" w:date="2012-12-11T09:46:00Z">
              <w:rPr>
                <w:rFonts w:eastAsia="宋体"/>
                <w:color w:val="0000FF"/>
                <w:u w:val="single"/>
                <w:lang w:eastAsia="zh-CN"/>
              </w:rPr>
            </w:rPrChange>
          </w:rPr>
          <w:t>Media independent information service</w:t>
        </w:r>
      </w:ins>
      <w:bookmarkEnd w:id="1912"/>
    </w:p>
    <w:p w:rsidR="00BE6628" w:rsidRDefault="00371E27">
      <w:pPr>
        <w:pStyle w:val="IEEEStdsLevel2Header"/>
        <w:rPr>
          <w:ins w:id="1915" w:author="c73782" w:date="2012-11-14T22:57:00Z"/>
          <w:rPrChange w:id="1916" w:author="c73782" w:date="2012-12-11T09:45:00Z">
            <w:rPr>
              <w:ins w:id="1917" w:author="c73782" w:date="2012-11-14T22:57:00Z"/>
              <w:rFonts w:eastAsia="宋体"/>
              <w:lang w:eastAsia="zh-CN"/>
            </w:rPr>
          </w:rPrChange>
        </w:rPr>
      </w:pPr>
      <w:bookmarkStart w:id="1918" w:name="_Toc342297354"/>
      <w:ins w:id="1919" w:author="c73782" w:date="2012-11-14T09:47:00Z">
        <w:r w:rsidRPr="00371E27">
          <w:rPr>
            <w:rPrChange w:id="1920" w:author="c73782" w:date="2012-12-11T09:45:00Z">
              <w:rPr>
                <w:rFonts w:eastAsia="宋体"/>
                <w:color w:val="0000FF"/>
                <w:u w:val="single"/>
                <w:lang w:eastAsia="zh-CN"/>
              </w:rPr>
            </w:rPrChange>
          </w:rPr>
          <w:t>Media independent handover reference framework</w:t>
        </w:r>
      </w:ins>
      <w:bookmarkEnd w:id="1918"/>
    </w:p>
    <w:p w:rsidR="00965083" w:rsidRPr="00965083" w:rsidRDefault="00965083" w:rsidP="00965083">
      <w:pPr>
        <w:pStyle w:val="ListParagraph"/>
        <w:keepNext/>
        <w:keepLines/>
        <w:numPr>
          <w:ilvl w:val="2"/>
          <w:numId w:val="10"/>
        </w:numPr>
        <w:suppressAutoHyphens/>
        <w:adjustRightInd w:val="0"/>
        <w:spacing w:before="240" w:after="240"/>
        <w:outlineLvl w:val="2"/>
        <w:rPr>
          <w:ins w:id="1921" w:author="c00904532" w:date="2012-12-04T15:19:00Z"/>
          <w:rFonts w:ascii="Arial" w:eastAsia="Malgun Gothic" w:hAnsi="Arial"/>
          <w:b/>
          <w:vanish/>
          <w:sz w:val="20"/>
          <w:lang w:eastAsia="zh-CN"/>
        </w:rPr>
      </w:pPr>
      <w:bookmarkStart w:id="1922" w:name="_Toc342297355"/>
      <w:bookmarkStart w:id="1923" w:name="_Toc342297357"/>
      <w:bookmarkEnd w:id="1922"/>
    </w:p>
    <w:p w:rsidR="00965083" w:rsidRPr="00965083" w:rsidRDefault="00965083" w:rsidP="00965083">
      <w:pPr>
        <w:pStyle w:val="ListParagraph"/>
        <w:keepNext/>
        <w:keepLines/>
        <w:numPr>
          <w:ilvl w:val="2"/>
          <w:numId w:val="10"/>
        </w:numPr>
        <w:suppressAutoHyphens/>
        <w:adjustRightInd w:val="0"/>
        <w:spacing w:before="240" w:after="240"/>
        <w:outlineLvl w:val="2"/>
        <w:rPr>
          <w:ins w:id="1924" w:author="c00904532" w:date="2012-12-04T15:19:00Z"/>
          <w:rFonts w:ascii="Arial" w:eastAsia="Malgun Gothic" w:hAnsi="Arial"/>
          <w:b/>
          <w:vanish/>
          <w:sz w:val="20"/>
          <w:lang w:eastAsia="zh-CN"/>
        </w:rPr>
      </w:pPr>
    </w:p>
    <w:p w:rsidR="00965083" w:rsidRPr="00965083" w:rsidRDefault="00965083" w:rsidP="00965083">
      <w:pPr>
        <w:pStyle w:val="ListParagraph"/>
        <w:keepNext/>
        <w:keepLines/>
        <w:numPr>
          <w:ilvl w:val="2"/>
          <w:numId w:val="10"/>
        </w:numPr>
        <w:suppressAutoHyphens/>
        <w:adjustRightInd w:val="0"/>
        <w:spacing w:before="240" w:after="240"/>
        <w:outlineLvl w:val="2"/>
        <w:rPr>
          <w:ins w:id="1925" w:author="c00904532" w:date="2012-12-04T15:19:00Z"/>
          <w:rFonts w:ascii="Arial" w:eastAsia="Malgun Gothic" w:hAnsi="Arial"/>
          <w:b/>
          <w:vanish/>
          <w:sz w:val="20"/>
          <w:lang w:eastAsia="zh-CN"/>
        </w:rPr>
      </w:pPr>
    </w:p>
    <w:p w:rsidR="00BE6628" w:rsidRDefault="004C55C4">
      <w:pPr>
        <w:pStyle w:val="IEEEStdsLevel3Header"/>
        <w:rPr>
          <w:ins w:id="1926" w:author="c73782" w:date="2012-11-14T22:57:00Z"/>
          <w:rPrChange w:id="1927" w:author="c73782" w:date="2012-12-11T09:45:00Z">
            <w:rPr>
              <w:ins w:id="1928" w:author="c73782" w:date="2012-11-14T22:57:00Z"/>
              <w:rFonts w:eastAsia="SimSun"/>
              <w:lang w:eastAsia="zh-CN"/>
            </w:rPr>
          </w:rPrChange>
        </w:rPr>
        <w:pPrChange w:id="1929" w:author="c00904532" w:date="2012-12-04T15:19:00Z">
          <w:pPr>
            <w:pStyle w:val="IEEEStdsLevel2Header"/>
          </w:pPr>
        </w:pPrChange>
      </w:pPr>
      <w:ins w:id="1930" w:author="c73782" w:date="2012-11-14T22:57:00Z">
        <w:r>
          <w:rPr>
            <w:rFonts w:hint="eastAsia"/>
            <w:lang w:eastAsia="zh-CN"/>
          </w:rPr>
          <w:t>Information Repository</w:t>
        </w:r>
        <w:bookmarkEnd w:id="1923"/>
      </w:ins>
    </w:p>
    <w:p w:rsidR="004C55C4" w:rsidRDefault="004C55C4" w:rsidP="004C55C4">
      <w:pPr>
        <w:pStyle w:val="IEEEStdsParagraph"/>
        <w:rPr>
          <w:ins w:id="1931" w:author="c73782" w:date="2012-11-14T22:58:00Z"/>
          <w:lang w:eastAsia="zh-CN"/>
        </w:rPr>
      </w:pPr>
      <w:ins w:id="1932" w:author="c73782" w:date="2012-11-14T22:58:00Z">
        <w:r>
          <w:rPr>
            <w:lang w:eastAsia="zh-CN"/>
          </w:rPr>
          <w:t xml:space="preserve">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w:t>
        </w:r>
      </w:ins>
    </w:p>
    <w:p w:rsidR="004C55C4" w:rsidRDefault="004C55C4" w:rsidP="004C55C4">
      <w:pPr>
        <w:pStyle w:val="IEEEStdsParagraph"/>
        <w:rPr>
          <w:ins w:id="1933" w:author="c73782" w:date="2012-11-14T22:58:00Z"/>
          <w:lang w:eastAsia="zh-CN"/>
        </w:rPr>
      </w:pPr>
      <w:ins w:id="1934" w:author="c73782" w:date="2012-11-14T22:58:00Z">
        <w:r>
          <w:rPr>
            <w:lang w:eastAsia="zh-CN"/>
          </w:rPr>
          <w:t>The type of information needed in the mobility management protocol depends on the mobility management protocol being used. For example, when mobile IP is used for the inter-network management protocol, the location of the MN in the network is the care-of-address (</w:t>
        </w:r>
        <w:proofErr w:type="spellStart"/>
        <w:r>
          <w:rPr>
            <w:lang w:eastAsia="zh-CN"/>
          </w:rPr>
          <w:t>CoA</w:t>
        </w:r>
        <w:proofErr w:type="spellEnd"/>
        <w:r>
          <w:rPr>
            <w:lang w:eastAsia="zh-CN"/>
          </w:rPr>
          <w:t>)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ins>
    </w:p>
    <w:p w:rsidR="004C55C4" w:rsidRDefault="004C55C4" w:rsidP="004C55C4">
      <w:pPr>
        <w:pStyle w:val="IEEEStdsParagraph"/>
        <w:spacing w:before="312"/>
        <w:rPr>
          <w:ins w:id="1935" w:author="c73782" w:date="2012-11-14T22:58:00Z"/>
          <w:lang w:eastAsia="zh-CN"/>
        </w:rPr>
      </w:pPr>
      <w:ins w:id="1936" w:author="c73782" w:date="2012-11-14T22:58:00Z">
        <w:r>
          <w:rPr>
            <w:lang w:eastAsia="zh-CN"/>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ins>
    </w:p>
    <w:p w:rsidR="00BE6628" w:rsidRDefault="00965083">
      <w:pPr>
        <w:pStyle w:val="IEEEStdsLevel3Header"/>
        <w:ind w:left="720"/>
        <w:rPr>
          <w:ins w:id="1937" w:author="c00904532" w:date="2012-12-04T15:20:00Z"/>
          <w:lang w:eastAsia="zh-CN"/>
        </w:rPr>
        <w:pPrChange w:id="1938" w:author="c00904532" w:date="2012-12-04T15:20:00Z">
          <w:pPr>
            <w:pStyle w:val="IEEEStdsLevel3Header"/>
            <w:numPr>
              <w:numId w:val="44"/>
            </w:numPr>
          </w:pPr>
        </w:pPrChange>
      </w:pPr>
      <w:ins w:id="1939" w:author="c00904532" w:date="2012-12-04T15:20:00Z">
        <w:r>
          <w:rPr>
            <w:rFonts w:hint="eastAsia"/>
            <w:lang w:eastAsia="zh-CN"/>
          </w:rPr>
          <w:t>General MIHF reference model and SAPs</w:t>
        </w:r>
        <w:r>
          <w:rPr>
            <w:lang w:eastAsia="zh-CN"/>
          </w:rPr>
          <w:t xml:space="preserve"> / Single Radio handover Control Function &lt;was 11.1.2 -- fold into MIHF, perhaps SR-MIHF&gt;</w:t>
        </w:r>
      </w:ins>
    </w:p>
    <w:p w:rsidR="00965083" w:rsidRDefault="00965083" w:rsidP="00965083">
      <w:pPr>
        <w:pStyle w:val="IEEEStdsParagraph"/>
        <w:rPr>
          <w:ins w:id="1940" w:author="c00904532" w:date="2012-12-04T15:20:00Z"/>
          <w:lang w:eastAsia="zh-CN"/>
        </w:rPr>
      </w:pPr>
      <w:ins w:id="1941" w:author="c00904532" w:date="2012-12-04T15:20:00Z">
        <w:r>
          <w:rPr>
            <w:lang w:eastAsia="zh-CN"/>
          </w:rPr>
          <w:t>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w:t>
        </w:r>
      </w:ins>
      <w:ins w:id="1942" w:author="c00904532" w:date="2012-12-10T15:37:00Z">
        <w:r w:rsidR="005B6C83">
          <w:rPr>
            <w:lang w:eastAsia="zh-CN"/>
          </w:rPr>
          <w:t>SR-MIHF</w:t>
        </w:r>
      </w:ins>
      <w:ins w:id="1943" w:author="c00904532" w:date="2012-12-04T15:20:00Z">
        <w:r>
          <w:rPr>
            <w:lang w:eastAsia="zh-CN"/>
          </w:rPr>
          <w:t xml:space="preserve">) is used here to enable the MN and the target PoA to exchange the network entry link-layer PDUs without depending on the existence of the target radio’s physical channel but with the help of the active source radio. </w:t>
        </w:r>
      </w:ins>
    </w:p>
    <w:p w:rsidR="00965083" w:rsidRDefault="00965083" w:rsidP="00965083">
      <w:pPr>
        <w:pStyle w:val="IEEEStdsParagraph"/>
        <w:rPr>
          <w:ins w:id="1944" w:author="c00904532" w:date="2012-12-04T15:20:00Z"/>
          <w:lang w:eastAsia="zh-CN"/>
        </w:rPr>
      </w:pPr>
      <w:ins w:id="1945" w:author="c00904532" w:date="2012-12-04T15:20:00Z">
        <w:r>
          <w:rPr>
            <w:rFonts w:hint="eastAsia"/>
            <w:lang w:eastAsia="zh-CN"/>
          </w:rPr>
          <w:t>In f</w:t>
        </w:r>
        <w:r>
          <w:rPr>
            <w:lang w:eastAsia="zh-CN"/>
          </w:rPr>
          <w:t xml:space="preserve">igure 4 (above in this section 5.5.2) the Single Radio </w:t>
        </w:r>
      </w:ins>
      <w:ins w:id="1946" w:author="c00904532" w:date="2012-12-10T16:06:00Z">
        <w:r w:rsidR="005B6C83">
          <w:rPr>
            <w:lang w:eastAsia="zh-CN"/>
          </w:rPr>
          <w:t>MIHF</w:t>
        </w:r>
      </w:ins>
      <w:ins w:id="1947" w:author="c00904532" w:date="2012-12-04T15:20:00Z">
        <w:r>
          <w:rPr>
            <w:lang w:eastAsia="zh-CN"/>
          </w:rPr>
          <w:t xml:space="preserve"> (</w:t>
        </w:r>
      </w:ins>
      <w:ins w:id="1948" w:author="c00904532" w:date="2012-12-10T15:37:00Z">
        <w:r w:rsidR="005B6C83">
          <w:rPr>
            <w:lang w:eastAsia="zh-CN"/>
          </w:rPr>
          <w:t>SR-MIHF</w:t>
        </w:r>
      </w:ins>
      <w:ins w:id="1949" w:author="c00904532" w:date="2012-12-04T15:20:00Z">
        <w:r>
          <w:rPr>
            <w:lang w:eastAsia="zh-CN"/>
          </w:rPr>
          <w:t>) in a multiple interface node</w:t>
        </w:r>
        <w:r>
          <w:rPr>
            <w:rFonts w:hint="eastAsia"/>
            <w:lang w:eastAsia="zh-CN"/>
          </w:rPr>
          <w:t xml:space="preserve"> </w:t>
        </w:r>
        <w:r>
          <w:rPr>
            <w:lang w:eastAsia="zh-CN"/>
          </w:rPr>
          <w:t xml:space="preserve">is </w:t>
        </w:r>
        <w:r>
          <w:rPr>
            <w:rFonts w:hint="eastAsia"/>
            <w:lang w:eastAsia="zh-CN"/>
          </w:rPr>
          <w:t>implemented using</w:t>
        </w:r>
        <w:r>
          <w:rPr>
            <w:lang w:eastAsia="zh-CN"/>
          </w:rPr>
          <w:t xml:space="preserve"> the media independent control function (MIHF) in the control plane.</w:t>
        </w:r>
      </w:ins>
    </w:p>
    <w:p w:rsidR="00BE6628" w:rsidRDefault="005B6C83">
      <w:pPr>
        <w:pStyle w:val="IEEEStdsParagraph"/>
        <w:rPr>
          <w:ins w:id="1950" w:author="c00904532" w:date="2012-12-04T15:20:00Z"/>
          <w:lang w:eastAsia="zh-CN"/>
        </w:rPr>
        <w:pPrChange w:id="1951" w:author="c73782" w:date="2012-11-14T22:57:00Z">
          <w:pPr>
            <w:pStyle w:val="IEEEStdsLevel2Header"/>
          </w:pPr>
        </w:pPrChange>
      </w:pPr>
      <w:ins w:id="1952" w:author="c00904532" w:date="2012-12-04T15:20:00Z">
        <w:r>
          <w:rPr>
            <w:lang w:eastAsia="zh-CN"/>
          </w:rPr>
          <w:t>The SR-MIHF use</w:t>
        </w:r>
        <w:r w:rsidR="00965083">
          <w:rPr>
            <w:lang w:eastAsia="zh-CN"/>
          </w:rPr>
          <w:t xml:space="preserve"> </w:t>
        </w:r>
        <w:r>
          <w:rPr>
            <w:lang w:eastAsia="zh-CN"/>
          </w:rPr>
          <w:t>MIH-SAP</w:t>
        </w:r>
        <w:r w:rsidR="00965083">
          <w:rPr>
            <w:lang w:eastAsia="zh-CN"/>
          </w:rPr>
          <w:t xml:space="preserve"> for communication via TCP/IP or UDP/IP. The </w:t>
        </w:r>
      </w:ins>
      <w:ins w:id="1953" w:author="c00904532" w:date="2012-12-10T15:37:00Z">
        <w:r>
          <w:rPr>
            <w:lang w:eastAsia="zh-CN"/>
          </w:rPr>
          <w:t>SR-MIHF</w:t>
        </w:r>
      </w:ins>
      <w:ins w:id="1954" w:author="c00904532" w:date="2012-12-04T15:20:00Z">
        <w:r w:rsidR="00965083">
          <w:rPr>
            <w:lang w:eastAsia="zh-CN"/>
          </w:rPr>
          <w:t xml:space="preserve"> similarly interfaces w</w:t>
        </w:r>
        <w:r>
          <w:rPr>
            <w:lang w:eastAsia="zh-CN"/>
          </w:rPr>
          <w:t xml:space="preserve">ith the link-layer (L2) </w:t>
        </w:r>
        <w:r w:rsidR="00965083">
          <w:rPr>
            <w:lang w:eastAsia="zh-CN"/>
          </w:rPr>
          <w:t xml:space="preserve">MIH_LINK_SAP as before. </w:t>
        </w:r>
      </w:ins>
      <w:ins w:id="1955" w:author="c00904532" w:date="2012-12-10T16:11:00Z">
        <w:r w:rsidRPr="005B6C83">
          <w:rPr>
            <w:lang w:eastAsia="zh-CN"/>
          </w:rPr>
          <w:t xml:space="preserve">During a single radio </w:t>
        </w:r>
        <w:proofErr w:type="spellStart"/>
        <w:r w:rsidRPr="005B6C83">
          <w:rPr>
            <w:lang w:eastAsia="zh-CN"/>
          </w:rPr>
          <w:t>hadover</w:t>
        </w:r>
        <w:proofErr w:type="spellEnd"/>
        <w:r w:rsidRPr="005B6C83">
          <w:rPr>
            <w:lang w:eastAsia="zh-CN"/>
          </w:rPr>
          <w:t xml:space="preserve">, an L2 frame of a deactivated link is encapsulated in an MIH message to constitute a SRC frame, which is then exchanged via an active link between the </w:t>
        </w:r>
      </w:ins>
      <w:ins w:id="1956" w:author="c00904532" w:date="2012-12-10T16:12:00Z">
        <w:r>
          <w:rPr>
            <w:lang w:eastAsia="zh-CN"/>
          </w:rPr>
          <w:t>SR-MIHF</w:t>
        </w:r>
      </w:ins>
      <w:ins w:id="1957" w:author="c00904532" w:date="2012-12-10T16:11:00Z">
        <w:r w:rsidRPr="005B6C83">
          <w:rPr>
            <w:lang w:eastAsia="zh-CN"/>
          </w:rPr>
          <w:t xml:space="preserve">s of a local and a remote node using MIH protocol </w:t>
        </w:r>
        <w:r>
          <w:rPr>
            <w:lang w:eastAsia="zh-CN"/>
          </w:rPr>
          <w:t>over L3 transport (TCP or UDP).</w:t>
        </w:r>
      </w:ins>
    </w:p>
    <w:p w:rsidR="00BE6628" w:rsidRDefault="00ED48BF">
      <w:pPr>
        <w:pStyle w:val="IEEEStdsLevel3Header"/>
        <w:rPr>
          <w:ins w:id="1958" w:author="c00904532" w:date="2012-12-04T15:20:00Z"/>
          <w:lang w:eastAsia="zh-CN"/>
        </w:rPr>
        <w:pPrChange w:id="1959" w:author="c73782" w:date="2012-12-11T09:51:00Z">
          <w:pPr>
            <w:pStyle w:val="IEEEStdsLevel3Header"/>
            <w:numPr>
              <w:numId w:val="45"/>
            </w:numPr>
          </w:pPr>
        </w:pPrChange>
      </w:pPr>
      <w:ins w:id="1960" w:author="c00904532" w:date="2012-12-04T15:22:00Z">
        <w:r>
          <w:rPr>
            <w:lang w:eastAsia="zh-CN"/>
          </w:rPr>
          <w:lastRenderedPageBreak/>
          <w:t>SR-</w:t>
        </w:r>
      </w:ins>
      <w:ins w:id="1961" w:author="c00904532" w:date="2012-12-04T15:20:00Z">
        <w:r w:rsidR="00965083" w:rsidRPr="00965083">
          <w:rPr>
            <w:rFonts w:hint="eastAsia"/>
            <w:lang w:eastAsia="zh-CN"/>
          </w:rPr>
          <w:t>Gateway</w:t>
        </w:r>
      </w:ins>
      <w:ins w:id="1962" w:author="c00904532" w:date="2012-12-04T15:21:00Z">
        <w:r>
          <w:rPr>
            <w:lang w:eastAsia="zh-CN"/>
          </w:rPr>
          <w:t xml:space="preserve"> services at Home Network, Source Network, and Target Network</w:t>
        </w:r>
      </w:ins>
    </w:p>
    <w:p w:rsidR="00965083" w:rsidRDefault="00BE6628" w:rsidP="00965083">
      <w:pPr>
        <w:pStyle w:val="IEEEStdsImage"/>
        <w:rPr>
          <w:ins w:id="1963" w:author="c00904532" w:date="2012-12-04T15:20:00Z"/>
          <w:lang w:eastAsia="zh-CN"/>
        </w:rPr>
      </w:pPr>
      <w:ins w:id="1964" w:author="c00904532" w:date="2012-12-04T15:20:00Z">
        <w:r>
          <w:rPr>
            <w:noProof/>
            <w:lang w:eastAsia="en-US"/>
            <w:rPrChange w:id="1965" w:author="Unknown">
              <w:rPr>
                <w:noProof/>
                <w:color w:val="0000FF"/>
                <w:u w:val="single"/>
                <w:lang w:eastAsia="en-US"/>
              </w:rPr>
            </w:rPrChange>
          </w:rPr>
          <w:drawing>
            <wp:inline distT="0" distB="0" distL="0" distR="0">
              <wp:extent cx="3424555" cy="2648585"/>
              <wp:effectExtent l="19050" t="0" r="4445" b="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ins>
    </w:p>
    <w:p w:rsidR="00965083" w:rsidRPr="007B399E" w:rsidRDefault="00965083" w:rsidP="00965083">
      <w:pPr>
        <w:pStyle w:val="IEEEStdsParagraph"/>
        <w:jc w:val="center"/>
        <w:rPr>
          <w:ins w:id="1966" w:author="c00904532" w:date="2012-12-04T15:20:00Z"/>
          <w:b/>
          <w:bCs/>
        </w:rPr>
      </w:pPr>
      <w:ins w:id="1967" w:author="c00904532" w:date="2012-12-04T15:20:00Z">
        <w:r w:rsidRPr="007B399E">
          <w:rPr>
            <w:b/>
            <w:bCs/>
          </w:rPr>
          <w:t xml:space="preserve">Figure 11.2 </w:t>
        </w:r>
        <w:proofErr w:type="gramStart"/>
        <w:r w:rsidRPr="007B399E">
          <w:rPr>
            <w:b/>
            <w:bCs/>
          </w:rPr>
          <w:t>An</w:t>
        </w:r>
        <w:proofErr w:type="gramEnd"/>
        <w:r w:rsidRPr="007B399E">
          <w:rPr>
            <w:b/>
            <w:bCs/>
          </w:rPr>
          <w:t xml:space="preserve"> architecture of distributed mobility management.</w:t>
        </w:r>
      </w:ins>
    </w:p>
    <w:p w:rsidR="00965083" w:rsidRDefault="00965083" w:rsidP="00965083">
      <w:pPr>
        <w:pStyle w:val="IEEEStdsParagraph"/>
        <w:rPr>
          <w:ins w:id="1968" w:author="c00904532" w:date="2012-12-04T15:20:00Z"/>
          <w:rFonts w:eastAsia="SimSun"/>
          <w:lang w:eastAsia="zh-CN"/>
        </w:rPr>
      </w:pPr>
      <w:ins w:id="1969" w:author="c00904532" w:date="2012-12-04T15:20:00Z">
        <w:r w:rsidRPr="009F34C0">
          <w:rPr>
            <w:rFonts w:eastAsia="SimSun"/>
            <w:lang w:eastAsia="zh-CN"/>
          </w:rPr>
          <w: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t>
        </w:r>
      </w:ins>
    </w:p>
    <w:p w:rsidR="00BE6628" w:rsidRDefault="00BE6628">
      <w:pPr>
        <w:pStyle w:val="IEEEStdsParagraph"/>
        <w:rPr>
          <w:ins w:id="1970" w:author="c73782" w:date="2012-11-14T09:47:00Z"/>
          <w:rFonts w:eastAsia="SimSun"/>
          <w:lang w:eastAsia="zh-CN"/>
          <w:rPrChange w:id="1971" w:author="c73782" w:date="2012-11-14T22:57:00Z">
            <w:rPr>
              <w:ins w:id="1972" w:author="c73782" w:date="2012-11-14T09:47:00Z"/>
              <w:rFonts w:eastAsia="宋体"/>
              <w:lang w:eastAsia="zh-CN"/>
            </w:rPr>
          </w:rPrChange>
        </w:rPr>
        <w:pPrChange w:id="1973" w:author="c73782" w:date="2012-11-14T22:57:00Z">
          <w:pPr>
            <w:pStyle w:val="IEEEStdsLevel2Header"/>
          </w:pPr>
        </w:pPrChange>
      </w:pPr>
    </w:p>
    <w:p w:rsidR="00BE6628" w:rsidRDefault="00371E27">
      <w:pPr>
        <w:pStyle w:val="IEEEStdsLevel2Header"/>
        <w:rPr>
          <w:ins w:id="1974" w:author="c73782" w:date="2012-11-14T09:49:00Z"/>
          <w:rPrChange w:id="1975" w:author="c73782" w:date="2012-12-11T09:45:00Z">
            <w:rPr>
              <w:ins w:id="1976" w:author="c73782" w:date="2012-11-14T09:49:00Z"/>
              <w:rFonts w:eastAsia="宋体"/>
              <w:lang w:eastAsia="zh-CN"/>
            </w:rPr>
          </w:rPrChange>
        </w:rPr>
      </w:pPr>
      <w:bookmarkStart w:id="1977" w:name="_Toc342297358"/>
      <w:ins w:id="1978" w:author="c73782" w:date="2012-11-14T09:49:00Z">
        <w:r w:rsidRPr="00371E27">
          <w:rPr>
            <w:rPrChange w:id="1979" w:author="c73782" w:date="2012-12-11T09:45:00Z">
              <w:rPr>
                <w:rFonts w:eastAsia="宋体"/>
                <w:color w:val="0000FF"/>
                <w:u w:val="single"/>
                <w:lang w:eastAsia="zh-CN"/>
              </w:rPr>
            </w:rPrChange>
          </w:rPr>
          <w:t>MIHF reference models for link-layer technologies</w:t>
        </w:r>
        <w:bookmarkEnd w:id="1977"/>
      </w:ins>
    </w:p>
    <w:p w:rsidR="00C33534" w:rsidRPr="00C33534" w:rsidRDefault="00C33534" w:rsidP="00C33534">
      <w:pPr>
        <w:pStyle w:val="ListParagraph"/>
        <w:keepNext/>
        <w:keepLines/>
        <w:numPr>
          <w:ilvl w:val="2"/>
          <w:numId w:val="10"/>
        </w:numPr>
        <w:suppressAutoHyphens/>
        <w:adjustRightInd w:val="0"/>
        <w:spacing w:before="240" w:after="240"/>
        <w:outlineLvl w:val="2"/>
        <w:rPr>
          <w:ins w:id="1980" w:author="c73782" w:date="2012-11-14T09:50:00Z"/>
          <w:rFonts w:ascii="Arial" w:eastAsia="Malgun Gothic" w:hAnsi="Arial"/>
          <w:b/>
          <w:vanish/>
          <w:sz w:val="20"/>
          <w:lang w:eastAsia="zh-CN"/>
        </w:rPr>
      </w:pPr>
      <w:bookmarkStart w:id="1981" w:name="_Toc342297359"/>
      <w:bookmarkEnd w:id="1981"/>
    </w:p>
    <w:p w:rsidR="00830B1E" w:rsidRDefault="00C33534" w:rsidP="00830B1E">
      <w:pPr>
        <w:pStyle w:val="IEEEStdsParagraph"/>
        <w:rPr>
          <w:ins w:id="1982" w:author="c00904532" w:date="2012-12-04T15:00:00Z"/>
          <w:lang w:eastAsia="zh-CN"/>
        </w:rPr>
      </w:pPr>
      <w:bookmarkStart w:id="1983" w:name="_Toc342297360"/>
      <w:ins w:id="1984" w:author="c73782" w:date="2012-11-14T09:49:00Z">
        <w:del w:id="1985" w:author="c00904532" w:date="2012-12-04T15:20:00Z">
          <w:r w:rsidDel="00965083">
            <w:rPr>
              <w:rFonts w:hint="eastAsia"/>
              <w:lang w:eastAsia="zh-CN"/>
            </w:rPr>
            <w:delText>General MIHF reference model and SAPs</w:delText>
          </w:r>
        </w:del>
      </w:ins>
      <w:bookmarkEnd w:id="1983"/>
      <w:ins w:id="1986" w:author="c00904532" w:date="2012-12-04T15:00:00Z">
        <w:r w:rsidR="00830B1E">
          <w:rPr>
            <w:lang w:eastAsia="zh-CN"/>
          </w:rPr>
          <w:t xml:space="preserve"> </w:t>
        </w:r>
      </w:ins>
    </w:p>
    <w:p w:rsidR="00BE6628" w:rsidRDefault="00BE6628">
      <w:pPr>
        <w:pStyle w:val="IEEEStdsParagraph"/>
        <w:rPr>
          <w:ins w:id="1987" w:author="c73782" w:date="2012-11-14T09:28:00Z"/>
          <w:lang w:eastAsia="zh-CN"/>
        </w:rPr>
        <w:pPrChange w:id="1988" w:author="c00904532" w:date="2012-12-04T15:00:00Z">
          <w:pPr>
            <w:pStyle w:val="IEEEStdsLevel2Header"/>
          </w:pPr>
        </w:pPrChange>
      </w:pPr>
    </w:p>
    <w:p w:rsidR="00253FF4" w:rsidRDefault="00253FF4" w:rsidP="00253FF4">
      <w:pPr>
        <w:pStyle w:val="IEEEStdsLevel1Header"/>
      </w:pPr>
      <w:bookmarkStart w:id="1989" w:name="_Toc342297361"/>
      <w:r>
        <w:t>MIH Services</w:t>
      </w:r>
      <w:bookmarkEnd w:id="1771"/>
      <w:bookmarkEnd w:id="1989"/>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990" w:name="_Toc336969291"/>
      <w:bookmarkStart w:id="1991" w:name="_Toc342297362"/>
      <w:bookmarkEnd w:id="1990"/>
      <w:bookmarkEnd w:id="1991"/>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992" w:name="_Toc336969292"/>
      <w:bookmarkStart w:id="1993" w:name="_Toc342297363"/>
      <w:bookmarkEnd w:id="1992"/>
      <w:bookmarkEnd w:id="1993"/>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994" w:name="_Toc336969293"/>
      <w:bookmarkStart w:id="1995" w:name="_Toc342297364"/>
      <w:bookmarkEnd w:id="1994"/>
      <w:bookmarkEnd w:id="1995"/>
    </w:p>
    <w:p w:rsidR="00253FF4" w:rsidRPr="00840B45" w:rsidRDefault="00253FF4" w:rsidP="00253FF4">
      <w:pPr>
        <w:pStyle w:val="BalloonText"/>
        <w:keepNext/>
        <w:keepLines/>
        <w:numPr>
          <w:ilvl w:val="1"/>
          <w:numId w:val="10"/>
        </w:numPr>
        <w:suppressAutoHyphens/>
        <w:spacing w:before="360" w:after="240"/>
        <w:outlineLvl w:val="1"/>
        <w:rPr>
          <w:rFonts w:ascii="Arial" w:hAnsi="Arial"/>
          <w:b/>
          <w:vanish/>
          <w:sz w:val="22"/>
        </w:rPr>
      </w:pPr>
      <w:bookmarkStart w:id="1996" w:name="_Toc336969294"/>
      <w:bookmarkStart w:id="1997" w:name="_Toc342297365"/>
      <w:bookmarkEnd w:id="1996"/>
      <w:bookmarkEnd w:id="1997"/>
    </w:p>
    <w:p w:rsidR="00253FF4" w:rsidRDefault="00253FF4" w:rsidP="00600EC8">
      <w:pPr>
        <w:pStyle w:val="IEEEStdsLevel2Header"/>
        <w:outlineLvl w:val="0"/>
      </w:pPr>
      <w:bookmarkStart w:id="1998" w:name="_Toc336969295"/>
      <w:bookmarkStart w:id="1999" w:name="_Toc342297366"/>
      <w:r>
        <w:t>Media independent information service</w:t>
      </w:r>
      <w:bookmarkEnd w:id="1998"/>
      <w:bookmarkEnd w:id="1999"/>
    </w:p>
    <w:p w:rsidR="009A4459" w:rsidRPr="009A4459" w:rsidRDefault="009A4459" w:rsidP="009A4459">
      <w:pPr>
        <w:pStyle w:val="ListParagraph"/>
        <w:keepNext/>
        <w:keepLines/>
        <w:numPr>
          <w:ilvl w:val="2"/>
          <w:numId w:val="10"/>
        </w:numPr>
        <w:suppressAutoHyphens/>
        <w:adjustRightInd w:val="0"/>
        <w:spacing w:before="240" w:after="240"/>
        <w:outlineLvl w:val="2"/>
        <w:rPr>
          <w:ins w:id="2000" w:author="c73782" w:date="2012-11-14T21:29:00Z"/>
          <w:rFonts w:ascii="Arial" w:eastAsia="Malgun Gothic" w:hAnsi="Arial"/>
          <w:b/>
          <w:vanish/>
          <w:sz w:val="20"/>
        </w:rPr>
      </w:pPr>
      <w:bookmarkStart w:id="2001" w:name="_Toc342297367"/>
      <w:bookmarkStart w:id="2002" w:name="_Toc336969296"/>
      <w:bookmarkEnd w:id="2001"/>
    </w:p>
    <w:p w:rsidR="009A4459" w:rsidRPr="009A4459" w:rsidRDefault="009A4459" w:rsidP="009A4459">
      <w:pPr>
        <w:pStyle w:val="ListParagraph"/>
        <w:keepNext/>
        <w:keepLines/>
        <w:numPr>
          <w:ilvl w:val="2"/>
          <w:numId w:val="10"/>
        </w:numPr>
        <w:suppressAutoHyphens/>
        <w:adjustRightInd w:val="0"/>
        <w:spacing w:before="240" w:after="240"/>
        <w:outlineLvl w:val="2"/>
        <w:rPr>
          <w:ins w:id="2003" w:author="c73782" w:date="2012-11-14T21:29:00Z"/>
          <w:rFonts w:ascii="Arial" w:eastAsia="Malgun Gothic" w:hAnsi="Arial"/>
          <w:b/>
          <w:vanish/>
          <w:sz w:val="20"/>
        </w:rPr>
      </w:pPr>
      <w:bookmarkStart w:id="2004" w:name="_Toc342297368"/>
      <w:bookmarkEnd w:id="2004"/>
    </w:p>
    <w:p w:rsidR="009A4459" w:rsidRPr="009A4459" w:rsidRDefault="009A4459" w:rsidP="009A4459">
      <w:pPr>
        <w:pStyle w:val="ListParagraph"/>
        <w:keepNext/>
        <w:keepLines/>
        <w:numPr>
          <w:ilvl w:val="2"/>
          <w:numId w:val="10"/>
        </w:numPr>
        <w:suppressAutoHyphens/>
        <w:adjustRightInd w:val="0"/>
        <w:spacing w:before="240" w:after="240"/>
        <w:outlineLvl w:val="2"/>
        <w:rPr>
          <w:ins w:id="2005" w:author="c73782" w:date="2012-11-14T21:29:00Z"/>
          <w:rFonts w:ascii="Arial" w:eastAsia="Malgun Gothic" w:hAnsi="Arial"/>
          <w:b/>
          <w:vanish/>
          <w:sz w:val="20"/>
        </w:rPr>
      </w:pPr>
      <w:bookmarkStart w:id="2006" w:name="_Toc342297369"/>
      <w:bookmarkEnd w:id="2006"/>
    </w:p>
    <w:p w:rsidR="00253FF4" w:rsidRDefault="00253FF4" w:rsidP="009A4459">
      <w:pPr>
        <w:pStyle w:val="IEEEStdsLevel3Header"/>
      </w:pPr>
      <w:bookmarkStart w:id="2007" w:name="_Toc342297370"/>
      <w:r>
        <w:t>Information Element</w:t>
      </w:r>
      <w:bookmarkEnd w:id="2002"/>
      <w:ins w:id="2008" w:author="c73782" w:date="2012-11-14T21:28:00Z">
        <w:r w:rsidR="00371E27" w:rsidRPr="00371E27">
          <w:rPr>
            <w:rPrChange w:id="2009" w:author="c73782" w:date="2012-12-11T09:45:00Z">
              <w:rPr>
                <w:rFonts w:eastAsia="SimSun"/>
                <w:color w:val="0000FF"/>
                <w:u w:val="single"/>
                <w:lang w:eastAsia="zh-CN"/>
              </w:rPr>
            </w:rPrChange>
          </w:rPr>
          <w:t>s</w:t>
        </w:r>
      </w:ins>
      <w:bookmarkEnd w:id="2007"/>
    </w:p>
    <w:p w:rsidR="000B62B6" w:rsidRPr="00EA3749" w:rsidRDefault="000B62B6" w:rsidP="000B62B6">
      <w:pPr>
        <w:pStyle w:val="IEEEStdsParagraph"/>
        <w:rPr>
          <w:ins w:id="2010" w:author="c00904532" w:date="2012-12-11T14:17:00Z"/>
          <w:rFonts w:hint="eastAsia"/>
          <w:i/>
          <w:iCs/>
          <w:lang w:eastAsia="zh-CN"/>
        </w:rPr>
      </w:pPr>
      <w:ins w:id="2011" w:author="c00904532" w:date="2012-12-11T14:17:00Z">
        <w:r w:rsidRPr="00EA3749">
          <w:rPr>
            <w:i/>
            <w:iCs/>
            <w:lang w:eastAsia="zh-CN"/>
          </w:rPr>
          <w:t xml:space="preserve">Insert </w:t>
        </w:r>
        <w:r>
          <w:rPr>
            <w:i/>
            <w:iCs/>
            <w:lang w:eastAsia="zh-CN"/>
          </w:rPr>
          <w:t xml:space="preserve">ordered list element </w:t>
        </w:r>
        <w:r w:rsidRPr="00EA3749">
          <w:rPr>
            <w:i/>
            <w:iCs/>
            <w:lang w:eastAsia="zh-CN"/>
          </w:rPr>
          <w:t>as follows</w:t>
        </w:r>
        <w:r>
          <w:rPr>
            <w:i/>
            <w:iCs/>
            <w:lang w:eastAsia="zh-CN"/>
          </w:rPr>
          <w:t xml:space="preserve">, and </w:t>
        </w:r>
        <w:proofErr w:type="spellStart"/>
        <w:r>
          <w:rPr>
            <w:i/>
            <w:iCs/>
            <w:lang w:eastAsia="zh-CN"/>
          </w:rPr>
          <w:t>relabel</w:t>
        </w:r>
        <w:proofErr w:type="spellEnd"/>
        <w:r>
          <w:rPr>
            <w:i/>
            <w:iCs/>
            <w:lang w:eastAsia="zh-CN"/>
          </w:rPr>
          <w:t xml:space="preserve"> current item (c) as item (d)</w:t>
        </w:r>
        <w:r w:rsidRPr="00EA3749">
          <w:rPr>
            <w:i/>
            <w:iCs/>
            <w:lang w:eastAsia="zh-CN"/>
          </w:rPr>
          <w:t>:</w:t>
        </w:r>
      </w:ins>
    </w:p>
    <w:p w:rsidR="000B62B6" w:rsidRDefault="000B62B6" w:rsidP="000B62B6">
      <w:pPr>
        <w:pStyle w:val="IEEEStdsParagraph"/>
        <w:numPr>
          <w:ilvl w:val="0"/>
          <w:numId w:val="48"/>
        </w:numPr>
        <w:adjustRightInd/>
        <w:rPr>
          <w:ins w:id="2012" w:author="c00904532" w:date="2012-12-11T14:17:00Z"/>
        </w:rPr>
      </w:pPr>
      <w:ins w:id="2013" w:author="c00904532" w:date="2012-12-11T14:17:00Z">
        <w:r>
          <w:t>T</w:t>
        </w:r>
        <w:r>
          <w: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t>
        </w:r>
      </w:ins>
    </w:p>
    <w:p w:rsidR="00862038" w:rsidRPr="00862038" w:rsidDel="000B62B6" w:rsidRDefault="00371E27" w:rsidP="00253FF4">
      <w:pPr>
        <w:pStyle w:val="IEEEStdsParagraph"/>
        <w:rPr>
          <w:ins w:id="2014" w:author="c73782" w:date="2012-12-11T10:45:00Z"/>
          <w:del w:id="2015" w:author="c00904532" w:date="2012-12-11T14:17:00Z"/>
          <w:rFonts w:eastAsiaTheme="minorEastAsia"/>
          <w:i/>
          <w:lang w:eastAsia="zh-CN"/>
          <w:rPrChange w:id="2016" w:author="c73782" w:date="2012-12-11T10:46:00Z">
            <w:rPr>
              <w:ins w:id="2017" w:author="c73782" w:date="2012-12-11T10:45:00Z"/>
              <w:del w:id="2018" w:author="c00904532" w:date="2012-12-11T14:17:00Z"/>
              <w:rFonts w:eastAsiaTheme="minorEastAsia"/>
              <w:lang w:eastAsia="zh-CN"/>
            </w:rPr>
          </w:rPrChange>
        </w:rPr>
      </w:pPr>
      <w:ins w:id="2019" w:author="c73782" w:date="2012-12-11T10:46:00Z">
        <w:del w:id="2020" w:author="c00904532" w:date="2012-12-11T14:17:00Z">
          <w:r w:rsidRPr="00371E27" w:rsidDel="000B62B6">
            <w:rPr>
              <w:rFonts w:eastAsiaTheme="minorEastAsia"/>
              <w:i/>
              <w:lang w:eastAsia="zh-CN"/>
              <w:rPrChange w:id="2021" w:author="c73782" w:date="2012-12-11T10:46:00Z">
                <w:rPr>
                  <w:rFonts w:eastAsiaTheme="minorEastAsia"/>
                  <w:color w:val="0000FF"/>
                  <w:u w:val="single"/>
                  <w:lang w:eastAsia="zh-CN"/>
                </w:rPr>
              </w:rPrChange>
            </w:rPr>
            <w:delText xml:space="preserve">Insert </w:delText>
          </w:r>
        </w:del>
      </w:ins>
      <w:ins w:id="2022" w:author="c73782" w:date="2012-12-11T10:49:00Z">
        <w:del w:id="2023" w:author="c00904532" w:date="2012-12-11T14:17:00Z">
          <w:r w:rsidR="00862038" w:rsidDel="000B62B6">
            <w:rPr>
              <w:rFonts w:eastAsiaTheme="minorEastAsia" w:hint="eastAsia"/>
              <w:i/>
              <w:lang w:eastAsia="zh-CN"/>
            </w:rPr>
            <w:delText>following description before Table 10</w:delText>
          </w:r>
        </w:del>
      </w:ins>
    </w:p>
    <w:p w:rsidR="00253FF4" w:rsidDel="000B62B6" w:rsidRDefault="00253FF4" w:rsidP="00253FF4">
      <w:pPr>
        <w:pStyle w:val="IEEEStdsParagraph"/>
        <w:rPr>
          <w:del w:id="2024" w:author="c00904532" w:date="2012-12-11T14:17:00Z"/>
        </w:rPr>
      </w:pPr>
      <w:del w:id="2025" w:author="c00904532" w:date="2012-12-11T14:17:00Z">
        <w:r w:rsidDel="000B62B6">
          <w:delText>The Information Server provides the Point of Service (PoS) information, the Mobile Node (MN) information and the capability for supporting SRHO for each of the available access networks. The PoS information includes PoS addressing information and tunnel management protocol information. The MN information includes location information of the MN.</w:delText>
        </w:r>
      </w:del>
    </w:p>
    <w:p w:rsidR="00253FF4" w:rsidDel="000B62B6" w:rsidRDefault="00253FF4" w:rsidP="00253FF4">
      <w:pPr>
        <w:pStyle w:val="IEEEStdsParagraph"/>
        <w:rPr>
          <w:del w:id="2026" w:author="c00904532" w:date="2012-12-11T14:17:00Z"/>
          <w:lang w:eastAsia="zh-CN"/>
        </w:rPr>
      </w:pPr>
      <w:del w:id="2027" w:author="c00904532" w:date="2012-12-11T14:17:00Z">
        <w:r w:rsidDel="000B62B6">
          <w:delText>Table 1</w:delText>
        </w:r>
        <w:r w:rsidDel="000B62B6">
          <w:rPr>
            <w:rFonts w:hint="eastAsia"/>
            <w:lang w:eastAsia="zh-CN"/>
          </w:rPr>
          <w:delText>0</w:delText>
        </w:r>
        <w:r w:rsidDel="000B62B6">
          <w:delText xml:space="preserve"> represents the list of Information Elements and their semantics defined </w:delText>
        </w:r>
        <w:r w:rsidDel="000B62B6">
          <w:rPr>
            <w:rFonts w:hint="eastAsia"/>
            <w:lang w:eastAsia="zh-CN"/>
          </w:rPr>
          <w:delText xml:space="preserve">for </w:delText>
        </w:r>
        <w:r w:rsidDel="000B62B6">
          <w:delText xml:space="preserve">SRHO. Each Information Element has an abstract data type (see </w:delText>
        </w:r>
        <w:r w:rsidR="00371E27" w:rsidDel="000B62B6">
          <w:fldChar w:fldCharType="begin"/>
        </w:r>
        <w:r w:rsidDel="000B62B6">
          <w:delInstrText xml:space="preserve"> REF _Ref337134030 \r \h </w:delInstrText>
        </w:r>
        <w:r w:rsidR="00371E27" w:rsidDel="000B62B6">
          <w:fldChar w:fldCharType="separate"/>
        </w:r>
        <w:r w:rsidR="00812113" w:rsidDel="000B62B6">
          <w:delText>Annex A</w:delText>
        </w:r>
        <w:r w:rsidR="00371E27" w:rsidDel="000B62B6">
          <w:fldChar w:fldCharType="end"/>
        </w:r>
        <w:r w:rsidDel="000B62B6">
          <w:delText xml:space="preserve"> </w:delText>
        </w:r>
      </w:del>
      <w:ins w:id="2028" w:author="c73782" w:date="2012-11-14T16:33:00Z">
        <w:del w:id="2029" w:author="c00904532" w:date="2012-12-10T23:23:00Z">
          <w:r w:rsidR="00371E27" w:rsidDel="006167FE">
            <w:fldChar w:fldCharType="begin"/>
          </w:r>
          <w:r w:rsidR="00513687" w:rsidDel="006167FE">
            <w:delInstrText xml:space="preserve"> REF _Ref337134030 \r \h </w:delInstrText>
          </w:r>
        </w:del>
      </w:ins>
      <w:del w:id="2030" w:author="c00904532" w:date="2012-12-10T23:23:00Z"/>
      <w:ins w:id="2031" w:author="c73782" w:date="2012-11-14T16:33:00Z">
        <w:del w:id="2032" w:author="c00904532" w:date="2012-12-10T23:23:00Z">
          <w:r w:rsidR="00371E27" w:rsidDel="006167FE">
            <w:fldChar w:fldCharType="separate"/>
          </w:r>
        </w:del>
      </w:ins>
      <w:ins w:id="2033" w:author="c73782" w:date="2012-11-20T15:16:00Z">
        <w:del w:id="2034" w:author="c00904532" w:date="2012-12-10T23:23:00Z">
          <w:r w:rsidR="00EC2047" w:rsidDel="006167FE">
            <w:delText>Annex A</w:delText>
          </w:r>
        </w:del>
      </w:ins>
      <w:ins w:id="2035" w:author="c73782" w:date="2012-11-14T16:33:00Z">
        <w:del w:id="2036" w:author="c00904532" w:date="2012-12-10T23:23:00Z">
          <w:r w:rsidR="00371E27" w:rsidDel="006167FE">
            <w:fldChar w:fldCharType="end"/>
          </w:r>
          <w:r w:rsidR="00513687" w:rsidDel="006167FE">
            <w:delText xml:space="preserve"> </w:delText>
          </w:r>
        </w:del>
      </w:ins>
      <w:del w:id="2037" w:author="c00904532" w:date="2012-12-11T14:17:00Z">
        <w:r w:rsidDel="000B62B6">
          <w:delText>for detailed definitions).</w:delText>
        </w:r>
      </w:del>
    </w:p>
    <w:p w:rsidR="00253FF4" w:rsidRPr="00EA3749" w:rsidRDefault="00253FF4" w:rsidP="00253FF4">
      <w:pPr>
        <w:pStyle w:val="IEEEStdsParagraph"/>
        <w:rPr>
          <w:i/>
          <w:iCs/>
          <w:lang w:eastAsia="zh-CN"/>
        </w:rPr>
      </w:pPr>
      <w:r w:rsidRPr="00EA3749">
        <w:rPr>
          <w:i/>
          <w:iCs/>
          <w:lang w:eastAsia="zh-CN"/>
        </w:rPr>
        <w:t>Insert information elements in Table 10 as follows:</w:t>
      </w: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163C8E" w:rsidRPr="00163C8E" w:rsidRDefault="00163C8E" w:rsidP="00163C8E">
      <w:pPr>
        <w:pStyle w:val="ListParagraph"/>
        <w:keepNext/>
        <w:keepLines/>
        <w:numPr>
          <w:ilvl w:val="0"/>
          <w:numId w:val="16"/>
        </w:numPr>
        <w:tabs>
          <w:tab w:val="clear" w:pos="1080"/>
          <w:tab w:val="left" w:pos="360"/>
          <w:tab w:val="left" w:pos="432"/>
          <w:tab w:val="left" w:pos="504"/>
        </w:tabs>
        <w:suppressAutoHyphens/>
        <w:spacing w:before="120" w:after="120"/>
        <w:jc w:val="center"/>
        <w:rPr>
          <w:rFonts w:ascii="Arial" w:eastAsia="宋体" w:hAnsi="Arial"/>
          <w:b/>
          <w:vanish/>
          <w:sz w:val="20"/>
          <w:lang w:eastAsia="zh-CN"/>
        </w:rPr>
      </w:pPr>
    </w:p>
    <w:p w:rsidR="00253FF4" w:rsidRPr="00E96AEB" w:rsidRDefault="00253FF4" w:rsidP="00163C8E">
      <w:pPr>
        <w:pStyle w:val="IEEEStdsRegularTableCaption"/>
      </w:pPr>
      <w:r w:rsidRPr="00E96AEB">
        <w:t>— Information Element</w:t>
      </w:r>
      <w:ins w:id="2038" w:author="c00904532" w:date="2012-12-11T14:18:00Z">
        <w:r w:rsidR="000B62B6">
          <w:t>s</w:t>
        </w:r>
      </w:ins>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253FF4" w:rsidRPr="00A1107B" w:rsidTr="00925E93">
        <w:trPr>
          <w:trHeight w:val="231"/>
          <w:tblCellSpacing w:w="0" w:type="dxa"/>
        </w:trPr>
        <w:tc>
          <w:tcPr>
            <w:tcW w:w="3377" w:type="dxa"/>
            <w:vAlign w:val="center"/>
          </w:tcPr>
          <w:p w:rsidR="00253FF4" w:rsidRPr="00A1107B" w:rsidRDefault="00253FF4" w:rsidP="00925E93">
            <w:pPr>
              <w:pStyle w:val="IEEEStdsTableColumnHead"/>
            </w:pPr>
            <w:r w:rsidRPr="00A1107B">
              <w:t>Name of information element</w:t>
            </w:r>
          </w:p>
        </w:tc>
        <w:tc>
          <w:tcPr>
            <w:tcW w:w="3617" w:type="dxa"/>
            <w:vAlign w:val="center"/>
          </w:tcPr>
          <w:p w:rsidR="00253FF4" w:rsidRPr="00A1107B" w:rsidRDefault="00253FF4" w:rsidP="00925E93">
            <w:pPr>
              <w:pStyle w:val="IEEEStdsTableColumnHead"/>
            </w:pPr>
            <w:r w:rsidRPr="00A1107B">
              <w:t>Description</w:t>
            </w:r>
          </w:p>
        </w:tc>
        <w:tc>
          <w:tcPr>
            <w:tcW w:w="2381" w:type="dxa"/>
            <w:vAlign w:val="center"/>
          </w:tcPr>
          <w:p w:rsidR="00253FF4" w:rsidRPr="00A1107B" w:rsidRDefault="00253FF4" w:rsidP="00925E93">
            <w:pPr>
              <w:pStyle w:val="IEEEStdsTableColumnHead"/>
            </w:pPr>
            <w:r w:rsidRPr="00A1107B">
              <w:t>Data type</w:t>
            </w:r>
          </w:p>
        </w:tc>
      </w:tr>
      <w:tr w:rsidR="00253FF4" w:rsidRPr="00A1107B" w:rsidTr="00925E93">
        <w:trPr>
          <w:trHeight w:val="174"/>
          <w:tblCellSpacing w:w="0" w:type="dxa"/>
        </w:trPr>
        <w:tc>
          <w:tcPr>
            <w:tcW w:w="9375" w:type="dxa"/>
            <w:gridSpan w:val="3"/>
            <w:vAlign w:val="center"/>
          </w:tcPr>
          <w:p w:rsidR="00253FF4" w:rsidRPr="00A1107B" w:rsidRDefault="00253FF4" w:rsidP="00925E93">
            <w:pPr>
              <w:pStyle w:val="IEEEStdsTableColumnHead"/>
            </w:pPr>
            <w:r w:rsidRPr="00A1107B">
              <w:rPr>
                <w:rFonts w:hint="eastAsia"/>
                <w:lang w:eastAsia="zh-CN"/>
              </w:rPr>
              <w:t>802.21 Point of Service</w:t>
            </w:r>
            <w:r w:rsidRPr="00A1107B">
              <w:t xml:space="preserve"> information elements</w:t>
            </w:r>
          </w:p>
        </w:tc>
      </w:tr>
      <w:tr w:rsidR="00253FF4" w:rsidRPr="00A1107B" w:rsidDel="002D74F8" w:rsidTr="00925E93">
        <w:trPr>
          <w:trHeight w:val="53"/>
          <w:tblCellSpacing w:w="0" w:type="dxa"/>
          <w:del w:id="2039" w:author="c73782" w:date="2012-11-14T21:20:00Z"/>
        </w:trPr>
        <w:tc>
          <w:tcPr>
            <w:tcW w:w="3377" w:type="dxa"/>
            <w:vAlign w:val="center"/>
          </w:tcPr>
          <w:p w:rsidR="00253FF4" w:rsidRPr="00A1107B" w:rsidDel="002D74F8" w:rsidRDefault="00253FF4" w:rsidP="00925E93">
            <w:pPr>
              <w:pStyle w:val="IEEEStdsTableData-Left"/>
              <w:rPr>
                <w:del w:id="2040" w:author="c73782" w:date="2012-11-14T21:20:00Z"/>
                <w:szCs w:val="22"/>
              </w:rPr>
            </w:pPr>
            <w:del w:id="2041" w:author="c73782" w:date="2012-11-14T21:19:00Z">
              <w:r w:rsidRPr="00A1107B" w:rsidDel="002D74F8">
                <w:delText xml:space="preserve">IE_PoS_IP_ADDR </w:delText>
              </w:r>
            </w:del>
          </w:p>
        </w:tc>
        <w:tc>
          <w:tcPr>
            <w:tcW w:w="3617" w:type="dxa"/>
            <w:vAlign w:val="center"/>
          </w:tcPr>
          <w:p w:rsidR="00253FF4" w:rsidRPr="00A1107B" w:rsidDel="002D74F8" w:rsidRDefault="00253FF4" w:rsidP="00925E93">
            <w:pPr>
              <w:pStyle w:val="IEEEStdsTableData-Left"/>
              <w:rPr>
                <w:del w:id="2042" w:author="c73782" w:date="2012-11-14T21:20:00Z"/>
                <w:szCs w:val="22"/>
              </w:rPr>
            </w:pPr>
            <w:del w:id="2043" w:author="c73782" w:date="2012-11-14T21:19:00Z">
              <w:r w:rsidRPr="00A1107B" w:rsidDel="002D74F8">
                <w:rPr>
                  <w:rFonts w:hint="eastAsia"/>
                  <w:lang w:eastAsia="ko-KR"/>
                </w:rPr>
                <w:delText>I</w:delText>
              </w:r>
              <w:r w:rsidRPr="00A1107B" w:rsidDel="002D74F8">
                <w:rPr>
                  <w:lang w:eastAsia="ko-KR"/>
                </w:rPr>
                <w:delText>P address of PoS</w:delText>
              </w:r>
            </w:del>
          </w:p>
        </w:tc>
        <w:tc>
          <w:tcPr>
            <w:tcW w:w="2381" w:type="dxa"/>
            <w:vAlign w:val="center"/>
          </w:tcPr>
          <w:p w:rsidR="00253FF4" w:rsidRPr="00A1107B" w:rsidDel="002D74F8" w:rsidRDefault="00253FF4" w:rsidP="00925E93">
            <w:pPr>
              <w:pStyle w:val="IEEEStdsTableData-Left"/>
              <w:rPr>
                <w:del w:id="2044" w:author="c73782" w:date="2012-11-14T21:20:00Z"/>
                <w:szCs w:val="22"/>
              </w:rPr>
            </w:pPr>
            <w:del w:id="2045" w:author="c73782" w:date="2012-11-14T21:19:00Z">
              <w:r w:rsidRPr="00A1107B" w:rsidDel="002D74F8">
                <w:delText>IP_ADDR</w:delText>
              </w:r>
            </w:del>
          </w:p>
        </w:tc>
      </w:tr>
      <w:tr w:rsidR="00253FF4" w:rsidRPr="00A1107B" w:rsidTr="00925E93">
        <w:trPr>
          <w:trHeight w:val="53"/>
          <w:tblCellSpacing w:w="0" w:type="dxa"/>
        </w:trPr>
        <w:tc>
          <w:tcPr>
            <w:tcW w:w="3377" w:type="dxa"/>
            <w:vAlign w:val="center"/>
          </w:tcPr>
          <w:p w:rsidR="00253FF4" w:rsidRPr="00A1107B" w:rsidRDefault="00253FF4" w:rsidP="00925E93">
            <w:pPr>
              <w:pStyle w:val="IEEEStdsTableData-Left"/>
              <w:rPr>
                <w:szCs w:val="22"/>
              </w:rPr>
            </w:pPr>
            <w:proofErr w:type="spellStart"/>
            <w:r w:rsidRPr="00A1107B">
              <w:t>IE_PoS_TUNN_MGMT_PRTO</w:t>
            </w:r>
            <w:proofErr w:type="spellEnd"/>
          </w:p>
        </w:tc>
        <w:tc>
          <w:tcPr>
            <w:tcW w:w="3617" w:type="dxa"/>
            <w:vAlign w:val="center"/>
          </w:tcPr>
          <w:p w:rsidR="00253FF4" w:rsidRPr="00A1107B" w:rsidRDefault="00253FF4" w:rsidP="00925E93">
            <w:pPr>
              <w:pStyle w:val="IEEEStdsTableData-Left"/>
              <w:rPr>
                <w:szCs w:val="22"/>
              </w:rPr>
            </w:pPr>
            <w:r w:rsidRPr="00A1107B">
              <w:t>Type of tunnel management protocol supported.</w:t>
            </w:r>
          </w:p>
        </w:tc>
        <w:tc>
          <w:tcPr>
            <w:tcW w:w="2381" w:type="dxa"/>
            <w:vAlign w:val="center"/>
          </w:tcPr>
          <w:p w:rsidR="00253FF4" w:rsidRPr="00A1107B" w:rsidRDefault="00253FF4" w:rsidP="00925E93">
            <w:pPr>
              <w:pStyle w:val="IEEEStdsTableData-Left"/>
              <w:rPr>
                <w:szCs w:val="22"/>
              </w:rPr>
            </w:pPr>
            <w:r w:rsidRPr="00A1107B">
              <w:t>IP_TUNN_MGMT</w:t>
            </w:r>
          </w:p>
        </w:tc>
      </w:tr>
      <w:tr w:rsidR="00253FF4" w:rsidRPr="00A1107B" w:rsidTr="00925E93">
        <w:trPr>
          <w:trHeight w:val="183"/>
          <w:tblCellSpacing w:w="0" w:type="dxa"/>
        </w:trPr>
        <w:tc>
          <w:tcPr>
            <w:tcW w:w="3377" w:type="dxa"/>
            <w:vAlign w:val="center"/>
          </w:tcPr>
          <w:p w:rsidR="00253FF4" w:rsidRPr="00A1107B" w:rsidRDefault="00253FF4" w:rsidP="00925E93">
            <w:pPr>
              <w:pStyle w:val="IEEEStdsTableData-Left"/>
              <w:rPr>
                <w:szCs w:val="22"/>
              </w:rPr>
            </w:pPr>
            <w:proofErr w:type="spellStart"/>
            <w:r w:rsidRPr="00A1107B">
              <w:rPr>
                <w:rFonts w:hint="eastAsia"/>
                <w:lang w:eastAsia="ko-KR"/>
              </w:rPr>
              <w:t>IE_</w:t>
            </w:r>
            <w:r w:rsidRPr="00A1107B">
              <w:rPr>
                <w:lang w:eastAsia="ko-KR"/>
              </w:rPr>
              <w:t>PoS</w:t>
            </w:r>
            <w:r w:rsidRPr="00A1107B">
              <w:rPr>
                <w:rFonts w:hint="eastAsia"/>
                <w:lang w:eastAsia="ko-KR"/>
              </w:rPr>
              <w:t>_</w:t>
            </w:r>
            <w:r w:rsidRPr="00A1107B">
              <w:rPr>
                <w:lang w:eastAsia="ko-KR"/>
              </w:rPr>
              <w:t>FQDN</w:t>
            </w:r>
            <w:proofErr w:type="spellEnd"/>
          </w:p>
        </w:tc>
        <w:tc>
          <w:tcPr>
            <w:tcW w:w="3617" w:type="dxa"/>
            <w:vAlign w:val="center"/>
          </w:tcPr>
          <w:p w:rsidR="00253FF4" w:rsidRPr="00A1107B" w:rsidRDefault="00253FF4" w:rsidP="00925E93">
            <w:pPr>
              <w:pStyle w:val="IEEEStdsTableData-Left"/>
              <w:rPr>
                <w:szCs w:val="22"/>
              </w:rPr>
            </w:pPr>
            <w:r w:rsidRPr="00A1107B">
              <w:t>FQDN of</w:t>
            </w:r>
            <w:r w:rsidR="00054CB0">
              <w:t xml:space="preserve"> </w:t>
            </w:r>
            <w:r w:rsidRPr="00A1107B">
              <w:t xml:space="preserve"> </w:t>
            </w:r>
            <w:proofErr w:type="spellStart"/>
            <w:r w:rsidRPr="00A1107B">
              <w:t>PoS</w:t>
            </w:r>
            <w:r w:rsidRPr="00A1107B">
              <w:rPr>
                <w:rFonts w:hint="eastAsia"/>
              </w:rPr>
              <w:t>.</w:t>
            </w:r>
            <w:proofErr w:type="spellEnd"/>
          </w:p>
        </w:tc>
        <w:tc>
          <w:tcPr>
            <w:tcW w:w="2381" w:type="dxa"/>
            <w:vAlign w:val="center"/>
          </w:tcPr>
          <w:p w:rsidR="00253FF4" w:rsidRPr="00A1107B" w:rsidRDefault="00253FF4" w:rsidP="00925E93">
            <w:pPr>
              <w:pStyle w:val="IEEEStdsTableData-Left"/>
              <w:rPr>
                <w:szCs w:val="22"/>
              </w:rPr>
            </w:pPr>
            <w:r w:rsidRPr="00A1107B">
              <w:rPr>
                <w:lang w:eastAsia="ko-KR"/>
              </w:rPr>
              <w:t>FQDN</w:t>
            </w:r>
          </w:p>
        </w:tc>
      </w:tr>
    </w:tbl>
    <w:p w:rsidR="00253FF4" w:rsidRDefault="00253FF4" w:rsidP="00253FF4">
      <w:pPr>
        <w:pStyle w:val="IEEEStdsParagraph"/>
        <w:rPr>
          <w:lang w:eastAsia="zh-CN"/>
        </w:rPr>
      </w:pPr>
    </w:p>
    <w:p w:rsidR="00253FF4" w:rsidDel="002D74F8" w:rsidRDefault="00253FF4" w:rsidP="00253FF4">
      <w:pPr>
        <w:pStyle w:val="IEEEStdsLevel3Header"/>
        <w:rPr>
          <w:del w:id="2046" w:author="c73782" w:date="2012-11-14T21:16:00Z"/>
          <w:lang w:eastAsia="zh-CN"/>
        </w:rPr>
      </w:pPr>
      <w:bookmarkStart w:id="2047" w:name="_Toc336969297"/>
      <w:del w:id="2048" w:author="c73782" w:date="2012-11-14T21:16:00Z">
        <w:r w:rsidDel="002D74F8">
          <w:rPr>
            <w:lang w:eastAsia="zh-CN"/>
          </w:rPr>
          <w:delText>IE Containers</w:delText>
        </w:r>
        <w:bookmarkEnd w:id="2047"/>
      </w:del>
    </w:p>
    <w:p w:rsidR="00253FF4" w:rsidDel="002D74F8" w:rsidRDefault="00253FF4" w:rsidP="00253FF4">
      <w:pPr>
        <w:pStyle w:val="IEEEStdsParagraph"/>
        <w:rPr>
          <w:del w:id="2049" w:author="c73782" w:date="2012-11-14T21:16:00Z"/>
          <w:lang w:eastAsia="zh-CN"/>
        </w:rPr>
      </w:pPr>
      <w:del w:id="2050" w:author="c73782" w:date="2012-11-14T21:16:00Z">
        <w:r w:rsidDel="002D74F8">
          <w:rPr>
            <w:lang w:eastAsia="zh-CN"/>
          </w:rPr>
          <w:delText>In the binary representation method, the Information Element Containers are defined. The containers are used in the type-length-value (TLV) based query method. A new Information Element, namely the IE_CONTAINER_PoS, is defined for SRHO.</w:delText>
        </w:r>
        <w:r w:rsidDel="002D74F8">
          <w:rPr>
            <w:lang w:eastAsia="zh-CN"/>
          </w:rPr>
          <w:tab/>
        </w:r>
      </w:del>
    </w:p>
    <w:p w:rsidR="00253FF4" w:rsidDel="002D74F8" w:rsidRDefault="00253FF4" w:rsidP="00253FF4">
      <w:pPr>
        <w:pStyle w:val="IEEEStdsParagraph"/>
        <w:rPr>
          <w:del w:id="2051" w:author="c73782" w:date="2012-11-14T21:16:00Z"/>
          <w:lang w:eastAsia="zh-CN"/>
        </w:rPr>
      </w:pPr>
      <w:del w:id="2052" w:author="c73782" w:date="2012-11-14T21:16:00Z">
        <w:r w:rsidDel="002D74F8">
          <w:rPr>
            <w:lang w:eastAsia="zh-CN"/>
          </w:rPr>
          <w:delText xml:space="preserve">IE_CONTAINER_PoS – contains all the information depicting a PoS as shown in Table </w:delText>
        </w:r>
        <w:r w:rsidR="00163C8E" w:rsidDel="002D74F8">
          <w:rPr>
            <w:rFonts w:hint="eastAsia"/>
            <w:lang w:eastAsia="zh-CN"/>
          </w:rPr>
          <w:delText>11</w:delText>
        </w:r>
        <w:r w:rsidDel="002D74F8">
          <w:rPr>
            <w:lang w:eastAsia="zh-CN"/>
          </w:rPr>
          <w:delText xml:space="preserve">. </w:delText>
        </w:r>
      </w:del>
    </w:p>
    <w:p w:rsidR="00253FF4" w:rsidRPr="007B399E" w:rsidDel="002D74F8" w:rsidRDefault="00253FF4" w:rsidP="007B399E">
      <w:pPr>
        <w:pStyle w:val="IEEEStdsParagraph"/>
        <w:rPr>
          <w:del w:id="2053" w:author="c73782" w:date="2012-11-14T21:16:00Z"/>
          <w:i/>
          <w:iCs/>
        </w:rPr>
      </w:pPr>
      <w:del w:id="2054" w:author="c73782" w:date="2012-11-14T21:16:00Z">
        <w:r w:rsidRPr="007B399E" w:rsidDel="002D74F8">
          <w:rPr>
            <w:rFonts w:hint="eastAsia"/>
            <w:i/>
            <w:iCs/>
          </w:rPr>
          <w:delText xml:space="preserve">Table </w:delText>
        </w:r>
        <w:r w:rsidR="00163C8E" w:rsidRPr="007B399E" w:rsidDel="002D74F8">
          <w:rPr>
            <w:rFonts w:hint="eastAsia"/>
            <w:i/>
            <w:iCs/>
          </w:rPr>
          <w:delText>11</w:delText>
        </w:r>
        <w:r w:rsidRPr="007B399E" w:rsidDel="002D74F8">
          <w:rPr>
            <w:rFonts w:hint="eastAsia"/>
            <w:i/>
            <w:iCs/>
          </w:rPr>
          <w:delText xml:space="preserve"> will use a new Table Number after Table 10</w:delText>
        </w:r>
      </w:del>
    </w:p>
    <w:p w:rsidR="00253FF4" w:rsidRPr="001228D1" w:rsidDel="002D74F8" w:rsidRDefault="00253FF4" w:rsidP="00163C8E">
      <w:pPr>
        <w:pStyle w:val="IEEEStdsRegularTableCaption"/>
        <w:rPr>
          <w:del w:id="2055" w:author="c73782" w:date="2012-11-14T21:16:00Z"/>
          <w:lang w:eastAsia="zh-CN"/>
        </w:rPr>
      </w:pPr>
      <w:del w:id="2056" w:author="c73782" w:date="2012-11-14T21:16:00Z">
        <w:r w:rsidRPr="001228D1" w:rsidDel="002D74F8">
          <w:rPr>
            <w:lang w:eastAsia="zh-CN"/>
          </w:rPr>
          <w:delText>—IE_CONTAINER_PoS definition</w:delText>
        </w:r>
      </w:del>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253FF4" w:rsidRPr="00A1107B" w:rsidDel="002D74F8" w:rsidTr="00925E93">
        <w:trPr>
          <w:trHeight w:val="141"/>
          <w:tblCellSpacing w:w="0" w:type="dxa"/>
          <w:del w:id="2057" w:author="c73782" w:date="2012-11-14T21:16:00Z"/>
        </w:trPr>
        <w:tc>
          <w:tcPr>
            <w:tcW w:w="4350" w:type="dxa"/>
            <w:vAlign w:val="center"/>
          </w:tcPr>
          <w:p w:rsidR="00253FF4" w:rsidRPr="00A1107B" w:rsidDel="002D74F8" w:rsidRDefault="00253FF4" w:rsidP="00925E93">
            <w:pPr>
              <w:pStyle w:val="IEEEStdsTableData-Left"/>
              <w:rPr>
                <w:del w:id="2058" w:author="c73782" w:date="2012-11-14T21:16:00Z"/>
                <w:lang w:eastAsia="ko-KR"/>
              </w:rPr>
            </w:pPr>
            <w:del w:id="2059" w:author="c73782" w:date="2012-11-14T21:16:00Z">
              <w:r w:rsidRPr="00A1107B" w:rsidDel="002D74F8">
                <w:rPr>
                  <w:lang w:eastAsia="ko-KR"/>
                </w:rPr>
                <w:delText xml:space="preserve">Information element ID = (see Table </w:delText>
              </w:r>
              <w:r w:rsidRPr="00A1107B" w:rsidDel="002D74F8">
                <w:rPr>
                  <w:rFonts w:hint="eastAsia"/>
                  <w:lang w:eastAsia="ko-KR"/>
                </w:rPr>
                <w:delText>B</w:delText>
              </w:r>
              <w:r w:rsidRPr="00A1107B" w:rsidDel="002D74F8">
                <w:rPr>
                  <w:lang w:eastAsia="ko-KR"/>
                </w:rPr>
                <w:delText>.1)</w:delText>
              </w:r>
            </w:del>
          </w:p>
        </w:tc>
        <w:tc>
          <w:tcPr>
            <w:tcW w:w="4879" w:type="dxa"/>
            <w:vAlign w:val="center"/>
          </w:tcPr>
          <w:p w:rsidR="00253FF4" w:rsidRPr="00A1107B" w:rsidDel="002D74F8" w:rsidRDefault="00253FF4" w:rsidP="00925E93">
            <w:pPr>
              <w:pStyle w:val="IEEEStdsTableData-Left"/>
              <w:rPr>
                <w:del w:id="2060" w:author="c73782" w:date="2012-11-14T21:16:00Z"/>
                <w:lang w:eastAsia="ko-KR"/>
              </w:rPr>
            </w:pPr>
            <w:del w:id="2061" w:author="c73782" w:date="2012-11-14T21:16:00Z">
              <w:r w:rsidRPr="00A1107B" w:rsidDel="002D74F8">
                <w:rPr>
                  <w:lang w:eastAsia="ko-KR"/>
                </w:rPr>
                <w:delText xml:space="preserve"> Length = </w:delText>
              </w:r>
              <w:r w:rsidRPr="00A1107B" w:rsidDel="002D74F8">
                <w:rPr>
                  <w:i/>
                  <w:iCs/>
                  <w:lang w:eastAsia="ko-KR"/>
                </w:rPr>
                <w:delText>variable</w:delText>
              </w:r>
            </w:del>
          </w:p>
        </w:tc>
      </w:tr>
      <w:tr w:rsidR="00253FF4" w:rsidRPr="00A1107B" w:rsidDel="002D74F8" w:rsidTr="00925E93">
        <w:trPr>
          <w:trHeight w:val="93"/>
          <w:tblCellSpacing w:w="0" w:type="dxa"/>
          <w:del w:id="2062" w:author="c73782" w:date="2012-11-14T21:16:00Z"/>
        </w:trPr>
        <w:tc>
          <w:tcPr>
            <w:tcW w:w="9229" w:type="dxa"/>
            <w:gridSpan w:val="2"/>
            <w:vAlign w:val="center"/>
          </w:tcPr>
          <w:p w:rsidR="00253FF4" w:rsidRPr="00A1107B" w:rsidDel="002D74F8" w:rsidRDefault="00253FF4" w:rsidP="00925E93">
            <w:pPr>
              <w:pStyle w:val="IEEEStdsTableData-Left"/>
              <w:rPr>
                <w:del w:id="2063" w:author="c73782" w:date="2012-11-14T21:16:00Z"/>
                <w:lang w:eastAsia="ko-KR"/>
              </w:rPr>
            </w:pPr>
            <w:del w:id="2064" w:author="c73782" w:date="2012-11-14T21:16:00Z">
              <w:r w:rsidRPr="00A1107B" w:rsidDel="002D74F8">
                <w:delText xml:space="preserve"> IE_PoS_IP_ADDR</w:delText>
              </w:r>
            </w:del>
          </w:p>
        </w:tc>
      </w:tr>
      <w:tr w:rsidR="00253FF4" w:rsidRPr="00A1107B" w:rsidDel="002D74F8" w:rsidTr="00925E93">
        <w:trPr>
          <w:trHeight w:val="53"/>
          <w:tblCellSpacing w:w="0" w:type="dxa"/>
          <w:del w:id="2065" w:author="c73782" w:date="2012-11-14T21:16:00Z"/>
        </w:trPr>
        <w:tc>
          <w:tcPr>
            <w:tcW w:w="9229" w:type="dxa"/>
            <w:gridSpan w:val="2"/>
            <w:vAlign w:val="center"/>
          </w:tcPr>
          <w:p w:rsidR="00253FF4" w:rsidRPr="00A1107B" w:rsidDel="002D74F8" w:rsidRDefault="00253FF4" w:rsidP="00925E93">
            <w:pPr>
              <w:pStyle w:val="IEEEStdsTableData-Left"/>
              <w:rPr>
                <w:del w:id="2066" w:author="c73782" w:date="2012-11-14T21:16:00Z"/>
                <w:lang w:eastAsia="ko-KR"/>
              </w:rPr>
            </w:pPr>
            <w:del w:id="2067" w:author="c73782" w:date="2012-11-14T21:16:00Z">
              <w:r w:rsidRPr="00A1107B" w:rsidDel="002D74F8">
                <w:delText xml:space="preserve"> IE_PoS_TUNN_MGMT_PRTO</w:delText>
              </w:r>
            </w:del>
          </w:p>
        </w:tc>
      </w:tr>
      <w:tr w:rsidR="00253FF4" w:rsidRPr="00A1107B" w:rsidDel="002D74F8" w:rsidTr="00925E93">
        <w:trPr>
          <w:trHeight w:val="53"/>
          <w:tblCellSpacing w:w="0" w:type="dxa"/>
          <w:del w:id="2068" w:author="c73782" w:date="2012-11-14T21:16:00Z"/>
        </w:trPr>
        <w:tc>
          <w:tcPr>
            <w:tcW w:w="9229" w:type="dxa"/>
            <w:gridSpan w:val="2"/>
            <w:vAlign w:val="center"/>
          </w:tcPr>
          <w:p w:rsidR="00253FF4" w:rsidRPr="00A1107B" w:rsidDel="002D74F8" w:rsidRDefault="00253FF4" w:rsidP="00925E93">
            <w:pPr>
              <w:pStyle w:val="IEEEStdsTableData-Left"/>
              <w:rPr>
                <w:del w:id="2069" w:author="c73782" w:date="2012-11-14T21:16:00Z"/>
                <w:lang w:eastAsia="ko-KR"/>
              </w:rPr>
            </w:pPr>
            <w:del w:id="2070" w:author="c73782" w:date="2012-11-14T21:16:00Z">
              <w:r w:rsidRPr="00A1107B" w:rsidDel="002D74F8">
                <w:rPr>
                  <w:lang w:eastAsia="ko-KR"/>
                </w:rPr>
                <w:delText xml:space="preserve"> </w:delText>
              </w:r>
              <w:r w:rsidRPr="00A1107B" w:rsidDel="002D74F8">
                <w:rPr>
                  <w:rFonts w:hint="eastAsia"/>
                  <w:lang w:eastAsia="ko-KR"/>
                </w:rPr>
                <w:delText>IE_</w:delText>
              </w:r>
              <w:r w:rsidRPr="00A1107B" w:rsidDel="002D74F8">
                <w:rPr>
                  <w:lang w:eastAsia="ko-KR"/>
                </w:rPr>
                <w:delText>PoS_FQDN</w:delText>
              </w:r>
            </w:del>
          </w:p>
        </w:tc>
      </w:tr>
    </w:tbl>
    <w:p w:rsidR="00253FF4" w:rsidRDefault="00253FF4" w:rsidP="00253FF4">
      <w:pPr>
        <w:pStyle w:val="IEEEStdsParagraph"/>
        <w:rPr>
          <w:lang w:eastAsia="zh-CN"/>
        </w:rPr>
      </w:pPr>
    </w:p>
    <w:p w:rsidR="005C0643" w:rsidRPr="005C0643" w:rsidRDefault="00253FF4" w:rsidP="005C0643">
      <w:pPr>
        <w:pStyle w:val="IEEEStdsLevel1Header"/>
        <w:rPr>
          <w:rFonts w:eastAsiaTheme="minorEastAsia"/>
          <w:lang w:eastAsia="zh-CN"/>
          <w:rPrChange w:id="2071" w:author="c73782" w:date="2012-12-11T10:59:00Z">
            <w:rPr>
              <w:lang w:eastAsia="zh-CN"/>
            </w:rPr>
          </w:rPrChange>
        </w:rPr>
      </w:pPr>
      <w:bookmarkStart w:id="2072" w:name="_Toc336969298"/>
      <w:bookmarkStart w:id="2073" w:name="_Toc342297371"/>
      <w:r>
        <w:rPr>
          <w:lang w:eastAsia="zh-CN"/>
        </w:rPr>
        <w:t>Service Access Point (SAP) and primitives</w:t>
      </w:r>
      <w:bookmarkEnd w:id="2072"/>
      <w:bookmarkEnd w:id="2073"/>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2074" w:name="_Toc342297372"/>
      <w:bookmarkStart w:id="2075" w:name="_Toc336969301"/>
      <w:bookmarkEnd w:id="2074"/>
    </w:p>
    <w:p w:rsidR="00C63AC5" w:rsidRPr="00C63AC5" w:rsidRDefault="00C63AC5" w:rsidP="00C63AC5">
      <w:pPr>
        <w:pStyle w:val="ListParagraph"/>
        <w:keepNext/>
        <w:keepLines/>
        <w:numPr>
          <w:ilvl w:val="1"/>
          <w:numId w:val="10"/>
        </w:numPr>
        <w:suppressAutoHyphens/>
        <w:spacing w:before="360" w:after="240"/>
        <w:ind w:left="0"/>
        <w:outlineLvl w:val="1"/>
        <w:rPr>
          <w:rFonts w:ascii="Arial" w:eastAsia="Malgun Gothic" w:hAnsi="Arial"/>
          <w:b/>
          <w:vanish/>
          <w:sz w:val="22"/>
          <w:lang w:eastAsia="zh-CN"/>
        </w:rPr>
      </w:pPr>
      <w:bookmarkStart w:id="2076" w:name="_Toc342297373"/>
      <w:bookmarkEnd w:id="2076"/>
    </w:p>
    <w:p w:rsidR="001C5528" w:rsidRDefault="001C5528" w:rsidP="00C63AC5">
      <w:pPr>
        <w:pStyle w:val="IEEEStdsLevel2Header"/>
        <w:rPr>
          <w:lang w:eastAsia="zh-CN"/>
        </w:rPr>
      </w:pPr>
      <w:bookmarkStart w:id="2077" w:name="_Toc342297374"/>
      <w:r>
        <w:rPr>
          <w:rFonts w:hint="eastAsia"/>
          <w:lang w:eastAsia="zh-CN"/>
        </w:rPr>
        <w:t>MIH</w:t>
      </w:r>
      <w:r>
        <w:rPr>
          <w:lang w:eastAsia="zh-CN"/>
        </w:rPr>
        <w:t>_LINK_SAP primitives</w:t>
      </w:r>
      <w:bookmarkEnd w:id="2075"/>
      <w:bookmarkEnd w:id="2077"/>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78" w:name="_Toc336969302"/>
      <w:bookmarkStart w:id="2079" w:name="_Toc342297375"/>
      <w:bookmarkEnd w:id="2078"/>
      <w:bookmarkEnd w:id="2079"/>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80" w:name="_Toc336969303"/>
      <w:bookmarkStart w:id="2081" w:name="_Toc342297376"/>
      <w:bookmarkEnd w:id="2080"/>
      <w:bookmarkEnd w:id="2081"/>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82" w:name="_Toc336969304"/>
      <w:bookmarkStart w:id="2083" w:name="_Toc342297377"/>
      <w:bookmarkEnd w:id="2082"/>
      <w:bookmarkEnd w:id="2083"/>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84" w:name="_Toc336969305"/>
      <w:bookmarkStart w:id="2085" w:name="_Toc342297378"/>
      <w:bookmarkEnd w:id="2084"/>
      <w:bookmarkEnd w:id="2085"/>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86" w:name="_Toc336969306"/>
      <w:bookmarkStart w:id="2087" w:name="_Toc342297379"/>
      <w:bookmarkEnd w:id="2086"/>
      <w:bookmarkEnd w:id="2087"/>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88" w:name="_Toc336969307"/>
      <w:bookmarkStart w:id="2089" w:name="_Toc342297380"/>
      <w:bookmarkEnd w:id="2088"/>
      <w:bookmarkEnd w:id="2089"/>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90" w:name="_Toc336969308"/>
      <w:bookmarkStart w:id="2091" w:name="_Toc342297381"/>
      <w:bookmarkEnd w:id="2090"/>
      <w:bookmarkEnd w:id="2091"/>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92" w:name="_Toc336969309"/>
      <w:bookmarkStart w:id="2093" w:name="_Toc342297382"/>
      <w:bookmarkEnd w:id="2092"/>
      <w:bookmarkEnd w:id="2093"/>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94" w:name="_Toc336969310"/>
      <w:bookmarkStart w:id="2095" w:name="_Toc342297383"/>
      <w:bookmarkEnd w:id="2094"/>
      <w:bookmarkEnd w:id="2095"/>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96" w:name="_Toc336969311"/>
      <w:bookmarkStart w:id="2097" w:name="_Toc342297384"/>
      <w:bookmarkEnd w:id="2096"/>
      <w:bookmarkEnd w:id="2097"/>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098" w:name="_Toc336969312"/>
      <w:bookmarkStart w:id="2099" w:name="_Toc342297385"/>
      <w:bookmarkEnd w:id="2098"/>
      <w:bookmarkEnd w:id="2099"/>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100" w:name="_Toc336969313"/>
      <w:bookmarkStart w:id="2101" w:name="_Toc342297386"/>
      <w:bookmarkEnd w:id="2100"/>
      <w:bookmarkEnd w:id="2101"/>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102" w:name="_Toc336969314"/>
      <w:bookmarkStart w:id="2103" w:name="_Toc342297387"/>
      <w:bookmarkEnd w:id="2102"/>
      <w:bookmarkEnd w:id="2103"/>
    </w:p>
    <w:p w:rsidR="001C5528" w:rsidRPr="00731AC2" w:rsidRDefault="001C5528" w:rsidP="001C5528">
      <w:pPr>
        <w:pStyle w:val="BalloonText"/>
        <w:keepNext/>
        <w:keepLines/>
        <w:numPr>
          <w:ilvl w:val="2"/>
          <w:numId w:val="10"/>
        </w:numPr>
        <w:suppressAutoHyphens/>
        <w:spacing w:before="240" w:after="240"/>
        <w:outlineLvl w:val="2"/>
        <w:rPr>
          <w:rFonts w:ascii="Arial" w:hAnsi="Arial"/>
          <w:b/>
          <w:vanish/>
          <w:sz w:val="20"/>
          <w:lang w:eastAsia="zh-CN"/>
        </w:rPr>
      </w:pPr>
      <w:bookmarkStart w:id="2104" w:name="_Toc336969315"/>
      <w:bookmarkStart w:id="2105" w:name="_Toc342297388"/>
      <w:bookmarkEnd w:id="2104"/>
      <w:bookmarkEnd w:id="2105"/>
    </w:p>
    <w:p w:rsidR="005C0643" w:rsidRPr="005C0643" w:rsidRDefault="005C0643" w:rsidP="005C0643">
      <w:pPr>
        <w:pStyle w:val="IEEEStdsParagraph"/>
        <w:rPr>
          <w:rFonts w:eastAsiaTheme="minorEastAsia"/>
          <w:i/>
          <w:lang w:eastAsia="zh-CN"/>
        </w:rPr>
      </w:pPr>
      <w:bookmarkStart w:id="2106" w:name="_Toc336969316"/>
      <w:bookmarkStart w:id="2107" w:name="_Toc342297389"/>
      <w:ins w:id="2108" w:author="c73782" w:date="2012-12-11T11:03:00Z">
        <w:r>
          <w:rPr>
            <w:rFonts w:eastAsiaTheme="minorEastAsia" w:hint="eastAsia"/>
            <w:i/>
            <w:lang w:eastAsia="zh-CN"/>
          </w:rPr>
          <w:t>Insert following clause 7.3.15</w:t>
        </w:r>
      </w:ins>
    </w:p>
    <w:p w:rsidR="001C5528" w:rsidRDefault="001C5528" w:rsidP="00600EC8">
      <w:pPr>
        <w:pStyle w:val="IEEEStdsLevel3Header"/>
        <w:outlineLvl w:val="0"/>
        <w:rPr>
          <w:lang w:eastAsia="zh-CN"/>
        </w:rPr>
      </w:pPr>
      <w:proofErr w:type="spellStart"/>
      <w:r>
        <w:rPr>
          <w:lang w:eastAsia="zh-CN"/>
        </w:rPr>
        <w:t>Link_IF_PreReg_Ready</w:t>
      </w:r>
      <w:bookmarkEnd w:id="2106"/>
      <w:bookmarkEnd w:id="2107"/>
      <w:proofErr w:type="spellEnd"/>
    </w:p>
    <w:p w:rsidR="001C5528" w:rsidRDefault="001C5528" w:rsidP="001C5528">
      <w:pPr>
        <w:pStyle w:val="IEEEStdsLevel4Header"/>
        <w:rPr>
          <w:lang w:eastAsia="zh-CN"/>
        </w:rPr>
      </w:pPr>
      <w:proofErr w:type="spellStart"/>
      <w:r>
        <w:rPr>
          <w:lang w:eastAsia="zh-CN"/>
        </w:rPr>
        <w:t>Link_IF_PreReg_Ready.request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109" w:author="c73782" w:date="2012-11-12T14:59:00Z">
        <w:r w:rsidDel="004B77A9">
          <w:rPr>
            <w:lang w:eastAsia="zh-CN"/>
          </w:rPr>
          <w:delText xml:space="preserve">SRCF </w:delText>
        </w:r>
      </w:del>
      <w:ins w:id="2110" w:author="c73782" w:date="2012-11-12T14:59:00Z">
        <w:r w:rsidR="004B77A9">
          <w:rPr>
            <w:rFonts w:eastAsia="SimSun" w:hint="eastAsia"/>
            <w:lang w:eastAsia="zh-CN"/>
          </w:rPr>
          <w:t>MIHF</w:t>
        </w:r>
        <w:r w:rsidR="004B77A9">
          <w:rPr>
            <w:lang w:eastAsia="zh-CN"/>
          </w:rPr>
          <w:t xml:space="preserve"> </w:t>
        </w:r>
      </w:ins>
      <w:r>
        <w:rPr>
          <w:lang w:eastAsia="zh-CN"/>
        </w:rPr>
        <w:t>to request pre-registration on a target link interface</w:t>
      </w:r>
      <w:ins w:id="2111" w:author="c73782" w:date="2012-11-14T17:22:00Z">
        <w:r w:rsidR="00371E27" w:rsidRPr="00371E27">
          <w:rPr>
            <w:rPrChange w:id="2112" w:author="c73782" w:date="2012-12-11T09:47:00Z">
              <w:rPr>
                <w:rFonts w:eastAsia="宋体"/>
                <w:color w:val="0000FF"/>
                <w:u w:val="single"/>
                <w:lang w:eastAsia="zh-CN"/>
              </w:rPr>
            </w:rPrChange>
          </w:rPr>
          <w:t xml:space="preserve"> of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proofErr w:type="spellStart"/>
            <w:r w:rsidRPr="00A1107B">
              <w:rPr>
                <w:rFonts w:hint="eastAsia"/>
              </w:rPr>
              <w:t>ExecutionDelay</w:t>
            </w:r>
            <w:proofErr w:type="spellEnd"/>
          </w:p>
        </w:tc>
        <w:tc>
          <w:tcPr>
            <w:tcW w:w="2410" w:type="dxa"/>
          </w:tcPr>
          <w:p w:rsidR="001C5528" w:rsidRPr="00A1107B" w:rsidRDefault="001C5528" w:rsidP="00380E9D">
            <w:pPr>
              <w:pStyle w:val="IEEEStdsTableLineHead"/>
            </w:pPr>
            <w:r w:rsidRPr="00A1107B">
              <w:t>UNSIGNED_INT(2)</w:t>
            </w:r>
          </w:p>
        </w:tc>
        <w:tc>
          <w:tcPr>
            <w:tcW w:w="5107" w:type="dxa"/>
          </w:tcPr>
          <w:p w:rsidR="001C5528" w:rsidRPr="00A1107B" w:rsidRDefault="001C5528" w:rsidP="00380E9D">
            <w:pPr>
              <w:pStyle w:val="IEEEStdsTableLineHead"/>
            </w:pPr>
            <w:r w:rsidRPr="00A1107B">
              <w:t>Time (in ms) to elapse before the action needs to be taken. A value</w:t>
            </w:r>
            <w:r w:rsidRPr="00A1107B">
              <w:rPr>
                <w:rFonts w:hint="eastAsia"/>
              </w:rPr>
              <w:t xml:space="preserve"> </w:t>
            </w:r>
            <w:r w:rsidRPr="00A1107B">
              <w:t>of 0 indicates that the action is taken immediately. Time elapsed is</w:t>
            </w:r>
            <w:r w:rsidRPr="00A1107B">
              <w:rPr>
                <w:rFonts w:hint="eastAsia"/>
              </w:rPr>
              <w:t xml:space="preserve"> </w:t>
            </w:r>
            <w:r w:rsidRPr="00A1107B">
              <w:t>calculated from the instance the request arrives until the time when</w:t>
            </w:r>
            <w:r w:rsidRPr="00A1107B">
              <w:rPr>
                <w:rFonts w:hint="eastAsia"/>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113" w:author="c00904532" w:date="2012-12-10T15:37:00Z">
        <w:r w:rsidDel="005B6C83">
          <w:rPr>
            <w:lang w:eastAsia="zh-CN"/>
          </w:rPr>
          <w:delText>SRCF</w:delText>
        </w:r>
      </w:del>
      <w:ins w:id="2114" w:author="c00904532" w:date="2012-12-10T15:37:00Z">
        <w:r w:rsidR="005B6C83">
          <w:rPr>
            <w:lang w:eastAsia="zh-CN"/>
          </w:rPr>
          <w:t>SR-MIHF</w:t>
        </w:r>
      </w:ins>
      <w:r>
        <w:rPr>
          <w:lang w:eastAsia="zh-CN"/>
        </w:rPr>
        <w:t xml:space="preserve"> to prepare pre-registration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target link interface prepares pre-registration at the time specified by the </w:t>
      </w:r>
      <w:proofErr w:type="spellStart"/>
      <w:r>
        <w:rPr>
          <w:lang w:eastAsia="zh-CN"/>
        </w:rPr>
        <w:t>ExecutionDelay</w:t>
      </w:r>
      <w:proofErr w:type="spellEnd"/>
      <w:r>
        <w:rPr>
          <w:lang w:eastAsia="zh-CN"/>
        </w:rPr>
        <w:t xml:space="preserve"> parameter. The L2 messages for pre-registration are transmitted to the </w:t>
      </w:r>
      <w:del w:id="2115" w:author="c00904532" w:date="2012-12-10T15:37:00Z">
        <w:r w:rsidDel="005B6C83">
          <w:rPr>
            <w:lang w:eastAsia="zh-CN"/>
          </w:rPr>
          <w:delText>SRCF</w:delText>
        </w:r>
      </w:del>
      <w:ins w:id="2116" w:author="c00904532" w:date="2012-12-10T15:37:00Z">
        <w:r w:rsidR="005B6C83">
          <w:rPr>
            <w:lang w:eastAsia="zh-CN"/>
          </w:rPr>
          <w:t>SR-MIHF</w:t>
        </w:r>
      </w:ins>
      <w:r>
        <w:rPr>
          <w:lang w:eastAsia="zh-CN"/>
        </w:rPr>
        <w:t xml:space="preserve"> on behalf of PHY of the target link.</w:t>
      </w:r>
    </w:p>
    <w:p w:rsidR="001C5528" w:rsidRDefault="001C5528" w:rsidP="001C5528">
      <w:pPr>
        <w:pStyle w:val="IEEEStdsLevel4Header"/>
        <w:rPr>
          <w:lang w:eastAsia="zh-CN"/>
        </w:rPr>
      </w:pPr>
      <w:proofErr w:type="spellStart"/>
      <w:r>
        <w:rPr>
          <w:lang w:eastAsia="zh-CN"/>
        </w:rPr>
        <w:lastRenderedPageBreak/>
        <w:t>Link_IF_PreReg_Ready.confirm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link-layer technologies to provide an indication of the result of the pre-registration preparation on the target link layer.</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Link_IF_PreReg_Ready.confirm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r w:rsidR="00371E27" w:rsidRPr="00371E27">
        <w:rPr>
          <w:highlight w:val="yellow"/>
          <w:lang w:eastAsia="zh-CN"/>
          <w:rPrChange w:id="2117" w:author="c73782" w:date="2012-11-15T09:34:00Z">
            <w:rPr>
              <w:color w:val="0000FF"/>
              <w:u w:val="single"/>
              <w:lang w:eastAsia="zh-CN"/>
            </w:rPr>
          </w:rPrChange>
        </w:rPr>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1951" w:type="dxa"/>
          </w:tcPr>
          <w:p w:rsidR="001C5528" w:rsidRPr="00A1107B" w:rsidRDefault="001C5528" w:rsidP="00380E9D">
            <w:pPr>
              <w:pStyle w:val="IEEEStdsTableLineHead"/>
            </w:pPr>
            <w:r w:rsidRPr="00A1107B">
              <w:t>Status</w:t>
            </w:r>
          </w:p>
        </w:tc>
        <w:tc>
          <w:tcPr>
            <w:tcW w:w="2410" w:type="dxa"/>
          </w:tcPr>
          <w:p w:rsidR="001C5528" w:rsidRPr="00A1107B" w:rsidRDefault="001C5528" w:rsidP="00380E9D">
            <w:pPr>
              <w:pStyle w:val="IEEEStdsTableLineHead"/>
            </w:pPr>
            <w:r w:rsidRPr="00A1107B">
              <w:t>STATUS</w:t>
            </w:r>
          </w:p>
        </w:tc>
        <w:tc>
          <w:tcPr>
            <w:tcW w:w="5107" w:type="dxa"/>
          </w:tcPr>
          <w:p w:rsidR="001C5528" w:rsidRPr="00A1107B" w:rsidRDefault="00D97AA5" w:rsidP="00380E9D">
            <w:pPr>
              <w:pStyle w:val="IEEEStdsTableLineHead"/>
            </w:pPr>
            <w:ins w:id="2118" w:author="c00904532" w:date="2012-12-10T13:53:00Z">
              <w:r w:rsidRPr="00A1107B">
                <w:t>Status of the operation.</w:t>
              </w:r>
              <w:r>
                <w:t xml:space="preserve"> </w:t>
              </w:r>
              <w:r w:rsidR="00371E27" w:rsidRPr="00371E27">
                <w:rPr>
                  <w:rPrChange w:id="2119" w:author="c00904532" w:date="2012-12-10T13:54:00Z">
                    <w:rPr>
                      <w:color w:val="FF0000"/>
                      <w:u w:val="single"/>
                    </w:rPr>
                  </w:rPrChange>
                </w:rPr>
                <w:t>Code 3 (Authorization Failure) is</w:t>
              </w:r>
              <w:r w:rsidR="00371E27" w:rsidRPr="00371E27">
                <w:rPr>
                  <w:rFonts w:eastAsiaTheme="minorEastAsia"/>
                  <w:rPrChange w:id="2120" w:author="c00904532" w:date="2012-12-10T13:54:00Z">
                    <w:rPr>
                      <w:rFonts w:eastAsiaTheme="minorEastAsia"/>
                      <w:color w:val="FF0000"/>
                      <w:u w:val="single"/>
                    </w:rPr>
                  </w:rPrChange>
                </w:rPr>
                <w:t xml:space="preserve"> </w:t>
              </w:r>
              <w:r w:rsidR="00371E27" w:rsidRPr="00371E27">
                <w:rPr>
                  <w:rPrChange w:id="2121" w:author="c00904532" w:date="2012-12-10T13:54:00Z">
                    <w:rPr>
                      <w:color w:val="FF0000"/>
                      <w:u w:val="single"/>
                    </w:rPr>
                  </w:rPrChange>
                </w:rPr>
                <w:t>not applicable.</w:t>
              </w:r>
            </w:ins>
            <w:del w:id="2122" w:author="c00904532" w:date="2012-12-10T13:53: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in response to </w:t>
      </w:r>
      <w:proofErr w:type="spellStart"/>
      <w:r>
        <w:rPr>
          <w:lang w:eastAsia="zh-CN"/>
        </w:rPr>
        <w:t>Link_IF_PreReg_Ready.request</w:t>
      </w:r>
      <w:proofErr w:type="spellEnd"/>
      <w:r>
        <w:rPr>
          <w:lang w:eastAsia="zh-CN"/>
        </w:rPr>
        <w:t xml:space="preserve"> operation.</w:t>
      </w:r>
    </w:p>
    <w:p w:rsidR="001C5528" w:rsidRDefault="001C5528" w:rsidP="001C5528">
      <w:pPr>
        <w:pStyle w:val="IEEEStdsLevel5Header"/>
        <w:rPr>
          <w:lang w:eastAsia="zh-CN"/>
        </w:rPr>
      </w:pPr>
      <w:r>
        <w:rPr>
          <w:lang w:eastAsia="zh-CN"/>
        </w:rPr>
        <w:t>Effect on receipt</w:t>
      </w:r>
    </w:p>
    <w:p w:rsidR="00D75C58" w:rsidRPr="00F27C07" w:rsidRDefault="001C5528" w:rsidP="001C5528">
      <w:pPr>
        <w:pStyle w:val="IEEEStdsParagraph"/>
        <w:rPr>
          <w:rPrChange w:id="2123" w:author="c73782" w:date="2012-12-11T09:47:00Z">
            <w:rPr>
              <w:lang w:eastAsia="zh-CN"/>
            </w:rPr>
          </w:rPrChange>
        </w:rPr>
      </w:pPr>
      <w:del w:id="2124" w:author="c73782" w:date="2012-11-14T16:37:00Z">
        <w:r w:rsidDel="00D75C58">
          <w:rPr>
            <w:lang w:eastAsia="zh-CN"/>
          </w:rPr>
          <w:delText>Upon receipt of this primitive, the SRCF can know success of pre-registration preparation on the target link.</w:delText>
        </w:r>
      </w:del>
      <w:ins w:id="2125" w:author="c73782" w:date="2012-11-14T16:37:00Z">
        <w:r w:rsidR="00371E27" w:rsidRPr="00371E27">
          <w:rPr>
            <w:rPrChange w:id="2126" w:author="c73782" w:date="2012-12-11T09:47:00Z">
              <w:rPr>
                <w:rFonts w:eastAsia="宋体"/>
                <w:color w:val="0000FF"/>
                <w:u w:val="single"/>
                <w:lang w:eastAsia="zh-CN"/>
              </w:rPr>
            </w:rPrChange>
          </w:rPr>
          <w:t xml:space="preserve">Upon reception of this primitive, the </w:t>
        </w:r>
      </w:ins>
      <w:ins w:id="2127" w:author="c73782" w:date="2012-11-14T16:38:00Z">
        <w:r w:rsidR="00371E27" w:rsidRPr="00371E27">
          <w:rPr>
            <w:rPrChange w:id="2128" w:author="c73782" w:date="2012-12-11T09:47:00Z">
              <w:rPr>
                <w:rFonts w:eastAsia="宋体"/>
                <w:color w:val="0000FF"/>
                <w:u w:val="single"/>
                <w:lang w:eastAsia="zh-CN"/>
              </w:rPr>
            </w:rPrChange>
          </w:rPr>
          <w:t>SR-MIHF</w:t>
        </w:r>
      </w:ins>
      <w:ins w:id="2129" w:author="c73782" w:date="2012-11-14T16:37:00Z">
        <w:r w:rsidR="00371E27" w:rsidRPr="00371E27">
          <w:rPr>
            <w:rPrChange w:id="2130" w:author="c73782" w:date="2012-12-11T09:47:00Z">
              <w:rPr>
                <w:rFonts w:eastAsia="宋体"/>
                <w:color w:val="0000FF"/>
                <w:u w:val="single"/>
                <w:lang w:eastAsia="zh-CN"/>
              </w:rPr>
            </w:rPrChange>
          </w:rPr>
          <w:t xml:space="preserve"> can know the status of the pre-registration</w:t>
        </w:r>
      </w:ins>
    </w:p>
    <w:p w:rsidR="001C5528" w:rsidRDefault="001C5528" w:rsidP="001C5528">
      <w:pPr>
        <w:pStyle w:val="IEEEStdsParagraph"/>
        <w:rPr>
          <w:lang w:eastAsia="zh-CN"/>
        </w:rPr>
      </w:pPr>
    </w:p>
    <w:p w:rsidR="001C5528" w:rsidRDefault="001C5528" w:rsidP="001C5528">
      <w:pPr>
        <w:pStyle w:val="IEEEStdsLevel2Header"/>
        <w:rPr>
          <w:ins w:id="2131" w:author="c00904532" w:date="2012-12-11T15:12:00Z"/>
          <w:lang w:eastAsia="zh-CN"/>
        </w:rPr>
      </w:pPr>
      <w:bookmarkStart w:id="2132" w:name="_Toc336969317"/>
      <w:bookmarkStart w:id="2133" w:name="_Toc342297390"/>
      <w:r>
        <w:rPr>
          <w:lang w:eastAsia="zh-CN"/>
        </w:rPr>
        <w:t>MIH_SAP primitives</w:t>
      </w:r>
      <w:bookmarkEnd w:id="2132"/>
      <w:bookmarkEnd w:id="2133"/>
    </w:p>
    <w:p w:rsidR="00AB3BA2" w:rsidRPr="00AB3BA2" w:rsidRDefault="00AB3BA2" w:rsidP="00AB3BA2">
      <w:pPr>
        <w:pStyle w:val="IEEEStdsParagraph"/>
        <w:rPr>
          <w:rFonts w:eastAsiaTheme="minorEastAsia"/>
          <w:i/>
          <w:lang w:eastAsia="zh-CN"/>
          <w:rPrChange w:id="2134" w:author="c00904532" w:date="2012-12-11T15:12:00Z">
            <w:rPr>
              <w:lang w:eastAsia="zh-CN"/>
            </w:rPr>
          </w:rPrChange>
        </w:rPr>
        <w:pPrChange w:id="2135" w:author="c00904532" w:date="2012-12-11T15:12:00Z">
          <w:pPr>
            <w:pStyle w:val="IEEEStdsLevel2Header"/>
          </w:pPr>
        </w:pPrChange>
      </w:pPr>
      <w:ins w:id="2136" w:author="c00904532" w:date="2012-12-11T15:12:00Z">
        <w:r>
          <w:rPr>
            <w:rFonts w:eastAsiaTheme="minorEastAsia" w:hint="eastAsia"/>
            <w:i/>
            <w:lang w:eastAsia="zh-CN"/>
          </w:rPr>
          <w:t>Insert following clause</w:t>
        </w:r>
      </w:ins>
      <w:ins w:id="2137" w:author="c00904532" w:date="2012-12-11T15:40:00Z">
        <w:r w:rsidR="008D3FD8">
          <w:rPr>
            <w:rFonts w:eastAsiaTheme="minorEastAsia"/>
            <w:i/>
            <w:lang w:eastAsia="zh-CN"/>
          </w:rPr>
          <w:t>s</w:t>
        </w:r>
      </w:ins>
      <w:ins w:id="2138" w:author="c00904532" w:date="2012-12-11T15:12:00Z">
        <w:r>
          <w:rPr>
            <w:rFonts w:eastAsiaTheme="minorEastAsia" w:hint="eastAsia"/>
            <w:i/>
            <w:lang w:eastAsia="zh-CN"/>
          </w:rPr>
          <w:t xml:space="preserve"> 7.</w:t>
        </w:r>
        <w:r>
          <w:rPr>
            <w:rFonts w:eastAsiaTheme="minorEastAsia"/>
            <w:i/>
            <w:lang w:eastAsia="zh-CN"/>
          </w:rPr>
          <w:t>4.</w:t>
        </w:r>
      </w:ins>
      <w:ins w:id="2139" w:author="c00904532" w:date="2012-12-11T15:40:00Z">
        <w:r w:rsidR="008D3FD8">
          <w:rPr>
            <w:rFonts w:eastAsiaTheme="minorEastAsia"/>
            <w:i/>
            <w:lang w:eastAsia="zh-CN"/>
          </w:rPr>
          <w:t>30</w:t>
        </w:r>
      </w:ins>
      <w:ins w:id="2140" w:author="c00904532" w:date="2012-12-11T15:41:00Z">
        <w:r w:rsidR="008D3FD8">
          <w:rPr>
            <w:rFonts w:eastAsiaTheme="minorEastAsia"/>
            <w:i/>
            <w:lang w:eastAsia="zh-CN"/>
          </w:rPr>
          <w:t xml:space="preserve"> </w:t>
        </w:r>
        <w:r w:rsidR="008D3FD8">
          <w:rPr>
            <w:rFonts w:eastAsiaTheme="minorEastAsia"/>
            <w:i/>
            <w:lang w:eastAsia="zh-CN"/>
          </w:rPr>
          <w:t>–</w:t>
        </w:r>
        <w:r w:rsidR="008D3FD8">
          <w:rPr>
            <w:rFonts w:eastAsiaTheme="minorEastAsia"/>
            <w:i/>
            <w:lang w:eastAsia="zh-CN"/>
          </w:rPr>
          <w:t xml:space="preserve"> 7.4.33</w:t>
        </w:r>
      </w:ins>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41" w:author="c00904532" w:date="2012-12-11T15:14:00Z"/>
          <w:rFonts w:ascii="Arial" w:eastAsia="Malgun Gothic" w:hAnsi="Arial"/>
          <w:b/>
          <w:vanish/>
          <w:sz w:val="20"/>
          <w:lang w:eastAsia="zh-CN"/>
        </w:rPr>
      </w:pPr>
      <w:bookmarkStart w:id="2142" w:name="_Toc336969318"/>
      <w:bookmarkStart w:id="2143" w:name="_Toc342297391"/>
      <w:bookmarkStart w:id="2144" w:name="_Toc336969346"/>
      <w:bookmarkStart w:id="2145" w:name="_Toc342297419"/>
      <w:bookmarkEnd w:id="2142"/>
      <w:bookmarkEnd w:id="2143"/>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46"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47"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48"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49"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50"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51"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52"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53"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54"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55"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56"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57"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58"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59"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60"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61"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62"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63"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64"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65"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66"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67"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68"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69"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70"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71"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72" w:author="c00904532" w:date="2012-12-11T15:14:00Z"/>
          <w:rFonts w:ascii="Arial" w:eastAsia="Malgun Gothic" w:hAnsi="Arial"/>
          <w:b/>
          <w:vanish/>
          <w:sz w:val="20"/>
          <w:lang w:eastAsia="zh-CN"/>
        </w:rPr>
      </w:pPr>
    </w:p>
    <w:p w:rsidR="00521A81" w:rsidRPr="00521A81" w:rsidRDefault="00521A81" w:rsidP="00521A81">
      <w:pPr>
        <w:pStyle w:val="ListParagraph"/>
        <w:keepNext/>
        <w:keepLines/>
        <w:numPr>
          <w:ilvl w:val="2"/>
          <w:numId w:val="10"/>
        </w:numPr>
        <w:suppressAutoHyphens/>
        <w:adjustRightInd w:val="0"/>
        <w:spacing w:before="240" w:after="240"/>
        <w:ind w:left="0"/>
        <w:outlineLvl w:val="2"/>
        <w:rPr>
          <w:ins w:id="2173" w:author="c00904532" w:date="2012-12-11T15:14:00Z"/>
          <w:rFonts w:ascii="Arial" w:eastAsia="Malgun Gothic" w:hAnsi="Arial"/>
          <w:b/>
          <w:vanish/>
          <w:sz w:val="20"/>
          <w:lang w:eastAsia="zh-CN"/>
        </w:rPr>
      </w:pPr>
    </w:p>
    <w:p w:rsidR="001C5528" w:rsidRDefault="001C5528" w:rsidP="00521A81">
      <w:pPr>
        <w:pStyle w:val="IEEEStdsLevel3Header"/>
        <w:rPr>
          <w:lang w:eastAsia="zh-CN"/>
        </w:rPr>
        <w:pPrChange w:id="2174" w:author="c00904532" w:date="2012-12-11T15:14:00Z">
          <w:pPr>
            <w:pStyle w:val="IEEEStdsLevel3Header"/>
          </w:pPr>
        </w:pPrChange>
      </w:pPr>
      <w:proofErr w:type="spellStart"/>
      <w:r>
        <w:rPr>
          <w:lang w:eastAsia="zh-CN"/>
        </w:rPr>
        <w:t>MIH_LL_Transfer</w:t>
      </w:r>
      <w:bookmarkEnd w:id="2144"/>
      <w:bookmarkEnd w:id="2145"/>
      <w:proofErr w:type="spellEnd"/>
    </w:p>
    <w:p w:rsidR="001C5528" w:rsidRDefault="001C5528" w:rsidP="001C5528">
      <w:pPr>
        <w:pStyle w:val="IEEEStdsLevel4Header"/>
        <w:rPr>
          <w:lang w:eastAsia="zh-CN"/>
        </w:rPr>
      </w:pPr>
      <w:proofErr w:type="spellStart"/>
      <w:r>
        <w:rPr>
          <w:lang w:eastAsia="zh-CN"/>
        </w:rPr>
        <w:t>MIH_LL_Transfer.request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carries link-layer frames between the MN and a </w:t>
      </w:r>
      <w:del w:id="2175" w:author="c00904532" w:date="2012-12-11T15:12:00Z">
        <w:r w:rsidDel="00521A81">
          <w:rPr>
            <w:lang w:eastAsia="zh-CN"/>
          </w:rPr>
          <w:delText xml:space="preserve"> </w:delText>
        </w:r>
      </w:del>
      <w:r>
        <w:rPr>
          <w:lang w:eastAsia="zh-CN"/>
        </w:rPr>
        <w:t>MIHF</w:t>
      </w:r>
      <w:r w:rsidR="004F246E">
        <w:rPr>
          <w:lang w:eastAsia="zh-CN"/>
        </w:rPr>
        <w:t xml:space="preserve"> at the MN’s local </w:t>
      </w:r>
      <w:proofErr w:type="spellStart"/>
      <w:r w:rsidR="004F246E">
        <w:rPr>
          <w:lang w:eastAsia="zh-CN"/>
        </w:rPr>
        <w:t>PoS</w:t>
      </w:r>
      <w:r>
        <w:rPr>
          <w:lang w:eastAsia="zh-CN"/>
        </w:rPr>
        <w:t>.</w:t>
      </w:r>
      <w:proofErr w:type="spellEnd"/>
    </w:p>
    <w:p w:rsidR="009F5027" w:rsidRDefault="009F5027" w:rsidP="009F5027">
      <w:pPr>
        <w:pStyle w:val="IEEEStdsLevel5Header"/>
        <w:rPr>
          <w:lang w:eastAsia="zh-CN"/>
        </w:rPr>
      </w:pPr>
      <w:r>
        <w:rPr>
          <w:lang w:eastAsia="zh-CN"/>
        </w:rPr>
        <w:t>Semantics of service primitive</w:t>
      </w:r>
    </w:p>
    <w:p w:rsidR="009F5027" w:rsidRDefault="001C5528" w:rsidP="001C5528">
      <w:pPr>
        <w:pStyle w:val="IEEEStdsParagraph"/>
        <w:rPr>
          <w:lang w:eastAsia="zh-CN"/>
        </w:rPr>
      </w:pPr>
      <w:del w:id="2176" w:author="user" w:date="2012-11-12T08:28:00Z">
        <w:r w:rsidDel="00370C06">
          <w:rPr>
            <w:lang w:eastAsia="zh-CN"/>
          </w:rPr>
          <w:tab/>
        </w:r>
      </w:del>
      <w:proofErr w:type="spellStart"/>
      <w:r w:rsidR="009F5027" w:rsidRPr="009F5027">
        <w:rPr>
          <w:lang w:eastAsia="zh-CN"/>
        </w:rPr>
        <w:t>MIH_LL_</w:t>
      </w:r>
      <w:proofErr w:type="gramStart"/>
      <w:r w:rsidR="009F5027" w:rsidRPr="009F5027">
        <w:rPr>
          <w:lang w:eastAsia="zh-CN"/>
        </w:rPr>
        <w:t>Transfer.request</w:t>
      </w:r>
      <w:proofErr w:type="spellEnd"/>
      <w:r w:rsidR="009F5027" w:rsidRPr="009F5027">
        <w:rPr>
          <w:lang w:eastAsia="zh-CN"/>
        </w:rPr>
        <w:t xml:space="preserve"> </w:t>
      </w:r>
      <w:r w:rsidR="009F5027">
        <w:rPr>
          <w:lang w:eastAsia="zh-CN"/>
        </w:rPr>
        <w:t xml:space="preserve"> (</w:t>
      </w:r>
      <w:proofErr w:type="gramEnd"/>
    </w:p>
    <w:p w:rsidR="001C5528" w:rsidRDefault="009F5027" w:rsidP="001C5528">
      <w:pPr>
        <w:pStyle w:val="IEEEStdsParagraph"/>
        <w:rPr>
          <w:lang w:eastAsia="zh-CN"/>
        </w:rPr>
      </w:pPr>
      <w:r>
        <w:rPr>
          <w:lang w:eastAsia="zh-CN"/>
        </w:rPr>
        <w:tab/>
      </w:r>
      <w:proofErr w:type="spellStart"/>
      <w:r w:rsidR="001C5528">
        <w:rPr>
          <w:lang w:eastAsia="zh-CN"/>
        </w:rPr>
        <w:t>DestinationIdentifier</w:t>
      </w:r>
      <w:proofErr w:type="spellEnd"/>
      <w:r w:rsidR="001C5528">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lastRenderedPageBreak/>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tab/>
        <w:t>Nonce</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1C5528" w:rsidRPr="00A1107B" w:rsidTr="00380E9D">
        <w:trPr>
          <w:trHeight w:val="230"/>
        </w:trPr>
        <w:tc>
          <w:tcPr>
            <w:tcW w:w="2760" w:type="dxa"/>
          </w:tcPr>
          <w:p w:rsidR="001C5528" w:rsidRPr="00A1107B" w:rsidRDefault="001C5528" w:rsidP="00380E9D">
            <w:pPr>
              <w:pStyle w:val="IEEEStdsTableColumnHead"/>
            </w:pPr>
            <w:r w:rsidRPr="00A1107B">
              <w:t>Name</w:t>
            </w:r>
          </w:p>
        </w:tc>
        <w:tc>
          <w:tcPr>
            <w:tcW w:w="2760" w:type="dxa"/>
          </w:tcPr>
          <w:p w:rsidR="001C5528" w:rsidRPr="00A1107B" w:rsidRDefault="001C5528" w:rsidP="00380E9D">
            <w:pPr>
              <w:pStyle w:val="IEEEStdsTableColumnHead"/>
            </w:pPr>
            <w:r w:rsidRPr="00A1107B">
              <w:t>Data type</w:t>
            </w:r>
          </w:p>
        </w:tc>
        <w:tc>
          <w:tcPr>
            <w:tcW w:w="3948" w:type="dxa"/>
          </w:tcPr>
          <w:p w:rsidR="001C5528" w:rsidRPr="00A1107B" w:rsidRDefault="001C5528" w:rsidP="00380E9D">
            <w:pPr>
              <w:pStyle w:val="IEEEStdsTableColumnHead"/>
            </w:pPr>
            <w:r w:rsidRPr="00A1107B">
              <w:t>Description</w:t>
            </w:r>
          </w:p>
        </w:tc>
      </w:tr>
      <w:tr w:rsidR="001C5528" w:rsidRPr="00A1107B" w:rsidTr="00380E9D">
        <w:trPr>
          <w:trHeight w:val="390"/>
        </w:trPr>
        <w:tc>
          <w:tcPr>
            <w:tcW w:w="2760" w:type="dxa"/>
          </w:tcPr>
          <w:p w:rsidR="001C5528" w:rsidRPr="00A1107B" w:rsidRDefault="001C5528" w:rsidP="00380E9D">
            <w:pPr>
              <w:pStyle w:val="IEEEStdsTableLineHead"/>
            </w:pPr>
            <w:proofErr w:type="spellStart"/>
            <w:r w:rsidRPr="00A1107B">
              <w:t>DestinationIdentifier</w:t>
            </w:r>
            <w:proofErr w:type="spellEnd"/>
          </w:p>
        </w:tc>
        <w:tc>
          <w:tcPr>
            <w:tcW w:w="2760" w:type="dxa"/>
          </w:tcPr>
          <w:p w:rsidR="001C5528" w:rsidRPr="00A1107B" w:rsidRDefault="001C5528" w:rsidP="00380E9D">
            <w:pPr>
              <w:pStyle w:val="IEEEStdsTableLineHead"/>
            </w:pPr>
            <w:r w:rsidRPr="00A1107B">
              <w:t>MIHF_ID</w:t>
            </w:r>
          </w:p>
        </w:tc>
        <w:tc>
          <w:tcPr>
            <w:tcW w:w="3948" w:type="dxa"/>
          </w:tcPr>
          <w:p w:rsidR="001C5528" w:rsidRPr="00A1107B" w:rsidRDefault="001C5528" w:rsidP="00380E9D">
            <w:pPr>
              <w:pStyle w:val="IEEEStdsTableLineHead"/>
            </w:pPr>
            <w:r w:rsidRPr="00A1107B">
              <w:t>Identifies a remote MIHF as the destination of this request.</w:t>
            </w:r>
          </w:p>
        </w:tc>
      </w:tr>
      <w:tr w:rsidR="001C5528" w:rsidRPr="00A1107B" w:rsidTr="00380E9D">
        <w:trPr>
          <w:trHeight w:val="290"/>
        </w:trPr>
        <w:tc>
          <w:tcPr>
            <w:tcW w:w="2760"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60" w:type="dxa"/>
          </w:tcPr>
          <w:p w:rsidR="001C5528" w:rsidRPr="00A1107B" w:rsidRDefault="001C5528" w:rsidP="00380E9D">
            <w:pPr>
              <w:pStyle w:val="IEEEStdsTableLineHead"/>
            </w:pPr>
            <w:r w:rsidRPr="00A1107B">
              <w:t>LINK_TUPLE_ID</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w:t>
            </w:r>
            <w:r w:rsidRPr="00A1107B">
              <w:rPr>
                <w:rFonts w:hint="eastAsia"/>
              </w:rPr>
              <w:t>included if the target link is known)</w:t>
            </w:r>
            <w:r w:rsidRPr="00A1107B">
              <w:t xml:space="preserve"> Identifies the remote PoA as the corresponding peer of the L2 exchange.</w:t>
            </w:r>
            <w:r w:rsidR="00371E27" w:rsidRPr="00371E27">
              <w:rPr>
                <w:rStyle w:val="FootnoteReference"/>
                <w:rPrChange w:id="2177" w:author="c73782" w:date="2012-10-11T19:14:00Z">
                  <w:rPr>
                    <w:color w:val="0000FF"/>
                    <w:u w:val="single"/>
                  </w:rPr>
                </w:rPrChange>
              </w:rPr>
              <w:footnoteReference w:id="2"/>
            </w:r>
          </w:p>
        </w:tc>
      </w:tr>
      <w:tr w:rsidR="001C5528" w:rsidRPr="00A1107B" w:rsidTr="00380E9D">
        <w:trPr>
          <w:trHeight w:val="190"/>
        </w:trPr>
        <w:tc>
          <w:tcPr>
            <w:tcW w:w="2760" w:type="dxa"/>
          </w:tcPr>
          <w:p w:rsidR="001C5528" w:rsidRPr="00A1107B" w:rsidRDefault="001C5528" w:rsidP="00380E9D">
            <w:pPr>
              <w:pStyle w:val="IEEEStdsTableLineHead"/>
            </w:pPr>
            <w:proofErr w:type="spellStart"/>
            <w:r w:rsidRPr="00A1107B">
              <w:t>LLInformation</w:t>
            </w:r>
            <w:proofErr w:type="spellEnd"/>
          </w:p>
        </w:tc>
        <w:tc>
          <w:tcPr>
            <w:tcW w:w="2760" w:type="dxa"/>
          </w:tcPr>
          <w:p w:rsidR="001C5528" w:rsidRPr="00A1107B" w:rsidRDefault="00371E27" w:rsidP="00380E9D">
            <w:pPr>
              <w:pStyle w:val="IEEEStdsTableLineHead"/>
            </w:pPr>
            <w:r w:rsidRPr="00371E27">
              <w:rPr>
                <w:highlight w:val="yellow"/>
                <w:rPrChange w:id="2179" w:author="c73782" w:date="2012-11-15T09:35:00Z">
                  <w:rPr>
                    <w:color w:val="0000FF"/>
                    <w:u w:val="single"/>
                  </w:rPr>
                </w:rPrChange>
              </w:rPr>
              <w:t>LL_FRAMES</w:t>
            </w:r>
          </w:p>
        </w:tc>
        <w:tc>
          <w:tcPr>
            <w:tcW w:w="3948" w:type="dxa"/>
          </w:tcPr>
          <w:p w:rsidR="001C5528" w:rsidRPr="00A1107B" w:rsidRDefault="001C5528" w:rsidP="00380E9D">
            <w:pPr>
              <w:pStyle w:val="IEEEStdsTableLineHead"/>
            </w:pPr>
            <w:r w:rsidRPr="00A1107B">
              <w:rPr>
                <w:rFonts w:hint="eastAsia"/>
              </w:rPr>
              <w:t>(Optional</w:t>
            </w:r>
            <w:r w:rsidRPr="00A1107B">
              <w:t xml:space="preserve">: </w:t>
            </w:r>
            <w:r w:rsidRPr="00A1107B">
              <w:rPr>
                <w:rFonts w:hint="eastAsia"/>
              </w:rPr>
              <w:t>included if the target link is known)</w:t>
            </w:r>
            <w:r w:rsidRPr="00A1107B">
              <w:t xml:space="preserve"> Carries link layer frames.</w:t>
            </w:r>
          </w:p>
        </w:tc>
      </w:tr>
      <w:tr w:rsidR="001C5528" w:rsidRPr="00A1107B" w:rsidTr="00380E9D">
        <w:trPr>
          <w:trHeight w:val="190"/>
        </w:trPr>
        <w:tc>
          <w:tcPr>
            <w:tcW w:w="2760"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60" w:type="dxa"/>
          </w:tcPr>
          <w:p w:rsidR="001C5528" w:rsidRPr="00A1107B" w:rsidRDefault="001C5528" w:rsidP="00380E9D">
            <w:pPr>
              <w:pStyle w:val="IEEEStdsTableLineHead"/>
            </w:pPr>
            <w:del w:id="2180" w:author="c73782" w:date="2012-11-15T09:37:00Z">
              <w:r w:rsidRPr="00A1107B" w:rsidDel="00D97C97">
                <w:rPr>
                  <w:rFonts w:hint="eastAsia"/>
                </w:rPr>
                <w:delText>TPoS</w:delText>
              </w:r>
            </w:del>
            <w:ins w:id="2181" w:author="c73782" w:date="2012-11-15T09:37:00Z">
              <w:r w:rsidR="00D97C97">
                <w:rPr>
                  <w:rFonts w:eastAsia="SimSun" w:hint="eastAsia"/>
                  <w:lang w:eastAsia="zh-CN"/>
                </w:rPr>
                <w:t>MIHF</w:t>
              </w:r>
            </w:ins>
            <w:r w:rsidRPr="00A1107B">
              <w:t>_ID</w:t>
            </w:r>
          </w:p>
        </w:tc>
        <w:tc>
          <w:tcPr>
            <w:tcW w:w="3948" w:type="dxa"/>
          </w:tcPr>
          <w:p w:rsidR="001C5528" w:rsidRPr="00A1107B" w:rsidRDefault="001C5528" w:rsidP="00380E9D">
            <w:pPr>
              <w:pStyle w:val="IEEEStdsTableLineHead"/>
            </w:pPr>
            <w:r w:rsidRPr="00A1107B">
              <w:t>(Optional) This identifies the target PoS (</w:t>
            </w:r>
            <w:proofErr w:type="spellStart"/>
            <w:r w:rsidRPr="00A1107B">
              <w:t>TPoS</w:t>
            </w:r>
            <w:proofErr w:type="spellEnd"/>
            <w:r w:rsidRPr="00A1107B">
              <w:t xml:space="preserve">) that will be the destination of the link-layer frames. </w:t>
            </w:r>
          </w:p>
        </w:tc>
      </w:tr>
      <w:tr w:rsidR="001C5528" w:rsidRPr="00A1107B" w:rsidTr="00380E9D">
        <w:trPr>
          <w:trHeight w:val="190"/>
        </w:trPr>
        <w:tc>
          <w:tcPr>
            <w:tcW w:w="2760" w:type="dxa"/>
          </w:tcPr>
          <w:p w:rsidR="001C5528" w:rsidRPr="00A1107B" w:rsidRDefault="001C5528" w:rsidP="00380E9D">
            <w:pPr>
              <w:pStyle w:val="IEEEStdsTableLineHead"/>
            </w:pPr>
            <w:proofErr w:type="spellStart"/>
            <w:r w:rsidRPr="00A1107B">
              <w:t>CandidateLinkList</w:t>
            </w:r>
            <w:proofErr w:type="spellEnd"/>
          </w:p>
        </w:tc>
        <w:tc>
          <w:tcPr>
            <w:tcW w:w="2760" w:type="dxa"/>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3948" w:type="dxa"/>
          </w:tcPr>
          <w:p w:rsidR="001C5528" w:rsidRPr="000A1296" w:rsidRDefault="001C5528" w:rsidP="00380E9D">
            <w:pPr>
              <w:pStyle w:val="IEEEStdsTableLineHead"/>
              <w:rPr>
                <w:rFonts w:eastAsia="MS Mincho"/>
              </w:rPr>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r w:rsidR="001C5528" w:rsidRPr="00A1107B" w:rsidTr="00380E9D">
        <w:trPr>
          <w:trHeight w:val="190"/>
        </w:trPr>
        <w:tc>
          <w:tcPr>
            <w:tcW w:w="2760" w:type="dxa"/>
            <w:vAlign w:val="center"/>
          </w:tcPr>
          <w:p w:rsidR="001C5528" w:rsidRPr="00A1107B" w:rsidRDefault="001C5528" w:rsidP="00380E9D">
            <w:pPr>
              <w:pStyle w:val="IEEEStdsTableLineHead"/>
            </w:pPr>
            <w:r w:rsidRPr="00A1107B">
              <w:rPr>
                <w:rFonts w:hint="eastAsia"/>
              </w:rPr>
              <w:t>Nonce</w:t>
            </w:r>
          </w:p>
        </w:tc>
        <w:tc>
          <w:tcPr>
            <w:tcW w:w="2760" w:type="dxa"/>
            <w:vAlign w:val="center"/>
          </w:tcPr>
          <w:p w:rsidR="001C5528" w:rsidRPr="00A1107B" w:rsidRDefault="001C5528" w:rsidP="00380E9D">
            <w:pPr>
              <w:pStyle w:val="IEEEStdsTableLineHead"/>
            </w:pPr>
            <w:r w:rsidRPr="00A1107B">
              <w:t>NONCE</w:t>
            </w:r>
          </w:p>
        </w:tc>
        <w:tc>
          <w:tcPr>
            <w:tcW w:w="3948" w:type="dxa"/>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w:t>
            </w:r>
            <w:r w:rsidRPr="00A1107B">
              <w:rPr>
                <w:rFonts w:hint="eastAsia"/>
              </w:rPr>
              <w:t>Nonce (Nonce TLV)</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Pr="00344A12" w:rsidRDefault="001C5528" w:rsidP="001C5528">
      <w:pPr>
        <w:pStyle w:val="IEEEStdsParagraph"/>
        <w:rPr>
          <w:rFonts w:eastAsia="SimSun"/>
          <w:lang w:eastAsia="zh-CN"/>
          <w:rPrChange w:id="2182" w:author="c73782" w:date="2012-11-15T09:54:00Z">
            <w:rPr>
              <w:lang w:eastAsia="zh-CN"/>
            </w:rPr>
          </w:rPrChange>
        </w:rPr>
      </w:pPr>
      <w:r>
        <w:rPr>
          <w:lang w:eastAsia="zh-CN"/>
        </w:rPr>
        <w:t xml:space="preserve">This primitive is generated by an MIH user to </w:t>
      </w:r>
      <w:ins w:id="2183" w:author="c73782" w:date="2012-11-15T09:55:00Z">
        <w:r w:rsidR="00344A12" w:rsidRPr="00344A12">
          <w:rPr>
            <w:lang w:eastAsia="zh-CN"/>
          </w:rPr>
          <w:t xml:space="preserve">send a link-layer frame for pre-registration to the target </w:t>
        </w:r>
        <w:proofErr w:type="spellStart"/>
        <w:r w:rsidR="00344A12" w:rsidRPr="00344A12">
          <w:rPr>
            <w:lang w:eastAsia="zh-CN"/>
          </w:rPr>
          <w:t>PoS</w:t>
        </w:r>
      </w:ins>
      <w:del w:id="2184" w:author="c73782" w:date="2012-11-15T09:55:00Z">
        <w:r w:rsidDel="00344A12">
          <w:rPr>
            <w:lang w:eastAsia="zh-CN"/>
          </w:rPr>
          <w:delText>start an authentication and association process based on link-layer frames</w:delText>
        </w:r>
      </w:del>
      <w:r>
        <w:rPr>
          <w:lang w:eastAsia="zh-CN"/>
        </w:rPr>
        <w:t>.</w:t>
      </w:r>
      <w:proofErr w:type="spellEnd"/>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After reception of this primitive, the MIHF must generate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request message towards the MIHF of the </w:t>
      </w:r>
      <w:del w:id="2185" w:author="c00904532" w:date="2012-12-10T21:14:00Z">
        <w:r w:rsidDel="00D12720">
          <w:rPr>
            <w:lang w:eastAsia="zh-CN"/>
          </w:rPr>
          <w:delText>serving PoS</w:delText>
        </w:r>
      </w:del>
      <w:ins w:id="2186" w:author="c00904532" w:date="2012-12-10T21:14:00Z">
        <w:r w:rsidR="00D12720">
          <w:rPr>
            <w:lang w:eastAsia="zh-CN"/>
          </w:rPr>
          <w:t>originating PoS</w:t>
        </w:r>
      </w:ins>
      <w:r>
        <w:rPr>
          <w:lang w:eastAsia="zh-CN"/>
        </w:rPr>
        <w:t xml:space="preserve">, which must relay the link-layer frames transported in this message to the target </w:t>
      </w:r>
      <w:proofErr w:type="spellStart"/>
      <w:r>
        <w:rPr>
          <w:lang w:eastAsia="zh-CN"/>
        </w:rPr>
        <w:t>PoS.</w:t>
      </w:r>
      <w:proofErr w:type="spellEnd"/>
      <w:r>
        <w:rPr>
          <w:lang w:eastAsia="zh-CN"/>
        </w:rPr>
        <w:t xml:space="preserve"> </w:t>
      </w:r>
    </w:p>
    <w:p w:rsidR="001C5528" w:rsidRDefault="001C5528" w:rsidP="001C5528">
      <w:pPr>
        <w:pStyle w:val="IEEEStdsLevel4Header"/>
        <w:rPr>
          <w:lang w:eastAsia="zh-CN"/>
        </w:rPr>
      </w:pPr>
      <w:proofErr w:type="spellStart"/>
      <w:r>
        <w:rPr>
          <w:lang w:eastAsia="zh-CN"/>
        </w:rPr>
        <w:t>MIH_LL_Transfer.indication</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remote MIHF to notify the corresponding MIH user about the reception of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request message.</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MIH_LL_Transfer.indication</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lastRenderedPageBreak/>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1C5528" w:rsidRPr="00A1107B" w:rsidTr="00380E9D">
        <w:trPr>
          <w:trHeight w:val="230"/>
        </w:trPr>
        <w:tc>
          <w:tcPr>
            <w:tcW w:w="2268" w:type="dxa"/>
          </w:tcPr>
          <w:p w:rsidR="001C5528" w:rsidRPr="00A1107B" w:rsidRDefault="001C5528" w:rsidP="00380E9D">
            <w:pPr>
              <w:pStyle w:val="IEEEStdsTableColumnHead"/>
            </w:pPr>
            <w:r w:rsidRPr="00A1107B">
              <w:t>Name</w:t>
            </w:r>
          </w:p>
        </w:tc>
        <w:tc>
          <w:tcPr>
            <w:tcW w:w="2700" w:type="dxa"/>
          </w:tcPr>
          <w:p w:rsidR="001C5528" w:rsidRPr="00A1107B" w:rsidRDefault="001C5528" w:rsidP="00380E9D">
            <w:pPr>
              <w:pStyle w:val="IEEEStdsTableColumnHead"/>
            </w:pPr>
            <w:r w:rsidRPr="00A1107B">
              <w:t>Data type</w:t>
            </w:r>
          </w:p>
        </w:tc>
        <w:tc>
          <w:tcPr>
            <w:tcW w:w="4590" w:type="dxa"/>
          </w:tcPr>
          <w:p w:rsidR="001C5528" w:rsidRPr="00A1107B" w:rsidRDefault="001C5528" w:rsidP="00380E9D">
            <w:pPr>
              <w:pStyle w:val="IEEEStdsTableColumnHead"/>
            </w:pPr>
            <w:r w:rsidRPr="00A1107B">
              <w:t>Description</w:t>
            </w:r>
          </w:p>
        </w:tc>
      </w:tr>
      <w:tr w:rsidR="001C5528" w:rsidRPr="00A1107B" w:rsidTr="00380E9D">
        <w:trPr>
          <w:trHeight w:val="290"/>
        </w:trPr>
        <w:tc>
          <w:tcPr>
            <w:tcW w:w="2268" w:type="dxa"/>
          </w:tcPr>
          <w:p w:rsidR="001C5528" w:rsidRPr="00A1107B" w:rsidRDefault="001C5528" w:rsidP="00380E9D">
            <w:pPr>
              <w:pStyle w:val="IEEEStdsTableLineHead"/>
            </w:pPr>
            <w:proofErr w:type="spellStart"/>
            <w:r w:rsidRPr="00A1107B">
              <w:t>SourceIdentifier</w:t>
            </w:r>
            <w:proofErr w:type="spellEnd"/>
          </w:p>
        </w:tc>
        <w:tc>
          <w:tcPr>
            <w:tcW w:w="2700" w:type="dxa"/>
          </w:tcPr>
          <w:p w:rsidR="001C5528" w:rsidRPr="00A1107B" w:rsidRDefault="001C5528" w:rsidP="00380E9D">
            <w:pPr>
              <w:pStyle w:val="IEEEStdsTableLineHead"/>
            </w:pPr>
            <w:r w:rsidRPr="00A1107B">
              <w:t>MIHF_ID</w:t>
            </w:r>
          </w:p>
        </w:tc>
        <w:tc>
          <w:tcPr>
            <w:tcW w:w="4590" w:type="dxa"/>
          </w:tcPr>
          <w:p w:rsidR="001C5528" w:rsidRPr="00A1107B" w:rsidRDefault="001C5528" w:rsidP="00380E9D">
            <w:pPr>
              <w:pStyle w:val="IEEEStdsTableLineHead"/>
            </w:pPr>
            <w:r w:rsidRPr="00A1107B">
              <w:t>Identifies the invoker, typically a remote MIHF.</w:t>
            </w:r>
          </w:p>
        </w:tc>
      </w:tr>
      <w:tr w:rsidR="001C5528" w:rsidRPr="00A1107B" w:rsidTr="00380E9D">
        <w:trPr>
          <w:trHeight w:val="290"/>
        </w:trPr>
        <w:tc>
          <w:tcPr>
            <w:tcW w:w="2268" w:type="dxa"/>
          </w:tcPr>
          <w:p w:rsidR="001C5528" w:rsidRPr="00A1107B" w:rsidRDefault="001C5528" w:rsidP="00380E9D">
            <w:pPr>
              <w:pStyle w:val="IEEEStdsTableLineHead"/>
            </w:pPr>
            <w:proofErr w:type="spellStart"/>
            <w:r w:rsidRPr="00A1107B">
              <w:rPr>
                <w:rFonts w:hint="eastAsia"/>
              </w:rPr>
              <w:t>Target</w:t>
            </w:r>
            <w:r w:rsidRPr="00A1107B">
              <w:t>LinkIdentifier</w:t>
            </w:r>
            <w:proofErr w:type="spellEnd"/>
          </w:p>
        </w:tc>
        <w:tc>
          <w:tcPr>
            <w:tcW w:w="2700" w:type="dxa"/>
          </w:tcPr>
          <w:p w:rsidR="001C5528" w:rsidRPr="00A1107B" w:rsidRDefault="001C5528" w:rsidP="00380E9D">
            <w:pPr>
              <w:pStyle w:val="IEEEStdsTableLineHead"/>
            </w:pPr>
            <w:r w:rsidRPr="00A1107B">
              <w:t>LINK_TUPLE_ID</w:t>
            </w:r>
          </w:p>
        </w:tc>
        <w:tc>
          <w:tcPr>
            <w:tcW w:w="4590" w:type="dxa"/>
          </w:tcPr>
          <w:p w:rsidR="001C5528" w:rsidRPr="00A1107B" w:rsidRDefault="001C5528" w:rsidP="00380E9D">
            <w:pPr>
              <w:pStyle w:val="IEEEStdsTableLineHead"/>
            </w:pPr>
            <w:r w:rsidRPr="00A1107B">
              <w:rPr>
                <w:rFonts w:hint="eastAsia"/>
              </w:rPr>
              <w:t>(Optional)</w:t>
            </w:r>
            <w:r w:rsidRPr="00A1107B">
              <w:t>This identifies the remote PoA that is the corresponding peer of the L2 exchange</w:t>
            </w:r>
            <w:r w:rsidR="00371E27" w:rsidRPr="00371E27">
              <w:rPr>
                <w:rStyle w:val="FootnoteReference"/>
                <w:rPrChange w:id="2187" w:author="c73782" w:date="2012-10-11T19:16:00Z">
                  <w:rPr>
                    <w:color w:val="0000FF"/>
                    <w:u w:val="single"/>
                  </w:rPr>
                </w:rPrChange>
              </w:rPr>
              <w:footnoteReference w:id="3"/>
            </w:r>
            <w:r w:rsidRPr="00A1107B">
              <w:t>.</w:t>
            </w:r>
            <w:r w:rsidRPr="00A1107B">
              <w:rPr>
                <w:rFonts w:hint="eastAsia"/>
              </w:rPr>
              <w:t xml:space="preserve"> This attribute shall be included if the target link is known.</w:t>
            </w:r>
          </w:p>
        </w:tc>
      </w:tr>
      <w:tr w:rsidR="001C5528" w:rsidRPr="00A1107B" w:rsidTr="00380E9D">
        <w:trPr>
          <w:trHeight w:val="190"/>
        </w:trPr>
        <w:tc>
          <w:tcPr>
            <w:tcW w:w="2268" w:type="dxa"/>
          </w:tcPr>
          <w:p w:rsidR="001C5528" w:rsidRPr="00A1107B" w:rsidRDefault="001C5528" w:rsidP="00380E9D">
            <w:pPr>
              <w:pStyle w:val="IEEEStdsTableLineHead"/>
            </w:pPr>
            <w:proofErr w:type="spellStart"/>
            <w:r w:rsidRPr="00A1107B">
              <w:t>LLInformation</w:t>
            </w:r>
            <w:proofErr w:type="spellEnd"/>
          </w:p>
        </w:tc>
        <w:tc>
          <w:tcPr>
            <w:tcW w:w="2700" w:type="dxa"/>
          </w:tcPr>
          <w:p w:rsidR="001C5528" w:rsidRPr="00A1107B" w:rsidRDefault="001C5528" w:rsidP="00380E9D">
            <w:pPr>
              <w:pStyle w:val="IEEEStdsTableLineHead"/>
            </w:pPr>
            <w:r w:rsidRPr="00A1107B">
              <w:t>LL_FRAMES</w:t>
            </w:r>
          </w:p>
        </w:tc>
        <w:tc>
          <w:tcPr>
            <w:tcW w:w="4590" w:type="dxa"/>
          </w:tcPr>
          <w:p w:rsidR="001C5528" w:rsidRPr="00A1107B" w:rsidRDefault="001C5528" w:rsidP="00380E9D">
            <w:pPr>
              <w:pStyle w:val="IEEEStdsTableLineHead"/>
            </w:pPr>
            <w:r w:rsidRPr="00A1107B">
              <w:t>This carries link layer frames.</w:t>
            </w:r>
            <w:r w:rsidRPr="00A1107B">
              <w:rPr>
                <w:rFonts w:hint="eastAsia"/>
              </w:rPr>
              <w:t xml:space="preserve"> This attribute shall be included if the target link is known.</w:t>
            </w:r>
          </w:p>
        </w:tc>
      </w:tr>
      <w:tr w:rsidR="001C5528" w:rsidRPr="00A1107B" w:rsidTr="00380E9D">
        <w:trPr>
          <w:trHeight w:val="190"/>
        </w:trPr>
        <w:tc>
          <w:tcPr>
            <w:tcW w:w="2268" w:type="dxa"/>
          </w:tcPr>
          <w:p w:rsidR="001C5528" w:rsidRPr="00A1107B" w:rsidRDefault="001C5528" w:rsidP="00380E9D">
            <w:pPr>
              <w:pStyle w:val="IEEEStdsTableLineHead"/>
            </w:pPr>
            <w:proofErr w:type="spellStart"/>
            <w:r w:rsidRPr="00A1107B">
              <w:rPr>
                <w:rFonts w:hint="eastAsia"/>
              </w:rPr>
              <w:t>TPoS</w:t>
            </w:r>
            <w:r w:rsidRPr="00A1107B">
              <w:t>Identifier</w:t>
            </w:r>
            <w:proofErr w:type="spellEnd"/>
          </w:p>
        </w:tc>
        <w:tc>
          <w:tcPr>
            <w:tcW w:w="2700" w:type="dxa"/>
          </w:tcPr>
          <w:p w:rsidR="001C5528" w:rsidRPr="00A1107B" w:rsidRDefault="001C5528" w:rsidP="00380E9D">
            <w:pPr>
              <w:pStyle w:val="IEEEStdsTableLineHead"/>
            </w:pPr>
            <w:del w:id="2189" w:author="c73782" w:date="2012-11-15T10:48:00Z">
              <w:r w:rsidRPr="00A1107B" w:rsidDel="00DD353B">
                <w:rPr>
                  <w:rFonts w:hint="eastAsia"/>
                </w:rPr>
                <w:delText>TPoS</w:delText>
              </w:r>
            </w:del>
            <w:ins w:id="2190" w:author="c73782" w:date="2012-11-15T10:48:00Z">
              <w:r w:rsidR="00DD353B">
                <w:rPr>
                  <w:rFonts w:eastAsia="SimSun" w:hint="eastAsia"/>
                  <w:lang w:eastAsia="zh-CN"/>
                </w:rPr>
                <w:t>MIHF</w:t>
              </w:r>
            </w:ins>
            <w:r w:rsidRPr="00A1107B">
              <w:t>_ID</w:t>
            </w:r>
          </w:p>
        </w:tc>
        <w:tc>
          <w:tcPr>
            <w:tcW w:w="4590" w:type="dxa"/>
          </w:tcPr>
          <w:p w:rsidR="001C5528" w:rsidRPr="00A1107B" w:rsidRDefault="001C5528" w:rsidP="00380E9D">
            <w:pPr>
              <w:pStyle w:val="IEEEStdsTableLineHead"/>
            </w:pPr>
            <w:r w:rsidRPr="00A1107B">
              <w:t xml:space="preserve">(Optional) This identifies the target </w:t>
            </w:r>
            <w:r w:rsidRPr="00A1107B">
              <w:rPr>
                <w:rFonts w:hint="eastAsia"/>
              </w:rPr>
              <w:t>PoS</w:t>
            </w:r>
          </w:p>
        </w:tc>
      </w:tr>
      <w:tr w:rsidR="001C5528" w:rsidRPr="00A1107B" w:rsidTr="00380E9D">
        <w:trPr>
          <w:trHeight w:val="190"/>
        </w:trPr>
        <w:tc>
          <w:tcPr>
            <w:tcW w:w="2268" w:type="dxa"/>
          </w:tcPr>
          <w:p w:rsidR="001C5528" w:rsidRPr="000A1296" w:rsidRDefault="001C5528" w:rsidP="00380E9D">
            <w:pPr>
              <w:pStyle w:val="IEEEStdsTableLineHead"/>
              <w:rPr>
                <w:rFonts w:eastAsia="MS Mincho"/>
              </w:rPr>
            </w:pPr>
            <w:proofErr w:type="spellStart"/>
            <w:r w:rsidRPr="00A1107B">
              <w:t>CandidateLinkList</w:t>
            </w:r>
            <w:proofErr w:type="spellEnd"/>
          </w:p>
        </w:tc>
        <w:tc>
          <w:tcPr>
            <w:tcW w:w="2700" w:type="dxa"/>
          </w:tcPr>
          <w:p w:rsidR="001C5528" w:rsidRPr="00A1107B" w:rsidRDefault="001C5528" w:rsidP="00380E9D">
            <w:pPr>
              <w:pStyle w:val="IEEEStdsTableLineHead"/>
            </w:pPr>
            <w:r w:rsidRPr="00A1107B">
              <w:t>LIST(</w:t>
            </w:r>
            <w:proofErr w:type="spellStart"/>
            <w:r w:rsidRPr="00A1107B">
              <w:t>LINK_PoA_LIST</w:t>
            </w:r>
            <w:proofErr w:type="spellEnd"/>
            <w:r w:rsidRPr="00A1107B">
              <w:t>)</w:t>
            </w:r>
          </w:p>
        </w:tc>
        <w:tc>
          <w:tcPr>
            <w:tcW w:w="4590" w:type="dxa"/>
          </w:tcPr>
          <w:p w:rsidR="001C5528" w:rsidRPr="00A1107B" w:rsidRDefault="001C5528" w:rsidP="00380E9D">
            <w:pPr>
              <w:pStyle w:val="IEEEStdsTableLineHead"/>
            </w:pPr>
            <w:r w:rsidRPr="00A1107B">
              <w:rPr>
                <w:rFonts w:hint="eastAsia"/>
              </w:rPr>
              <w:t>(Optional)</w:t>
            </w:r>
            <w:r w:rsidRPr="00A1107B">
              <w:t xml:space="preserve"> A list of PoAs, identifying candidate networks to</w:t>
            </w:r>
            <w:r w:rsidRPr="00A1107B">
              <w:rPr>
                <w:rFonts w:hint="eastAsia"/>
              </w:rPr>
              <w:t xml:space="preserve"> </w:t>
            </w:r>
            <w:r w:rsidRPr="00A1107B">
              <w:t>which handover needs to be initiated. The list is</w:t>
            </w:r>
            <w:r w:rsidRPr="00A1107B">
              <w:rPr>
                <w:rFonts w:hint="eastAsia"/>
              </w:rPr>
              <w:t xml:space="preserve"> </w:t>
            </w:r>
            <w:r w:rsidRPr="00A1107B">
              <w:t>sorted from most preferred first to least preferred last.</w:t>
            </w:r>
            <w:r w:rsidRPr="00A1107B">
              <w:rPr>
                <w:rFonts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a remote MIHF after receiving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request message.</w:t>
      </w:r>
    </w:p>
    <w:p w:rsidR="001C5528" w:rsidRDefault="001C5528" w:rsidP="001C5528">
      <w:pPr>
        <w:pStyle w:val="IEEEStdsLevel5Header"/>
        <w:rPr>
          <w:lang w:eastAsia="zh-CN"/>
        </w:rPr>
      </w:pPr>
      <w:r>
        <w:rPr>
          <w:lang w:eastAsia="zh-CN"/>
        </w:rPr>
        <w:t>Effect on receipt</w:t>
      </w:r>
      <w:r>
        <w:rPr>
          <w:lang w:eastAsia="zh-CN"/>
        </w:rPr>
        <w:tab/>
      </w:r>
    </w:p>
    <w:p w:rsidR="001C5528" w:rsidRDefault="001C5528" w:rsidP="001C5528">
      <w:pPr>
        <w:pStyle w:val="IEEEStdsParagraph"/>
        <w:rPr>
          <w:lang w:eastAsia="zh-CN"/>
        </w:rPr>
      </w:pPr>
      <w:r>
        <w:rPr>
          <w:lang w:eastAsia="zh-CN"/>
        </w:rPr>
        <w:t xml:space="preserve">The MIH user must generate </w:t>
      </w:r>
      <w:proofErr w:type="gramStart"/>
      <w:r>
        <w:rPr>
          <w:lang w:eastAsia="zh-CN"/>
        </w:rPr>
        <w:t>an</w:t>
      </w:r>
      <w:proofErr w:type="gramEnd"/>
      <w:r>
        <w:rPr>
          <w:lang w:eastAsia="zh-CN"/>
        </w:rPr>
        <w:t xml:space="preserve"> </w:t>
      </w:r>
      <w:proofErr w:type="spellStart"/>
      <w:r>
        <w:rPr>
          <w:lang w:eastAsia="zh-CN"/>
        </w:rPr>
        <w:t>MIH_LL_Transfer.response</w:t>
      </w:r>
      <w:proofErr w:type="spellEnd"/>
      <w:r>
        <w:rPr>
          <w:lang w:eastAsia="zh-CN"/>
        </w:rPr>
        <w:t xml:space="preserve"> primitive or invoke an MIH_N2N_LL_Transfer.request primitive to send an MIH_N2N_LL_Transfer request message to the MIHF on the target PoS before invoking the </w:t>
      </w:r>
      <w:proofErr w:type="spellStart"/>
      <w:r>
        <w:rPr>
          <w:lang w:eastAsia="zh-CN"/>
        </w:rPr>
        <w:t>MIH_LL_Transfer.response</w:t>
      </w:r>
      <w:proofErr w:type="spellEnd"/>
      <w:r>
        <w:rPr>
          <w:lang w:eastAsia="zh-CN"/>
        </w:rPr>
        <w:t xml:space="preserve"> primitive.</w:t>
      </w:r>
    </w:p>
    <w:p w:rsidR="001C5528" w:rsidRDefault="001C5528" w:rsidP="001C5528">
      <w:pPr>
        <w:pStyle w:val="IEEEStdsLevel4Header"/>
        <w:rPr>
          <w:lang w:eastAsia="zh-CN"/>
        </w:rPr>
      </w:pPr>
      <w:proofErr w:type="spellStart"/>
      <w:r>
        <w:rPr>
          <w:lang w:eastAsia="zh-CN"/>
        </w:rPr>
        <w:t>MIH_LL_Transfer.response</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MIH_LL_Transfer.response</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r>
      <w:proofErr w:type="gramStart"/>
      <w:r>
        <w:rPr>
          <w:lang w:eastAsia="zh-CN"/>
        </w:rPr>
        <w:t>Status )</w:t>
      </w:r>
      <w:proofErr w:type="gramEnd"/>
    </w:p>
    <w:p w:rsidR="001C5528" w:rsidRDefault="001C5528" w:rsidP="001C5528">
      <w:pPr>
        <w:pStyle w:val="IEEEStdsParagraph"/>
        <w:rPr>
          <w:lang w:eastAsia="zh-CN"/>
        </w:rPr>
      </w:pPr>
      <w:r w:rsidRPr="005D67DA">
        <w:rPr>
          <w:b/>
          <w:lang w:eastAsia="zh-CN"/>
        </w:rPr>
        <w:lastRenderedPageBreak/>
        <w:t>Parameters</w:t>
      </w:r>
      <w:r>
        <w:rPr>
          <w:lang w:eastAsia="zh-CN"/>
        </w:rPr>
        <w:t>:</w:t>
      </w:r>
    </w:p>
    <w:tbl>
      <w:tblPr>
        <w:tblW w:w="9450" w:type="dxa"/>
        <w:tblInd w:w="20" w:type="dxa"/>
        <w:tblLook w:val="0000"/>
      </w:tblPr>
      <w:tblGrid>
        <w:gridCol w:w="2070"/>
        <w:gridCol w:w="1980"/>
        <w:gridCol w:w="5400"/>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371E27" w:rsidRPr="00371E27">
              <w:rPr>
                <w:rStyle w:val="FootnoteReference"/>
                <w:rPrChange w:id="2191" w:author="c73782" w:date="2012-10-11T19:16:00Z">
                  <w:rPr>
                    <w:color w:val="0000FF"/>
                    <w:u w:val="single"/>
                  </w:rPr>
                </w:rPrChange>
              </w:rPr>
              <w:footnoteReference w:id="4"/>
            </w:r>
            <w:r>
              <w:rPr>
                <w:rFonts w:eastAsia="MS Mincho" w:hint="eastAsia"/>
              </w:rPr>
              <w:t xml:space="preserve"> </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0A1296" w:rsidRDefault="001C5528" w:rsidP="00380E9D">
            <w:pPr>
              <w:pStyle w:val="IEEEStdsTableLineHead"/>
              <w:rPr>
                <w:rFonts w:eastAsia="MS Mincho"/>
              </w:rPr>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proofErr w:type="spellStart"/>
            <w:r w:rsidRPr="00A1107B">
              <w:t>MIH_LL_Transfer.</w:t>
            </w:r>
            <w:r>
              <w:rPr>
                <w:rFonts w:eastAsia="MS Mincho" w:hint="eastAsia"/>
              </w:rPr>
              <w:t>indication</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380E9D">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NAI</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(Optional) Carries the MN’s Network Access Identifier in the case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del w:id="2193" w:author="c73782" w:date="2012-11-15T10:47:00Z">
              <w:r w:rsidDel="00DD353B">
                <w:rPr>
                  <w:rFonts w:eastAsia="MS Mincho" w:hint="eastAsia"/>
                </w:rPr>
                <w:delText>TPoS</w:delText>
              </w:r>
            </w:del>
            <w:ins w:id="2194" w:author="c73782" w:date="2012-11-15T10:47:00Z">
              <w:r w:rsidR="00DD353B">
                <w:rPr>
                  <w:rFonts w:eastAsia="SimSun" w:hint="eastAsia"/>
                  <w:lang w:eastAsia="zh-CN"/>
                </w:rPr>
                <w:t>MIHF</w:t>
              </w:r>
            </w:ins>
            <w:r w:rsidRPr="00A1107B">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D97AA5" w:rsidP="00380E9D">
            <w:pPr>
              <w:pStyle w:val="IEEEStdsTableLineHead"/>
            </w:pPr>
            <w:ins w:id="2195" w:author="c00904532" w:date="2012-12-10T13:54: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196" w:author="c00904532" w:date="2012-12-10T13:54: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w:t>
      </w:r>
      <w:proofErr w:type="spellStart"/>
      <w:r>
        <w:rPr>
          <w:lang w:eastAsia="zh-CN"/>
        </w:rPr>
        <w:t>MIH_LL_Transfer.indication</w:t>
      </w:r>
      <w:proofErr w:type="spellEnd"/>
      <w:r>
        <w:rPr>
          <w:lang w:eastAsia="zh-CN"/>
        </w:rPr>
        <w:t xml:space="preserve"> primitive and possibly after receiving an MIH_N2N_LL_Transfer.confirm primitive from the local MIHF.</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w:t>
      </w:r>
      <w:r w:rsidR="00C85ADC">
        <w:rPr>
          <w:lang w:eastAsia="zh-CN"/>
        </w:rPr>
        <w:t xml:space="preserve">may </w:t>
      </w:r>
      <w:r>
        <w:rPr>
          <w:lang w:eastAsia="zh-CN"/>
        </w:rPr>
        <w:t xml:space="preserve">generate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response message in order to provide the required information until the authentication or association process is finished. </w:t>
      </w:r>
    </w:p>
    <w:p w:rsidR="001C5528" w:rsidRDefault="001C5528" w:rsidP="001C5528">
      <w:pPr>
        <w:pStyle w:val="IEEEStdsLevel4Header"/>
        <w:rPr>
          <w:lang w:eastAsia="zh-CN"/>
        </w:rPr>
      </w:pPr>
      <w:proofErr w:type="spellStart"/>
      <w:r>
        <w:rPr>
          <w:lang w:eastAsia="zh-CN"/>
        </w:rPr>
        <w:t>MIH_LL_Transfer.confirm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MIH_LL_Transfer.confirm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TPoSIdentifier</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1C5528" w:rsidRPr="00A1107B" w:rsidTr="00380E9D">
        <w:trPr>
          <w:trHeight w:val="230"/>
        </w:trPr>
        <w:tc>
          <w:tcPr>
            <w:tcW w:w="2760" w:type="dxa"/>
          </w:tcPr>
          <w:p w:rsidR="001C5528" w:rsidRPr="00A1107B" w:rsidRDefault="001C5528" w:rsidP="00380E9D">
            <w:pPr>
              <w:pStyle w:val="IEEEStdsTableColumnHead"/>
            </w:pPr>
            <w:r w:rsidRPr="00A1107B">
              <w:lastRenderedPageBreak/>
              <w:t>Name</w:t>
            </w:r>
          </w:p>
        </w:tc>
        <w:tc>
          <w:tcPr>
            <w:tcW w:w="2208" w:type="dxa"/>
          </w:tcPr>
          <w:p w:rsidR="001C5528" w:rsidRPr="00A1107B" w:rsidRDefault="001C5528" w:rsidP="00380E9D">
            <w:pPr>
              <w:pStyle w:val="IEEEStdsTableColumnHead"/>
            </w:pPr>
            <w:r w:rsidRPr="00A1107B">
              <w:t>Data type</w:t>
            </w:r>
          </w:p>
        </w:tc>
        <w:tc>
          <w:tcPr>
            <w:tcW w:w="4320" w:type="dxa"/>
          </w:tcPr>
          <w:p w:rsidR="001C5528" w:rsidRPr="00A1107B" w:rsidRDefault="001C5528" w:rsidP="00380E9D">
            <w:pPr>
              <w:pStyle w:val="IEEEStdsTableColumnHead"/>
            </w:pPr>
            <w:r w:rsidRPr="00A1107B">
              <w:t>Description</w:t>
            </w:r>
          </w:p>
        </w:tc>
      </w:tr>
      <w:tr w:rsidR="001C5528" w:rsidRPr="00A1107B" w:rsidTr="00380E9D">
        <w:trPr>
          <w:trHeight w:val="290"/>
        </w:trPr>
        <w:tc>
          <w:tcPr>
            <w:tcW w:w="2760" w:type="dxa"/>
          </w:tcPr>
          <w:p w:rsidR="001C5528" w:rsidRPr="00A1107B" w:rsidRDefault="001C5528" w:rsidP="00380E9D">
            <w:pPr>
              <w:pStyle w:val="IEEEStdsTableLineHead"/>
            </w:pPr>
            <w:proofErr w:type="spellStart"/>
            <w:r w:rsidRPr="00A1107B">
              <w:t>SourceIdentifier</w:t>
            </w:r>
            <w:proofErr w:type="spellEnd"/>
          </w:p>
        </w:tc>
        <w:tc>
          <w:tcPr>
            <w:tcW w:w="2208" w:type="dxa"/>
          </w:tcPr>
          <w:p w:rsidR="001C5528" w:rsidRPr="00A1107B" w:rsidRDefault="001C5528" w:rsidP="00380E9D">
            <w:pPr>
              <w:pStyle w:val="IEEEStdsTableLineHead"/>
            </w:pPr>
            <w:r w:rsidRPr="00A1107B">
              <w:t>MIHF_ID</w:t>
            </w:r>
          </w:p>
        </w:tc>
        <w:tc>
          <w:tcPr>
            <w:tcW w:w="4320" w:type="dxa"/>
          </w:tcPr>
          <w:p w:rsidR="001C5528" w:rsidRPr="00A1107B" w:rsidRDefault="001C5528" w:rsidP="00380E9D">
            <w:pPr>
              <w:pStyle w:val="IEEEStdsTableLineHead"/>
            </w:pPr>
            <w:r w:rsidRPr="00A1107B">
              <w:t>This identifies the invoker, which is a remote MIHF.</w:t>
            </w:r>
          </w:p>
        </w:tc>
      </w:tr>
      <w:tr w:rsidR="001C5528" w:rsidRPr="00A1107B" w:rsidTr="00380E9D">
        <w:trPr>
          <w:trHeight w:val="290"/>
        </w:trPr>
        <w:tc>
          <w:tcPr>
            <w:tcW w:w="2760" w:type="dxa"/>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208" w:type="dxa"/>
            <w:vAlign w:val="center"/>
          </w:tcPr>
          <w:p w:rsidR="001C5528" w:rsidRPr="00A1107B" w:rsidRDefault="001C5528" w:rsidP="00380E9D">
            <w:pPr>
              <w:pStyle w:val="IEEEStdsTableLineHead"/>
            </w:pPr>
            <w:r w:rsidRPr="00A1107B">
              <w:t>LINK_TUPLE_ID</w:t>
            </w:r>
          </w:p>
        </w:tc>
        <w:tc>
          <w:tcPr>
            <w:tcW w:w="4320" w:type="dxa"/>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371E27" w:rsidRPr="00371E27">
              <w:rPr>
                <w:rStyle w:val="FootnoteReference"/>
                <w:rPrChange w:id="2197" w:author="c73782" w:date="2012-10-11T19:17:00Z">
                  <w:rPr>
                    <w:color w:val="0000FF"/>
                    <w:u w:val="single"/>
                  </w:rPr>
                </w:rPrChange>
              </w:rPr>
              <w:footnoteReference w:id="5"/>
            </w:r>
          </w:p>
        </w:tc>
      </w:tr>
      <w:tr w:rsidR="001C5528" w:rsidRPr="00A1107B" w:rsidTr="00380E9D">
        <w:trPr>
          <w:trHeight w:val="190"/>
        </w:trPr>
        <w:tc>
          <w:tcPr>
            <w:tcW w:w="2760" w:type="dxa"/>
          </w:tcPr>
          <w:p w:rsidR="001C5528" w:rsidRPr="00A1107B" w:rsidRDefault="001C5528" w:rsidP="00380E9D">
            <w:pPr>
              <w:pStyle w:val="IEEEStdsTableLineHead"/>
            </w:pPr>
            <w:proofErr w:type="spellStart"/>
            <w:r w:rsidRPr="00A1107B">
              <w:t>LLInformation</w:t>
            </w:r>
            <w:proofErr w:type="spellEnd"/>
          </w:p>
        </w:tc>
        <w:tc>
          <w:tcPr>
            <w:tcW w:w="2208" w:type="dxa"/>
          </w:tcPr>
          <w:p w:rsidR="001C5528" w:rsidRPr="00A1107B" w:rsidRDefault="001C5528" w:rsidP="00380E9D">
            <w:pPr>
              <w:pStyle w:val="IEEEStdsTableLineHead"/>
            </w:pPr>
            <w:r w:rsidRPr="00A1107B">
              <w:t>LL_FRAMES</w:t>
            </w:r>
          </w:p>
        </w:tc>
        <w:tc>
          <w:tcPr>
            <w:tcW w:w="4320" w:type="dxa"/>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is included if and only if the corresponding </w:t>
            </w:r>
            <w:proofErr w:type="spellStart"/>
            <w:r w:rsidRPr="00A1107B">
              <w:t>MIH_LL_Transfer.</w:t>
            </w:r>
            <w:r>
              <w:rPr>
                <w:rFonts w:eastAsia="MS Mincho" w:hint="eastAsia"/>
              </w:rPr>
              <w:t>request</w:t>
            </w:r>
            <w:proofErr w:type="spellEnd"/>
            <w:r>
              <w:rPr>
                <w:rFonts w:eastAsia="MS Mincho" w:hint="eastAsia"/>
              </w:rPr>
              <w:t xml:space="preserve"> contained </w:t>
            </w:r>
            <w:proofErr w:type="spellStart"/>
            <w:r>
              <w:rPr>
                <w:rFonts w:eastAsia="MS Mincho" w:hint="eastAsia"/>
              </w:rPr>
              <w:t>LLInformation</w:t>
            </w:r>
            <w:proofErr w:type="spellEnd"/>
            <w:r>
              <w:rPr>
                <w:rFonts w:eastAsia="MS Mincho" w:hint="eastAsia"/>
              </w:rPr>
              <w:t>.</w:t>
            </w:r>
          </w:p>
        </w:tc>
      </w:tr>
      <w:tr w:rsidR="001C5528" w:rsidRPr="00A1107B" w:rsidTr="00380E9D">
        <w:trPr>
          <w:trHeight w:val="190"/>
        </w:trPr>
        <w:tc>
          <w:tcPr>
            <w:tcW w:w="2760" w:type="dxa"/>
            <w:vAlign w:val="center"/>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2208" w:type="dxa"/>
            <w:vAlign w:val="center"/>
          </w:tcPr>
          <w:p w:rsidR="001C5528" w:rsidRPr="00A1107B" w:rsidRDefault="001C5528" w:rsidP="00380E9D">
            <w:pPr>
              <w:pStyle w:val="IEEEStdsTableLineHead"/>
            </w:pPr>
            <w:r w:rsidRPr="00A1107B">
              <w:t>NAI</w:t>
            </w:r>
          </w:p>
        </w:tc>
        <w:tc>
          <w:tcPr>
            <w:tcW w:w="4320" w:type="dxa"/>
            <w:vAlign w:val="center"/>
          </w:tcPr>
          <w:p w:rsidR="001C5528" w:rsidRPr="00A1107B" w:rsidRDefault="001C5528" w:rsidP="00380E9D">
            <w:pPr>
              <w:pStyle w:val="IEEEStdsTableLineHead"/>
            </w:pPr>
            <w:r w:rsidRPr="00A1107B">
              <w:t>(Optional) This carries the MN’s Network Access Identifier in the case optimized pull key distribution is used</w:t>
            </w:r>
          </w:p>
        </w:tc>
      </w:tr>
      <w:tr w:rsidR="001C5528" w:rsidRPr="00A1107B" w:rsidTr="00380E9D">
        <w:trPr>
          <w:trHeight w:val="190"/>
        </w:trPr>
        <w:tc>
          <w:tcPr>
            <w:tcW w:w="2760" w:type="dxa"/>
          </w:tcPr>
          <w:p w:rsidR="001C5528" w:rsidRDefault="001C5528" w:rsidP="00380E9D">
            <w:pPr>
              <w:pStyle w:val="IEEEStdsTableLineHead"/>
              <w:rPr>
                <w:rFonts w:eastAsia="MS Mincho"/>
              </w:rPr>
            </w:pPr>
            <w:proofErr w:type="spellStart"/>
            <w:r>
              <w:rPr>
                <w:rFonts w:eastAsia="MS Mincho" w:hint="eastAsia"/>
              </w:rPr>
              <w:t>TPoS</w:t>
            </w:r>
            <w:r w:rsidRPr="00A1107B">
              <w:t>Identifier</w:t>
            </w:r>
            <w:proofErr w:type="spellEnd"/>
          </w:p>
        </w:tc>
        <w:tc>
          <w:tcPr>
            <w:tcW w:w="2208" w:type="dxa"/>
          </w:tcPr>
          <w:p w:rsidR="001C5528" w:rsidRDefault="001C5528" w:rsidP="00380E9D">
            <w:pPr>
              <w:pStyle w:val="IEEEStdsTableLineHead"/>
              <w:rPr>
                <w:rFonts w:eastAsia="MS Mincho"/>
              </w:rPr>
            </w:pPr>
            <w:del w:id="2199" w:author="c73782" w:date="2012-11-15T10:48:00Z">
              <w:r w:rsidDel="00DD353B">
                <w:rPr>
                  <w:rFonts w:eastAsia="MS Mincho" w:hint="eastAsia"/>
                </w:rPr>
                <w:delText>TPoS</w:delText>
              </w:r>
            </w:del>
            <w:ins w:id="2200" w:author="c73782" w:date="2012-11-15T10:48:00Z">
              <w:r w:rsidR="00DD353B">
                <w:rPr>
                  <w:rFonts w:eastAsia="SimSun" w:hint="eastAsia"/>
                  <w:lang w:eastAsia="zh-CN"/>
                </w:rPr>
                <w:t>MIHF</w:t>
              </w:r>
            </w:ins>
            <w:r w:rsidRPr="00A1107B">
              <w:t>_ID</w:t>
            </w:r>
          </w:p>
        </w:tc>
        <w:tc>
          <w:tcPr>
            <w:tcW w:w="4320" w:type="dxa"/>
          </w:tcPr>
          <w:p w:rsidR="001C5528" w:rsidRDefault="001C5528" w:rsidP="00380E9D">
            <w:pPr>
              <w:pStyle w:val="IEEEStdsTableLineHead"/>
              <w:rPr>
                <w:rFonts w:eastAsia="MS Mincho"/>
              </w:rPr>
            </w:pPr>
            <w:r w:rsidRPr="00A1107B">
              <w:t xml:space="preserve">(Optional) This identifies the target </w:t>
            </w:r>
            <w:r>
              <w:rPr>
                <w:rFonts w:eastAsia="MS Mincho"/>
              </w:rPr>
              <w:t>PoS</w:t>
            </w:r>
          </w:p>
        </w:tc>
      </w:tr>
      <w:tr w:rsidR="001C5528" w:rsidRPr="00A1107B" w:rsidTr="00380E9D">
        <w:trPr>
          <w:trHeight w:val="190"/>
        </w:trPr>
        <w:tc>
          <w:tcPr>
            <w:tcW w:w="2760" w:type="dxa"/>
          </w:tcPr>
          <w:p w:rsidR="001C5528" w:rsidRPr="00A1107B" w:rsidRDefault="001C5528" w:rsidP="00380E9D">
            <w:pPr>
              <w:pStyle w:val="IEEEStdsTableLineHead"/>
            </w:pPr>
            <w:r w:rsidRPr="00A1107B">
              <w:t>Status</w:t>
            </w:r>
          </w:p>
        </w:tc>
        <w:tc>
          <w:tcPr>
            <w:tcW w:w="2208" w:type="dxa"/>
          </w:tcPr>
          <w:p w:rsidR="001C5528" w:rsidRPr="00A1107B" w:rsidRDefault="001C5528" w:rsidP="00380E9D">
            <w:pPr>
              <w:pStyle w:val="IEEEStdsTableLineHead"/>
            </w:pPr>
            <w:r w:rsidRPr="00A1107B">
              <w:t>STATUS</w:t>
            </w:r>
          </w:p>
        </w:tc>
        <w:tc>
          <w:tcPr>
            <w:tcW w:w="4320" w:type="dxa"/>
          </w:tcPr>
          <w:p w:rsidR="001C5528" w:rsidRPr="00A1107B" w:rsidRDefault="00D97AA5" w:rsidP="00380E9D">
            <w:pPr>
              <w:pStyle w:val="IEEEStdsTableLineHead"/>
            </w:pPr>
            <w:ins w:id="2201" w:author="c00904532" w:date="2012-12-10T13:54: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202" w:author="c00904532" w:date="2012-12-10T13:54:00Z">
              <w:r w:rsidR="001C5528" w:rsidRPr="00A1107B" w:rsidDel="00D97AA5">
                <w:delText xml:space="preserve">Status of the operation. </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local MIHF after receiving </w:t>
      </w:r>
      <w:proofErr w:type="gramStart"/>
      <w:r>
        <w:rPr>
          <w:lang w:eastAsia="zh-CN"/>
        </w:rPr>
        <w:t>an</w:t>
      </w:r>
      <w:proofErr w:type="gramEnd"/>
      <w:r>
        <w:rPr>
          <w:lang w:eastAsia="zh-CN"/>
        </w:rPr>
        <w:t xml:space="preserve"> </w:t>
      </w:r>
      <w:proofErr w:type="spellStart"/>
      <w:r>
        <w:rPr>
          <w:lang w:eastAsia="zh-CN"/>
        </w:rPr>
        <w:t>MIH_LL_Transfer</w:t>
      </w:r>
      <w:proofErr w:type="spellEnd"/>
      <w:r>
        <w:rPr>
          <w:lang w:eastAsia="zh-CN"/>
        </w:rPr>
        <w:t xml:space="preserve"> response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MIH user on the MN may generate </w:t>
      </w:r>
      <w:proofErr w:type="gramStart"/>
      <w:r>
        <w:rPr>
          <w:lang w:eastAsia="zh-CN"/>
        </w:rPr>
        <w:t>an</w:t>
      </w:r>
      <w:proofErr w:type="gramEnd"/>
      <w:r>
        <w:rPr>
          <w:lang w:eastAsia="zh-CN"/>
        </w:rPr>
        <w:t xml:space="preserve"> </w:t>
      </w:r>
      <w:proofErr w:type="spellStart"/>
      <w:r>
        <w:rPr>
          <w:lang w:eastAsia="zh-CN"/>
        </w:rPr>
        <w:t>MIH_LL_Transfer.request</w:t>
      </w:r>
      <w:proofErr w:type="spellEnd"/>
      <w:r>
        <w:rPr>
          <w:lang w:eastAsia="zh-CN"/>
        </w:rPr>
        <w:t xml:space="preserve"> primitive unless the authentication or association processes are completed. </w:t>
      </w:r>
    </w:p>
    <w:p w:rsidR="001C5528" w:rsidRDefault="001C5528" w:rsidP="001C5528">
      <w:pPr>
        <w:pStyle w:val="IEEEStdsLevel3Header"/>
        <w:rPr>
          <w:lang w:eastAsia="zh-CN"/>
        </w:rPr>
      </w:pPr>
      <w:bookmarkStart w:id="2203" w:name="_Toc336969347"/>
      <w:bookmarkStart w:id="2204" w:name="_Toc342297420"/>
      <w:r>
        <w:rPr>
          <w:lang w:eastAsia="zh-CN"/>
        </w:rPr>
        <w:t>MIH_N2N_LL_Transfer</w:t>
      </w:r>
      <w:bookmarkEnd w:id="2203"/>
      <w:bookmarkEnd w:id="2204"/>
    </w:p>
    <w:p w:rsidR="001C5528" w:rsidRDefault="001C5528" w:rsidP="001C5528">
      <w:pPr>
        <w:pStyle w:val="IEEEStdsParagraph"/>
        <w:rPr>
          <w:lang w:eastAsia="zh-CN"/>
        </w:rPr>
      </w:pPr>
      <w:r>
        <w:rPr>
          <w:lang w:eastAsia="zh-CN"/>
        </w:rPr>
        <w:t xml:space="preserve">The primitives defined are to transport </w:t>
      </w:r>
      <w:del w:id="2205" w:author="c73782" w:date="2012-11-14T22:17:00Z">
        <w:r w:rsidDel="001132D9">
          <w:rPr>
            <w:lang w:eastAsia="zh-CN"/>
          </w:rPr>
          <w:delText xml:space="preserve">media </w:delText>
        </w:r>
      </w:del>
      <w:r>
        <w:rPr>
          <w:lang w:eastAsia="zh-CN"/>
        </w:rPr>
        <w:t xml:space="preserve">link-layer frames </w:t>
      </w:r>
      <w:ins w:id="2206" w:author="c73782" w:date="2012-11-14T22:18:00Z">
        <w:r w:rsidR="001132D9" w:rsidRPr="001132D9">
          <w:rPr>
            <w:lang w:eastAsia="zh-CN"/>
          </w:rPr>
          <w:t xml:space="preserve">for the target link </w:t>
        </w:r>
      </w:ins>
      <w:r>
        <w:rPr>
          <w:lang w:eastAsia="zh-CN"/>
        </w:rPr>
        <w:t xml:space="preserve">over </w:t>
      </w:r>
      <w:ins w:id="2207" w:author="c73782" w:date="2012-11-14T22:19:00Z">
        <w:r w:rsidR="001132D9" w:rsidRPr="001132D9">
          <w:rPr>
            <w:lang w:eastAsia="zh-CN"/>
          </w:rPr>
          <w:t xml:space="preserve">the </w:t>
        </w:r>
      </w:ins>
      <w:r>
        <w:rPr>
          <w:lang w:eastAsia="zh-CN"/>
        </w:rPr>
        <w:t xml:space="preserve">MIH </w:t>
      </w:r>
      <w:ins w:id="2208" w:author="c73782" w:date="2012-11-14T22:18:00Z">
        <w:r w:rsidR="001132D9" w:rsidRPr="001132D9">
          <w:rPr>
            <w:lang w:eastAsia="zh-CN"/>
          </w:rPr>
          <w:t>protocol</w:t>
        </w:r>
        <w:r w:rsidR="001132D9">
          <w:rPr>
            <w:rFonts w:eastAsia="SimSun" w:hint="eastAsia"/>
            <w:lang w:eastAsia="zh-CN"/>
          </w:rPr>
          <w:t xml:space="preserve"> </w:t>
        </w:r>
      </w:ins>
      <w:r>
        <w:rPr>
          <w:lang w:eastAsia="zh-CN"/>
        </w:rPr>
        <w:t xml:space="preserve">between the </w:t>
      </w:r>
      <w:del w:id="2209" w:author="c00904532" w:date="2012-12-10T21:14:00Z">
        <w:r w:rsidDel="00D12720">
          <w:rPr>
            <w:lang w:eastAsia="zh-CN"/>
          </w:rPr>
          <w:delText>serving PoS</w:delText>
        </w:r>
      </w:del>
      <w:ins w:id="2210"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del w:id="2211" w:author="c73782" w:date="2012-11-15T09:58:00Z">
        <w:r w:rsidDel="00344A12">
          <w:rPr>
            <w:lang w:eastAsia="zh-CN"/>
          </w:rPr>
          <w:delText xml:space="preserve"> The media specific authentication is conducted with the media specific authenticator deployed in the target PoA</w:delText>
        </w:r>
      </w:del>
      <w:ins w:id="2212" w:author="c73782" w:date="2012-11-15T09:58:00Z">
        <w:r w:rsidR="00344A12" w:rsidRPr="00344A12">
          <w:t xml:space="preserve"> </w:t>
        </w:r>
        <w:r w:rsidR="00344A12" w:rsidRPr="00344A12">
          <w:rPr>
            <w:lang w:eastAsia="zh-CN"/>
          </w:rPr>
          <w:t>Pre-registration is conducted between the MN and the t</w:t>
        </w:r>
      </w:ins>
      <w:ins w:id="2213" w:author="c00904532" w:date="2012-12-10T21:01:00Z">
        <w:r w:rsidR="00D12720">
          <w:rPr>
            <w:lang w:eastAsia="zh-CN"/>
          </w:rPr>
          <w:t>ar</w:t>
        </w:r>
      </w:ins>
      <w:ins w:id="2214" w:author="c73782" w:date="2012-11-15T09:58:00Z">
        <w:del w:id="2215" w:author="c00904532" w:date="2012-12-10T21:01:00Z">
          <w:r w:rsidR="00344A12" w:rsidRPr="00344A12" w:rsidDel="00D12720">
            <w:rPr>
              <w:lang w:eastAsia="zh-CN"/>
            </w:rPr>
            <w:delText>ra</w:delText>
          </w:r>
        </w:del>
        <w:r w:rsidR="00344A12" w:rsidRPr="00344A12">
          <w:rPr>
            <w:lang w:eastAsia="zh-CN"/>
          </w:rPr>
          <w:t>get PoA.</w:t>
        </w:r>
        <w:r w:rsidR="00344A12">
          <w:rPr>
            <w:lang w:eastAsia="zh-CN"/>
          </w:rPr>
          <w:t xml:space="preserve">  As part of pre-registration, </w:t>
        </w:r>
        <w:r w:rsidR="00344A12" w:rsidRPr="00344A12">
          <w:rPr>
            <w:lang w:eastAsia="zh-CN"/>
          </w:rPr>
          <w:t>media specific authentication may be conducted with the media specific authenticator deployed in the target PoA</w:t>
        </w:r>
        <w:proofErr w:type="gramStart"/>
        <w:r w:rsidR="00344A12" w:rsidRPr="00344A12">
          <w:rPr>
            <w:lang w:eastAsia="zh-CN"/>
          </w:rPr>
          <w:t>.</w:t>
        </w:r>
      </w:ins>
      <w:r>
        <w:rPr>
          <w:lang w:eastAsia="zh-CN"/>
        </w:rPr>
        <w:t>.</w:t>
      </w:r>
      <w:proofErr w:type="gramEnd"/>
    </w:p>
    <w:p w:rsidR="001C5528" w:rsidRDefault="001C5528" w:rsidP="001C5528">
      <w:pPr>
        <w:pStyle w:val="IEEEStdsLevel4Header"/>
        <w:rPr>
          <w:lang w:eastAsia="zh-CN"/>
        </w:rPr>
      </w:pPr>
      <w:r>
        <w:rPr>
          <w:lang w:eastAsia="zh-CN"/>
        </w:rPr>
        <w:t xml:space="preserve">MIH_N2N_LL_Transfer.request </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transport link layer frames between the </w:t>
      </w:r>
      <w:del w:id="2216" w:author="c00904532" w:date="2012-12-10T21:14:00Z">
        <w:r w:rsidDel="00D12720">
          <w:rPr>
            <w:lang w:eastAsia="zh-CN"/>
          </w:rPr>
          <w:delText>serving PoS</w:delText>
        </w:r>
      </w:del>
      <w:ins w:id="2217" w:author="c00904532" w:date="2012-12-10T21:14:00Z">
        <w:r w:rsidR="00D12720">
          <w:rPr>
            <w:lang w:eastAsia="zh-CN"/>
          </w:rPr>
          <w:t>originating PoS</w:t>
        </w:r>
      </w:ins>
      <w:r>
        <w:rPr>
          <w:lang w:eastAsia="zh-CN"/>
        </w:rPr>
        <w:t xml:space="preserve"> and the target </w:t>
      </w:r>
      <w:proofErr w:type="spellStart"/>
      <w:r>
        <w:rPr>
          <w:lang w:eastAsia="zh-CN"/>
        </w:rPr>
        <w:t>PoS.</w:t>
      </w:r>
      <w:proofErr w:type="spellEnd"/>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MIH_N2N_LL_Transfer.request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r>
        <w:rPr>
          <w:lang w:eastAsia="zh-CN"/>
        </w:rPr>
        <w:tab/>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t>MNID,</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350" w:type="dxa"/>
        <w:tblInd w:w="20" w:type="dxa"/>
        <w:tblLook w:val="0000"/>
      </w:tblPr>
      <w:tblGrid>
        <w:gridCol w:w="2060"/>
        <w:gridCol w:w="2610"/>
        <w:gridCol w:w="4680"/>
      </w:tblGrid>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lastRenderedPageBreak/>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ColumnHead"/>
            </w:pPr>
            <w:r w:rsidRPr="00A1107B">
              <w:t>Description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This identifies a remote MIHF that will be the destination of this request.</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Identifies the remote PoA as the corresponding peer of the L2 exchange;</w:t>
            </w:r>
            <w:r w:rsidRPr="00A1107B">
              <w:rPr>
                <w:sz w:val="24"/>
                <w:szCs w:val="24"/>
              </w:rPr>
              <w:t xml:space="preserve"> </w:t>
            </w:r>
            <w:r w:rsidR="00371E27" w:rsidRPr="00371E27">
              <w:rPr>
                <w:rStyle w:val="FootnoteReference"/>
                <w:rPrChange w:id="2218" w:author="c73782" w:date="2012-10-11T19:17:00Z">
                  <w:rPr>
                    <w:color w:val="0000FF"/>
                    <w:u w:val="single"/>
                  </w:rPr>
                </w:rPrChange>
              </w:rPr>
              <w:footnoteReference w:id="6"/>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proofErr w:type="spellStart"/>
            <w:r w:rsidRPr="00A1107B">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hint="eastAsia"/>
              </w:rPr>
              <w:t xml:space="preserve"> shall be included if the target link is known.</w:t>
            </w:r>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MN</w:t>
            </w:r>
            <w:r>
              <w:rPr>
                <w:rFonts w:eastAsia="MS Mincho" w:hint="eastAsia"/>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A1107B" w:rsidRDefault="001C5528" w:rsidP="00380E9D">
            <w:pPr>
              <w:pStyle w:val="IEEEStdsTableLineHead"/>
            </w:pPr>
            <w:r w:rsidRPr="00A1107B">
              <w:t>MIHF_ID</w:t>
            </w:r>
          </w:p>
          <w:p w:rsidR="001C5528" w:rsidRPr="00A1107B" w:rsidRDefault="001C5528" w:rsidP="00380E9D">
            <w:pPr>
              <w:pStyle w:val="IEEEStdsTableLineHead"/>
            </w:pP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C2761B" w:rsidRDefault="001C5528" w:rsidP="00380E9D">
            <w:pPr>
              <w:pStyle w:val="IEEEStdsTableLineHead"/>
              <w:rPr>
                <w:rFonts w:eastAsia="MS Mincho"/>
              </w:rPr>
            </w:pPr>
            <w:r w:rsidRPr="00A1107B">
              <w:t xml:space="preserve">(Optional) MIHF_ID of the MN to identify </w:t>
            </w:r>
            <w:r>
              <w:rPr>
                <w:rFonts w:eastAsia="MS Mincho" w:hint="eastAsia"/>
              </w:rPr>
              <w:t>the MN</w:t>
            </w:r>
            <w:r>
              <w:rPr>
                <w:rFonts w:eastAsia="MS Mincho"/>
              </w:rPr>
              <w:t>’</w:t>
            </w:r>
            <w:r>
              <w:rPr>
                <w:rFonts w:eastAsia="MS Mincho" w:hint="eastAsia"/>
              </w:rPr>
              <w:t xml:space="preserve">s </w:t>
            </w:r>
            <w:r w:rsidRPr="00A1107B">
              <w:t>Media Independent Root Key</w:t>
            </w:r>
            <w:r>
              <w:rPr>
                <w:rFonts w:eastAsia="MS Mincho" w:hint="eastAsia"/>
              </w:rPr>
              <w:t xml:space="preserve"> to be t</w:t>
            </w:r>
            <w:r w:rsidRPr="00A1107B">
              <w:t xml:space="preserve">ransferred to the target </w:t>
            </w:r>
            <w:proofErr w:type="spellStart"/>
            <w:r w:rsidRPr="00A1107B">
              <w:t>PoS</w:t>
            </w:r>
            <w:r>
              <w:rPr>
                <w:rFonts w:eastAsia="MS Mincho" w:hint="eastAsia"/>
              </w:rPr>
              <w:t>.</w:t>
            </w:r>
            <w:proofErr w:type="spellEnd"/>
          </w:p>
        </w:tc>
      </w:tr>
      <w:tr w:rsidR="001C5528" w:rsidRPr="00A1107B"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proofErr w:type="spellStart"/>
            <w:r w:rsidRPr="00A1107B">
              <w:t>CandidateLinkList</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sidRPr="00A1107B">
              <w:t>LIST (</w:t>
            </w:r>
            <w:proofErr w:type="spellStart"/>
            <w:r w:rsidRPr="00A1107B">
              <w:t>LINK_PoA_LIST</w:t>
            </w:r>
            <w:proofErr w:type="spellEnd"/>
            <w:r w:rsidRPr="00A1107B">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A1107B" w:rsidRDefault="001C5528" w:rsidP="00380E9D">
            <w:pPr>
              <w:pStyle w:val="IEEEStdsTableLineHead"/>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220" w:author="c00904532" w:date="2012-12-10T21:14:00Z">
        <w:r w:rsidDel="00D12720">
          <w:rPr>
            <w:lang w:eastAsia="zh-CN"/>
          </w:rPr>
          <w:delText>serving PoS</w:delText>
        </w:r>
      </w:del>
      <w:ins w:id="2221" w:author="c00904532" w:date="2012-12-10T21:14:00Z">
        <w:r w:rsidR="00D12720">
          <w:rPr>
            <w:lang w:eastAsia="zh-CN"/>
          </w:rPr>
          <w:t>originating PoS</w:t>
        </w:r>
      </w:ins>
      <w:r>
        <w:rPr>
          <w:lang w:eastAsia="zh-CN"/>
        </w:rPr>
        <w:t xml:space="preserve"> to relay link layer frames to the target PoS when the </w:t>
      </w:r>
      <w:del w:id="2222" w:author="c00904532" w:date="2012-12-10T21:14:00Z">
        <w:r w:rsidDel="00D12720">
          <w:rPr>
            <w:lang w:eastAsia="zh-CN"/>
          </w:rPr>
          <w:delText>serving PoS</w:delText>
        </w:r>
      </w:del>
      <w:ins w:id="2223" w:author="c00904532" w:date="2012-12-10T21:14:00Z">
        <w:r w:rsidR="00D12720">
          <w:rPr>
            <w:lang w:eastAsia="zh-CN"/>
          </w:rPr>
          <w:t>originating PoS</w:t>
        </w:r>
      </w:ins>
      <w:r>
        <w:rPr>
          <w:lang w:eastAsia="zh-CN"/>
        </w:rPr>
        <w:t xml:space="preserve"> </w:t>
      </w:r>
      <w:proofErr w:type="gramStart"/>
      <w:r>
        <w:rPr>
          <w:lang w:eastAsia="zh-CN"/>
        </w:rPr>
        <w:t>receives</w:t>
      </w:r>
      <w:proofErr w:type="gramEnd"/>
      <w:r>
        <w:rPr>
          <w:lang w:eastAsia="zh-CN"/>
        </w:rPr>
        <w:t xml:space="preserve"> an </w:t>
      </w:r>
      <w:proofErr w:type="spellStart"/>
      <w:r>
        <w:rPr>
          <w:lang w:eastAsia="zh-CN"/>
        </w:rPr>
        <w:t>MIH_LL_Transfer</w:t>
      </w:r>
      <w:proofErr w:type="spellEnd"/>
      <w:r>
        <w:rPr>
          <w:lang w:eastAsia="zh-CN"/>
        </w:rPr>
        <w:t xml:space="preserve"> request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shall generate </w:t>
      </w:r>
      <w:proofErr w:type="gramStart"/>
      <w:r>
        <w:rPr>
          <w:lang w:eastAsia="zh-CN"/>
        </w:rPr>
        <w:t>an</w:t>
      </w:r>
      <w:proofErr w:type="gramEnd"/>
      <w:r>
        <w:rPr>
          <w:lang w:eastAsia="zh-CN"/>
        </w:rPr>
        <w:t xml:space="preserve"> MIH_N2N_LL_Transfer request message to the remote MIHF.</w:t>
      </w:r>
    </w:p>
    <w:p w:rsidR="001C5528" w:rsidRDefault="001C5528" w:rsidP="001C5528">
      <w:pPr>
        <w:pStyle w:val="IEEEStdsLevel4Header"/>
        <w:rPr>
          <w:lang w:eastAsia="zh-CN"/>
        </w:rPr>
      </w:pPr>
      <w:r>
        <w:rPr>
          <w:lang w:eastAsia="zh-CN"/>
        </w:rPr>
        <w:t>MIH_N2N_LL_Transfer.indication</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local MIHF to notify the corresponding MIH user of the reception of </w:t>
      </w:r>
      <w:proofErr w:type="gramStart"/>
      <w:r>
        <w:rPr>
          <w:lang w:eastAsia="zh-CN"/>
        </w:rPr>
        <w:t>an</w:t>
      </w:r>
      <w:proofErr w:type="gramEnd"/>
      <w:r>
        <w:rPr>
          <w:lang w:eastAsia="zh-CN"/>
        </w:rPr>
        <w:t xml:space="preserve"> MIH_N2N_LL_Transfer request message.</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MIH_N2N_LL_Transfer.indication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CandidateLinkList</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MNmsrk</w:t>
      </w:r>
      <w:proofErr w:type="spellEnd"/>
    </w:p>
    <w:p w:rsidR="001C5528" w:rsidRDefault="001C5528" w:rsidP="001C5528">
      <w:pPr>
        <w:pStyle w:val="IEEEStdsParagraph"/>
        <w:rPr>
          <w:lang w:eastAsia="zh-CN"/>
        </w:rPr>
      </w:pPr>
      <w:r>
        <w:rPr>
          <w:lang w:eastAsia="zh-CN"/>
        </w:rPr>
        <w:t>) </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2710"/>
        <w:gridCol w:w="2509"/>
        <w:gridCol w:w="3441"/>
      </w:tblGrid>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lastRenderedPageBreak/>
              <w:t>Name</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identifies the remote PoA that is the corresponding peer of the L2 exchange.</w:t>
            </w:r>
            <w:r w:rsidRPr="00A1107B">
              <w:rPr>
                <w:sz w:val="24"/>
                <w:szCs w:val="24"/>
              </w:rPr>
              <w:t xml:space="preserve"> </w:t>
            </w:r>
            <w:r w:rsidR="00371E27" w:rsidRPr="00371E27">
              <w:rPr>
                <w:rStyle w:val="FootnoteReference"/>
                <w:rPrChange w:id="2224" w:author="c73782" w:date="2012-10-11T19:18:00Z">
                  <w:rPr>
                    <w:color w:val="0000FF"/>
                    <w:u w:val="single"/>
                  </w:rPr>
                </w:rPrChange>
              </w:rPr>
              <w:footnoteReference w:id="7"/>
            </w:r>
            <w:r>
              <w:rPr>
                <w:rFonts w:eastAsia="MS Mincho" w:hint="eastAsia"/>
              </w:rPr>
              <w:t xml:space="preserve"> This attribute shall be included if the target link is known.</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This carries link layer frames.</w:t>
            </w:r>
            <w:r>
              <w:rPr>
                <w:rFonts w:eastAsia="MS Mincho" w:hint="eastAsia"/>
              </w:rPr>
              <w:t xml:space="preserve"> This attribute shall be included if and only the target link is known. </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proofErr w:type="spellStart"/>
            <w:r w:rsidRPr="00A1107B">
              <w:t>CandidateLinkList</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sidRPr="00A1107B">
              <w:t>LIST(</w:t>
            </w:r>
            <w:proofErr w:type="spellStart"/>
            <w:r w:rsidRPr="00A1107B">
              <w:t>LINK_PoA_LIST</w:t>
            </w:r>
            <w:proofErr w:type="spellEnd"/>
            <w:r w:rsidRPr="00A1107B">
              <w:t>)</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C5528" w:rsidRDefault="001C5528" w:rsidP="00380E9D">
            <w:pPr>
              <w:pStyle w:val="IEEEStdsTableLineHead"/>
              <w:rPr>
                <w:rFonts w:eastAsia="MS Mincho"/>
              </w:rPr>
            </w:pPr>
            <w:r>
              <w:rPr>
                <w:rFonts w:eastAsia="MS Mincho" w:hint="eastAsia"/>
              </w:rPr>
              <w:t>(Optional)</w:t>
            </w:r>
            <w:r w:rsidRPr="00182F25">
              <w:rPr>
                <w:rFonts w:ascii="TimesNewRoman" w:eastAsia="MS Mincho" w:hAnsi="TimesNewRoman" w:cs="TimesNewRoman"/>
                <w:szCs w:val="18"/>
              </w:rPr>
              <w:t xml:space="preserve"> </w:t>
            </w:r>
            <w:r w:rsidRPr="00182F25">
              <w:rPr>
                <w:rFonts w:eastAsia="MS Mincho"/>
              </w:rPr>
              <w:t>A list of PoAs, identifying candidate networks to</w:t>
            </w:r>
            <w:r>
              <w:rPr>
                <w:rFonts w:eastAsia="MS Mincho" w:hint="eastAsia"/>
              </w:rPr>
              <w:t xml:space="preserve"> </w:t>
            </w:r>
            <w:r w:rsidRPr="00182F25">
              <w:rPr>
                <w:rFonts w:eastAsia="MS Mincho"/>
              </w:rPr>
              <w:t>which handover needs to be initiated. The list is</w:t>
            </w:r>
            <w:r>
              <w:rPr>
                <w:rFonts w:eastAsia="MS Mincho" w:hint="eastAsia"/>
              </w:rPr>
              <w:t xml:space="preserve"> </w:t>
            </w:r>
            <w:r w:rsidRPr="00182F25">
              <w:rPr>
                <w:rFonts w:eastAsia="MS Mincho"/>
              </w:rPr>
              <w:t>sorted from most preferred first to least preferred last.</w:t>
            </w:r>
            <w:r>
              <w:rPr>
                <w:rFonts w:eastAsia="MS Mincho" w:hint="eastAsia"/>
              </w:rPr>
              <w:t xml:space="preserve"> This attribute shall not be included if the target link is known.</w:t>
            </w:r>
          </w:p>
        </w:tc>
      </w:tr>
      <w:tr w:rsidR="001C5528" w:rsidRPr="00A1107B" w:rsidTr="00380E9D">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proofErr w:type="spellStart"/>
            <w:r>
              <w:rPr>
                <w:rFonts w:eastAsia="MS Mincho" w:hint="eastAsia"/>
              </w:rPr>
              <w:t>MNmsrk</w:t>
            </w:r>
            <w:proofErr w:type="spellEnd"/>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Del="00A67B05" w:rsidRDefault="001C5528" w:rsidP="00380E9D">
            <w:pPr>
              <w:pStyle w:val="IEEEStdsTableLineHead"/>
              <w:rPr>
                <w:rFonts w:eastAsia="MS Mincho"/>
              </w:rPr>
            </w:pPr>
            <w:r>
              <w:rPr>
                <w:rFonts w:eastAsia="MS Mincho" w:hint="eastAsia"/>
              </w:rPr>
              <w:t>KEY</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C2761B" w:rsidRDefault="001C5528" w:rsidP="00380E9D">
            <w:pPr>
              <w:pStyle w:val="IEEEStdsTableLineHead"/>
              <w:rPr>
                <w:rFonts w:eastAsia="MS Mincho"/>
              </w:rPr>
            </w:pPr>
            <w:r>
              <w:rPr>
                <w:rFonts w:eastAsia="MS Mincho" w:hint="eastAsia"/>
              </w:rPr>
              <w:t xml:space="preserve">(Optional) </w:t>
            </w:r>
            <w:r w:rsidRPr="00A1107B">
              <w:t xml:space="preserve">MN’s Media </w:t>
            </w:r>
            <w:r>
              <w:rPr>
                <w:rFonts w:eastAsia="MS Mincho" w:hint="eastAsia"/>
              </w:rPr>
              <w:t>Specific</w:t>
            </w:r>
            <w:r w:rsidRPr="00A1107B">
              <w:t xml:space="preserve"> Root Key </w:t>
            </w:r>
            <w:r>
              <w:rPr>
                <w:rFonts w:eastAsia="MS Mincho" w:hint="eastAsia"/>
              </w:rPr>
              <w:t xml:space="preserve">that has been </w:t>
            </w:r>
            <w:r w:rsidRPr="00A1107B">
              <w:t xml:space="preserve">transferred </w:t>
            </w:r>
            <w:r>
              <w:rPr>
                <w:rFonts w:eastAsia="MS Mincho" w:hint="eastAsia"/>
              </w:rPr>
              <w:t>from</w:t>
            </w:r>
            <w:r w:rsidRPr="00A1107B">
              <w:t xml:space="preserve"> the </w:t>
            </w:r>
            <w:del w:id="2226" w:author="c00904532" w:date="2012-12-10T21:14:00Z">
              <w:r w:rsidDel="00D12720">
                <w:rPr>
                  <w:rFonts w:eastAsia="MS Mincho" w:hint="eastAsia"/>
                </w:rPr>
                <w:delText>serving</w:delText>
              </w:r>
              <w:r w:rsidRPr="00A1107B" w:rsidDel="00D12720">
                <w:delText xml:space="preserve"> PoS</w:delText>
              </w:r>
            </w:del>
            <w:ins w:id="2227" w:author="c00904532" w:date="2012-12-10T21:14:00Z">
              <w:r w:rsidR="00D12720">
                <w:rPr>
                  <w:rFonts w:eastAsia="MS Mincho" w:hint="eastAsia"/>
                </w:rPr>
                <w:t xml:space="preserve">originating </w:t>
              </w:r>
              <w:proofErr w:type="spellStart"/>
              <w:r w:rsidR="00D12720">
                <w:rPr>
                  <w:rFonts w:eastAsia="MS Mincho" w:hint="eastAsia"/>
                </w:rPr>
                <w:t>PoS</w:t>
              </w:r>
            </w:ins>
            <w:r>
              <w:rPr>
                <w:rFonts w:eastAsia="MS Mincho" w:hint="eastAsia"/>
              </w:rPr>
              <w:t>.</w:t>
            </w:r>
            <w:proofErr w:type="spellEnd"/>
            <w:r>
              <w:rPr>
                <w:rFonts w:eastAsia="MS Mincho" w:hint="eastAsia"/>
              </w:rPr>
              <w:t xml:space="preserve"> This parameter can be used only if the PoA supports EAP or ERP for media-specific access authentication.</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local MIHF after receiving </w:t>
      </w:r>
      <w:proofErr w:type="gramStart"/>
      <w:r>
        <w:rPr>
          <w:lang w:eastAsia="zh-CN"/>
        </w:rPr>
        <w:t>an</w:t>
      </w:r>
      <w:proofErr w:type="gramEnd"/>
      <w:r>
        <w:rPr>
          <w:lang w:eastAsia="zh-CN"/>
        </w:rPr>
        <w:t xml:space="preserve"> MIH_N2N_LL_Transfer request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MIH user must generate </w:t>
      </w:r>
      <w:proofErr w:type="gramStart"/>
      <w:r>
        <w:rPr>
          <w:lang w:eastAsia="zh-CN"/>
        </w:rPr>
        <w:t>an</w:t>
      </w:r>
      <w:proofErr w:type="gramEnd"/>
      <w:r>
        <w:rPr>
          <w:lang w:eastAsia="zh-CN"/>
        </w:rPr>
        <w:t xml:space="preserve"> MIH_N2N_LL_Transfer.response primitive.</w:t>
      </w:r>
    </w:p>
    <w:p w:rsidR="001C5528" w:rsidRDefault="001C5528" w:rsidP="001C5528">
      <w:pPr>
        <w:pStyle w:val="IEEEStdsParagraph"/>
        <w:rPr>
          <w:lang w:eastAsia="zh-CN"/>
        </w:rPr>
      </w:pPr>
      <w:proofErr w:type="spellStart"/>
      <w:r>
        <w:rPr>
          <w:lang w:eastAsia="zh-CN"/>
        </w:rPr>
        <w:t>MNmsrk</w:t>
      </w:r>
      <w:proofErr w:type="spellEnd"/>
      <w:r>
        <w:rPr>
          <w:lang w:eastAsia="zh-CN"/>
        </w:rPr>
        <w:t xml:space="preserve"> will be further used to derive a key called a media-specific pair-wise master key (MSPMK) defined in 10.2.1.2. The MSPMK will be distributed to the target PoA using media-specific key distribution described in 10.2.2.</w:t>
      </w:r>
    </w:p>
    <w:p w:rsidR="001C5528" w:rsidRPr="00710FE9" w:rsidRDefault="001C5528" w:rsidP="001C5528">
      <w:pPr>
        <w:pStyle w:val="IEEEStdsParagraph"/>
        <w:rPr>
          <w:i/>
          <w:iCs/>
          <w:lang w:eastAsia="zh-CN"/>
        </w:rPr>
      </w:pPr>
      <w:r w:rsidRPr="00710FE9">
        <w:rPr>
          <w:i/>
          <w:iCs/>
          <w:lang w:eastAsia="zh-CN"/>
        </w:rPr>
        <w:t>Note to editor: Clauses 10.2.1.2 and 10.2.2 are defined in IEEE 802.21a-2012.</w:t>
      </w:r>
    </w:p>
    <w:p w:rsidR="001C5528" w:rsidRDefault="001C5528" w:rsidP="001C5528">
      <w:pPr>
        <w:pStyle w:val="IEEEStdsLevel4Header"/>
        <w:rPr>
          <w:lang w:eastAsia="zh-CN"/>
        </w:rPr>
      </w:pPr>
      <w:r>
        <w:rPr>
          <w:lang w:eastAsia="zh-CN"/>
        </w:rPr>
        <w:t>MIH_N2N_LL_Transfer.response</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This primitive is used by an MIH user to provide the link-layer frames to the local MIHF.</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w:t>
      </w:r>
      <w:r>
        <w:rPr>
          <w:rFonts w:hint="eastAsia"/>
          <w:lang w:eastAsia="zh-CN"/>
        </w:rPr>
        <w:t>Transfer</w:t>
      </w:r>
      <w:r>
        <w:rPr>
          <w:lang w:eastAsia="zh-CN"/>
        </w:rPr>
        <w:t>.response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lastRenderedPageBreak/>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Ind w:w="20" w:type="dxa"/>
        <w:tblLook w:val="0000"/>
      </w:tblPr>
      <w:tblGrid>
        <w:gridCol w:w="1972"/>
        <w:gridCol w:w="1800"/>
        <w:gridCol w:w="4888"/>
      </w:tblGrid>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DestinationIdentifier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a remote MIHF that will be the destination of this response.</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371E27" w:rsidRPr="00371E27">
              <w:rPr>
                <w:rStyle w:val="FootnoteReference"/>
                <w:rPrChange w:id="2228" w:author="c73782" w:date="2012-10-11T19:18:00Z">
                  <w:rPr>
                    <w:color w:val="0000FF"/>
                    <w:u w:val="single"/>
                  </w:rPr>
                </w:rPrChange>
              </w:rPr>
              <w:footnoteReference w:id="8"/>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sidRPr="00A1107B">
              <w:t xml:space="preserve"> Carries link layer frames</w:t>
            </w:r>
            <w:r>
              <w:rPr>
                <w:rFonts w:eastAsia="MS Mincho"/>
              </w:rPr>
              <w:t>;</w:t>
            </w:r>
            <w:r>
              <w:rPr>
                <w:rFonts w:eastAsia="MS Mincho" w:hint="eastAsia"/>
              </w:rPr>
              <w:t xml:space="preserve"> included if and only if the corresponding </w:t>
            </w:r>
            <w:r w:rsidRPr="00A1107B">
              <w:t>MIH_</w:t>
            </w:r>
            <w:r>
              <w:rPr>
                <w:rFonts w:eastAsia="MS Mincho" w:hint="eastAsia"/>
              </w:rPr>
              <w:t>N2N_</w:t>
            </w:r>
            <w:r w:rsidRPr="00A1107B">
              <w:t>LL_Transfer.</w:t>
            </w:r>
            <w:r>
              <w:rPr>
                <w:rFonts w:eastAsia="MS Mincho" w:hint="eastAsia"/>
              </w:rPr>
              <w:t xml:space="preserve">indication contained </w:t>
            </w:r>
            <w:proofErr w:type="spellStart"/>
            <w:r>
              <w:rPr>
                <w:rFonts w:eastAsia="MS Mincho" w:hint="eastAsia"/>
              </w:rPr>
              <w:t>LLInformation</w:t>
            </w:r>
            <w:proofErr w:type="spellEnd"/>
            <w:r>
              <w:rPr>
                <w:rFonts w:eastAsia="MS Mincho" w:hint="eastAsia"/>
              </w:rPr>
              <w:t>.</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p w:rsidR="001C5528" w:rsidRPr="00A1107B" w:rsidRDefault="001C5528" w:rsidP="00380E9D">
            <w:pPr>
              <w:pStyle w:val="IEEEStdsTableLineHead"/>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Carries the MN’s Network Access Identifier when optimized pull key distribution is used.</w:t>
            </w:r>
          </w:p>
        </w:tc>
      </w:tr>
      <w:tr w:rsidR="001C5528" w:rsidRPr="00A1107B"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D97AA5" w:rsidP="00380E9D">
            <w:pPr>
              <w:pStyle w:val="IEEEStdsTableLineHead"/>
            </w:pPr>
            <w:ins w:id="2230" w:author="c00904532" w:date="2012-12-10T13:55: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231"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after receiving </w:t>
      </w:r>
      <w:proofErr w:type="gramStart"/>
      <w:r>
        <w:rPr>
          <w:lang w:eastAsia="zh-CN"/>
        </w:rPr>
        <w:t>an</w:t>
      </w:r>
      <w:proofErr w:type="gramEnd"/>
      <w:r>
        <w:rPr>
          <w:lang w:eastAsia="zh-CN"/>
        </w:rPr>
        <w:t xml:space="preserve"> MIH_N2N_LL_Transfer.indication primitive.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local MIHF must generate </w:t>
      </w:r>
      <w:proofErr w:type="gramStart"/>
      <w:r>
        <w:rPr>
          <w:lang w:eastAsia="zh-CN"/>
        </w:rPr>
        <w:t>an</w:t>
      </w:r>
      <w:proofErr w:type="gramEnd"/>
      <w:r>
        <w:rPr>
          <w:lang w:eastAsia="zh-CN"/>
        </w:rPr>
        <w:t xml:space="preserve"> MIH_N2N_LL_Transfer response message in order to provide the required information until the authentication is finished.</w:t>
      </w:r>
    </w:p>
    <w:p w:rsidR="001C5528" w:rsidRDefault="001C5528" w:rsidP="001C5528">
      <w:pPr>
        <w:pStyle w:val="IEEEStdsLevel4Header"/>
        <w:rPr>
          <w:lang w:eastAsia="zh-CN"/>
        </w:rPr>
      </w:pPr>
      <w:r>
        <w:rPr>
          <w:lang w:eastAsia="zh-CN"/>
        </w:rPr>
        <w:t>MIH_N2N_LL_Transfer.confirm</w:t>
      </w:r>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to notify the corresponding MIH user about the reception of </w:t>
      </w:r>
      <w:proofErr w:type="gramStart"/>
      <w:r>
        <w:rPr>
          <w:lang w:eastAsia="zh-CN"/>
        </w:rPr>
        <w:t>an</w:t>
      </w:r>
      <w:proofErr w:type="gramEnd"/>
      <w:r>
        <w:rPr>
          <w:lang w:eastAsia="zh-CN"/>
        </w:rPr>
        <w:t xml:space="preserve"> MIH_N2N_LL_Transfer response message. </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r>
        <w:rPr>
          <w:lang w:eastAsia="zh-CN"/>
        </w:rPr>
        <w:t>MIH_N2N_LL_Transfer.confirm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TargetLinkIdentifier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LLInformation</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MNnetworkaccessid</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9450" w:type="dxa"/>
        <w:tblInd w:w="20" w:type="dxa"/>
        <w:tblLook w:val="0000"/>
      </w:tblPr>
      <w:tblGrid>
        <w:gridCol w:w="2070"/>
        <w:gridCol w:w="1890"/>
        <w:gridCol w:w="5490"/>
      </w:tblGrid>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lastRenderedPageBreak/>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ColumnHead"/>
            </w:pPr>
            <w:r w:rsidRPr="00A1107B">
              <w:t>Description</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SourceIdentifier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invoker, which is a remote MIHF.</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Pr>
                <w:rFonts w:eastAsia="MS Mincho" w:hint="eastAsia"/>
              </w:rPr>
              <w:t>Target</w:t>
            </w:r>
            <w:r w:rsidRPr="00A1107B">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This identifies the remote PoA that is the corresponding peer of the L2 exchange.</w:t>
            </w:r>
            <w:r w:rsidRPr="00A1107B">
              <w:rPr>
                <w:sz w:val="24"/>
                <w:szCs w:val="24"/>
              </w:rPr>
              <w:t xml:space="preserve"> </w:t>
            </w:r>
            <w:r w:rsidR="00371E27" w:rsidRPr="00371E27">
              <w:rPr>
                <w:rStyle w:val="FootnoteReference"/>
                <w:rPrChange w:id="2232" w:author="c73782" w:date="2012-10-11T19:18:00Z">
                  <w:rPr>
                    <w:color w:val="0000FF"/>
                    <w:u w:val="single"/>
                  </w:rPr>
                </w:rPrChange>
              </w:rPr>
              <w:footnoteReference w:id="9"/>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Pr>
                <w:rFonts w:eastAsia="MS Mincho" w:hint="eastAsia"/>
              </w:rPr>
              <w:t>(Optional)</w:t>
            </w:r>
            <w:r>
              <w:rPr>
                <w:rFonts w:eastAsia="MS Mincho"/>
              </w:rPr>
              <w:t xml:space="preserve"> </w:t>
            </w:r>
            <w:r w:rsidRPr="00A1107B">
              <w:t>This carries link layer frames.</w:t>
            </w:r>
            <w:r>
              <w:rPr>
                <w:rFonts w:eastAsia="MS Mincho" w:hint="eastAsia"/>
              </w:rPr>
              <w:t xml:space="preserve"> This attribute is included if and only </w:t>
            </w:r>
            <w:r>
              <w:rPr>
                <w:rFonts w:eastAsia="MS Mincho"/>
              </w:rPr>
              <w:t xml:space="preserve">if </w:t>
            </w:r>
            <w:proofErr w:type="spellStart"/>
            <w:r>
              <w:rPr>
                <w:rFonts w:eastAsia="MS Mincho" w:hint="eastAsia"/>
              </w:rPr>
              <w:t>LLInformation</w:t>
            </w:r>
            <w:proofErr w:type="spellEnd"/>
            <w:r>
              <w:rPr>
                <w:rFonts w:eastAsia="MS Mincho" w:hint="eastAsia"/>
              </w:rPr>
              <w:t xml:space="preserve"> was contained in the corresponding MIH_N2N_LL_Transfer.request</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proofErr w:type="spellStart"/>
            <w:r w:rsidRPr="00A1107B">
              <w:t>MNnetworkaccessid</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rPr>
                <w:rFonts w:hint="eastAsia"/>
              </w:rPr>
              <w:t>(</w:t>
            </w:r>
            <w:r w:rsidRPr="00A1107B">
              <w:t>O</w:t>
            </w:r>
            <w:r w:rsidRPr="00A1107B">
              <w:rPr>
                <w:rFonts w:hint="eastAsia"/>
              </w:rPr>
              <w:t>ptional)</w:t>
            </w:r>
            <w:r w:rsidRPr="00A1107B">
              <w:t xml:space="preserve"> This carries the MN’s Network Access Identifier when optimized pull key distribution is used</w:t>
            </w:r>
          </w:p>
        </w:tc>
      </w:tr>
      <w:tr w:rsidR="001C5528" w:rsidRPr="00A1107B"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1C5528" w:rsidP="00380E9D">
            <w:pPr>
              <w:pStyle w:val="IEEEStdsTableLineHead"/>
            </w:pPr>
            <w:r w:rsidRPr="00A1107B">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A1107B" w:rsidRDefault="00D97AA5" w:rsidP="00380E9D">
            <w:pPr>
              <w:pStyle w:val="IEEEStdsTableLineHead"/>
            </w:pPr>
            <w:ins w:id="2234" w:author="c00904532" w:date="2012-12-10T13:55: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235" w:author="c00904532" w:date="2012-12-10T13:55: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remote MIHF after receiving </w:t>
      </w:r>
      <w:proofErr w:type="gramStart"/>
      <w:r>
        <w:rPr>
          <w:lang w:eastAsia="zh-CN"/>
        </w:rPr>
        <w:t>an</w:t>
      </w:r>
      <w:proofErr w:type="gramEnd"/>
      <w:r>
        <w:rPr>
          <w:lang w:eastAsia="zh-CN"/>
        </w:rPr>
        <w:t xml:space="preserve"> MIH_N2N_LL_Transfer response message.</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The MIH user invokes </w:t>
      </w:r>
      <w:proofErr w:type="gramStart"/>
      <w:r>
        <w:rPr>
          <w:lang w:eastAsia="zh-CN"/>
        </w:rPr>
        <w:t>an</w:t>
      </w:r>
      <w:proofErr w:type="gramEnd"/>
      <w:r>
        <w:rPr>
          <w:lang w:eastAsia="zh-CN"/>
        </w:rPr>
        <w:t xml:space="preserve"> </w:t>
      </w:r>
      <w:proofErr w:type="spellStart"/>
      <w:r>
        <w:rPr>
          <w:lang w:eastAsia="zh-CN"/>
        </w:rPr>
        <w:t>MIH_LL_Transfer.response</w:t>
      </w:r>
      <w:proofErr w:type="spellEnd"/>
      <w:r>
        <w:rPr>
          <w:lang w:eastAsia="zh-CN"/>
        </w:rPr>
        <w:t xml:space="preserve"> primitive with the information obtained from this primitive.</w:t>
      </w:r>
    </w:p>
    <w:p w:rsidR="001C5528" w:rsidRDefault="00371E27" w:rsidP="001C5528">
      <w:pPr>
        <w:pStyle w:val="IEEEStdsLevel3Header"/>
        <w:rPr>
          <w:lang w:eastAsia="zh-CN"/>
        </w:rPr>
      </w:pPr>
      <w:bookmarkStart w:id="2236" w:name="_Toc336969348"/>
      <w:bookmarkStart w:id="2237" w:name="_Toc342297421"/>
      <w:proofErr w:type="spellStart"/>
      <w:ins w:id="2238" w:author="c73782" w:date="2012-11-14T16:42:00Z">
        <w:r w:rsidRPr="00371E27">
          <w:rPr>
            <w:rPrChange w:id="2239" w:author="c73782" w:date="2012-12-11T09:46:00Z">
              <w:rPr>
                <w:rFonts w:eastAsia="宋体"/>
                <w:color w:val="0000FF"/>
                <w:u w:val="single"/>
                <w:lang w:eastAsia="zh-CN"/>
              </w:rPr>
            </w:rPrChange>
          </w:rPr>
          <w:t>MIH</w:t>
        </w:r>
      </w:ins>
      <w:r w:rsidR="001C5528">
        <w:rPr>
          <w:lang w:eastAsia="zh-CN"/>
        </w:rPr>
        <w:t>_IF_PreReg_Ready</w:t>
      </w:r>
      <w:bookmarkEnd w:id="2236"/>
      <w:bookmarkEnd w:id="2237"/>
      <w:proofErr w:type="spellEnd"/>
    </w:p>
    <w:p w:rsidR="001C5528" w:rsidRDefault="001C5528" w:rsidP="001C5528">
      <w:pPr>
        <w:pStyle w:val="IEEEStdsLevel4Header"/>
        <w:rPr>
          <w:lang w:eastAsia="zh-CN"/>
        </w:rPr>
      </w:pPr>
      <w:proofErr w:type="spellStart"/>
      <w:r>
        <w:rPr>
          <w:lang w:eastAsia="zh-CN"/>
        </w:rPr>
        <w:t>MIH_IF_PreReg_Ready.request</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240" w:author="c73782" w:date="2012-11-14T17:46:00Z">
        <w:r w:rsidDel="00A078C5">
          <w:rPr>
            <w:lang w:eastAsia="zh-CN"/>
          </w:rPr>
          <w:delText xml:space="preserve">SRCF </w:delText>
        </w:r>
      </w:del>
      <w:ins w:id="2241" w:author="c73782" w:date="2012-11-14T17:46:00Z">
        <w:r w:rsidR="00A078C5">
          <w:rPr>
            <w:lang w:eastAsia="zh-CN"/>
          </w:rPr>
          <w:t>SR</w:t>
        </w:r>
        <w:r w:rsidR="00371E27" w:rsidRPr="00371E27">
          <w:rPr>
            <w:rPrChange w:id="2242" w:author="c73782" w:date="2012-12-11T09:47:00Z">
              <w:rPr>
                <w:rFonts w:eastAsia="宋体"/>
                <w:color w:val="0000FF"/>
                <w:u w:val="single"/>
                <w:lang w:eastAsia="zh-CN"/>
              </w:rPr>
            </w:rPrChange>
          </w:rPr>
          <w:t>-MIHF</w:t>
        </w:r>
        <w:r w:rsidR="00A078C5">
          <w:rPr>
            <w:lang w:eastAsia="zh-CN"/>
          </w:rPr>
          <w:t xml:space="preserve"> </w:t>
        </w:r>
      </w:ins>
      <w:r>
        <w:rPr>
          <w:lang w:eastAsia="zh-CN"/>
        </w:rPr>
        <w:t>user to request pre-registration on a target link interface</w:t>
      </w:r>
      <w:ins w:id="2243" w:author="c73782" w:date="2012-11-14T17:46:00Z">
        <w:r w:rsidR="00371E27" w:rsidRPr="00371E27">
          <w:rPr>
            <w:rPrChange w:id="2244" w:author="c73782" w:date="2012-12-11T09:47:00Z">
              <w:rPr>
                <w:rFonts w:eastAsia="宋体"/>
                <w:color w:val="0000FF"/>
                <w:u w:val="single"/>
                <w:lang w:eastAsia="zh-CN"/>
              </w:rPr>
            </w:rPrChange>
          </w:rPr>
          <w:t xml:space="preserve"> of the MN</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MIH_IF_PreReg_Ready.request</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DestinationIdentifier</w:t>
      </w:r>
      <w:proofErr w:type="spellEnd"/>
      <w:r>
        <w:rPr>
          <w:lang w:eastAsia="zh-CN"/>
        </w:rPr>
        <w:t>,</w:t>
      </w:r>
    </w:p>
    <w:p w:rsidR="001C5528" w:rsidRDefault="001C5528" w:rsidP="001C5528">
      <w:pPr>
        <w:pStyle w:val="IEEEStdsParagraph"/>
        <w:rPr>
          <w:lang w:eastAsia="zh-CN"/>
        </w:rPr>
      </w:pPr>
      <w:r>
        <w:rPr>
          <w:lang w:eastAsia="zh-CN"/>
        </w:rPr>
        <w:tab/>
      </w:r>
      <w:proofErr w:type="spellStart"/>
      <w:r>
        <w:rPr>
          <w:lang w:eastAsia="zh-CN"/>
        </w:rPr>
        <w:t>ExecutionDelay</w:t>
      </w:r>
      <w:proofErr w:type="spellEnd"/>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1C5528" w:rsidRPr="00A1107B" w:rsidTr="00380E9D">
        <w:trPr>
          <w:trHeight w:val="230"/>
        </w:trPr>
        <w:tc>
          <w:tcPr>
            <w:tcW w:w="2376" w:type="dxa"/>
          </w:tcPr>
          <w:p w:rsidR="001C5528" w:rsidRPr="00A1107B" w:rsidRDefault="001C5528" w:rsidP="00380E9D">
            <w:pPr>
              <w:pStyle w:val="IEEEStdsTableColumnHead"/>
            </w:pPr>
            <w:r w:rsidRPr="00A1107B">
              <w:lastRenderedPageBreak/>
              <w:t>Name</w:t>
            </w:r>
          </w:p>
        </w:tc>
        <w:tc>
          <w:tcPr>
            <w:tcW w:w="1985"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608"/>
        </w:trPr>
        <w:tc>
          <w:tcPr>
            <w:tcW w:w="2376" w:type="dxa"/>
          </w:tcPr>
          <w:p w:rsidR="001C5528" w:rsidRPr="00A1107B" w:rsidRDefault="001C5528" w:rsidP="00380E9D">
            <w:pPr>
              <w:pStyle w:val="IEEEStdsTableLineHead"/>
            </w:pPr>
            <w:proofErr w:type="spellStart"/>
            <w:r w:rsidRPr="00A1107B">
              <w:t>DestinationIdentifier</w:t>
            </w:r>
            <w:proofErr w:type="spellEnd"/>
          </w:p>
        </w:tc>
        <w:tc>
          <w:tcPr>
            <w:tcW w:w="1985"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local MIHF or a remote MIHF that</w:t>
            </w:r>
            <w:r>
              <w:rPr>
                <w:rFonts w:hint="eastAsia"/>
                <w:lang w:eastAsia="ko-KR"/>
              </w:rPr>
              <w:t xml:space="preserve"> </w:t>
            </w:r>
            <w:r w:rsidRPr="00A1107B">
              <w:t>will be the destination of this request.</w:t>
            </w:r>
          </w:p>
        </w:tc>
      </w:tr>
      <w:tr w:rsidR="001C5528" w:rsidRPr="00A1107B" w:rsidTr="00380E9D">
        <w:trPr>
          <w:trHeight w:val="1575"/>
        </w:trPr>
        <w:tc>
          <w:tcPr>
            <w:tcW w:w="2376" w:type="dxa"/>
          </w:tcPr>
          <w:p w:rsidR="001C5528" w:rsidRDefault="001C5528" w:rsidP="00380E9D">
            <w:pPr>
              <w:pStyle w:val="IEEEStdsTableLineHead"/>
              <w:rPr>
                <w:lang w:eastAsia="ko-KR"/>
              </w:rPr>
            </w:pPr>
            <w:proofErr w:type="spellStart"/>
            <w:r>
              <w:rPr>
                <w:rFonts w:hint="eastAsia"/>
                <w:lang w:eastAsia="ko-KR"/>
              </w:rPr>
              <w:t>ExecutionDelay</w:t>
            </w:r>
            <w:proofErr w:type="spellEnd"/>
          </w:p>
        </w:tc>
        <w:tc>
          <w:tcPr>
            <w:tcW w:w="1985" w:type="dxa"/>
          </w:tcPr>
          <w:p w:rsidR="001C5528" w:rsidRDefault="001C5528" w:rsidP="00380E9D">
            <w:pPr>
              <w:pStyle w:val="IEEEStdsTableLineHead"/>
              <w:rPr>
                <w:lang w:eastAsia="ko-KR"/>
              </w:rPr>
            </w:pPr>
            <w:r w:rsidRPr="00A1107B">
              <w:t>UNSIGNED_INT(2)</w:t>
            </w:r>
          </w:p>
        </w:tc>
        <w:tc>
          <w:tcPr>
            <w:tcW w:w="5107" w:type="dxa"/>
          </w:tcPr>
          <w:p w:rsidR="001C5528" w:rsidRDefault="001C5528" w:rsidP="00380E9D">
            <w:pPr>
              <w:pStyle w:val="IEEEStdsTableLineHead"/>
              <w:rPr>
                <w:lang w:eastAsia="ko-KR"/>
              </w:rPr>
            </w:pPr>
            <w:r w:rsidRPr="00A1107B">
              <w:t>Time (in ms) to elapse before the action needs to be taken. A value</w:t>
            </w:r>
            <w:r>
              <w:rPr>
                <w:rFonts w:hint="eastAsia"/>
                <w:lang w:eastAsia="ko-KR"/>
              </w:rPr>
              <w:t xml:space="preserve"> </w:t>
            </w:r>
            <w:r w:rsidRPr="00A1107B">
              <w:t>of 0 indicates that the action is taken immediately. Time elapsed is</w:t>
            </w:r>
            <w:r>
              <w:rPr>
                <w:rFonts w:hint="eastAsia"/>
                <w:lang w:eastAsia="ko-KR"/>
              </w:rPr>
              <w:t xml:space="preserve"> </w:t>
            </w:r>
            <w:r w:rsidRPr="00A1107B">
              <w:t>calculated from the instance the request arrives until the time when</w:t>
            </w:r>
            <w:r>
              <w:rPr>
                <w:rFonts w:hint="eastAsia"/>
                <w:lang w:eastAsia="ko-KR"/>
              </w:rPr>
              <w:t xml:space="preserve"> </w:t>
            </w:r>
            <w:r w:rsidRPr="00A1107B">
              <w:t>the execution of the action is carried out.</w:t>
            </w:r>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245" w:author="c73782" w:date="2012-11-14T17:47:00Z">
        <w:r w:rsidDel="00A078C5">
          <w:rPr>
            <w:lang w:eastAsia="zh-CN"/>
          </w:rPr>
          <w:delText xml:space="preserve">SRCF </w:delText>
        </w:r>
      </w:del>
      <w:ins w:id="2246" w:author="c73782" w:date="2012-11-14T17:47:00Z">
        <w:r w:rsidR="00A078C5">
          <w:rPr>
            <w:lang w:eastAsia="zh-CN"/>
          </w:rPr>
          <w:t>SR</w:t>
        </w:r>
        <w:r w:rsidR="00371E27" w:rsidRPr="00371E27">
          <w:rPr>
            <w:rPrChange w:id="2247" w:author="c73782" w:date="2012-12-11T09:47:00Z">
              <w:rPr>
                <w:rFonts w:eastAsia="宋体"/>
                <w:color w:val="0000FF"/>
                <w:u w:val="single"/>
                <w:lang w:eastAsia="zh-CN"/>
              </w:rPr>
            </w:rPrChange>
          </w:rPr>
          <w:t>-MIHF</w:t>
        </w:r>
        <w:r w:rsidR="00A078C5">
          <w:rPr>
            <w:lang w:eastAsia="zh-CN"/>
          </w:rPr>
          <w:t xml:space="preserve"> </w:t>
        </w:r>
      </w:ins>
      <w:r>
        <w:rPr>
          <w:lang w:eastAsia="zh-CN"/>
        </w:rPr>
        <w:t>user to prepare pre-registration of the target link.</w:t>
      </w:r>
    </w:p>
    <w:p w:rsidR="001C5528" w:rsidRDefault="001C5528" w:rsidP="001C5528">
      <w:pPr>
        <w:pStyle w:val="IEEEStdsLevel5Header"/>
        <w:rPr>
          <w:lang w:eastAsia="zh-CN"/>
        </w:rPr>
      </w:pPr>
      <w:r>
        <w:rPr>
          <w:lang w:eastAsia="zh-CN"/>
        </w:rPr>
        <w:t>Effect on receipt</w:t>
      </w:r>
    </w:p>
    <w:p w:rsidR="001C5528" w:rsidRDefault="001C5528" w:rsidP="001C5528">
      <w:pPr>
        <w:pStyle w:val="IEEEStdsParagraph"/>
        <w:rPr>
          <w:lang w:eastAsia="zh-CN"/>
        </w:rPr>
      </w:pPr>
      <w:r>
        <w:rPr>
          <w:lang w:eastAsia="zh-CN"/>
        </w:rPr>
        <w:t xml:space="preserve">Upon receipt of this primitive, the local </w:t>
      </w:r>
      <w:del w:id="2248" w:author="c73782" w:date="2012-11-14T22:27:00Z">
        <w:r w:rsidDel="00CF7E28">
          <w:rPr>
            <w:lang w:eastAsia="zh-CN"/>
          </w:rPr>
          <w:delText>SRCF</w:delText>
        </w:r>
      </w:del>
      <w:ins w:id="2249" w:author="c73782" w:date="2012-11-14T22:27:00Z">
        <w:r w:rsidR="00CF7E28">
          <w:rPr>
            <w:lang w:eastAsia="zh-CN"/>
          </w:rPr>
          <w:t>SR-MIHF</w:t>
        </w:r>
      </w:ins>
      <w:r>
        <w:rPr>
          <w:lang w:eastAsia="zh-CN"/>
        </w:rPr>
        <w:t xml:space="preserve"> generates and sends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 message to the remote </w:t>
      </w:r>
      <w:del w:id="2250" w:author="c73782" w:date="2012-11-14T22:27:00Z">
        <w:r w:rsidDel="00CF7E28">
          <w:rPr>
            <w:lang w:eastAsia="zh-CN"/>
          </w:rPr>
          <w:delText>SRCF</w:delText>
        </w:r>
      </w:del>
      <w:ins w:id="2251" w:author="c73782" w:date="2012-11-14T22:27:00Z">
        <w:r w:rsidR="00CF7E28">
          <w:rPr>
            <w:lang w:eastAsia="zh-CN"/>
          </w:rPr>
          <w:t>SR-MIHF</w:t>
        </w:r>
      </w:ins>
      <w:r>
        <w:rPr>
          <w:lang w:eastAsia="zh-CN"/>
        </w:rPr>
        <w:t xml:space="preserve"> identified by the Destination </w:t>
      </w:r>
      <w:proofErr w:type="spellStart"/>
      <w:r>
        <w:rPr>
          <w:lang w:eastAsia="zh-CN"/>
        </w:rPr>
        <w:t>Identifer</w:t>
      </w:r>
      <w:proofErr w:type="spellEnd"/>
      <w:r>
        <w:rPr>
          <w:lang w:eastAsia="zh-CN"/>
        </w:rPr>
        <w:t xml:space="preserve">. The remote </w:t>
      </w:r>
      <w:del w:id="2252" w:author="c73782" w:date="2012-11-14T22:27:00Z">
        <w:r w:rsidDel="00CF7E28">
          <w:rPr>
            <w:lang w:eastAsia="zh-CN"/>
          </w:rPr>
          <w:delText>SRCF</w:delText>
        </w:r>
      </w:del>
      <w:ins w:id="2253" w:author="c73782" w:date="2012-11-14T22:27:00Z">
        <w:r w:rsidR="00CF7E28">
          <w:rPr>
            <w:lang w:eastAsia="zh-CN"/>
          </w:rPr>
          <w:t>SR-MIHF</w:t>
        </w:r>
      </w:ins>
      <w:r>
        <w:rPr>
          <w:lang w:eastAsia="zh-CN"/>
        </w:rPr>
        <w:t xml:space="preserve"> issues </w:t>
      </w:r>
      <w:proofErr w:type="spellStart"/>
      <w:r>
        <w:rPr>
          <w:lang w:eastAsia="zh-CN"/>
        </w:rPr>
        <w:t>Link_IF_PreReg_Ready.request</w:t>
      </w:r>
      <w:proofErr w:type="spellEnd"/>
      <w:r>
        <w:rPr>
          <w:lang w:eastAsia="zh-CN"/>
        </w:rPr>
        <w:t>(s) to the specified lower layer link(s).</w:t>
      </w:r>
    </w:p>
    <w:p w:rsidR="001C5528" w:rsidRDefault="001C5528" w:rsidP="001C5528">
      <w:pPr>
        <w:pStyle w:val="IEEEStdsLevel4Header"/>
        <w:rPr>
          <w:lang w:eastAsia="zh-CN"/>
        </w:rPr>
      </w:pPr>
      <w:proofErr w:type="spellStart"/>
      <w:r>
        <w:rPr>
          <w:lang w:eastAsia="zh-CN"/>
        </w:rPr>
        <w:t>MIH_IF_PreReg_Ready.confirm</w:t>
      </w:r>
      <w:proofErr w:type="spellEnd"/>
    </w:p>
    <w:p w:rsidR="001C5528" w:rsidRDefault="001C5528" w:rsidP="001C5528">
      <w:pPr>
        <w:pStyle w:val="IEEEStdsLevel5Header"/>
        <w:rPr>
          <w:lang w:eastAsia="zh-CN"/>
        </w:rPr>
      </w:pPr>
      <w:r>
        <w:rPr>
          <w:lang w:eastAsia="zh-CN"/>
        </w:rPr>
        <w:t>Function</w:t>
      </w:r>
    </w:p>
    <w:p w:rsidR="001C5528" w:rsidRDefault="001C5528" w:rsidP="001C5528">
      <w:pPr>
        <w:pStyle w:val="IEEEStdsParagraph"/>
        <w:rPr>
          <w:lang w:eastAsia="zh-CN"/>
        </w:rPr>
      </w:pPr>
      <w:r>
        <w:rPr>
          <w:lang w:eastAsia="zh-CN"/>
        </w:rPr>
        <w:t xml:space="preserve">This primitive is used by the </w:t>
      </w:r>
      <w:del w:id="2254" w:author="c73782" w:date="2012-11-14T22:27:00Z">
        <w:r w:rsidDel="00CF7E28">
          <w:rPr>
            <w:lang w:eastAsia="zh-CN"/>
          </w:rPr>
          <w:delText>SRCF</w:delText>
        </w:r>
      </w:del>
      <w:ins w:id="2255" w:author="c73782" w:date="2012-11-14T22:27:00Z">
        <w:r w:rsidR="00CF7E28">
          <w:rPr>
            <w:lang w:eastAsia="zh-CN"/>
          </w:rPr>
          <w:t>SR-MIHF</w:t>
        </w:r>
      </w:ins>
      <w:r>
        <w:rPr>
          <w:lang w:eastAsia="zh-CN"/>
        </w:rPr>
        <w:t xml:space="preserve"> to confirm that </w:t>
      </w:r>
      <w:proofErr w:type="spellStart"/>
      <w:r>
        <w:rPr>
          <w:lang w:eastAsia="zh-CN"/>
        </w:rPr>
        <w:t>MIH_IF_PreReg_Ready</w:t>
      </w:r>
      <w:proofErr w:type="spellEnd"/>
      <w:r>
        <w:rPr>
          <w:lang w:eastAsia="zh-CN"/>
        </w:rPr>
        <w:t xml:space="preserve"> response message was received from a peer </w:t>
      </w:r>
      <w:del w:id="2256" w:author="c73782" w:date="2012-11-14T22:27:00Z">
        <w:r w:rsidDel="00CF7E28">
          <w:rPr>
            <w:lang w:eastAsia="zh-CN"/>
          </w:rPr>
          <w:delText>SRCF</w:delText>
        </w:r>
      </w:del>
      <w:ins w:id="2257"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t>Semantics of service primitive</w:t>
      </w:r>
    </w:p>
    <w:p w:rsidR="001C5528" w:rsidRDefault="001C5528" w:rsidP="001C5528">
      <w:pPr>
        <w:pStyle w:val="IEEEStdsParagraph"/>
        <w:rPr>
          <w:lang w:eastAsia="zh-CN"/>
        </w:rPr>
      </w:pPr>
      <w:proofErr w:type="spellStart"/>
      <w:r>
        <w:rPr>
          <w:lang w:eastAsia="zh-CN"/>
        </w:rPr>
        <w:t>MIH_IF_PreReg_Ready.confirm</w:t>
      </w:r>
      <w:proofErr w:type="spellEnd"/>
      <w:r>
        <w:rPr>
          <w:lang w:eastAsia="zh-CN"/>
        </w:rPr>
        <w:t xml:space="preserve"> (</w:t>
      </w:r>
    </w:p>
    <w:p w:rsidR="001C5528" w:rsidRDefault="001C5528" w:rsidP="001C5528">
      <w:pPr>
        <w:pStyle w:val="IEEEStdsParagraph"/>
        <w:rPr>
          <w:lang w:eastAsia="zh-CN"/>
        </w:rPr>
      </w:pPr>
      <w:r>
        <w:rPr>
          <w:lang w:eastAsia="zh-CN"/>
        </w:rPr>
        <w:tab/>
      </w:r>
      <w:proofErr w:type="spellStart"/>
      <w:r>
        <w:rPr>
          <w:lang w:eastAsia="zh-CN"/>
        </w:rPr>
        <w:t>SourceIdentifier</w:t>
      </w:r>
      <w:proofErr w:type="spellEnd"/>
      <w:r>
        <w:rPr>
          <w:lang w:eastAsia="zh-CN"/>
        </w:rPr>
        <w:t>,</w:t>
      </w:r>
    </w:p>
    <w:p w:rsidR="001C5528" w:rsidRDefault="001C5528" w:rsidP="001C5528">
      <w:pPr>
        <w:pStyle w:val="IEEEStdsParagraph"/>
        <w:rPr>
          <w:lang w:eastAsia="zh-CN"/>
        </w:rPr>
      </w:pPr>
      <w:r>
        <w:rPr>
          <w:lang w:eastAsia="zh-CN"/>
        </w:rPr>
        <w:tab/>
        <w:t>Status</w:t>
      </w:r>
    </w:p>
    <w:p w:rsidR="001C5528" w:rsidRDefault="001C5528" w:rsidP="001C5528">
      <w:pPr>
        <w:pStyle w:val="IEEEStdsParagraph"/>
        <w:rPr>
          <w:lang w:eastAsia="zh-CN"/>
        </w:rPr>
      </w:pPr>
      <w:r>
        <w:rPr>
          <w:lang w:eastAsia="zh-CN"/>
        </w:rPr>
        <w:t>)</w:t>
      </w:r>
    </w:p>
    <w:p w:rsidR="001C5528" w:rsidRDefault="001C5528" w:rsidP="001C5528">
      <w:pPr>
        <w:pStyle w:val="IEEEStdsParagraph"/>
        <w:rPr>
          <w:lang w:eastAsia="zh-CN"/>
        </w:rPr>
      </w:pPr>
      <w:r w:rsidRPr="005D67DA">
        <w:rPr>
          <w:b/>
          <w:lang w:eastAsia="zh-CN"/>
        </w:rPr>
        <w:t>Parameters</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1C5528" w:rsidRPr="00A1107B" w:rsidTr="00380E9D">
        <w:trPr>
          <w:trHeight w:val="230"/>
        </w:trPr>
        <w:tc>
          <w:tcPr>
            <w:tcW w:w="1951" w:type="dxa"/>
          </w:tcPr>
          <w:p w:rsidR="001C5528" w:rsidRPr="00A1107B" w:rsidRDefault="001C5528" w:rsidP="00380E9D">
            <w:pPr>
              <w:pStyle w:val="IEEEStdsTableColumnHead"/>
            </w:pPr>
            <w:r w:rsidRPr="00A1107B">
              <w:t>Name</w:t>
            </w:r>
          </w:p>
        </w:tc>
        <w:tc>
          <w:tcPr>
            <w:tcW w:w="2410" w:type="dxa"/>
          </w:tcPr>
          <w:p w:rsidR="001C5528" w:rsidRPr="00A1107B" w:rsidRDefault="001C5528" w:rsidP="00380E9D">
            <w:pPr>
              <w:pStyle w:val="IEEEStdsTableColumnHead"/>
            </w:pPr>
            <w:r w:rsidRPr="00A1107B">
              <w:t>Data type</w:t>
            </w:r>
          </w:p>
        </w:tc>
        <w:tc>
          <w:tcPr>
            <w:tcW w:w="5107" w:type="dxa"/>
          </w:tcPr>
          <w:p w:rsidR="001C5528" w:rsidRPr="00A1107B" w:rsidRDefault="001C5528" w:rsidP="00380E9D">
            <w:pPr>
              <w:pStyle w:val="IEEEStdsTableColumnHead"/>
            </w:pPr>
            <w:r w:rsidRPr="00A1107B">
              <w:t>Description</w:t>
            </w:r>
          </w:p>
        </w:tc>
      </w:tr>
      <w:tr w:rsidR="001C5528" w:rsidRPr="00A1107B" w:rsidTr="00380E9D">
        <w:trPr>
          <w:trHeight w:val="539"/>
        </w:trPr>
        <w:tc>
          <w:tcPr>
            <w:tcW w:w="1951" w:type="dxa"/>
          </w:tcPr>
          <w:p w:rsidR="001C5528" w:rsidRPr="00A1107B" w:rsidRDefault="001C5528" w:rsidP="00380E9D">
            <w:pPr>
              <w:pStyle w:val="IEEEStdsTableLineHead"/>
            </w:pPr>
            <w:proofErr w:type="spellStart"/>
            <w:r w:rsidRPr="00A1107B">
              <w:t>SourceIdentifier</w:t>
            </w:r>
            <w:proofErr w:type="spellEnd"/>
          </w:p>
        </w:tc>
        <w:tc>
          <w:tcPr>
            <w:tcW w:w="2410" w:type="dxa"/>
          </w:tcPr>
          <w:p w:rsidR="001C5528" w:rsidRPr="00A1107B" w:rsidRDefault="001C5528" w:rsidP="00380E9D">
            <w:pPr>
              <w:pStyle w:val="IEEEStdsTableLineHead"/>
            </w:pPr>
            <w:r w:rsidRPr="00A1107B">
              <w:t>MIHF_ID</w:t>
            </w:r>
          </w:p>
        </w:tc>
        <w:tc>
          <w:tcPr>
            <w:tcW w:w="5107" w:type="dxa"/>
          </w:tcPr>
          <w:p w:rsidR="001C5528" w:rsidRPr="00A1107B" w:rsidRDefault="001C5528" w:rsidP="00380E9D">
            <w:pPr>
              <w:pStyle w:val="IEEEStdsTableLineHead"/>
            </w:pPr>
            <w:r w:rsidRPr="00A1107B">
              <w:t>This identifies the invoker of this primitive, which can</w:t>
            </w:r>
            <w:r>
              <w:rPr>
                <w:rFonts w:hint="eastAsia"/>
                <w:lang w:eastAsia="ko-KR"/>
              </w:rPr>
              <w:t xml:space="preserve"> </w:t>
            </w:r>
            <w:r w:rsidRPr="00A1107B">
              <w:t>be either the local MIHF or a remote MIHF.</w:t>
            </w:r>
          </w:p>
        </w:tc>
      </w:tr>
      <w:tr w:rsidR="001C5528" w:rsidRPr="00A1107B" w:rsidTr="00380E9D">
        <w:trPr>
          <w:trHeight w:val="540"/>
        </w:trPr>
        <w:tc>
          <w:tcPr>
            <w:tcW w:w="1951" w:type="dxa"/>
          </w:tcPr>
          <w:p w:rsidR="001C5528" w:rsidRDefault="001C5528" w:rsidP="00380E9D">
            <w:pPr>
              <w:pStyle w:val="IEEEStdsTableLineHead"/>
              <w:rPr>
                <w:lang w:eastAsia="ko-KR"/>
              </w:rPr>
            </w:pPr>
            <w:r w:rsidRPr="00803A98">
              <w:rPr>
                <w:lang w:eastAsia="ko-KR"/>
              </w:rPr>
              <w:t>Status</w:t>
            </w:r>
          </w:p>
        </w:tc>
        <w:tc>
          <w:tcPr>
            <w:tcW w:w="2410" w:type="dxa"/>
          </w:tcPr>
          <w:p w:rsidR="001C5528" w:rsidRDefault="001C5528" w:rsidP="00380E9D">
            <w:pPr>
              <w:pStyle w:val="IEEEStdsTableLineHead"/>
              <w:rPr>
                <w:lang w:eastAsia="ko-KR"/>
              </w:rPr>
            </w:pPr>
            <w:r w:rsidRPr="00A1107B">
              <w:t>STATUS</w:t>
            </w:r>
          </w:p>
        </w:tc>
        <w:tc>
          <w:tcPr>
            <w:tcW w:w="5107" w:type="dxa"/>
          </w:tcPr>
          <w:p w:rsidR="001C5528" w:rsidRDefault="00D97AA5" w:rsidP="00380E9D">
            <w:pPr>
              <w:pStyle w:val="IEEEStdsTableLineHead"/>
              <w:rPr>
                <w:lang w:eastAsia="ko-KR"/>
              </w:rPr>
            </w:pPr>
            <w:ins w:id="2258" w:author="c00904532" w:date="2012-12-10T13:56:00Z">
              <w:r w:rsidRPr="00A1107B">
                <w:t>Status of the operation.</w:t>
              </w:r>
              <w:r>
                <w:t xml:space="preserve"> </w:t>
              </w:r>
              <w:r w:rsidRPr="00D97AA5">
                <w:t>Code 3 (Authorization Failure) is</w:t>
              </w:r>
              <w:r w:rsidRPr="00D97AA5">
                <w:rPr>
                  <w:rFonts w:eastAsiaTheme="minorEastAsia" w:hint="eastAsia"/>
                </w:rPr>
                <w:t xml:space="preserve"> </w:t>
              </w:r>
              <w:r w:rsidRPr="00D97AA5">
                <w:t>not applicable.</w:t>
              </w:r>
            </w:ins>
            <w:del w:id="2259" w:author="c00904532" w:date="2012-12-10T13:56:00Z">
              <w:r w:rsidR="001C5528" w:rsidRPr="00A1107B" w:rsidDel="00D97AA5">
                <w:delText>Status of the operation.</w:delText>
              </w:r>
            </w:del>
          </w:p>
        </w:tc>
      </w:tr>
    </w:tbl>
    <w:p w:rsidR="001C5528" w:rsidRDefault="001C5528" w:rsidP="001C5528">
      <w:pPr>
        <w:pStyle w:val="IEEEStdsParagraph"/>
        <w:rPr>
          <w:lang w:eastAsia="zh-CN"/>
        </w:rPr>
      </w:pPr>
    </w:p>
    <w:p w:rsidR="001C5528" w:rsidRDefault="001C5528" w:rsidP="001C5528">
      <w:pPr>
        <w:pStyle w:val="IEEEStdsLevel5Header"/>
        <w:rPr>
          <w:lang w:eastAsia="zh-CN"/>
        </w:rPr>
      </w:pPr>
      <w:r>
        <w:rPr>
          <w:lang w:eastAsia="zh-CN"/>
        </w:rPr>
        <w:t>When generated</w:t>
      </w:r>
    </w:p>
    <w:p w:rsidR="001C5528" w:rsidRDefault="001C5528" w:rsidP="001C5528">
      <w:pPr>
        <w:pStyle w:val="IEEEStdsParagraph"/>
        <w:rPr>
          <w:lang w:eastAsia="zh-CN"/>
        </w:rPr>
      </w:pPr>
      <w:r>
        <w:rPr>
          <w:lang w:eastAsia="zh-CN"/>
        </w:rPr>
        <w:t xml:space="preserve">This primitive is generated by the </w:t>
      </w:r>
      <w:del w:id="2260" w:author="c73782" w:date="2012-11-14T22:27:00Z">
        <w:r w:rsidDel="00CF7E28">
          <w:rPr>
            <w:lang w:eastAsia="zh-CN"/>
          </w:rPr>
          <w:delText>SRCF</w:delText>
        </w:r>
      </w:del>
      <w:ins w:id="2261" w:author="c73782" w:date="2012-11-14T22:27:00Z">
        <w:r w:rsidR="00CF7E28">
          <w:rPr>
            <w:lang w:eastAsia="zh-CN"/>
          </w:rPr>
          <w:t>SR-MIHF</w:t>
        </w:r>
      </w:ins>
      <w:r>
        <w:rPr>
          <w:lang w:eastAsia="zh-CN"/>
        </w:rPr>
        <w:t xml:space="preserve"> on receiving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response message form a peer </w:t>
      </w:r>
      <w:del w:id="2262" w:author="c73782" w:date="2012-11-14T22:27:00Z">
        <w:r w:rsidDel="00CF7E28">
          <w:rPr>
            <w:lang w:eastAsia="zh-CN"/>
          </w:rPr>
          <w:delText>SRCF</w:delText>
        </w:r>
      </w:del>
      <w:ins w:id="2263" w:author="c73782" w:date="2012-11-14T22:27:00Z">
        <w:r w:rsidR="00CF7E28">
          <w:rPr>
            <w:lang w:eastAsia="zh-CN"/>
          </w:rPr>
          <w:t>SR-MIHF</w:t>
        </w:r>
      </w:ins>
      <w:r>
        <w:rPr>
          <w:lang w:eastAsia="zh-CN"/>
        </w:rPr>
        <w:t>.</w:t>
      </w:r>
    </w:p>
    <w:p w:rsidR="001C5528" w:rsidRDefault="001C5528" w:rsidP="001C5528">
      <w:pPr>
        <w:pStyle w:val="IEEEStdsLevel5Header"/>
        <w:rPr>
          <w:lang w:eastAsia="zh-CN"/>
        </w:rPr>
      </w:pPr>
      <w:r>
        <w:rPr>
          <w:lang w:eastAsia="zh-CN"/>
        </w:rPr>
        <w:lastRenderedPageBreak/>
        <w:t>Effect on receipt</w:t>
      </w:r>
    </w:p>
    <w:p w:rsidR="001C5528" w:rsidRDefault="001C5528" w:rsidP="001C5528">
      <w:pPr>
        <w:pStyle w:val="IEEEStdsParagraph"/>
        <w:rPr>
          <w:lang w:eastAsia="zh-CN"/>
        </w:rPr>
      </w:pPr>
      <w:r>
        <w:rPr>
          <w:lang w:eastAsia="zh-CN"/>
        </w:rPr>
        <w:t xml:space="preserve">Upon receipt of this primitive, the </w:t>
      </w:r>
      <w:del w:id="2264" w:author="c73782" w:date="2012-11-14T22:27:00Z">
        <w:r w:rsidDel="00CF7E28">
          <w:rPr>
            <w:lang w:eastAsia="zh-CN"/>
          </w:rPr>
          <w:delText>SRCF</w:delText>
        </w:r>
      </w:del>
      <w:ins w:id="2265" w:author="c73782" w:date="2012-11-14T22:27:00Z">
        <w:r w:rsidR="00CF7E28">
          <w:rPr>
            <w:lang w:eastAsia="zh-CN"/>
          </w:rPr>
          <w:t>SR-MIHF</w:t>
        </w:r>
      </w:ins>
      <w:r>
        <w:rPr>
          <w:lang w:eastAsia="zh-CN"/>
        </w:rPr>
        <w:t xml:space="preserve"> user can know success of pre-registration preparation on the target link. However, if Status does not indicate “Success,” the recipient performs appropriate error handling.</w:t>
      </w:r>
    </w:p>
    <w:p w:rsidR="001C5528" w:rsidRPr="00F27C07" w:rsidRDefault="00371E27" w:rsidP="001C5528">
      <w:pPr>
        <w:pStyle w:val="IEEEStdsLevel3Header"/>
        <w:rPr>
          <w:lang w:eastAsia="zh-CN"/>
        </w:rPr>
      </w:pPr>
      <w:bookmarkStart w:id="2266" w:name="_Toc336969349"/>
      <w:bookmarkStart w:id="2267" w:name="_Toc342297422"/>
      <w:proofErr w:type="spellStart"/>
      <w:r w:rsidRPr="00371E27">
        <w:rPr>
          <w:lang w:eastAsia="zh-CN"/>
          <w:rPrChange w:id="2268" w:author="c73782" w:date="2012-12-11T09:50:00Z">
            <w:rPr>
              <w:color w:val="0000FF"/>
              <w:u w:val="single"/>
              <w:lang w:eastAsia="zh-CN"/>
            </w:rPr>
          </w:rPrChange>
        </w:rPr>
        <w:t>MIH_TNMN_SA_Estab</w:t>
      </w:r>
      <w:bookmarkEnd w:id="2266"/>
      <w:bookmarkEnd w:id="2267"/>
      <w:proofErr w:type="spellEnd"/>
    </w:p>
    <w:p w:rsidR="001C5528" w:rsidRPr="00F27C07" w:rsidRDefault="00371E27" w:rsidP="001C5528">
      <w:pPr>
        <w:pStyle w:val="IEEEStdsParagraph"/>
        <w:rPr>
          <w:lang w:eastAsia="zh-CN"/>
        </w:rPr>
      </w:pPr>
      <w:r w:rsidRPr="00371E27">
        <w:rPr>
          <w:lang w:eastAsia="zh-CN"/>
          <w:rPrChange w:id="2269" w:author="c73782" w:date="2012-12-11T09:50:00Z">
            <w:rPr>
              <w:color w:val="0000FF"/>
              <w:u w:val="single"/>
              <w:lang w:eastAsia="zh-CN"/>
            </w:rPr>
          </w:rPrChange>
        </w:rPr>
        <w:t xml:space="preserve">The primitives are defined to </w:t>
      </w:r>
      <w:ins w:id="2270" w:author="c00904532" w:date="2012-12-11T13:23:00Z">
        <w:r w:rsidR="004867D2">
          <w:rPr>
            <w:lang w:eastAsia="zh-CN"/>
          </w:rPr>
          <w:t xml:space="preserve">transport </w:t>
        </w:r>
      </w:ins>
      <w:ins w:id="2271" w:author="c00904532" w:date="2012-12-11T13:24:00Z">
        <w:r w:rsidR="004867D2">
          <w:rPr>
            <w:lang w:eastAsia="zh-CN"/>
          </w:rPr>
          <w:t xml:space="preserve">security establishment information </w:t>
        </w:r>
      </w:ins>
      <w:del w:id="2272" w:author="c00904532" w:date="2012-12-11T13:23:00Z">
        <w:r w:rsidRPr="00371E27" w:rsidDel="004867D2">
          <w:rPr>
            <w:lang w:eastAsia="zh-CN"/>
            <w:rPrChange w:id="2273" w:author="c73782" w:date="2012-12-11T09:50:00Z">
              <w:rPr>
                <w:color w:val="0000FF"/>
                <w:u w:val="single"/>
                <w:lang w:eastAsia="zh-CN"/>
              </w:rPr>
            </w:rPrChange>
          </w:rPr>
          <w:delText xml:space="preserve">transport </w:delText>
        </w:r>
      </w:del>
      <w:r w:rsidRPr="00371E27">
        <w:rPr>
          <w:lang w:eastAsia="zh-CN"/>
          <w:rPrChange w:id="2274" w:author="c73782" w:date="2012-12-11T09:50:00Z">
            <w:rPr>
              <w:color w:val="0000FF"/>
              <w:u w:val="single"/>
              <w:lang w:eastAsia="zh-CN"/>
            </w:rPr>
          </w:rPrChange>
        </w:rPr>
        <w:t xml:space="preserve">between the mobile node MN and the </w:t>
      </w:r>
      <w:ins w:id="2275" w:author="user" w:date="2012-11-12T08:34:00Z">
        <w:r w:rsidRPr="00371E27">
          <w:rPr>
            <w:lang w:eastAsia="ko-KR"/>
            <w:rPrChange w:id="2276" w:author="c73782" w:date="2012-12-11T09:50:00Z">
              <w:rPr>
                <w:color w:val="0000FF"/>
                <w:u w:val="single"/>
                <w:lang w:eastAsia="ko-KR"/>
              </w:rPr>
            </w:rPrChange>
          </w:rPr>
          <w:t>serving</w:t>
        </w:r>
      </w:ins>
      <w:del w:id="2277" w:author="user" w:date="2012-11-12T08:34:00Z">
        <w:r w:rsidRPr="00371E27">
          <w:rPr>
            <w:lang w:eastAsia="zh-CN"/>
            <w:rPrChange w:id="2278" w:author="c73782" w:date="2012-12-11T09:50:00Z">
              <w:rPr>
                <w:color w:val="0000FF"/>
                <w:u w:val="single"/>
                <w:lang w:eastAsia="zh-CN"/>
              </w:rPr>
            </w:rPrChange>
          </w:rPr>
          <w:delText>source</w:delText>
        </w:r>
      </w:del>
      <w:r w:rsidRPr="00371E27">
        <w:rPr>
          <w:lang w:eastAsia="zh-CN"/>
          <w:rPrChange w:id="2279" w:author="c73782" w:date="2012-12-11T09:50:00Z">
            <w:rPr>
              <w:color w:val="0000FF"/>
              <w:u w:val="single"/>
              <w:lang w:eastAsia="zh-CN"/>
            </w:rPr>
          </w:rPrChange>
        </w:rPr>
        <w:t xml:space="preserve"> PoS via MIH</w:t>
      </w:r>
      <w:ins w:id="2280" w:author="c00904532" w:date="2012-12-11T13:24:00Z">
        <w:r w:rsidR="004867D2">
          <w:rPr>
            <w:lang w:eastAsia="zh-CN"/>
          </w:rPr>
          <w:t xml:space="preserve"> frames</w:t>
        </w:r>
      </w:ins>
      <w:r w:rsidRPr="00371E27">
        <w:rPr>
          <w:lang w:eastAsia="zh-CN"/>
          <w:rPrChange w:id="2281" w:author="c73782" w:date="2012-12-11T09:50:00Z">
            <w:rPr>
              <w:color w:val="0000FF"/>
              <w:u w:val="single"/>
              <w:lang w:eastAsia="zh-CN"/>
            </w:rPr>
          </w:rPrChange>
        </w:rPr>
        <w:t xml:space="preserve">. The </w:t>
      </w:r>
      <w:ins w:id="2282" w:author="user" w:date="2012-11-12T08:35:00Z">
        <w:r w:rsidRPr="00371E27">
          <w:rPr>
            <w:lang w:eastAsia="ko-KR"/>
            <w:rPrChange w:id="2283" w:author="c73782" w:date="2012-12-11T09:50:00Z">
              <w:rPr>
                <w:color w:val="0000FF"/>
                <w:u w:val="single"/>
                <w:lang w:eastAsia="ko-KR"/>
              </w:rPr>
            </w:rPrChange>
          </w:rPr>
          <w:t>serving</w:t>
        </w:r>
      </w:ins>
      <w:del w:id="2284" w:author="user" w:date="2012-11-12T08:35:00Z">
        <w:r w:rsidRPr="00371E27">
          <w:rPr>
            <w:lang w:eastAsia="zh-CN"/>
            <w:rPrChange w:id="2285" w:author="c73782" w:date="2012-12-11T09:50:00Z">
              <w:rPr>
                <w:color w:val="0000FF"/>
                <w:u w:val="single"/>
                <w:lang w:eastAsia="zh-CN"/>
              </w:rPr>
            </w:rPrChange>
          </w:rPr>
          <w:delText>so</w:delText>
        </w:r>
      </w:del>
      <w:del w:id="2286" w:author="user" w:date="2012-11-12T08:34:00Z">
        <w:r w:rsidRPr="00371E27">
          <w:rPr>
            <w:lang w:eastAsia="zh-CN"/>
            <w:rPrChange w:id="2287" w:author="c73782" w:date="2012-12-11T09:50:00Z">
              <w:rPr>
                <w:color w:val="0000FF"/>
                <w:u w:val="single"/>
                <w:lang w:eastAsia="zh-CN"/>
              </w:rPr>
            </w:rPrChange>
          </w:rPr>
          <w:delText>urce</w:delText>
        </w:r>
      </w:del>
      <w:r w:rsidRPr="00371E27">
        <w:rPr>
          <w:lang w:eastAsia="zh-CN"/>
          <w:rPrChange w:id="2288" w:author="c73782" w:date="2012-12-11T09:50:00Z">
            <w:rPr>
              <w:color w:val="0000FF"/>
              <w:u w:val="single"/>
              <w:lang w:eastAsia="zh-CN"/>
            </w:rPr>
          </w:rPrChange>
        </w:rPr>
        <w:t xml:space="preserve"> PoS (</w:t>
      </w:r>
      <w:proofErr w:type="spellStart"/>
      <w:del w:id="2289" w:author="c00904532" w:date="2012-12-10T21:12:00Z">
        <w:r w:rsidRPr="00371E27">
          <w:rPr>
            <w:lang w:eastAsia="zh-CN"/>
            <w:rPrChange w:id="2290" w:author="c73782" w:date="2012-12-11T09:50:00Z">
              <w:rPr>
                <w:color w:val="0000FF"/>
                <w:u w:val="single"/>
                <w:lang w:eastAsia="zh-CN"/>
              </w:rPr>
            </w:rPrChange>
          </w:rPr>
          <w:delText>SPoS</w:delText>
        </w:r>
      </w:del>
      <w:ins w:id="2291" w:author="c00904532" w:date="2012-12-10T21:12:00Z">
        <w:r w:rsidRPr="00371E27">
          <w:rPr>
            <w:lang w:eastAsia="zh-CN"/>
            <w:rPrChange w:id="2292" w:author="c73782" w:date="2012-12-11T09:50:00Z">
              <w:rPr>
                <w:color w:val="0000FF"/>
                <w:highlight w:val="yellow"/>
                <w:u w:val="single"/>
                <w:lang w:eastAsia="zh-CN"/>
              </w:rPr>
            </w:rPrChange>
          </w:rPr>
          <w:t>OPoS</w:t>
        </w:r>
      </w:ins>
      <w:proofErr w:type="spellEnd"/>
      <w:r w:rsidRPr="00371E27">
        <w:rPr>
          <w:lang w:eastAsia="zh-CN"/>
          <w:rPrChange w:id="2293" w:author="c73782" w:date="2012-12-11T09:50:00Z">
            <w:rPr>
              <w:color w:val="0000FF"/>
              <w:u w:val="single"/>
              <w:lang w:eastAsia="zh-CN"/>
            </w:rPr>
          </w:rPrChange>
        </w:rPr>
        <w:t>) uses the information provided to identify a target PoS (</w:t>
      </w:r>
      <w:proofErr w:type="spellStart"/>
      <w:r w:rsidRPr="00371E27">
        <w:rPr>
          <w:lang w:eastAsia="zh-CN"/>
          <w:rPrChange w:id="2294" w:author="c73782" w:date="2012-12-11T09:50:00Z">
            <w:rPr>
              <w:color w:val="0000FF"/>
              <w:u w:val="single"/>
              <w:lang w:eastAsia="zh-CN"/>
            </w:rPr>
          </w:rPrChange>
        </w:rPr>
        <w:t>TPoS</w:t>
      </w:r>
      <w:proofErr w:type="spellEnd"/>
      <w:r w:rsidRPr="00371E27">
        <w:rPr>
          <w:lang w:eastAsia="zh-CN"/>
          <w:rPrChange w:id="2295" w:author="c73782" w:date="2012-12-11T09:50:00Z">
            <w:rPr>
              <w:color w:val="0000FF"/>
              <w:u w:val="single"/>
              <w:lang w:eastAsia="zh-CN"/>
            </w:rPr>
          </w:rPrChange>
        </w:rPr>
        <w:t xml:space="preserve">) as necessary, and establishes a security association between MN and </w:t>
      </w:r>
      <w:proofErr w:type="spellStart"/>
      <w:r w:rsidRPr="00371E27">
        <w:rPr>
          <w:lang w:eastAsia="zh-CN"/>
          <w:rPrChange w:id="2296" w:author="c73782" w:date="2012-12-11T09:50:00Z">
            <w:rPr>
              <w:color w:val="0000FF"/>
              <w:u w:val="single"/>
              <w:lang w:eastAsia="zh-CN"/>
            </w:rPr>
          </w:rPrChange>
        </w:rPr>
        <w:t>TPoS</w:t>
      </w:r>
      <w:proofErr w:type="spellEnd"/>
      <w:r w:rsidRPr="00371E27">
        <w:rPr>
          <w:lang w:eastAsia="zh-CN"/>
          <w:rPrChange w:id="2297" w:author="c73782" w:date="2012-12-11T09:50:00Z">
            <w:rPr>
              <w:color w:val="0000FF"/>
              <w:u w:val="single"/>
              <w:lang w:eastAsia="zh-CN"/>
            </w:rPr>
          </w:rPrChange>
        </w:rPr>
        <w:t xml:space="preserve"> by distributing a key to </w:t>
      </w:r>
      <w:proofErr w:type="spellStart"/>
      <w:r w:rsidRPr="00371E27">
        <w:rPr>
          <w:lang w:eastAsia="zh-CN"/>
          <w:rPrChange w:id="2298" w:author="c73782" w:date="2012-12-11T09:50:00Z">
            <w:rPr>
              <w:color w:val="0000FF"/>
              <w:u w:val="single"/>
              <w:lang w:eastAsia="zh-CN"/>
            </w:rPr>
          </w:rPrChange>
        </w:rPr>
        <w:t>TPoS</w:t>
      </w:r>
      <w:proofErr w:type="spellEnd"/>
      <w:r w:rsidRPr="00371E27">
        <w:rPr>
          <w:lang w:eastAsia="zh-CN"/>
          <w:rPrChange w:id="2299" w:author="c73782" w:date="2012-12-11T09:50:00Z">
            <w:rPr>
              <w:color w:val="0000FF"/>
              <w:u w:val="single"/>
              <w:lang w:eastAsia="zh-CN"/>
            </w:rPr>
          </w:rPrChange>
        </w:rPr>
        <w:t xml:space="preserve"> which will later be also shared with the MN.</w:t>
      </w:r>
    </w:p>
    <w:p w:rsidR="001C5528" w:rsidRPr="00F27C07" w:rsidRDefault="00371E27" w:rsidP="001C5528">
      <w:pPr>
        <w:pStyle w:val="IEEEStdsLevel4Header"/>
        <w:rPr>
          <w:lang w:eastAsia="zh-CN"/>
        </w:rPr>
      </w:pPr>
      <w:proofErr w:type="spellStart"/>
      <w:r w:rsidRPr="00371E27">
        <w:rPr>
          <w:lang w:eastAsia="zh-CN"/>
          <w:rPrChange w:id="2300" w:author="c73782" w:date="2012-12-11T09:50:00Z">
            <w:rPr>
              <w:color w:val="0000FF"/>
              <w:u w:val="single"/>
              <w:lang w:eastAsia="zh-CN"/>
            </w:rPr>
          </w:rPrChange>
        </w:rPr>
        <w:t>MIH_TNMN_SA_Estab.request</w:t>
      </w:r>
      <w:proofErr w:type="spellEnd"/>
    </w:p>
    <w:p w:rsidR="001C5528" w:rsidRPr="00F27C07" w:rsidRDefault="00371E27" w:rsidP="001C5528">
      <w:pPr>
        <w:pStyle w:val="IEEEStdsLevel5Header"/>
        <w:rPr>
          <w:lang w:eastAsia="zh-CN"/>
        </w:rPr>
      </w:pPr>
      <w:r w:rsidRPr="00371E27">
        <w:rPr>
          <w:lang w:eastAsia="zh-CN"/>
          <w:rPrChange w:id="2301" w:author="c73782" w:date="2012-12-11T09:50:00Z">
            <w:rPr>
              <w:color w:val="0000FF"/>
              <w:u w:val="single"/>
              <w:lang w:eastAsia="zh-CN"/>
            </w:rPr>
          </w:rPrChange>
        </w:rPr>
        <w:t>Function</w:t>
      </w:r>
    </w:p>
    <w:p w:rsidR="001C5528" w:rsidRPr="00F27C07" w:rsidRDefault="00371E27" w:rsidP="001C5528">
      <w:pPr>
        <w:pStyle w:val="IEEEStdsParagraph"/>
        <w:rPr>
          <w:lang w:eastAsia="zh-CN"/>
        </w:rPr>
      </w:pPr>
      <w:r w:rsidRPr="00371E27">
        <w:rPr>
          <w:lang w:eastAsia="zh-CN"/>
          <w:rPrChange w:id="2302" w:author="c73782" w:date="2012-12-11T09:50:00Z">
            <w:rPr>
              <w:color w:val="0000FF"/>
              <w:u w:val="single"/>
              <w:lang w:eastAsia="zh-CN"/>
            </w:rPr>
          </w:rPrChange>
        </w:rPr>
        <w:t xml:space="preserve">This primitive is used to transport parameters and link layer frames between the MN and the </w:t>
      </w:r>
      <w:del w:id="2303" w:author="c00904532" w:date="2012-12-10T21:12:00Z">
        <w:r w:rsidRPr="00371E27">
          <w:rPr>
            <w:lang w:eastAsia="zh-CN"/>
            <w:rPrChange w:id="2304" w:author="c73782" w:date="2012-12-11T09:50:00Z">
              <w:rPr>
                <w:color w:val="0000FF"/>
                <w:u w:val="single"/>
                <w:lang w:eastAsia="zh-CN"/>
              </w:rPr>
            </w:rPrChange>
          </w:rPr>
          <w:delText>SPoS</w:delText>
        </w:r>
      </w:del>
      <w:proofErr w:type="spellStart"/>
      <w:ins w:id="2305" w:author="c00904532" w:date="2012-12-10T21:12:00Z">
        <w:r w:rsidRPr="00371E27">
          <w:rPr>
            <w:lang w:eastAsia="zh-CN"/>
            <w:rPrChange w:id="2306" w:author="c73782" w:date="2012-12-11T09:50:00Z">
              <w:rPr>
                <w:color w:val="0000FF"/>
                <w:highlight w:val="yellow"/>
                <w:u w:val="single"/>
                <w:lang w:eastAsia="zh-CN"/>
              </w:rPr>
            </w:rPrChange>
          </w:rPr>
          <w:t>OPoS</w:t>
        </w:r>
      </w:ins>
      <w:proofErr w:type="spellEnd"/>
      <w:r w:rsidRPr="00371E27">
        <w:rPr>
          <w:lang w:eastAsia="zh-CN"/>
          <w:rPrChange w:id="2307" w:author="c73782" w:date="2012-12-11T09:50:00Z">
            <w:rPr>
              <w:color w:val="0000FF"/>
              <w:u w:val="single"/>
              <w:lang w:eastAsia="zh-CN"/>
            </w:rPr>
          </w:rPrChange>
        </w:rPr>
        <w:t xml:space="preserve"> for the purpose of establishing a secure tunnel between the MN and the </w:t>
      </w:r>
      <w:proofErr w:type="spellStart"/>
      <w:r w:rsidRPr="00371E27">
        <w:rPr>
          <w:lang w:eastAsia="zh-CN"/>
          <w:rPrChange w:id="2308" w:author="c73782" w:date="2012-12-11T09:50:00Z">
            <w:rPr>
              <w:color w:val="0000FF"/>
              <w:u w:val="single"/>
              <w:lang w:eastAsia="zh-CN"/>
            </w:rPr>
          </w:rPrChange>
        </w:rPr>
        <w:t>TPoS</w:t>
      </w:r>
      <w:proofErr w:type="spellEnd"/>
      <w:r w:rsidRPr="00371E27">
        <w:rPr>
          <w:lang w:eastAsia="zh-CN"/>
          <w:rPrChange w:id="2309" w:author="c73782" w:date="2012-12-11T09:50:00Z">
            <w:rPr>
              <w:color w:val="0000FF"/>
              <w:u w:val="single"/>
              <w:lang w:eastAsia="zh-CN"/>
            </w:rPr>
          </w:rPrChange>
        </w:rPr>
        <w:t xml:space="preserve"> in an appropriate target network.</w:t>
      </w:r>
    </w:p>
    <w:p w:rsidR="001C5528" w:rsidRPr="00F27C07" w:rsidRDefault="00371E27" w:rsidP="001C5528">
      <w:pPr>
        <w:pStyle w:val="IEEEStdsLevel5Header"/>
        <w:rPr>
          <w:lang w:eastAsia="zh-CN"/>
        </w:rPr>
      </w:pPr>
      <w:r w:rsidRPr="00371E27">
        <w:rPr>
          <w:lang w:eastAsia="zh-CN"/>
          <w:rPrChange w:id="2310" w:author="c73782" w:date="2012-12-11T09:50:00Z">
            <w:rPr>
              <w:color w:val="0000FF"/>
              <w:u w:val="single"/>
              <w:lang w:eastAsia="zh-CN"/>
            </w:rPr>
          </w:rPrChange>
        </w:rPr>
        <w:t>Semantics of Service Primitive</w:t>
      </w:r>
    </w:p>
    <w:p w:rsidR="001C5528" w:rsidRPr="00F27C07" w:rsidRDefault="00371E27" w:rsidP="00D74A50">
      <w:pPr>
        <w:pStyle w:val="IEEEStdsParagraph"/>
        <w:spacing w:after="120"/>
        <w:rPr>
          <w:lang w:eastAsia="zh-CN"/>
        </w:rPr>
      </w:pPr>
      <w:proofErr w:type="spellStart"/>
      <w:r w:rsidRPr="00371E27">
        <w:rPr>
          <w:lang w:eastAsia="zh-CN"/>
          <w:rPrChange w:id="2311" w:author="c73782" w:date="2012-12-11T09:50:00Z">
            <w:rPr>
              <w:color w:val="0000FF"/>
              <w:u w:val="single"/>
              <w:lang w:eastAsia="zh-CN"/>
            </w:rPr>
          </w:rPrChange>
        </w:rPr>
        <w:t>MIH_TNMN_SA_Estab.request</w:t>
      </w:r>
      <w:proofErr w:type="spellEnd"/>
      <w:r w:rsidRPr="00371E27">
        <w:rPr>
          <w:lang w:eastAsia="zh-CN"/>
          <w:rPrChange w:id="2312" w:author="c73782" w:date="2012-12-11T09:50:00Z">
            <w:rPr>
              <w:color w:val="0000FF"/>
              <w:u w:val="single"/>
              <w:lang w:eastAsia="zh-CN"/>
            </w:rPr>
          </w:rPrChange>
        </w:rPr>
        <w:t xml:space="preserve"> (</w:t>
      </w:r>
    </w:p>
    <w:p w:rsidR="001C5528" w:rsidRPr="00F27C07" w:rsidRDefault="00371E27" w:rsidP="00D74A50">
      <w:pPr>
        <w:pStyle w:val="IEEEStdsParagraph"/>
        <w:spacing w:after="120"/>
        <w:rPr>
          <w:lang w:eastAsia="zh-CN"/>
        </w:rPr>
      </w:pPr>
      <w:r w:rsidRPr="00371E27">
        <w:rPr>
          <w:lang w:eastAsia="zh-CN"/>
          <w:rPrChange w:id="2313" w:author="c73782" w:date="2012-12-11T09:50:00Z">
            <w:rPr>
              <w:color w:val="0000FF"/>
              <w:u w:val="single"/>
              <w:lang w:eastAsia="zh-CN"/>
            </w:rPr>
          </w:rPrChange>
        </w:rPr>
        <w:tab/>
      </w:r>
      <w:proofErr w:type="spellStart"/>
      <w:r w:rsidRPr="00371E27">
        <w:rPr>
          <w:lang w:eastAsia="zh-CN"/>
          <w:rPrChange w:id="2314" w:author="c73782" w:date="2012-12-11T09:50:00Z">
            <w:rPr>
              <w:color w:val="0000FF"/>
              <w:u w:val="single"/>
              <w:lang w:eastAsia="zh-CN"/>
            </w:rPr>
          </w:rPrChange>
        </w:rPr>
        <w:t>TargetLinkIdentifier</w:t>
      </w:r>
      <w:proofErr w:type="spellEnd"/>
      <w:r w:rsidRPr="00371E27">
        <w:rPr>
          <w:lang w:eastAsia="zh-CN"/>
          <w:rPrChange w:id="2315" w:author="c73782" w:date="2012-12-11T09:50:00Z">
            <w:rPr>
              <w:color w:val="0000FF"/>
              <w:u w:val="single"/>
              <w:lang w:eastAsia="zh-CN"/>
            </w:rPr>
          </w:rPrChange>
        </w:rPr>
        <w:t xml:space="preserve"> (optional),</w:t>
      </w:r>
    </w:p>
    <w:p w:rsidR="001C5528" w:rsidRPr="00F27C07" w:rsidRDefault="00371E27" w:rsidP="00D74A50">
      <w:pPr>
        <w:pStyle w:val="IEEEStdsTableLineHead"/>
        <w:spacing w:after="120"/>
      </w:pPr>
      <w:r w:rsidRPr="00371E27">
        <w:rPr>
          <w:lang w:eastAsia="zh-CN"/>
          <w:rPrChange w:id="2316" w:author="c73782" w:date="2012-12-11T09:50:00Z">
            <w:rPr>
              <w:color w:val="0000FF"/>
              <w:u w:val="single"/>
              <w:lang w:eastAsia="zh-CN"/>
            </w:rPr>
          </w:rPrChange>
        </w:rPr>
        <w:tab/>
      </w:r>
      <w:proofErr w:type="spellStart"/>
      <w:r w:rsidRPr="00371E27">
        <w:rPr>
          <w:sz w:val="20"/>
          <w:rPrChange w:id="2317" w:author="c73782" w:date="2012-12-11T09:50:00Z">
            <w:rPr>
              <w:color w:val="0000FF"/>
              <w:sz w:val="20"/>
              <w:u w:val="single"/>
            </w:rPr>
          </w:rPrChange>
        </w:rPr>
        <w:t>TargetLinkInfoList</w:t>
      </w:r>
      <w:proofErr w:type="spellEnd"/>
      <w:r w:rsidRPr="00371E27">
        <w:rPr>
          <w:rPrChange w:id="2318" w:author="c73782" w:date="2012-12-11T09:50:00Z">
            <w:rPr>
              <w:color w:val="0000FF"/>
              <w:u w:val="single"/>
            </w:rPr>
          </w:rPrChange>
        </w:rPr>
        <w:t xml:space="preserve"> </w:t>
      </w:r>
      <w:r w:rsidRPr="00371E27">
        <w:rPr>
          <w:lang w:eastAsia="zh-CN"/>
          <w:rPrChange w:id="2319" w:author="c73782" w:date="2012-12-11T09:50:00Z">
            <w:rPr>
              <w:color w:val="0000FF"/>
              <w:u w:val="single"/>
              <w:lang w:eastAsia="zh-CN"/>
            </w:rPr>
          </w:rPrChange>
        </w:rPr>
        <w:t>(</w:t>
      </w:r>
      <w:r w:rsidRPr="00371E27">
        <w:rPr>
          <w:sz w:val="20"/>
          <w:lang w:eastAsia="zh-CN"/>
          <w:rPrChange w:id="2320" w:author="c73782" w:date="2012-12-11T09:50:00Z">
            <w:rPr>
              <w:color w:val="0000FF"/>
              <w:sz w:val="20"/>
              <w:u w:val="single"/>
              <w:lang w:eastAsia="zh-CN"/>
            </w:rPr>
          </w:rPrChange>
        </w:rPr>
        <w:t>optional</w:t>
      </w:r>
      <w:r w:rsidRPr="00371E27">
        <w:rPr>
          <w:lang w:eastAsia="zh-CN"/>
          <w:rPrChange w:id="2321" w:author="c73782" w:date="2012-12-11T09:50:00Z">
            <w:rPr>
              <w:color w:val="0000FF"/>
              <w:u w:val="single"/>
              <w:lang w:eastAsia="zh-CN"/>
            </w:rPr>
          </w:rPrChange>
        </w:rPr>
        <w:t>),</w:t>
      </w:r>
    </w:p>
    <w:p w:rsidR="001C5528" w:rsidRPr="00F27C07" w:rsidRDefault="00371E27" w:rsidP="00D74A50">
      <w:pPr>
        <w:pStyle w:val="IEEEStdsParagraph"/>
        <w:spacing w:after="120"/>
        <w:rPr>
          <w:lang w:eastAsia="zh-CN"/>
        </w:rPr>
      </w:pPr>
      <w:r w:rsidRPr="00371E27">
        <w:rPr>
          <w:lang w:eastAsia="zh-CN"/>
          <w:rPrChange w:id="2322" w:author="c73782" w:date="2012-12-11T09:50:00Z">
            <w:rPr>
              <w:color w:val="0000FF"/>
              <w:u w:val="single"/>
              <w:lang w:eastAsia="zh-CN"/>
            </w:rPr>
          </w:rPrChange>
        </w:rPr>
        <w:tab/>
      </w:r>
      <w:proofErr w:type="spellStart"/>
      <w:r w:rsidRPr="00371E27">
        <w:rPr>
          <w:lang w:eastAsia="zh-CN"/>
          <w:rPrChange w:id="2323" w:author="c73782" w:date="2012-12-11T09:50:00Z">
            <w:rPr>
              <w:color w:val="0000FF"/>
              <w:u w:val="single"/>
              <w:lang w:eastAsia="zh-CN"/>
            </w:rPr>
          </w:rPrChange>
        </w:rPr>
        <w:t>TPoSIdentifier</w:t>
      </w:r>
      <w:proofErr w:type="spellEnd"/>
      <w:r w:rsidRPr="00371E27">
        <w:rPr>
          <w:lang w:eastAsia="zh-CN"/>
          <w:rPrChange w:id="2324" w:author="c73782" w:date="2012-12-11T09:50:00Z">
            <w:rPr>
              <w:color w:val="0000FF"/>
              <w:u w:val="single"/>
              <w:lang w:eastAsia="zh-CN"/>
            </w:rPr>
          </w:rPrChange>
        </w:rPr>
        <w:t xml:space="preserve"> (optional),</w:t>
      </w:r>
    </w:p>
    <w:p w:rsidR="001C5528" w:rsidRPr="00F27C07" w:rsidRDefault="00371E27" w:rsidP="00D74A50">
      <w:pPr>
        <w:pStyle w:val="IEEEStdsParagraph"/>
        <w:spacing w:after="120"/>
        <w:rPr>
          <w:lang w:eastAsia="zh-CN"/>
        </w:rPr>
      </w:pPr>
      <w:r w:rsidRPr="00371E27">
        <w:rPr>
          <w:lang w:eastAsia="zh-CN"/>
          <w:rPrChange w:id="2325" w:author="c73782" w:date="2012-12-11T09:50:00Z">
            <w:rPr>
              <w:color w:val="0000FF"/>
              <w:u w:val="single"/>
              <w:lang w:eastAsia="zh-CN"/>
            </w:rPr>
          </w:rPrChange>
        </w:rPr>
        <w:tab/>
      </w:r>
      <w:proofErr w:type="spellStart"/>
      <w:r w:rsidRPr="00371E27">
        <w:rPr>
          <w:rPrChange w:id="2326" w:author="c73782" w:date="2012-12-11T09:50:00Z">
            <w:rPr>
              <w:color w:val="0000FF"/>
              <w:u w:val="single"/>
            </w:rPr>
          </w:rPrChange>
        </w:rPr>
        <w:t>LLInformation</w:t>
      </w:r>
      <w:proofErr w:type="spellEnd"/>
      <w:r w:rsidRPr="00371E27">
        <w:rPr>
          <w:lang w:eastAsia="zh-CN"/>
          <w:rPrChange w:id="2327" w:author="c73782" w:date="2012-12-11T09:50:00Z">
            <w:rPr>
              <w:color w:val="0000FF"/>
              <w:u w:val="single"/>
              <w:lang w:eastAsia="zh-CN"/>
            </w:rPr>
          </w:rPrChange>
        </w:rPr>
        <w:t xml:space="preserve"> (optional),</w:t>
      </w:r>
    </w:p>
    <w:p w:rsidR="001C5528" w:rsidRPr="00F27C07" w:rsidRDefault="00371E27" w:rsidP="00D74A50">
      <w:pPr>
        <w:pStyle w:val="IEEEStdsParagraph"/>
        <w:spacing w:after="120"/>
        <w:rPr>
          <w:lang w:eastAsia="zh-CN"/>
        </w:rPr>
      </w:pPr>
      <w:r w:rsidRPr="00371E27">
        <w:rPr>
          <w:lang w:eastAsia="zh-CN"/>
          <w:rPrChange w:id="2328" w:author="c73782" w:date="2012-12-11T09:50:00Z">
            <w:rPr>
              <w:color w:val="0000FF"/>
              <w:u w:val="single"/>
              <w:lang w:eastAsia="zh-CN"/>
            </w:rPr>
          </w:rPrChange>
        </w:rPr>
        <w:t>)</w:t>
      </w:r>
    </w:p>
    <w:p w:rsidR="001C5528" w:rsidRPr="00F27C07" w:rsidRDefault="00371E27" w:rsidP="001C5528">
      <w:pPr>
        <w:pStyle w:val="IEEEStdsParagraph"/>
        <w:rPr>
          <w:lang w:eastAsia="zh-CN"/>
        </w:rPr>
      </w:pPr>
      <w:r w:rsidRPr="00371E27">
        <w:rPr>
          <w:b/>
          <w:lang w:eastAsia="zh-CN"/>
          <w:rPrChange w:id="2329" w:author="c73782" w:date="2012-12-11T09:50:00Z">
            <w:rPr>
              <w:b/>
              <w:color w:val="0000FF"/>
              <w:u w:val="single"/>
              <w:lang w:eastAsia="zh-CN"/>
            </w:rPr>
          </w:rPrChange>
        </w:rPr>
        <w:t>Parameters</w:t>
      </w:r>
      <w:r w:rsidRPr="00371E27">
        <w:rPr>
          <w:lang w:eastAsia="zh-CN"/>
          <w:rPrChange w:id="2330" w:author="c73782" w:date="2012-12-11T09:50:00Z">
            <w:rPr>
              <w:color w:val="0000FF"/>
              <w:u w:val="single"/>
              <w:lang w:eastAsia="zh-CN"/>
            </w:rPr>
          </w:rPrChange>
        </w:rPr>
        <w:t>:</w:t>
      </w:r>
    </w:p>
    <w:tbl>
      <w:tblPr>
        <w:tblW w:w="9350" w:type="dxa"/>
        <w:tblInd w:w="20" w:type="dxa"/>
        <w:tblLook w:val="0000"/>
      </w:tblPr>
      <w:tblGrid>
        <w:gridCol w:w="2060"/>
        <w:gridCol w:w="2610"/>
        <w:gridCol w:w="4680"/>
      </w:tblGrid>
      <w:tr w:rsidR="001C5528" w:rsidRPr="00F27C07" w:rsidTr="00380E9D">
        <w:trPr>
          <w:trHeight w:val="214"/>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331" w:author="c73782" w:date="2012-12-11T09:50:00Z">
                  <w:rPr>
                    <w:color w:val="0000FF"/>
                    <w:u w:val="single"/>
                  </w:rPr>
                </w:rPrChange>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332" w:author="c73782" w:date="2012-12-11T09:50:00Z">
                  <w:rPr>
                    <w:color w:val="0000FF"/>
                    <w:u w:val="single"/>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333" w:author="c73782" w:date="2012-12-11T09:50:00Z">
                  <w:rPr>
                    <w:color w:val="0000FF"/>
                    <w:u w:val="single"/>
                  </w:rPr>
                </w:rPrChange>
              </w:rPr>
              <w:t>Description</w:t>
            </w:r>
          </w:p>
        </w:tc>
      </w:tr>
      <w:tr w:rsidR="001C5528" w:rsidRPr="00F27C07" w:rsidTr="00380E9D">
        <w:trPr>
          <w:trHeight w:val="34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proofErr w:type="spellStart"/>
            <w:r w:rsidRPr="00371E27">
              <w:rPr>
                <w:rFonts w:eastAsia="MS Mincho"/>
                <w:rPrChange w:id="2334" w:author="c73782" w:date="2012-12-11T09:50:00Z">
                  <w:rPr>
                    <w:rFonts w:eastAsia="MS Mincho"/>
                    <w:color w:val="0000FF"/>
                    <w:u w:val="single"/>
                  </w:rPr>
                </w:rPrChange>
              </w:rPr>
              <w:t>Target</w:t>
            </w:r>
            <w:r w:rsidRPr="00371E27">
              <w:rPr>
                <w:rPrChange w:id="2335" w:author="c73782" w:date="2012-12-11T09:50:00Z">
                  <w:rPr>
                    <w:color w:val="0000FF"/>
                    <w:u w:val="single"/>
                  </w:rPr>
                </w:rPrChange>
              </w:rPr>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336" w:author="c73782" w:date="2012-12-11T09:50:00Z">
                  <w:rPr>
                    <w:color w:val="0000FF"/>
                    <w:u w:val="single"/>
                  </w:rPr>
                </w:rPrChange>
              </w:rPr>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rPr>
                <w:rFonts w:eastAsia="MS Mincho"/>
              </w:rPr>
            </w:pPr>
            <w:r w:rsidRPr="00371E27">
              <w:rPr>
                <w:rFonts w:eastAsia="MS Mincho"/>
                <w:rPrChange w:id="2337" w:author="c73782" w:date="2012-12-11T09:50:00Z">
                  <w:rPr>
                    <w:rFonts w:eastAsia="MS Mincho"/>
                    <w:color w:val="0000FF"/>
                    <w:u w:val="single"/>
                  </w:rPr>
                </w:rPrChange>
              </w:rPr>
              <w:t>(Optional)</w:t>
            </w:r>
            <w:r w:rsidRPr="00371E27">
              <w:rPr>
                <w:rPrChange w:id="2338" w:author="c73782" w:date="2012-12-11T09:50:00Z">
                  <w:rPr>
                    <w:color w:val="0000FF"/>
                    <w:u w:val="single"/>
                  </w:rPr>
                </w:rPrChange>
              </w:rPr>
              <w:t xml:space="preserve"> This identifies the remote PoA that is the corresponding peer of the L2 exchange.</w:t>
            </w:r>
            <w:r w:rsidRPr="00371E27">
              <w:rPr>
                <w:sz w:val="24"/>
                <w:szCs w:val="24"/>
                <w:rPrChange w:id="2339" w:author="c73782" w:date="2012-12-11T09:50:00Z">
                  <w:rPr>
                    <w:color w:val="0000FF"/>
                    <w:sz w:val="24"/>
                    <w:szCs w:val="24"/>
                    <w:u w:val="single"/>
                  </w:rPr>
                </w:rPrChange>
              </w:rPr>
              <w:t xml:space="preserve"> </w:t>
            </w:r>
            <w:r w:rsidRPr="00371E27">
              <w:rPr>
                <w:rStyle w:val="FootnoteReference"/>
                <w:rPrChange w:id="2340" w:author="c73782" w:date="2012-12-11T09:50:00Z">
                  <w:rPr>
                    <w:color w:val="0000FF"/>
                    <w:u w:val="single"/>
                  </w:rPr>
                </w:rPrChange>
              </w:rPr>
              <w:footnoteReference w:id="10"/>
            </w:r>
          </w:p>
        </w:tc>
      </w:tr>
      <w:tr w:rsidR="001C5528" w:rsidRPr="00F27C07" w:rsidTr="00380E9D">
        <w:trPr>
          <w:trHeight w:val="457"/>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LineHead"/>
            </w:pPr>
            <w:proofErr w:type="spellStart"/>
            <w:r w:rsidRPr="00371E27">
              <w:rPr>
                <w:rPrChange w:id="2342" w:author="c73782" w:date="2012-12-11T09:50:00Z">
                  <w:rPr>
                    <w:color w:val="0000FF"/>
                    <w:u w:val="single"/>
                  </w:rPr>
                </w:rPrChange>
              </w:rPr>
              <w:t>TargetLinkInfoList</w:t>
            </w:r>
            <w:proofErr w:type="spellEnd"/>
          </w:p>
          <w:p w:rsidR="001C5528" w:rsidRPr="00F27C07" w:rsidRDefault="001C5528" w:rsidP="00380E9D">
            <w:pPr>
              <w:pStyle w:val="IEEEStdsTableLineHead"/>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LineHead"/>
            </w:pPr>
            <w:r w:rsidRPr="00371E27">
              <w:rPr>
                <w:rPrChange w:id="2343" w:author="c73782" w:date="2012-12-11T09:50:00Z">
                  <w:rPr>
                    <w:color w:val="0000FF"/>
                    <w:u w:val="single"/>
                  </w:rPr>
                </w:rPrChange>
              </w:rPr>
              <w:t>LIST (</w:t>
            </w:r>
            <w:proofErr w:type="spellStart"/>
            <w:r w:rsidRPr="00371E27">
              <w:rPr>
                <w:rPrChange w:id="2344" w:author="c73782" w:date="2012-12-11T09:50:00Z">
                  <w:rPr>
                    <w:color w:val="0000FF"/>
                    <w:u w:val="single"/>
                  </w:rPr>
                </w:rPrChange>
              </w:rPr>
              <w:t>LINK_PoA_LIST</w:t>
            </w:r>
            <w:proofErr w:type="spellEnd"/>
            <w:r w:rsidRPr="00371E27">
              <w:rPr>
                <w:rPrChange w:id="2345" w:author="c73782" w:date="2012-12-11T09:50:00Z">
                  <w:rPr>
                    <w:color w:val="0000FF"/>
                    <w:u w:val="single"/>
                  </w:rPr>
                </w:rPrChange>
              </w:rPr>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LineHead"/>
            </w:pPr>
            <w:r w:rsidRPr="00371E27">
              <w:rPr>
                <w:rFonts w:eastAsia="MS Mincho"/>
                <w:rPrChange w:id="2346" w:author="c73782" w:date="2012-12-11T09:50:00Z">
                  <w:rPr>
                    <w:rFonts w:eastAsia="MS Mincho"/>
                    <w:color w:val="0000FF"/>
                    <w:u w:val="single"/>
                  </w:rPr>
                </w:rPrChange>
              </w:rPr>
              <w:t>(Optional)</w:t>
            </w:r>
            <w:r w:rsidRPr="00371E27">
              <w:rPr>
                <w:rPrChange w:id="2347" w:author="c73782" w:date="2012-12-11T09:50:00Z">
                  <w:rPr>
                    <w:color w:val="0000FF"/>
                    <w:u w:val="single"/>
                  </w:rPr>
                </w:rPrChange>
              </w:rPr>
              <w:t xml:space="preserve"> </w:t>
            </w:r>
            <w:r w:rsidRPr="00371E27">
              <w:rPr>
                <w:rFonts w:eastAsia="MS Mincho"/>
                <w:rPrChange w:id="2348" w:author="c73782" w:date="2012-12-11T09:50:00Z">
                  <w:rPr>
                    <w:rFonts w:eastAsia="MS Mincho"/>
                    <w:color w:val="0000FF"/>
                    <w:u w:val="single"/>
                  </w:rPr>
                </w:rPrChange>
              </w:rPr>
              <w:t xml:space="preserve">Information that the MN can provide to the </w:t>
            </w:r>
            <w:del w:id="2349" w:author="c00904532" w:date="2012-12-10T21:12:00Z">
              <w:r w:rsidRPr="00371E27">
                <w:rPr>
                  <w:rFonts w:eastAsia="MS Mincho"/>
                  <w:rPrChange w:id="2350" w:author="c73782" w:date="2012-12-11T09:50:00Z">
                    <w:rPr>
                      <w:rFonts w:eastAsia="MS Mincho"/>
                      <w:color w:val="0000FF"/>
                      <w:u w:val="single"/>
                    </w:rPr>
                  </w:rPrChange>
                </w:rPr>
                <w:delText>SPoS</w:delText>
              </w:r>
            </w:del>
            <w:proofErr w:type="spellStart"/>
            <w:ins w:id="2351" w:author="c00904532" w:date="2012-12-10T21:12:00Z">
              <w:r w:rsidRPr="00371E27">
                <w:rPr>
                  <w:rFonts w:eastAsia="MS Mincho"/>
                  <w:rPrChange w:id="2352" w:author="c73782" w:date="2012-12-11T09:50:00Z">
                    <w:rPr>
                      <w:rFonts w:eastAsia="MS Mincho"/>
                      <w:color w:val="0000FF"/>
                      <w:highlight w:val="yellow"/>
                      <w:u w:val="single"/>
                    </w:rPr>
                  </w:rPrChange>
                </w:rPr>
                <w:t>OPoS</w:t>
              </w:r>
            </w:ins>
            <w:proofErr w:type="spellEnd"/>
            <w:r w:rsidRPr="00371E27">
              <w:rPr>
                <w:rFonts w:eastAsia="MS Mincho"/>
                <w:rPrChange w:id="2353" w:author="c73782" w:date="2012-12-11T09:50:00Z">
                  <w:rPr>
                    <w:rFonts w:eastAsia="MS Mincho"/>
                    <w:color w:val="0000FF"/>
                    <w:u w:val="single"/>
                  </w:rPr>
                </w:rPrChange>
              </w:rPr>
              <w:t xml:space="preserve"> for selection of the proper </w:t>
            </w:r>
            <w:proofErr w:type="spellStart"/>
            <w:r w:rsidRPr="00371E27">
              <w:rPr>
                <w:rFonts w:eastAsia="MS Mincho"/>
                <w:rPrChange w:id="2354" w:author="c73782" w:date="2012-12-11T09:50:00Z">
                  <w:rPr>
                    <w:rFonts w:eastAsia="MS Mincho"/>
                    <w:color w:val="0000FF"/>
                    <w:u w:val="single"/>
                  </w:rPr>
                </w:rPrChange>
              </w:rPr>
              <w:t>TPoS</w:t>
            </w:r>
            <w:proofErr w:type="spellEnd"/>
            <w:r w:rsidRPr="00371E27">
              <w:rPr>
                <w:rFonts w:eastAsia="MS Mincho"/>
                <w:rPrChange w:id="2355" w:author="c73782" w:date="2012-12-11T09:50:00Z">
                  <w:rPr>
                    <w:rFonts w:eastAsia="MS Mincho"/>
                    <w:color w:val="0000FF"/>
                    <w:u w:val="single"/>
                  </w:rPr>
                </w:rPrChange>
              </w:rPr>
              <w:t>. This can include values and IEs from tables F.10, F.11, F.14, and G.1.</w:t>
            </w:r>
          </w:p>
        </w:tc>
      </w:tr>
      <w:tr w:rsidR="001C5528" w:rsidRPr="00F27C07" w:rsidTr="00380E9D">
        <w:trPr>
          <w:trHeight w:val="457"/>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Paragraph"/>
              <w:rPr>
                <w:sz w:val="18"/>
                <w:lang w:eastAsia="zh-CN"/>
              </w:rPr>
            </w:pPr>
            <w:proofErr w:type="spellStart"/>
            <w:r w:rsidRPr="00371E27">
              <w:rPr>
                <w:sz w:val="18"/>
                <w:lang w:eastAsia="zh-CN"/>
                <w:rPrChange w:id="2356" w:author="c73782" w:date="2012-12-11T09:50:00Z">
                  <w:rPr>
                    <w:color w:val="0000FF"/>
                    <w:sz w:val="18"/>
                    <w:u w:val="single"/>
                    <w:lang w:eastAsia="zh-CN"/>
                  </w:rPr>
                </w:rPrChange>
              </w:rPr>
              <w:t>TPoSIdentifier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Paragraph"/>
              <w:rPr>
                <w:sz w:val="18"/>
                <w:lang w:eastAsia="zh-CN"/>
              </w:rPr>
            </w:pPr>
            <w:del w:id="2357" w:author="c73782" w:date="2012-11-15T10:47:00Z">
              <w:r w:rsidRPr="00371E27">
                <w:rPr>
                  <w:sz w:val="18"/>
                  <w:lang w:eastAsia="zh-CN"/>
                  <w:rPrChange w:id="2358" w:author="c73782" w:date="2012-12-11T09:50:00Z">
                    <w:rPr>
                      <w:color w:val="0000FF"/>
                      <w:sz w:val="18"/>
                      <w:u w:val="single"/>
                      <w:lang w:eastAsia="zh-CN"/>
                    </w:rPr>
                  </w:rPrChange>
                </w:rPr>
                <w:delText>TPOS</w:delText>
              </w:r>
            </w:del>
            <w:ins w:id="2359" w:author="c73782" w:date="2012-11-15T10:47:00Z">
              <w:r w:rsidRPr="00371E27">
                <w:rPr>
                  <w:rFonts w:eastAsia="SimSun"/>
                  <w:sz w:val="18"/>
                  <w:lang w:eastAsia="zh-CN"/>
                  <w:rPrChange w:id="2360" w:author="c73782" w:date="2012-12-11T09:50:00Z">
                    <w:rPr>
                      <w:rFonts w:eastAsia="SimSun"/>
                      <w:color w:val="0000FF"/>
                      <w:sz w:val="18"/>
                      <w:u w:val="single"/>
                      <w:lang w:eastAsia="zh-CN"/>
                    </w:rPr>
                  </w:rPrChange>
                </w:rPr>
                <w:t>MIHF</w:t>
              </w:r>
            </w:ins>
            <w:r w:rsidRPr="00371E27">
              <w:rPr>
                <w:sz w:val="18"/>
                <w:lang w:eastAsia="zh-CN"/>
                <w:rPrChange w:id="2361" w:author="c73782" w:date="2012-12-11T09:50:00Z">
                  <w:rPr>
                    <w:color w:val="0000FF"/>
                    <w:sz w:val="18"/>
                    <w:u w:val="single"/>
                    <w:lang w:eastAsia="zh-CN"/>
                  </w:rPr>
                </w:rPrChange>
              </w:rPr>
              <w:t>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Paragraph"/>
              <w:rPr>
                <w:sz w:val="18"/>
                <w:lang w:eastAsia="zh-CN"/>
              </w:rPr>
            </w:pPr>
            <w:proofErr w:type="spellStart"/>
            <w:r w:rsidRPr="00371E27">
              <w:rPr>
                <w:sz w:val="18"/>
                <w:lang w:eastAsia="zh-CN"/>
                <w:rPrChange w:id="2362" w:author="c73782" w:date="2012-12-11T09:50:00Z">
                  <w:rPr>
                    <w:color w:val="0000FF"/>
                    <w:sz w:val="18"/>
                    <w:u w:val="single"/>
                    <w:lang w:eastAsia="zh-CN"/>
                  </w:rPr>
                </w:rPrChange>
              </w:rPr>
              <w:t>TPoSIdentifier</w:t>
            </w:r>
            <w:proofErr w:type="spellEnd"/>
            <w:r w:rsidRPr="00371E27">
              <w:rPr>
                <w:sz w:val="18"/>
                <w:lang w:eastAsia="zh-CN"/>
                <w:rPrChange w:id="2363" w:author="c73782" w:date="2012-12-11T09:50:00Z">
                  <w:rPr>
                    <w:color w:val="0000FF"/>
                    <w:sz w:val="18"/>
                    <w:u w:val="single"/>
                    <w:lang w:eastAsia="zh-CN"/>
                  </w:rPr>
                </w:rPrChange>
              </w:rPr>
              <w:t xml:space="preserve"> (optional)</w:t>
            </w:r>
          </w:p>
        </w:tc>
      </w:tr>
      <w:tr w:rsidR="001C5528" w:rsidRPr="00F27C07" w:rsidTr="00380E9D">
        <w:trPr>
          <w:trHeight w:val="52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proofErr w:type="spellStart"/>
            <w:r w:rsidRPr="00371E27">
              <w:rPr>
                <w:rPrChange w:id="2364" w:author="c73782" w:date="2012-12-11T09:50:00Z">
                  <w:rPr>
                    <w:color w:val="0000FF"/>
                    <w:u w:val="single"/>
                  </w:rPr>
                </w:rPrChange>
              </w:rPr>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365" w:author="c73782" w:date="2012-12-11T09:50:00Z">
                  <w:rPr>
                    <w:color w:val="0000FF"/>
                    <w:u w:val="single"/>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rPr>
                <w:rFonts w:eastAsia="MS Mincho"/>
              </w:rPr>
            </w:pPr>
            <w:r w:rsidRPr="00371E27">
              <w:rPr>
                <w:rFonts w:eastAsia="MS Mincho"/>
                <w:rPrChange w:id="2366" w:author="c73782" w:date="2012-12-11T09:50:00Z">
                  <w:rPr>
                    <w:rFonts w:eastAsia="MS Mincho"/>
                    <w:color w:val="0000FF"/>
                    <w:u w:val="single"/>
                  </w:rPr>
                </w:rPrChange>
              </w:rPr>
              <w:t>(Optional)</w:t>
            </w:r>
            <w:r w:rsidRPr="00371E27">
              <w:rPr>
                <w:rPrChange w:id="2367" w:author="c73782" w:date="2012-12-11T09:50:00Z">
                  <w:rPr>
                    <w:color w:val="0000FF"/>
                    <w:u w:val="single"/>
                  </w:rPr>
                </w:rPrChange>
              </w:rPr>
              <w:t xml:space="preserve"> Carries link layer frames.</w:t>
            </w:r>
            <w:r w:rsidRPr="00371E27">
              <w:rPr>
                <w:rFonts w:eastAsia="MS Mincho"/>
                <w:rPrChange w:id="2368" w:author="c73782" w:date="2012-12-11T09:50:00Z">
                  <w:rPr>
                    <w:rFonts w:eastAsia="MS Mincho"/>
                    <w:color w:val="0000FF"/>
                    <w:u w:val="single"/>
                  </w:rPr>
                </w:rPrChange>
              </w:rPr>
              <w:t xml:space="preserve"> This attribute shall not be included unless the </w:t>
            </w:r>
            <w:proofErr w:type="spellStart"/>
            <w:r w:rsidRPr="00371E27">
              <w:rPr>
                <w:rFonts w:eastAsia="MS Mincho"/>
                <w:rPrChange w:id="2369" w:author="c73782" w:date="2012-12-11T09:50:00Z">
                  <w:rPr>
                    <w:rFonts w:eastAsia="MS Mincho"/>
                    <w:color w:val="0000FF"/>
                    <w:u w:val="single"/>
                  </w:rPr>
                </w:rPrChange>
              </w:rPr>
              <w:t>Target</w:t>
            </w:r>
            <w:r w:rsidRPr="00371E27">
              <w:rPr>
                <w:rPrChange w:id="2370" w:author="c73782" w:date="2012-12-11T09:50:00Z">
                  <w:rPr>
                    <w:color w:val="0000FF"/>
                    <w:u w:val="single"/>
                  </w:rPr>
                </w:rPrChange>
              </w:rPr>
              <w:t>LinkIdentifier</w:t>
            </w:r>
            <w:proofErr w:type="spellEnd"/>
            <w:r w:rsidRPr="00371E27">
              <w:rPr>
                <w:rFonts w:eastAsia="MS Mincho"/>
                <w:rPrChange w:id="2371" w:author="c73782" w:date="2012-12-11T09:50:00Z">
                  <w:rPr>
                    <w:rFonts w:eastAsia="MS Mincho"/>
                    <w:color w:val="0000FF"/>
                    <w:u w:val="single"/>
                  </w:rPr>
                </w:rPrChange>
              </w:rPr>
              <w:t xml:space="preserve"> is included by the MN. </w:t>
            </w:r>
          </w:p>
        </w:tc>
      </w:tr>
    </w:tbl>
    <w:p w:rsidR="001C5528" w:rsidRPr="00F27C07" w:rsidRDefault="001C5528" w:rsidP="001C5528">
      <w:pPr>
        <w:pStyle w:val="IEEEStdsParagraph"/>
        <w:rPr>
          <w:lang w:eastAsia="zh-CN"/>
        </w:rPr>
      </w:pPr>
    </w:p>
    <w:p w:rsidR="001C5528" w:rsidRPr="00F27C07" w:rsidRDefault="00371E27" w:rsidP="001C5528">
      <w:pPr>
        <w:pStyle w:val="IEEEStdsLevel5Header"/>
        <w:rPr>
          <w:lang w:eastAsia="zh-CN"/>
        </w:rPr>
      </w:pPr>
      <w:r w:rsidRPr="00371E27">
        <w:rPr>
          <w:lang w:eastAsia="zh-CN"/>
          <w:rPrChange w:id="2372" w:author="c73782" w:date="2012-12-11T09:50:00Z">
            <w:rPr>
              <w:color w:val="0000FF"/>
              <w:u w:val="single"/>
              <w:lang w:eastAsia="zh-CN"/>
            </w:rPr>
          </w:rPrChange>
        </w:rPr>
        <w:t>When generated</w:t>
      </w:r>
    </w:p>
    <w:p w:rsidR="001C5528" w:rsidRPr="00F27C07" w:rsidRDefault="00371E27" w:rsidP="001C5528">
      <w:pPr>
        <w:pStyle w:val="IEEEStdsParagraph"/>
        <w:rPr>
          <w:lang w:eastAsia="zh-CN"/>
        </w:rPr>
      </w:pPr>
      <w:r w:rsidRPr="00371E27">
        <w:rPr>
          <w:lang w:eastAsia="zh-CN"/>
          <w:rPrChange w:id="2373" w:author="c73782" w:date="2012-12-11T09:50:00Z">
            <w:rPr>
              <w:color w:val="0000FF"/>
              <w:u w:val="single"/>
              <w:lang w:eastAsia="zh-CN"/>
            </w:rPr>
          </w:rPrChange>
        </w:rPr>
        <w:t xml:space="preserve">This primitive is generated by the MN to instruct its </w:t>
      </w:r>
      <w:del w:id="2374" w:author="c00904532" w:date="2012-12-10T21:12:00Z">
        <w:r w:rsidRPr="00371E27">
          <w:rPr>
            <w:lang w:eastAsia="zh-CN"/>
            <w:rPrChange w:id="2375" w:author="c73782" w:date="2012-12-11T09:50:00Z">
              <w:rPr>
                <w:color w:val="0000FF"/>
                <w:u w:val="single"/>
                <w:lang w:eastAsia="zh-CN"/>
              </w:rPr>
            </w:rPrChange>
          </w:rPr>
          <w:delText>SPoS</w:delText>
        </w:r>
      </w:del>
      <w:proofErr w:type="spellStart"/>
      <w:ins w:id="2376" w:author="c00904532" w:date="2012-12-10T21:12:00Z">
        <w:r w:rsidRPr="00371E27">
          <w:rPr>
            <w:lang w:eastAsia="zh-CN"/>
            <w:rPrChange w:id="2377" w:author="c73782" w:date="2012-12-11T09:50:00Z">
              <w:rPr>
                <w:color w:val="0000FF"/>
                <w:highlight w:val="yellow"/>
                <w:u w:val="single"/>
                <w:lang w:eastAsia="zh-CN"/>
              </w:rPr>
            </w:rPrChange>
          </w:rPr>
          <w:t>OPoS</w:t>
        </w:r>
      </w:ins>
      <w:proofErr w:type="spellEnd"/>
      <w:r w:rsidRPr="00371E27">
        <w:rPr>
          <w:lang w:eastAsia="zh-CN"/>
          <w:rPrChange w:id="2378" w:author="c73782" w:date="2012-12-11T09:50:00Z">
            <w:rPr>
              <w:color w:val="0000FF"/>
              <w:u w:val="single"/>
              <w:lang w:eastAsia="zh-CN"/>
            </w:rPr>
          </w:rPrChange>
        </w:rPr>
        <w:t xml:space="preserve"> to generate a Security Association with an appropriate </w:t>
      </w:r>
      <w:proofErr w:type="spellStart"/>
      <w:r w:rsidRPr="00371E27">
        <w:rPr>
          <w:lang w:eastAsia="zh-CN"/>
          <w:rPrChange w:id="2379" w:author="c73782" w:date="2012-12-11T09:50:00Z">
            <w:rPr>
              <w:color w:val="0000FF"/>
              <w:u w:val="single"/>
              <w:lang w:eastAsia="zh-CN"/>
            </w:rPr>
          </w:rPrChange>
        </w:rPr>
        <w:t>TPoS</w:t>
      </w:r>
      <w:proofErr w:type="spellEnd"/>
      <w:r w:rsidRPr="00371E27">
        <w:rPr>
          <w:lang w:eastAsia="zh-CN"/>
          <w:rPrChange w:id="2380" w:author="c73782" w:date="2012-12-11T09:50:00Z">
            <w:rPr>
              <w:color w:val="0000FF"/>
              <w:u w:val="single"/>
              <w:lang w:eastAsia="zh-CN"/>
            </w:rPr>
          </w:rPrChange>
        </w:rPr>
        <w:t xml:space="preserve">, for instance so that the MN and the </w:t>
      </w:r>
      <w:proofErr w:type="spellStart"/>
      <w:r w:rsidRPr="00371E27">
        <w:rPr>
          <w:lang w:eastAsia="zh-CN"/>
          <w:rPrChange w:id="2381" w:author="c73782" w:date="2012-12-11T09:50:00Z">
            <w:rPr>
              <w:color w:val="0000FF"/>
              <w:u w:val="single"/>
              <w:lang w:eastAsia="zh-CN"/>
            </w:rPr>
          </w:rPrChange>
        </w:rPr>
        <w:t>TPoS</w:t>
      </w:r>
      <w:proofErr w:type="spellEnd"/>
      <w:r w:rsidRPr="00371E27">
        <w:rPr>
          <w:lang w:eastAsia="zh-CN"/>
          <w:rPrChange w:id="2382" w:author="c73782" w:date="2012-12-11T09:50:00Z">
            <w:rPr>
              <w:color w:val="0000FF"/>
              <w:u w:val="single"/>
              <w:lang w:eastAsia="zh-CN"/>
            </w:rPr>
          </w:rPrChange>
        </w:rPr>
        <w:t xml:space="preserve"> are able to carry out preregistration commands before handover to </w:t>
      </w:r>
      <w:proofErr w:type="spellStart"/>
      <w:r w:rsidRPr="00371E27">
        <w:rPr>
          <w:lang w:eastAsia="zh-CN"/>
          <w:rPrChange w:id="2383" w:author="c73782" w:date="2012-12-11T09:50:00Z">
            <w:rPr>
              <w:color w:val="0000FF"/>
              <w:u w:val="single"/>
              <w:lang w:eastAsia="zh-CN"/>
            </w:rPr>
          </w:rPrChange>
        </w:rPr>
        <w:t>TPoA</w:t>
      </w:r>
      <w:proofErr w:type="spellEnd"/>
      <w:r w:rsidRPr="00371E27">
        <w:rPr>
          <w:lang w:eastAsia="zh-CN"/>
          <w:rPrChange w:id="2384" w:author="c73782" w:date="2012-12-11T09:50:00Z">
            <w:rPr>
              <w:color w:val="0000FF"/>
              <w:u w:val="single"/>
              <w:lang w:eastAsia="zh-CN"/>
            </w:rPr>
          </w:rPrChange>
        </w:rPr>
        <w:t xml:space="preserve">.  The MN can include whatever information it has available about any suitable </w:t>
      </w:r>
      <w:proofErr w:type="spellStart"/>
      <w:r w:rsidRPr="00371E27">
        <w:rPr>
          <w:lang w:eastAsia="zh-CN"/>
          <w:rPrChange w:id="2385" w:author="c73782" w:date="2012-12-11T09:50:00Z">
            <w:rPr>
              <w:color w:val="0000FF"/>
              <w:u w:val="single"/>
              <w:lang w:eastAsia="zh-CN"/>
            </w:rPr>
          </w:rPrChange>
        </w:rPr>
        <w:t>TPoA</w:t>
      </w:r>
      <w:proofErr w:type="spellEnd"/>
      <w:r w:rsidRPr="00371E27">
        <w:rPr>
          <w:lang w:eastAsia="zh-CN"/>
          <w:rPrChange w:id="2386" w:author="c73782" w:date="2012-12-11T09:50:00Z">
            <w:rPr>
              <w:color w:val="0000FF"/>
              <w:u w:val="single"/>
              <w:lang w:eastAsia="zh-CN"/>
            </w:rPr>
          </w:rPrChange>
        </w:rPr>
        <w:t xml:space="preserve"> for use by </w:t>
      </w:r>
      <w:del w:id="2387" w:author="c00904532" w:date="2012-12-10T21:12:00Z">
        <w:r w:rsidRPr="00371E27">
          <w:rPr>
            <w:lang w:eastAsia="zh-CN"/>
            <w:rPrChange w:id="2388" w:author="c73782" w:date="2012-12-11T09:50:00Z">
              <w:rPr>
                <w:color w:val="0000FF"/>
                <w:u w:val="single"/>
                <w:lang w:eastAsia="zh-CN"/>
              </w:rPr>
            </w:rPrChange>
          </w:rPr>
          <w:delText>SPoS</w:delText>
        </w:r>
      </w:del>
      <w:proofErr w:type="spellStart"/>
      <w:ins w:id="2389" w:author="c00904532" w:date="2012-12-10T21:12:00Z">
        <w:r w:rsidRPr="00371E27">
          <w:rPr>
            <w:lang w:eastAsia="zh-CN"/>
            <w:rPrChange w:id="2390" w:author="c73782" w:date="2012-12-11T09:50:00Z">
              <w:rPr>
                <w:color w:val="0000FF"/>
                <w:highlight w:val="yellow"/>
                <w:u w:val="single"/>
                <w:lang w:eastAsia="zh-CN"/>
              </w:rPr>
            </w:rPrChange>
          </w:rPr>
          <w:t>OPoS</w:t>
        </w:r>
      </w:ins>
      <w:proofErr w:type="spellEnd"/>
      <w:r w:rsidRPr="00371E27">
        <w:rPr>
          <w:lang w:eastAsia="zh-CN"/>
          <w:rPrChange w:id="2391" w:author="c73782" w:date="2012-12-11T09:50:00Z">
            <w:rPr>
              <w:color w:val="0000FF"/>
              <w:u w:val="single"/>
              <w:lang w:eastAsia="zh-CN"/>
            </w:rPr>
          </w:rPrChange>
        </w:rPr>
        <w:t xml:space="preserve"> to identify the proper </w:t>
      </w:r>
      <w:proofErr w:type="spellStart"/>
      <w:r w:rsidRPr="00371E27">
        <w:rPr>
          <w:lang w:eastAsia="zh-CN"/>
          <w:rPrChange w:id="2392" w:author="c73782" w:date="2012-12-11T09:50:00Z">
            <w:rPr>
              <w:color w:val="0000FF"/>
              <w:u w:val="single"/>
              <w:lang w:eastAsia="zh-CN"/>
            </w:rPr>
          </w:rPrChange>
        </w:rPr>
        <w:t>TPoS</w:t>
      </w:r>
      <w:proofErr w:type="spellEnd"/>
      <w:r w:rsidRPr="00371E27">
        <w:rPr>
          <w:lang w:eastAsia="zh-CN"/>
          <w:rPrChange w:id="2393" w:author="c73782" w:date="2012-12-11T09:50:00Z">
            <w:rPr>
              <w:color w:val="0000FF"/>
              <w:u w:val="single"/>
              <w:lang w:eastAsia="zh-CN"/>
            </w:rPr>
          </w:rPrChange>
        </w:rPr>
        <w:t xml:space="preserve">.  If the MN has sufficient information about </w:t>
      </w:r>
      <w:proofErr w:type="spellStart"/>
      <w:r w:rsidRPr="00371E27">
        <w:rPr>
          <w:lang w:eastAsia="zh-CN"/>
          <w:rPrChange w:id="2394" w:author="c73782" w:date="2012-12-11T09:50:00Z">
            <w:rPr>
              <w:color w:val="0000FF"/>
              <w:u w:val="single"/>
              <w:lang w:eastAsia="zh-CN"/>
            </w:rPr>
          </w:rPrChange>
        </w:rPr>
        <w:t>TPoA</w:t>
      </w:r>
      <w:proofErr w:type="spellEnd"/>
      <w:r w:rsidRPr="00371E27">
        <w:rPr>
          <w:lang w:eastAsia="zh-CN"/>
          <w:rPrChange w:id="2395" w:author="c73782" w:date="2012-12-11T09:50:00Z">
            <w:rPr>
              <w:color w:val="0000FF"/>
              <w:u w:val="single"/>
              <w:lang w:eastAsia="zh-CN"/>
            </w:rPr>
          </w:rPrChange>
        </w:rPr>
        <w:t xml:space="preserve"> to include layer 2 frames, those frames can also be supplied for secure delivery to </w:t>
      </w:r>
      <w:proofErr w:type="spellStart"/>
      <w:r w:rsidRPr="00371E27">
        <w:rPr>
          <w:lang w:eastAsia="zh-CN"/>
          <w:rPrChange w:id="2396" w:author="c73782" w:date="2012-12-11T09:50:00Z">
            <w:rPr>
              <w:color w:val="0000FF"/>
              <w:u w:val="single"/>
              <w:lang w:eastAsia="zh-CN"/>
            </w:rPr>
          </w:rPrChange>
        </w:rPr>
        <w:t>TPoA</w:t>
      </w:r>
      <w:proofErr w:type="spellEnd"/>
      <w:r w:rsidRPr="00371E27">
        <w:rPr>
          <w:lang w:eastAsia="zh-CN"/>
          <w:rPrChange w:id="2397" w:author="c73782" w:date="2012-12-11T09:50:00Z">
            <w:rPr>
              <w:color w:val="0000FF"/>
              <w:u w:val="single"/>
              <w:lang w:eastAsia="zh-CN"/>
            </w:rPr>
          </w:rPrChange>
        </w:rPr>
        <w:t>.  In this way, the number of round trips for preregistration may be minimized.</w:t>
      </w:r>
    </w:p>
    <w:p w:rsidR="001C5528" w:rsidRPr="00F27C07" w:rsidRDefault="00371E27" w:rsidP="001C5528">
      <w:pPr>
        <w:pStyle w:val="IEEEStdsLevel5Header"/>
        <w:rPr>
          <w:lang w:eastAsia="zh-CN"/>
        </w:rPr>
      </w:pPr>
      <w:r w:rsidRPr="00371E27">
        <w:rPr>
          <w:lang w:eastAsia="zh-CN"/>
          <w:rPrChange w:id="2398" w:author="c73782" w:date="2012-12-11T09:50:00Z">
            <w:rPr>
              <w:color w:val="0000FF"/>
              <w:u w:val="single"/>
              <w:lang w:eastAsia="zh-CN"/>
            </w:rPr>
          </w:rPrChange>
        </w:rPr>
        <w:lastRenderedPageBreak/>
        <w:t>Effect on receipt</w:t>
      </w:r>
    </w:p>
    <w:p w:rsidR="001C5528" w:rsidRPr="00F27C07" w:rsidRDefault="00371E27" w:rsidP="001C5528">
      <w:pPr>
        <w:pStyle w:val="IEEEStdsParagraph"/>
        <w:rPr>
          <w:lang w:eastAsia="zh-CN"/>
        </w:rPr>
      </w:pPr>
      <w:r w:rsidRPr="00371E27">
        <w:rPr>
          <w:lang w:eastAsia="zh-CN"/>
          <w:rPrChange w:id="2399" w:author="c73782" w:date="2012-12-11T09:50:00Z">
            <w:rPr>
              <w:color w:val="0000FF"/>
              <w:u w:val="single"/>
              <w:lang w:eastAsia="zh-CN"/>
            </w:rPr>
          </w:rPrChange>
        </w:rPr>
        <w:t xml:space="preserve">If the </w:t>
      </w:r>
      <w:proofErr w:type="spellStart"/>
      <w:r w:rsidRPr="00371E27">
        <w:rPr>
          <w:lang w:eastAsia="zh-CN"/>
          <w:rPrChange w:id="2400" w:author="c73782" w:date="2012-12-11T09:50:00Z">
            <w:rPr>
              <w:color w:val="0000FF"/>
              <w:u w:val="single"/>
              <w:lang w:eastAsia="zh-CN"/>
            </w:rPr>
          </w:rPrChange>
        </w:rPr>
        <w:t>TargetLinkIdentifier</w:t>
      </w:r>
      <w:proofErr w:type="spellEnd"/>
      <w:r w:rsidRPr="00371E27">
        <w:rPr>
          <w:lang w:eastAsia="zh-CN"/>
          <w:rPrChange w:id="2401" w:author="c73782" w:date="2012-12-11T09:50:00Z">
            <w:rPr>
              <w:color w:val="0000FF"/>
              <w:u w:val="single"/>
              <w:lang w:eastAsia="zh-CN"/>
            </w:rPr>
          </w:rPrChange>
        </w:rPr>
        <w:t xml:space="preserve"> is not included, the </w:t>
      </w:r>
      <w:del w:id="2402" w:author="c00904532" w:date="2012-12-10T21:12:00Z">
        <w:r w:rsidRPr="00371E27">
          <w:rPr>
            <w:lang w:eastAsia="zh-CN"/>
            <w:rPrChange w:id="2403" w:author="c73782" w:date="2012-12-11T09:50:00Z">
              <w:rPr>
                <w:color w:val="0000FF"/>
                <w:u w:val="single"/>
                <w:lang w:eastAsia="zh-CN"/>
              </w:rPr>
            </w:rPrChange>
          </w:rPr>
          <w:delText>SPoS</w:delText>
        </w:r>
      </w:del>
      <w:proofErr w:type="spellStart"/>
      <w:ins w:id="2404" w:author="c00904532" w:date="2012-12-10T21:12:00Z">
        <w:r w:rsidRPr="00371E27">
          <w:rPr>
            <w:lang w:eastAsia="zh-CN"/>
            <w:rPrChange w:id="2405" w:author="c73782" w:date="2012-12-11T09:50:00Z">
              <w:rPr>
                <w:color w:val="0000FF"/>
                <w:highlight w:val="yellow"/>
                <w:u w:val="single"/>
                <w:lang w:eastAsia="zh-CN"/>
              </w:rPr>
            </w:rPrChange>
          </w:rPr>
          <w:t>OPoS</w:t>
        </w:r>
      </w:ins>
      <w:proofErr w:type="spellEnd"/>
      <w:r w:rsidRPr="00371E27">
        <w:rPr>
          <w:lang w:eastAsia="zh-CN"/>
          <w:rPrChange w:id="2406" w:author="c73782" w:date="2012-12-11T09:50:00Z">
            <w:rPr>
              <w:color w:val="0000FF"/>
              <w:u w:val="single"/>
              <w:lang w:eastAsia="zh-CN"/>
            </w:rPr>
          </w:rPrChange>
        </w:rPr>
        <w:t xml:space="preserve"> shall use the </w:t>
      </w:r>
      <w:proofErr w:type="spellStart"/>
      <w:r w:rsidRPr="00371E27">
        <w:rPr>
          <w:rPrChange w:id="2407" w:author="c73782" w:date="2012-12-11T09:50:00Z">
            <w:rPr>
              <w:color w:val="0000FF"/>
              <w:u w:val="single"/>
            </w:rPr>
          </w:rPrChange>
        </w:rPr>
        <w:t>TargetLinkInfoList</w:t>
      </w:r>
      <w:proofErr w:type="spellEnd"/>
      <w:r w:rsidRPr="00371E27">
        <w:rPr>
          <w:lang w:eastAsia="zh-CN"/>
          <w:rPrChange w:id="2408" w:author="c73782" w:date="2012-12-11T09:50:00Z">
            <w:rPr>
              <w:color w:val="0000FF"/>
              <w:u w:val="single"/>
              <w:lang w:eastAsia="zh-CN"/>
            </w:rPr>
          </w:rPrChange>
        </w:rPr>
        <w:t xml:space="preserve"> (if included) to identify the appropriate </w:t>
      </w:r>
      <w:proofErr w:type="spellStart"/>
      <w:r w:rsidRPr="00371E27">
        <w:rPr>
          <w:lang w:eastAsia="zh-CN"/>
          <w:rPrChange w:id="2409" w:author="c73782" w:date="2012-12-11T09:50:00Z">
            <w:rPr>
              <w:color w:val="0000FF"/>
              <w:u w:val="single"/>
              <w:lang w:eastAsia="zh-CN"/>
            </w:rPr>
          </w:rPrChange>
        </w:rPr>
        <w:t>TPoS</w:t>
      </w:r>
      <w:proofErr w:type="spellEnd"/>
      <w:r w:rsidRPr="00371E27">
        <w:rPr>
          <w:lang w:eastAsia="zh-CN"/>
          <w:rPrChange w:id="2410" w:author="c73782" w:date="2012-12-11T09:50:00Z">
            <w:rPr>
              <w:color w:val="0000FF"/>
              <w:u w:val="single"/>
              <w:lang w:eastAsia="zh-CN"/>
            </w:rPr>
          </w:rPrChange>
        </w:rPr>
        <w:t xml:space="preserve"> that can initiate pre-registration activities with an appropriate </w:t>
      </w:r>
      <w:proofErr w:type="spellStart"/>
      <w:r w:rsidRPr="00371E27">
        <w:rPr>
          <w:lang w:eastAsia="zh-CN"/>
          <w:rPrChange w:id="2411" w:author="c73782" w:date="2012-12-11T09:50:00Z">
            <w:rPr>
              <w:color w:val="0000FF"/>
              <w:u w:val="single"/>
              <w:lang w:eastAsia="zh-CN"/>
            </w:rPr>
          </w:rPrChange>
        </w:rPr>
        <w:t>TPoA</w:t>
      </w:r>
      <w:proofErr w:type="spellEnd"/>
      <w:r w:rsidRPr="00371E27">
        <w:rPr>
          <w:lang w:eastAsia="zh-CN"/>
          <w:rPrChange w:id="2412" w:author="c73782" w:date="2012-12-11T09:50:00Z">
            <w:rPr>
              <w:color w:val="0000FF"/>
              <w:u w:val="single"/>
              <w:lang w:eastAsia="zh-CN"/>
            </w:rPr>
          </w:rPrChange>
        </w:rPr>
        <w:t xml:space="preserve">. In the absence of other information, the </w:t>
      </w:r>
      <w:del w:id="2413" w:author="c00904532" w:date="2012-12-10T21:12:00Z">
        <w:r w:rsidRPr="00371E27">
          <w:rPr>
            <w:lang w:eastAsia="zh-CN"/>
            <w:rPrChange w:id="2414" w:author="c73782" w:date="2012-12-11T09:50:00Z">
              <w:rPr>
                <w:color w:val="0000FF"/>
                <w:u w:val="single"/>
                <w:lang w:eastAsia="zh-CN"/>
              </w:rPr>
            </w:rPrChange>
          </w:rPr>
          <w:delText>SPoS</w:delText>
        </w:r>
      </w:del>
      <w:proofErr w:type="spellStart"/>
      <w:ins w:id="2415" w:author="c00904532" w:date="2012-12-10T21:12:00Z">
        <w:r w:rsidRPr="00371E27">
          <w:rPr>
            <w:lang w:eastAsia="zh-CN"/>
            <w:rPrChange w:id="2416" w:author="c73782" w:date="2012-12-11T09:50:00Z">
              <w:rPr>
                <w:color w:val="0000FF"/>
                <w:highlight w:val="yellow"/>
                <w:u w:val="single"/>
                <w:lang w:eastAsia="zh-CN"/>
              </w:rPr>
            </w:rPrChange>
          </w:rPr>
          <w:t>OPoS</w:t>
        </w:r>
      </w:ins>
      <w:proofErr w:type="spellEnd"/>
      <w:r w:rsidRPr="00371E27">
        <w:rPr>
          <w:lang w:eastAsia="zh-CN"/>
          <w:rPrChange w:id="2417" w:author="c73782" w:date="2012-12-11T09:50:00Z">
            <w:rPr>
              <w:color w:val="0000FF"/>
              <w:u w:val="single"/>
              <w:lang w:eastAsia="zh-CN"/>
            </w:rPr>
          </w:rPrChange>
        </w:rPr>
        <w:t xml:space="preserve"> can use available link-type information and location information for the MN to identify an appropriate </w:t>
      </w:r>
      <w:proofErr w:type="spellStart"/>
      <w:r w:rsidRPr="00371E27">
        <w:rPr>
          <w:lang w:eastAsia="zh-CN"/>
          <w:rPrChange w:id="2418" w:author="c73782" w:date="2012-12-11T09:50:00Z">
            <w:rPr>
              <w:color w:val="0000FF"/>
              <w:u w:val="single"/>
              <w:lang w:eastAsia="zh-CN"/>
            </w:rPr>
          </w:rPrChange>
        </w:rPr>
        <w:t>TPoS</w:t>
      </w:r>
      <w:proofErr w:type="spellEnd"/>
      <w:r w:rsidRPr="00371E27">
        <w:rPr>
          <w:lang w:eastAsia="zh-CN"/>
          <w:rPrChange w:id="2419" w:author="c73782" w:date="2012-12-11T09:50:00Z">
            <w:rPr>
              <w:color w:val="0000FF"/>
              <w:u w:val="single"/>
              <w:lang w:eastAsia="zh-CN"/>
            </w:rPr>
          </w:rPrChange>
        </w:rPr>
        <w:t xml:space="preserve">. Some location information about the MN may be available by associating geographical coordinates with the MN’s current Point of Attachment (i.e., </w:t>
      </w:r>
      <w:proofErr w:type="spellStart"/>
      <w:r w:rsidRPr="00371E27">
        <w:rPr>
          <w:lang w:eastAsia="zh-CN"/>
          <w:rPrChange w:id="2420" w:author="c73782" w:date="2012-12-11T09:50:00Z">
            <w:rPr>
              <w:color w:val="0000FF"/>
              <w:u w:val="single"/>
              <w:lang w:eastAsia="zh-CN"/>
            </w:rPr>
          </w:rPrChange>
        </w:rPr>
        <w:t>SPoA</w:t>
      </w:r>
      <w:proofErr w:type="spellEnd"/>
      <w:r w:rsidRPr="00371E27">
        <w:rPr>
          <w:lang w:eastAsia="zh-CN"/>
          <w:rPrChange w:id="2421" w:author="c73782" w:date="2012-12-11T09:50:00Z">
            <w:rPr>
              <w:color w:val="0000FF"/>
              <w:u w:val="single"/>
              <w:lang w:eastAsia="zh-CN"/>
            </w:rPr>
          </w:rPrChange>
        </w:rPr>
        <w:t xml:space="preserve">). The </w:t>
      </w:r>
      <w:del w:id="2422" w:author="c00904532" w:date="2012-12-10T21:12:00Z">
        <w:r w:rsidRPr="00371E27">
          <w:rPr>
            <w:lang w:eastAsia="zh-CN"/>
            <w:rPrChange w:id="2423" w:author="c73782" w:date="2012-12-11T09:50:00Z">
              <w:rPr>
                <w:color w:val="0000FF"/>
                <w:u w:val="single"/>
                <w:lang w:eastAsia="zh-CN"/>
              </w:rPr>
            </w:rPrChange>
          </w:rPr>
          <w:delText>SPoS</w:delText>
        </w:r>
      </w:del>
      <w:proofErr w:type="spellStart"/>
      <w:ins w:id="2424" w:author="c00904532" w:date="2012-12-10T21:12:00Z">
        <w:r w:rsidRPr="00371E27">
          <w:rPr>
            <w:lang w:eastAsia="zh-CN"/>
            <w:rPrChange w:id="2425" w:author="c73782" w:date="2012-12-11T09:50:00Z">
              <w:rPr>
                <w:color w:val="0000FF"/>
                <w:highlight w:val="yellow"/>
                <w:u w:val="single"/>
                <w:lang w:eastAsia="zh-CN"/>
              </w:rPr>
            </w:rPrChange>
          </w:rPr>
          <w:t>OPoS</w:t>
        </w:r>
      </w:ins>
      <w:proofErr w:type="spellEnd"/>
      <w:r w:rsidRPr="00371E27">
        <w:rPr>
          <w:lang w:eastAsia="zh-CN"/>
          <w:rPrChange w:id="2426" w:author="c73782" w:date="2012-12-11T09:50:00Z">
            <w:rPr>
              <w:color w:val="0000FF"/>
              <w:u w:val="single"/>
              <w:lang w:eastAsia="zh-CN"/>
            </w:rPr>
          </w:rPrChange>
        </w:rPr>
        <w:t xml:space="preserve"> MIHF shall generate </w:t>
      </w:r>
      <w:proofErr w:type="gramStart"/>
      <w:r w:rsidRPr="00371E27">
        <w:rPr>
          <w:lang w:eastAsia="zh-CN"/>
          <w:rPrChange w:id="2427" w:author="c73782" w:date="2012-12-11T09:50:00Z">
            <w:rPr>
              <w:color w:val="0000FF"/>
              <w:u w:val="single"/>
              <w:lang w:eastAsia="zh-CN"/>
            </w:rPr>
          </w:rPrChange>
        </w:rPr>
        <w:t>an</w:t>
      </w:r>
      <w:proofErr w:type="gramEnd"/>
      <w:r w:rsidRPr="00371E27">
        <w:rPr>
          <w:lang w:eastAsia="zh-CN"/>
          <w:rPrChange w:id="2428" w:author="c73782" w:date="2012-12-11T09:50:00Z">
            <w:rPr>
              <w:color w:val="0000FF"/>
              <w:u w:val="single"/>
              <w:lang w:eastAsia="zh-CN"/>
            </w:rPr>
          </w:rPrChange>
        </w:rPr>
        <w:t xml:space="preserve"> MIH_N2N_MNTN_SA_Estab request message to the remote </w:t>
      </w:r>
      <w:proofErr w:type="spellStart"/>
      <w:r w:rsidRPr="00371E27">
        <w:rPr>
          <w:lang w:eastAsia="zh-CN"/>
          <w:rPrChange w:id="2429" w:author="c73782" w:date="2012-12-11T09:50:00Z">
            <w:rPr>
              <w:color w:val="0000FF"/>
              <w:u w:val="single"/>
              <w:lang w:eastAsia="zh-CN"/>
            </w:rPr>
          </w:rPrChange>
        </w:rPr>
        <w:t>TPoS</w:t>
      </w:r>
      <w:proofErr w:type="spellEnd"/>
      <w:r w:rsidRPr="00371E27">
        <w:rPr>
          <w:lang w:eastAsia="zh-CN"/>
          <w:rPrChange w:id="2430" w:author="c73782" w:date="2012-12-11T09:50:00Z">
            <w:rPr>
              <w:color w:val="0000FF"/>
              <w:u w:val="single"/>
              <w:lang w:eastAsia="zh-CN"/>
            </w:rPr>
          </w:rPrChange>
        </w:rPr>
        <w:t xml:space="preserve"> MIHF.</w:t>
      </w:r>
    </w:p>
    <w:p w:rsidR="001C5528" w:rsidRPr="00F27C07" w:rsidRDefault="00371E27" w:rsidP="001C5528">
      <w:pPr>
        <w:pStyle w:val="IEEEStdsLevel4Header"/>
        <w:rPr>
          <w:lang w:eastAsia="zh-CN"/>
        </w:rPr>
      </w:pPr>
      <w:proofErr w:type="spellStart"/>
      <w:r w:rsidRPr="00371E27">
        <w:rPr>
          <w:lang w:eastAsia="zh-CN"/>
          <w:rPrChange w:id="2431" w:author="c73782" w:date="2012-12-11T09:50:00Z">
            <w:rPr>
              <w:color w:val="0000FF"/>
              <w:u w:val="single"/>
              <w:lang w:eastAsia="zh-CN"/>
            </w:rPr>
          </w:rPrChange>
        </w:rPr>
        <w:t>MIH_TNMN_SA_Estab.indication</w:t>
      </w:r>
      <w:proofErr w:type="spellEnd"/>
    </w:p>
    <w:p w:rsidR="001C5528" w:rsidRPr="00F27C07" w:rsidRDefault="00371E27" w:rsidP="001C5528">
      <w:pPr>
        <w:pStyle w:val="IEEEStdsLevel5Header"/>
        <w:rPr>
          <w:lang w:eastAsia="zh-CN"/>
        </w:rPr>
      </w:pPr>
      <w:r w:rsidRPr="00371E27">
        <w:rPr>
          <w:lang w:eastAsia="zh-CN"/>
          <w:rPrChange w:id="2432" w:author="c73782" w:date="2012-12-11T09:50:00Z">
            <w:rPr>
              <w:color w:val="0000FF"/>
              <w:u w:val="single"/>
              <w:lang w:eastAsia="zh-CN"/>
            </w:rPr>
          </w:rPrChange>
        </w:rPr>
        <w:t>Function</w:t>
      </w:r>
    </w:p>
    <w:p w:rsidR="001C5528" w:rsidRPr="00F27C07" w:rsidRDefault="00371E27" w:rsidP="001C5528">
      <w:pPr>
        <w:pStyle w:val="IEEEStdsParagraph"/>
        <w:rPr>
          <w:lang w:eastAsia="zh-CN"/>
        </w:rPr>
      </w:pPr>
      <w:r w:rsidRPr="00371E27">
        <w:rPr>
          <w:lang w:eastAsia="zh-CN"/>
          <w:rPrChange w:id="2433" w:author="c73782" w:date="2012-12-11T09:50:00Z">
            <w:rPr>
              <w:color w:val="0000FF"/>
              <w:u w:val="single"/>
              <w:lang w:eastAsia="zh-CN"/>
            </w:rPr>
          </w:rPrChange>
        </w:rPr>
        <w:t>This primitive is used by the local MIHF (</w:t>
      </w:r>
      <w:proofErr w:type="spellStart"/>
      <w:del w:id="2434" w:author="c00904532" w:date="2012-12-10T21:12:00Z">
        <w:r w:rsidRPr="00371E27">
          <w:rPr>
            <w:lang w:eastAsia="zh-CN"/>
            <w:rPrChange w:id="2435" w:author="c73782" w:date="2012-12-11T09:50:00Z">
              <w:rPr>
                <w:color w:val="0000FF"/>
                <w:u w:val="single"/>
                <w:lang w:eastAsia="zh-CN"/>
              </w:rPr>
            </w:rPrChange>
          </w:rPr>
          <w:delText>SPoS</w:delText>
        </w:r>
      </w:del>
      <w:ins w:id="2436" w:author="c00904532" w:date="2012-12-10T21:12:00Z">
        <w:r w:rsidRPr="00371E27">
          <w:rPr>
            <w:lang w:eastAsia="zh-CN"/>
            <w:rPrChange w:id="2437" w:author="c73782" w:date="2012-12-11T09:50:00Z">
              <w:rPr>
                <w:color w:val="0000FF"/>
                <w:highlight w:val="yellow"/>
                <w:u w:val="single"/>
                <w:lang w:eastAsia="zh-CN"/>
              </w:rPr>
            </w:rPrChange>
          </w:rPr>
          <w:t>OPoS</w:t>
        </w:r>
      </w:ins>
      <w:proofErr w:type="spellEnd"/>
      <w:r w:rsidRPr="00371E27">
        <w:rPr>
          <w:lang w:eastAsia="zh-CN"/>
          <w:rPrChange w:id="2438" w:author="c73782" w:date="2012-12-11T09:50:00Z">
            <w:rPr>
              <w:color w:val="0000FF"/>
              <w:u w:val="single"/>
              <w:lang w:eastAsia="zh-CN"/>
            </w:rPr>
          </w:rPrChange>
        </w:rPr>
        <w:t xml:space="preserve">) to notify the corresponding MIH user of the reception of </w:t>
      </w:r>
      <w:proofErr w:type="gramStart"/>
      <w:r w:rsidRPr="00371E27">
        <w:rPr>
          <w:lang w:eastAsia="zh-CN"/>
          <w:rPrChange w:id="2439" w:author="c73782" w:date="2012-12-11T09:50:00Z">
            <w:rPr>
              <w:color w:val="0000FF"/>
              <w:u w:val="single"/>
              <w:lang w:eastAsia="zh-CN"/>
            </w:rPr>
          </w:rPrChange>
        </w:rPr>
        <w:t>an</w:t>
      </w:r>
      <w:proofErr w:type="gramEnd"/>
      <w:r w:rsidRPr="00371E27">
        <w:rPr>
          <w:lang w:eastAsia="zh-CN"/>
          <w:rPrChange w:id="2440" w:author="c73782" w:date="2012-12-11T09:50:00Z">
            <w:rPr>
              <w:color w:val="0000FF"/>
              <w:u w:val="single"/>
              <w:lang w:eastAsia="zh-CN"/>
            </w:rPr>
          </w:rPrChange>
        </w:rPr>
        <w:t xml:space="preserve"> </w:t>
      </w:r>
      <w:proofErr w:type="spellStart"/>
      <w:r w:rsidRPr="00371E27">
        <w:rPr>
          <w:lang w:eastAsia="zh-CN"/>
          <w:rPrChange w:id="2441" w:author="c73782" w:date="2012-12-11T09:50:00Z">
            <w:rPr>
              <w:color w:val="0000FF"/>
              <w:u w:val="single"/>
              <w:lang w:eastAsia="zh-CN"/>
            </w:rPr>
          </w:rPrChange>
        </w:rPr>
        <w:t>MIH_TNMN_SA_Estab</w:t>
      </w:r>
      <w:proofErr w:type="spellEnd"/>
      <w:r w:rsidRPr="00371E27">
        <w:rPr>
          <w:lang w:eastAsia="zh-CN"/>
          <w:rPrChange w:id="2442" w:author="c73782" w:date="2012-12-11T09:50:00Z">
            <w:rPr>
              <w:color w:val="0000FF"/>
              <w:u w:val="single"/>
              <w:lang w:eastAsia="zh-CN"/>
            </w:rPr>
          </w:rPrChange>
        </w:rPr>
        <w:t xml:space="preserve"> request message.</w:t>
      </w:r>
    </w:p>
    <w:p w:rsidR="001C5528" w:rsidRPr="00F27C07" w:rsidRDefault="00371E27" w:rsidP="001C5528">
      <w:pPr>
        <w:pStyle w:val="IEEEStdsLevel5Header"/>
        <w:rPr>
          <w:lang w:eastAsia="zh-CN"/>
        </w:rPr>
      </w:pPr>
      <w:r w:rsidRPr="00371E27">
        <w:rPr>
          <w:lang w:eastAsia="zh-CN"/>
          <w:rPrChange w:id="2443" w:author="c73782" w:date="2012-12-11T09:50:00Z">
            <w:rPr>
              <w:color w:val="0000FF"/>
              <w:u w:val="single"/>
              <w:lang w:eastAsia="zh-CN"/>
            </w:rPr>
          </w:rPrChange>
        </w:rPr>
        <w:t>Semantics of service primitive</w:t>
      </w:r>
    </w:p>
    <w:p w:rsidR="001C5528" w:rsidRPr="00F27C07" w:rsidRDefault="00371E27" w:rsidP="00D74A50">
      <w:pPr>
        <w:pStyle w:val="IEEEStdsParagraph"/>
        <w:spacing w:after="120"/>
        <w:rPr>
          <w:lang w:eastAsia="zh-CN"/>
        </w:rPr>
      </w:pPr>
      <w:proofErr w:type="spellStart"/>
      <w:r w:rsidRPr="00371E27">
        <w:rPr>
          <w:lang w:eastAsia="zh-CN"/>
          <w:rPrChange w:id="2444" w:author="c73782" w:date="2012-12-11T09:50:00Z">
            <w:rPr>
              <w:color w:val="0000FF"/>
              <w:u w:val="single"/>
              <w:lang w:eastAsia="zh-CN"/>
            </w:rPr>
          </w:rPrChange>
        </w:rPr>
        <w:t>MIH_TNMN_SA_Estab.indication</w:t>
      </w:r>
      <w:proofErr w:type="spellEnd"/>
      <w:r w:rsidRPr="00371E27">
        <w:rPr>
          <w:lang w:eastAsia="zh-CN"/>
          <w:rPrChange w:id="2445" w:author="c73782" w:date="2012-12-11T09:50:00Z">
            <w:rPr>
              <w:color w:val="0000FF"/>
              <w:u w:val="single"/>
              <w:lang w:eastAsia="zh-CN"/>
            </w:rPr>
          </w:rPrChange>
        </w:rPr>
        <w:t xml:space="preserve"> (</w:t>
      </w:r>
    </w:p>
    <w:p w:rsidR="00CB43FA" w:rsidRPr="00F27C07" w:rsidRDefault="00371E27" w:rsidP="00D74A50">
      <w:pPr>
        <w:pStyle w:val="IEEEStdsParagraph"/>
        <w:spacing w:after="120"/>
        <w:rPr>
          <w:lang w:eastAsia="zh-CN"/>
        </w:rPr>
      </w:pPr>
      <w:r w:rsidRPr="00371E27">
        <w:rPr>
          <w:lang w:eastAsia="zh-CN"/>
          <w:rPrChange w:id="2446" w:author="c73782" w:date="2012-12-11T09:50:00Z">
            <w:rPr>
              <w:color w:val="0000FF"/>
              <w:u w:val="single"/>
              <w:lang w:eastAsia="zh-CN"/>
            </w:rPr>
          </w:rPrChange>
        </w:rPr>
        <w:tab/>
        <w:t>MNID,</w:t>
      </w:r>
    </w:p>
    <w:p w:rsidR="001C5528" w:rsidRPr="00F27C07" w:rsidRDefault="00371E27" w:rsidP="00D74A50">
      <w:pPr>
        <w:pStyle w:val="IEEEStdsParagraph"/>
        <w:spacing w:after="120"/>
        <w:rPr>
          <w:lang w:eastAsia="zh-CN"/>
        </w:rPr>
      </w:pPr>
      <w:r w:rsidRPr="00371E27">
        <w:rPr>
          <w:lang w:eastAsia="zh-CN"/>
          <w:rPrChange w:id="2447" w:author="c73782" w:date="2012-12-11T09:50:00Z">
            <w:rPr>
              <w:color w:val="0000FF"/>
              <w:u w:val="single"/>
              <w:lang w:eastAsia="zh-CN"/>
            </w:rPr>
          </w:rPrChange>
        </w:rPr>
        <w:tab/>
      </w:r>
      <w:proofErr w:type="spellStart"/>
      <w:r w:rsidRPr="00371E27">
        <w:rPr>
          <w:lang w:eastAsia="zh-CN"/>
          <w:rPrChange w:id="2448" w:author="c73782" w:date="2012-12-11T09:50:00Z">
            <w:rPr>
              <w:color w:val="0000FF"/>
              <w:u w:val="single"/>
              <w:lang w:eastAsia="zh-CN"/>
            </w:rPr>
          </w:rPrChange>
        </w:rPr>
        <w:t>TargetLinkIdentifier</w:t>
      </w:r>
      <w:proofErr w:type="spellEnd"/>
      <w:r w:rsidRPr="00371E27">
        <w:rPr>
          <w:lang w:eastAsia="zh-CN"/>
          <w:rPrChange w:id="2449" w:author="c73782" w:date="2012-12-11T09:50:00Z">
            <w:rPr>
              <w:color w:val="0000FF"/>
              <w:u w:val="single"/>
              <w:lang w:eastAsia="zh-CN"/>
            </w:rPr>
          </w:rPrChange>
        </w:rPr>
        <w:t xml:space="preserve"> (optional),</w:t>
      </w:r>
    </w:p>
    <w:p w:rsidR="001C5528" w:rsidRPr="00F27C07" w:rsidRDefault="00371E27" w:rsidP="00D74A50">
      <w:pPr>
        <w:pStyle w:val="IEEEStdsTableLineHead"/>
        <w:spacing w:after="120"/>
      </w:pPr>
      <w:r w:rsidRPr="00371E27">
        <w:rPr>
          <w:lang w:eastAsia="zh-CN"/>
          <w:rPrChange w:id="2450" w:author="c73782" w:date="2012-12-11T09:50:00Z">
            <w:rPr>
              <w:color w:val="0000FF"/>
              <w:u w:val="single"/>
              <w:lang w:eastAsia="zh-CN"/>
            </w:rPr>
          </w:rPrChange>
        </w:rPr>
        <w:tab/>
      </w:r>
      <w:proofErr w:type="spellStart"/>
      <w:r w:rsidRPr="00371E27">
        <w:rPr>
          <w:sz w:val="20"/>
          <w:rPrChange w:id="2451" w:author="c73782" w:date="2012-12-11T09:50:00Z">
            <w:rPr>
              <w:color w:val="0000FF"/>
              <w:sz w:val="20"/>
              <w:u w:val="single"/>
            </w:rPr>
          </w:rPrChange>
        </w:rPr>
        <w:t>TargetLinkInfoList</w:t>
      </w:r>
      <w:proofErr w:type="spellEnd"/>
      <w:r w:rsidRPr="00371E27">
        <w:rPr>
          <w:rPrChange w:id="2452" w:author="c73782" w:date="2012-12-11T09:50:00Z">
            <w:rPr>
              <w:color w:val="0000FF"/>
              <w:u w:val="single"/>
            </w:rPr>
          </w:rPrChange>
        </w:rPr>
        <w:t xml:space="preserve"> </w:t>
      </w:r>
      <w:r w:rsidRPr="00371E27">
        <w:rPr>
          <w:lang w:eastAsia="zh-CN"/>
          <w:rPrChange w:id="2453" w:author="c73782" w:date="2012-12-11T09:50:00Z">
            <w:rPr>
              <w:color w:val="0000FF"/>
              <w:u w:val="single"/>
              <w:lang w:eastAsia="zh-CN"/>
            </w:rPr>
          </w:rPrChange>
        </w:rPr>
        <w:t>(</w:t>
      </w:r>
      <w:r w:rsidRPr="00371E27">
        <w:rPr>
          <w:sz w:val="20"/>
          <w:lang w:eastAsia="zh-CN"/>
          <w:rPrChange w:id="2454" w:author="c73782" w:date="2012-12-11T09:50:00Z">
            <w:rPr>
              <w:color w:val="0000FF"/>
              <w:sz w:val="20"/>
              <w:u w:val="single"/>
              <w:lang w:eastAsia="zh-CN"/>
            </w:rPr>
          </w:rPrChange>
        </w:rPr>
        <w:t>optional</w:t>
      </w:r>
      <w:r w:rsidRPr="00371E27">
        <w:rPr>
          <w:lang w:eastAsia="zh-CN"/>
          <w:rPrChange w:id="2455" w:author="c73782" w:date="2012-12-11T09:50:00Z">
            <w:rPr>
              <w:color w:val="0000FF"/>
              <w:u w:val="single"/>
              <w:lang w:eastAsia="zh-CN"/>
            </w:rPr>
          </w:rPrChange>
        </w:rPr>
        <w:t>),</w:t>
      </w:r>
    </w:p>
    <w:p w:rsidR="001C5528" w:rsidRPr="00F27C07" w:rsidRDefault="00371E27" w:rsidP="00D74A50">
      <w:pPr>
        <w:pStyle w:val="IEEEStdsParagraph"/>
        <w:spacing w:after="120"/>
        <w:rPr>
          <w:lang w:eastAsia="zh-CN"/>
        </w:rPr>
      </w:pPr>
      <w:r w:rsidRPr="00371E27">
        <w:rPr>
          <w:lang w:eastAsia="zh-CN"/>
          <w:rPrChange w:id="2456" w:author="c73782" w:date="2012-12-11T09:50:00Z">
            <w:rPr>
              <w:color w:val="0000FF"/>
              <w:u w:val="single"/>
              <w:lang w:eastAsia="zh-CN"/>
            </w:rPr>
          </w:rPrChange>
        </w:rPr>
        <w:tab/>
      </w:r>
      <w:proofErr w:type="spellStart"/>
      <w:r w:rsidRPr="00371E27">
        <w:rPr>
          <w:lang w:eastAsia="zh-CN"/>
          <w:rPrChange w:id="2457" w:author="c73782" w:date="2012-12-11T09:50:00Z">
            <w:rPr>
              <w:color w:val="0000FF"/>
              <w:u w:val="single"/>
              <w:lang w:eastAsia="zh-CN"/>
            </w:rPr>
          </w:rPrChange>
        </w:rPr>
        <w:t>TPoSIdentifier</w:t>
      </w:r>
      <w:proofErr w:type="spellEnd"/>
      <w:r w:rsidRPr="00371E27">
        <w:rPr>
          <w:lang w:eastAsia="zh-CN"/>
          <w:rPrChange w:id="2458" w:author="c73782" w:date="2012-12-11T09:50:00Z">
            <w:rPr>
              <w:color w:val="0000FF"/>
              <w:u w:val="single"/>
              <w:lang w:eastAsia="zh-CN"/>
            </w:rPr>
          </w:rPrChange>
        </w:rPr>
        <w:t xml:space="preserve"> (optional),</w:t>
      </w:r>
    </w:p>
    <w:p w:rsidR="001C5528" w:rsidRDefault="00371E27" w:rsidP="00D74A50">
      <w:pPr>
        <w:pStyle w:val="IEEEStdsParagraph"/>
        <w:spacing w:after="120"/>
        <w:rPr>
          <w:ins w:id="2459" w:author="c00904532" w:date="2012-12-11T15:34:00Z"/>
          <w:lang w:eastAsia="zh-CN"/>
        </w:rPr>
      </w:pPr>
      <w:r w:rsidRPr="00371E27">
        <w:rPr>
          <w:lang w:eastAsia="zh-CN"/>
          <w:rPrChange w:id="2460" w:author="c73782" w:date="2012-12-11T09:50:00Z">
            <w:rPr>
              <w:color w:val="0000FF"/>
              <w:u w:val="single"/>
              <w:lang w:eastAsia="zh-CN"/>
            </w:rPr>
          </w:rPrChange>
        </w:rPr>
        <w:tab/>
      </w:r>
      <w:proofErr w:type="spellStart"/>
      <w:r w:rsidRPr="00371E27">
        <w:rPr>
          <w:lang w:eastAsia="zh-CN"/>
          <w:rPrChange w:id="2461" w:author="c73782" w:date="2012-12-11T09:50:00Z">
            <w:rPr>
              <w:color w:val="0000FF"/>
              <w:u w:val="single"/>
              <w:lang w:eastAsia="zh-CN"/>
            </w:rPr>
          </w:rPrChange>
        </w:rPr>
        <w:t>TargetLocationData</w:t>
      </w:r>
      <w:proofErr w:type="spellEnd"/>
      <w:r w:rsidRPr="00371E27">
        <w:rPr>
          <w:lang w:eastAsia="zh-CN"/>
          <w:rPrChange w:id="2462" w:author="c73782" w:date="2012-12-11T09:50:00Z">
            <w:rPr>
              <w:color w:val="0000FF"/>
              <w:u w:val="single"/>
              <w:lang w:eastAsia="zh-CN"/>
            </w:rPr>
          </w:rPrChange>
        </w:rPr>
        <w:t xml:space="preserve"> (optional),</w:t>
      </w:r>
    </w:p>
    <w:p w:rsidR="005D286F" w:rsidRPr="00F27C07" w:rsidRDefault="005D286F" w:rsidP="00D74A50">
      <w:pPr>
        <w:pStyle w:val="IEEEStdsParagraph"/>
        <w:spacing w:after="120"/>
        <w:rPr>
          <w:lang w:eastAsia="zh-CN"/>
        </w:rPr>
      </w:pPr>
      <w:ins w:id="2463" w:author="c00904532" w:date="2012-12-11T15:34:00Z">
        <w:r>
          <w:rPr>
            <w:lang w:eastAsia="zh-CN"/>
          </w:rPr>
          <w:tab/>
        </w:r>
        <w:proofErr w:type="spellStart"/>
        <w:r w:rsidR="008D3FD8" w:rsidRPr="00371E27">
          <w:t>LLInformation</w:t>
        </w:r>
        <w:proofErr w:type="spellEnd"/>
        <w:r w:rsidR="008D3FD8">
          <w:t xml:space="preserve"> </w:t>
        </w:r>
        <w:r w:rsidR="008D3FD8" w:rsidRPr="00371E27">
          <w:rPr>
            <w:lang w:eastAsia="zh-CN"/>
          </w:rPr>
          <w:t>(optional)</w:t>
        </w:r>
      </w:ins>
    </w:p>
    <w:p w:rsidR="001C5528" w:rsidRPr="00F27C07" w:rsidRDefault="00371E27" w:rsidP="00D74A50">
      <w:pPr>
        <w:pStyle w:val="IEEEStdsParagraph"/>
        <w:spacing w:after="120"/>
        <w:rPr>
          <w:lang w:eastAsia="zh-CN"/>
        </w:rPr>
      </w:pPr>
      <w:r w:rsidRPr="00371E27">
        <w:rPr>
          <w:lang w:eastAsia="zh-CN"/>
          <w:rPrChange w:id="2464" w:author="c73782" w:date="2012-12-11T09:50:00Z">
            <w:rPr>
              <w:color w:val="0000FF"/>
              <w:u w:val="single"/>
              <w:lang w:eastAsia="zh-CN"/>
            </w:rPr>
          </w:rPrChange>
        </w:rPr>
        <w:t>)</w:t>
      </w:r>
    </w:p>
    <w:p w:rsidR="001C5528" w:rsidRPr="00F27C07" w:rsidRDefault="00371E27" w:rsidP="001C5528">
      <w:pPr>
        <w:pStyle w:val="IEEEStdsParagraph"/>
        <w:rPr>
          <w:lang w:eastAsia="zh-CN"/>
        </w:rPr>
      </w:pPr>
      <w:r w:rsidRPr="00371E27">
        <w:rPr>
          <w:b/>
          <w:lang w:eastAsia="zh-CN"/>
          <w:rPrChange w:id="2465" w:author="c73782" w:date="2012-12-11T09:50:00Z">
            <w:rPr>
              <w:b/>
              <w:color w:val="0000FF"/>
              <w:u w:val="single"/>
              <w:lang w:eastAsia="zh-CN"/>
            </w:rPr>
          </w:rPrChange>
        </w:rPr>
        <w:t>Parameters</w:t>
      </w:r>
      <w:r w:rsidRPr="00371E27">
        <w:rPr>
          <w:lang w:eastAsia="zh-CN"/>
          <w:rPrChange w:id="2466" w:author="c73782" w:date="2012-12-11T09:50:00Z">
            <w:rPr>
              <w:color w:val="0000FF"/>
              <w:u w:val="single"/>
              <w:lang w:eastAsia="zh-CN"/>
            </w:rPr>
          </w:rPrChange>
        </w:rPr>
        <w:t>:</w:t>
      </w:r>
    </w:p>
    <w:tbl>
      <w:tblPr>
        <w:tblW w:w="9350" w:type="dxa"/>
        <w:tblInd w:w="20" w:type="dxa"/>
        <w:tblLook w:val="0000"/>
      </w:tblPr>
      <w:tblGrid>
        <w:gridCol w:w="2060"/>
        <w:gridCol w:w="2610"/>
        <w:gridCol w:w="4680"/>
      </w:tblGrid>
      <w:tr w:rsidR="001C5528" w:rsidRPr="00F27C07" w:rsidTr="00380E9D">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467" w:author="c73782" w:date="2012-12-11T09:50:00Z">
                  <w:rPr>
                    <w:color w:val="0000FF"/>
                    <w:u w:val="single"/>
                  </w:rPr>
                </w:rPrChange>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468" w:author="c73782" w:date="2012-12-11T09:50:00Z">
                  <w:rPr>
                    <w:color w:val="0000FF"/>
                    <w:u w:val="single"/>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469" w:author="c73782" w:date="2012-12-11T09:50:00Z">
                  <w:rPr>
                    <w:color w:val="0000FF"/>
                    <w:u w:val="single"/>
                  </w:rPr>
                </w:rPrChange>
              </w:rPr>
              <w:t>Description</w:t>
            </w:r>
          </w:p>
        </w:tc>
      </w:tr>
      <w:tr w:rsidR="001C5528" w:rsidRPr="00F27C07" w:rsidTr="00380E9D">
        <w:trPr>
          <w:trHeight w:val="232"/>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LineHead"/>
            </w:pPr>
            <w:r w:rsidRPr="00371E27">
              <w:rPr>
                <w:rPrChange w:id="2470" w:author="c73782" w:date="2012-12-11T09:50:00Z">
                  <w:rPr>
                    <w:color w:val="0000FF"/>
                    <w:u w:val="single"/>
                  </w:rPr>
                </w:rPrChange>
              </w:rPr>
              <w:t xml:space="preserve"> 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LineHead"/>
            </w:pPr>
            <w:r w:rsidRPr="00371E27">
              <w:rPr>
                <w:rPrChange w:id="2471" w:author="c73782" w:date="2012-12-11T09:50:00Z">
                  <w:rPr>
                    <w:color w:val="0000FF"/>
                    <w:u w:val="single"/>
                  </w:rPr>
                </w:rPrChange>
              </w:rPr>
              <w:t xml:space="preserve"> 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LineHead"/>
              <w:rPr>
                <w:rFonts w:eastAsia="MS Mincho"/>
              </w:rPr>
            </w:pPr>
            <w:r w:rsidRPr="00371E27">
              <w:rPr>
                <w:rFonts w:eastAsia="MS Mincho"/>
                <w:rPrChange w:id="2472" w:author="c73782" w:date="2012-12-11T09:50:00Z">
                  <w:rPr>
                    <w:rFonts w:eastAsia="MS Mincho"/>
                    <w:color w:val="0000FF"/>
                    <w:u w:val="single"/>
                  </w:rPr>
                </w:rPrChange>
              </w:rPr>
              <w:t xml:space="preserve"> Identity of the requesting mobile node MN</w:t>
            </w:r>
          </w:p>
        </w:tc>
      </w:tr>
      <w:tr w:rsidR="001C5528" w:rsidRPr="00F27C07" w:rsidTr="00380E9D">
        <w:trPr>
          <w:trHeight w:val="34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proofErr w:type="spellStart"/>
            <w:r w:rsidRPr="00371E27">
              <w:rPr>
                <w:rFonts w:eastAsia="MS Mincho"/>
                <w:rPrChange w:id="2473" w:author="c73782" w:date="2012-12-11T09:50:00Z">
                  <w:rPr>
                    <w:rFonts w:eastAsia="MS Mincho"/>
                    <w:color w:val="0000FF"/>
                    <w:u w:val="single"/>
                  </w:rPr>
                </w:rPrChange>
              </w:rPr>
              <w:t>Target</w:t>
            </w:r>
            <w:r w:rsidRPr="00371E27">
              <w:rPr>
                <w:rPrChange w:id="2474" w:author="c73782" w:date="2012-12-11T09:50:00Z">
                  <w:rPr>
                    <w:color w:val="0000FF"/>
                    <w:u w:val="single"/>
                  </w:rPr>
                </w:rPrChange>
              </w:rPr>
              <w:t>LinkIdentifier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475" w:author="c73782" w:date="2012-12-11T09:50:00Z">
                  <w:rPr>
                    <w:color w:val="0000FF"/>
                    <w:u w:val="single"/>
                  </w:rPr>
                </w:rPrChange>
              </w:rPr>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rPr>
                <w:rFonts w:eastAsia="MS Mincho"/>
              </w:rPr>
            </w:pPr>
            <w:r w:rsidRPr="00371E27">
              <w:rPr>
                <w:rFonts w:eastAsia="MS Mincho"/>
                <w:rPrChange w:id="2476" w:author="c73782" w:date="2012-12-11T09:50:00Z">
                  <w:rPr>
                    <w:rFonts w:eastAsia="MS Mincho"/>
                    <w:color w:val="0000FF"/>
                    <w:u w:val="single"/>
                  </w:rPr>
                </w:rPrChange>
              </w:rPr>
              <w:t>(Optional)</w:t>
            </w:r>
            <w:r w:rsidRPr="00371E27">
              <w:rPr>
                <w:rPrChange w:id="2477" w:author="c73782" w:date="2012-12-11T09:50:00Z">
                  <w:rPr>
                    <w:color w:val="0000FF"/>
                    <w:u w:val="single"/>
                  </w:rPr>
                </w:rPrChange>
              </w:rPr>
              <w:t xml:space="preserve"> This identifies the remote PoA that is the corresponding peer of the L2 exchange.</w:t>
            </w:r>
            <w:r w:rsidRPr="00371E27">
              <w:rPr>
                <w:sz w:val="24"/>
                <w:szCs w:val="24"/>
                <w:rPrChange w:id="2478" w:author="c73782" w:date="2012-12-11T09:50:00Z">
                  <w:rPr>
                    <w:color w:val="0000FF"/>
                    <w:sz w:val="24"/>
                    <w:szCs w:val="24"/>
                    <w:u w:val="single"/>
                  </w:rPr>
                </w:rPrChange>
              </w:rPr>
              <w:t xml:space="preserve"> </w:t>
            </w:r>
            <w:r w:rsidRPr="00371E27">
              <w:rPr>
                <w:rStyle w:val="FootnoteReference"/>
                <w:rPrChange w:id="2479" w:author="c73782" w:date="2012-12-11T09:50:00Z">
                  <w:rPr>
                    <w:color w:val="0000FF"/>
                    <w:u w:val="single"/>
                  </w:rPr>
                </w:rPrChange>
              </w:rPr>
              <w:footnoteReference w:id="11"/>
            </w:r>
          </w:p>
        </w:tc>
      </w:tr>
      <w:tr w:rsidR="001C5528" w:rsidRPr="00F27C07" w:rsidTr="00380E9D">
        <w:trPr>
          <w:trHeight w:val="34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LineHead"/>
            </w:pPr>
            <w:proofErr w:type="spellStart"/>
            <w:r w:rsidRPr="00371E27">
              <w:rPr>
                <w:rPrChange w:id="2481" w:author="c73782" w:date="2012-12-11T09:50:00Z">
                  <w:rPr>
                    <w:color w:val="0000FF"/>
                    <w:u w:val="single"/>
                  </w:rPr>
                </w:rPrChange>
              </w:rPr>
              <w:t>TargetLinkInfoList</w:t>
            </w:r>
            <w:proofErr w:type="spellEnd"/>
          </w:p>
          <w:p w:rsidR="001C5528" w:rsidRPr="00F27C07" w:rsidRDefault="001C5528" w:rsidP="00380E9D">
            <w:pPr>
              <w:pStyle w:val="IEEEStdsTableLineHead"/>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LineHead"/>
            </w:pPr>
            <w:r w:rsidRPr="00371E27">
              <w:rPr>
                <w:rPrChange w:id="2482" w:author="c73782" w:date="2012-12-11T09:50:00Z">
                  <w:rPr>
                    <w:color w:val="0000FF"/>
                    <w:u w:val="single"/>
                  </w:rPr>
                </w:rPrChange>
              </w:rPr>
              <w:t>LIST (</w:t>
            </w:r>
            <w:proofErr w:type="spellStart"/>
            <w:r w:rsidRPr="00371E27">
              <w:rPr>
                <w:rPrChange w:id="2483" w:author="c73782" w:date="2012-12-11T09:50:00Z">
                  <w:rPr>
                    <w:color w:val="0000FF"/>
                    <w:u w:val="single"/>
                  </w:rPr>
                </w:rPrChange>
              </w:rPr>
              <w:t>LINK_PoA_LIST</w:t>
            </w:r>
            <w:proofErr w:type="spellEnd"/>
            <w:r w:rsidRPr="00371E27">
              <w:rPr>
                <w:rPrChange w:id="2484" w:author="c73782" w:date="2012-12-11T09:50:00Z">
                  <w:rPr>
                    <w:color w:val="0000FF"/>
                    <w:u w:val="single"/>
                  </w:rPr>
                </w:rPrChange>
              </w:rPr>
              <w: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LineHead"/>
            </w:pPr>
            <w:r w:rsidRPr="00371E27">
              <w:rPr>
                <w:rFonts w:eastAsia="MS Mincho"/>
                <w:rPrChange w:id="2485" w:author="c73782" w:date="2012-12-11T09:50:00Z">
                  <w:rPr>
                    <w:rFonts w:eastAsia="MS Mincho"/>
                    <w:color w:val="0000FF"/>
                    <w:u w:val="single"/>
                  </w:rPr>
                </w:rPrChange>
              </w:rPr>
              <w:t>(Optional)</w:t>
            </w:r>
            <w:r w:rsidRPr="00371E27">
              <w:rPr>
                <w:rPrChange w:id="2486" w:author="c73782" w:date="2012-12-11T09:50:00Z">
                  <w:rPr>
                    <w:color w:val="0000FF"/>
                    <w:u w:val="single"/>
                  </w:rPr>
                </w:rPrChange>
              </w:rPr>
              <w:t xml:space="preserve"> </w:t>
            </w:r>
            <w:r w:rsidRPr="00371E27">
              <w:rPr>
                <w:rFonts w:eastAsia="MS Mincho"/>
                <w:rPrChange w:id="2487" w:author="c73782" w:date="2012-12-11T09:50:00Z">
                  <w:rPr>
                    <w:rFonts w:eastAsia="MS Mincho"/>
                    <w:color w:val="0000FF"/>
                    <w:u w:val="single"/>
                  </w:rPr>
                </w:rPrChange>
              </w:rPr>
              <w:t xml:space="preserve">Information that the MN can provide to the </w:t>
            </w:r>
            <w:del w:id="2488" w:author="c00904532" w:date="2012-12-10T21:12:00Z">
              <w:r w:rsidRPr="00371E27">
                <w:rPr>
                  <w:rFonts w:eastAsia="MS Mincho"/>
                  <w:rPrChange w:id="2489" w:author="c73782" w:date="2012-12-11T09:50:00Z">
                    <w:rPr>
                      <w:rFonts w:eastAsia="MS Mincho"/>
                      <w:color w:val="0000FF"/>
                      <w:u w:val="single"/>
                    </w:rPr>
                  </w:rPrChange>
                </w:rPr>
                <w:delText>SPoS</w:delText>
              </w:r>
            </w:del>
            <w:proofErr w:type="spellStart"/>
            <w:ins w:id="2490" w:author="c00904532" w:date="2012-12-10T21:12:00Z">
              <w:r w:rsidRPr="00371E27">
                <w:rPr>
                  <w:rFonts w:eastAsia="MS Mincho"/>
                  <w:rPrChange w:id="2491" w:author="c73782" w:date="2012-12-11T09:50:00Z">
                    <w:rPr>
                      <w:rFonts w:eastAsia="MS Mincho"/>
                      <w:color w:val="0000FF"/>
                      <w:highlight w:val="yellow"/>
                      <w:u w:val="single"/>
                    </w:rPr>
                  </w:rPrChange>
                </w:rPr>
                <w:t>OPoS</w:t>
              </w:r>
            </w:ins>
            <w:proofErr w:type="spellEnd"/>
            <w:r w:rsidRPr="00371E27">
              <w:rPr>
                <w:rFonts w:eastAsia="MS Mincho"/>
                <w:rPrChange w:id="2492" w:author="c73782" w:date="2012-12-11T09:50:00Z">
                  <w:rPr>
                    <w:rFonts w:eastAsia="MS Mincho"/>
                    <w:color w:val="0000FF"/>
                    <w:u w:val="single"/>
                  </w:rPr>
                </w:rPrChange>
              </w:rPr>
              <w:t xml:space="preserve"> for selection of the proper </w:t>
            </w:r>
            <w:proofErr w:type="spellStart"/>
            <w:r w:rsidRPr="00371E27">
              <w:rPr>
                <w:rFonts w:eastAsia="MS Mincho"/>
                <w:rPrChange w:id="2493" w:author="c73782" w:date="2012-12-11T09:50:00Z">
                  <w:rPr>
                    <w:rFonts w:eastAsia="MS Mincho"/>
                    <w:color w:val="0000FF"/>
                    <w:u w:val="single"/>
                  </w:rPr>
                </w:rPrChange>
              </w:rPr>
              <w:t>TPoS</w:t>
            </w:r>
            <w:proofErr w:type="spellEnd"/>
            <w:r w:rsidRPr="00371E27">
              <w:rPr>
                <w:rFonts w:eastAsia="MS Mincho"/>
                <w:rPrChange w:id="2494" w:author="c73782" w:date="2012-12-11T09:50:00Z">
                  <w:rPr>
                    <w:rFonts w:eastAsia="MS Mincho"/>
                    <w:color w:val="0000FF"/>
                    <w:u w:val="single"/>
                  </w:rPr>
                </w:rPrChange>
              </w:rPr>
              <w:t>. This can include values and IEs from tables F.10, F.11, F.14, and G.1.</w:t>
            </w:r>
          </w:p>
        </w:tc>
      </w:tr>
      <w:tr w:rsidR="001C5528" w:rsidRPr="00F27C07" w:rsidTr="00380E9D">
        <w:trPr>
          <w:trHeight w:val="340"/>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Paragraph"/>
              <w:rPr>
                <w:sz w:val="18"/>
                <w:lang w:eastAsia="zh-CN"/>
              </w:rPr>
            </w:pPr>
            <w:proofErr w:type="spellStart"/>
            <w:r w:rsidRPr="00371E27">
              <w:rPr>
                <w:sz w:val="18"/>
                <w:lang w:eastAsia="zh-CN"/>
                <w:rPrChange w:id="2495" w:author="c73782" w:date="2012-12-11T09:50:00Z">
                  <w:rPr>
                    <w:color w:val="0000FF"/>
                    <w:sz w:val="18"/>
                    <w:u w:val="single"/>
                    <w:lang w:eastAsia="zh-CN"/>
                  </w:rPr>
                </w:rPrChange>
              </w:rPr>
              <w:t>TPoSIdentifier</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Paragraph"/>
              <w:rPr>
                <w:sz w:val="18"/>
                <w:lang w:eastAsia="zh-CN"/>
              </w:rPr>
            </w:pPr>
            <w:del w:id="2496" w:author="c73782" w:date="2012-11-15T10:47:00Z">
              <w:r w:rsidRPr="00371E27">
                <w:rPr>
                  <w:sz w:val="18"/>
                  <w:lang w:eastAsia="zh-CN"/>
                  <w:rPrChange w:id="2497" w:author="c73782" w:date="2012-12-11T09:50:00Z">
                    <w:rPr>
                      <w:color w:val="0000FF"/>
                      <w:sz w:val="18"/>
                      <w:u w:val="single"/>
                      <w:lang w:eastAsia="zh-CN"/>
                    </w:rPr>
                  </w:rPrChange>
                </w:rPr>
                <w:delText>TPOS</w:delText>
              </w:r>
            </w:del>
            <w:ins w:id="2498" w:author="c73782" w:date="2012-11-15T10:47:00Z">
              <w:r w:rsidRPr="00371E27">
                <w:rPr>
                  <w:rFonts w:eastAsia="SimSun"/>
                  <w:sz w:val="18"/>
                  <w:lang w:eastAsia="zh-CN"/>
                  <w:rPrChange w:id="2499" w:author="c73782" w:date="2012-12-11T09:50:00Z">
                    <w:rPr>
                      <w:rFonts w:eastAsia="SimSun"/>
                      <w:color w:val="0000FF"/>
                      <w:sz w:val="18"/>
                      <w:u w:val="single"/>
                      <w:lang w:eastAsia="zh-CN"/>
                    </w:rPr>
                  </w:rPrChange>
                </w:rPr>
                <w:t>MIHF</w:t>
              </w:r>
            </w:ins>
            <w:r w:rsidRPr="00371E27">
              <w:rPr>
                <w:sz w:val="18"/>
                <w:lang w:eastAsia="zh-CN"/>
                <w:rPrChange w:id="2500" w:author="c73782" w:date="2012-12-11T09:50:00Z">
                  <w:rPr>
                    <w:color w:val="0000FF"/>
                    <w:sz w:val="18"/>
                    <w:u w:val="single"/>
                    <w:lang w:eastAsia="zh-CN"/>
                  </w:rPr>
                </w:rPrChange>
              </w:rPr>
              <w:t>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5D286F" w:rsidP="005D286F">
            <w:pPr>
              <w:pStyle w:val="IEEEStdsParagraph"/>
              <w:rPr>
                <w:sz w:val="18"/>
                <w:lang w:eastAsia="zh-CN"/>
              </w:rPr>
              <w:pPrChange w:id="2501" w:author="c00904532" w:date="2012-12-11T15:31:00Z">
                <w:pPr>
                  <w:pStyle w:val="IEEEStdsParagraph"/>
                </w:pPr>
              </w:pPrChange>
            </w:pPr>
            <w:ins w:id="2502" w:author="c00904532" w:date="2012-12-11T15:33:00Z">
              <w:r>
                <w:rPr>
                  <w:sz w:val="18"/>
                  <w:lang w:eastAsia="zh-CN"/>
                </w:rPr>
                <w:t xml:space="preserve">(Optional) </w:t>
              </w:r>
            </w:ins>
            <w:ins w:id="2503" w:author="c00904532" w:date="2012-12-11T15:31:00Z">
              <w:r>
                <w:rPr>
                  <w:sz w:val="18"/>
                  <w:lang w:eastAsia="zh-CN"/>
                </w:rPr>
                <w:t xml:space="preserve"> </w:t>
              </w:r>
            </w:ins>
            <w:del w:id="2504" w:author="c00904532" w:date="2012-12-11T15:31:00Z">
              <w:r w:rsidR="00371E27" w:rsidRPr="00371E27" w:rsidDel="005D286F">
                <w:rPr>
                  <w:sz w:val="18"/>
                  <w:lang w:eastAsia="zh-CN"/>
                  <w:rPrChange w:id="2505" w:author="c73782" w:date="2012-12-11T09:50:00Z">
                    <w:rPr>
                      <w:color w:val="0000FF"/>
                      <w:sz w:val="18"/>
                      <w:u w:val="single"/>
                      <w:lang w:eastAsia="zh-CN"/>
                    </w:rPr>
                  </w:rPrChange>
                </w:rPr>
                <w:delText>TPoS</w:delText>
              </w:r>
            </w:del>
            <w:r w:rsidR="00371E27" w:rsidRPr="00371E27">
              <w:rPr>
                <w:sz w:val="18"/>
                <w:lang w:eastAsia="zh-CN"/>
                <w:rPrChange w:id="2506" w:author="c73782" w:date="2012-12-11T09:50:00Z">
                  <w:rPr>
                    <w:color w:val="0000FF"/>
                    <w:sz w:val="18"/>
                    <w:u w:val="single"/>
                    <w:lang w:eastAsia="zh-CN"/>
                  </w:rPr>
                </w:rPrChange>
              </w:rPr>
              <w:t xml:space="preserve">Identifier </w:t>
            </w:r>
            <w:ins w:id="2507" w:author="c00904532" w:date="2012-12-11T15:31:00Z">
              <w:r>
                <w:rPr>
                  <w:sz w:val="18"/>
                  <w:lang w:eastAsia="zh-CN"/>
                </w:rPr>
                <w:t>for the Target PoS</w:t>
              </w:r>
            </w:ins>
            <w:del w:id="2508" w:author="c00904532" w:date="2012-12-11T15:31:00Z">
              <w:r w:rsidR="00371E27" w:rsidRPr="00371E27" w:rsidDel="005D286F">
                <w:rPr>
                  <w:sz w:val="18"/>
                  <w:lang w:eastAsia="zh-CN"/>
                  <w:rPrChange w:id="2509" w:author="c73782" w:date="2012-12-11T09:50:00Z">
                    <w:rPr>
                      <w:color w:val="0000FF"/>
                      <w:sz w:val="18"/>
                      <w:u w:val="single"/>
                      <w:lang w:eastAsia="zh-CN"/>
                    </w:rPr>
                  </w:rPrChange>
                </w:rPr>
                <w:delText>(optional)</w:delText>
              </w:r>
            </w:del>
          </w:p>
        </w:tc>
      </w:tr>
      <w:tr w:rsidR="005D286F" w:rsidRPr="00F27C07" w:rsidTr="00380E9D">
        <w:trPr>
          <w:trHeight w:val="340"/>
          <w:ins w:id="2510" w:author="c00904532" w:date="2012-12-11T15:30:00Z"/>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D286F" w:rsidRPr="005D286F" w:rsidRDefault="005D286F" w:rsidP="00380E9D">
            <w:pPr>
              <w:pStyle w:val="IEEEStdsParagraph"/>
              <w:rPr>
                <w:ins w:id="2511" w:author="c00904532" w:date="2012-12-11T15:30:00Z"/>
                <w:sz w:val="18"/>
                <w:szCs w:val="18"/>
                <w:lang w:eastAsia="zh-CN"/>
                <w:rPrChange w:id="2512" w:author="c00904532" w:date="2012-12-11T15:31:00Z">
                  <w:rPr>
                    <w:ins w:id="2513" w:author="c00904532" w:date="2012-12-11T15:30:00Z"/>
                    <w:sz w:val="18"/>
                    <w:lang w:eastAsia="zh-CN"/>
                  </w:rPr>
                </w:rPrChange>
              </w:rPr>
            </w:pPr>
            <w:proofErr w:type="spellStart"/>
            <w:ins w:id="2514" w:author="c00904532" w:date="2012-12-11T15:30:00Z">
              <w:r w:rsidRPr="005D286F">
                <w:rPr>
                  <w:sz w:val="18"/>
                  <w:szCs w:val="18"/>
                  <w:lang w:eastAsia="zh-CN"/>
                  <w:rPrChange w:id="2515" w:author="c00904532" w:date="2012-12-11T15:31:00Z">
                    <w:rPr>
                      <w:lang w:eastAsia="zh-CN"/>
                    </w:rPr>
                  </w:rPrChange>
                </w:rPr>
                <w:t>TargetLocationData</w:t>
              </w:r>
              <w:proofErr w:type="spellEnd"/>
            </w:ins>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D286F" w:rsidRPr="005D286F" w:rsidRDefault="008D3FD8" w:rsidP="00380E9D">
            <w:pPr>
              <w:pStyle w:val="IEEEStdsParagraph"/>
              <w:rPr>
                <w:ins w:id="2516" w:author="c00904532" w:date="2012-12-11T15:30:00Z"/>
                <w:sz w:val="18"/>
                <w:szCs w:val="18"/>
                <w:lang w:eastAsia="zh-CN"/>
                <w:rPrChange w:id="2517" w:author="c00904532" w:date="2012-12-11T15:31:00Z">
                  <w:rPr>
                    <w:ins w:id="2518" w:author="c00904532" w:date="2012-12-11T15:30:00Z"/>
                    <w:sz w:val="18"/>
                    <w:lang w:eastAsia="zh-CN"/>
                  </w:rPr>
                </w:rPrChange>
              </w:rPr>
            </w:pPr>
            <w:ins w:id="2519" w:author="c00904532" w:date="2012-12-11T15:36:00Z">
              <w:r>
                <w:rPr>
                  <w:rFonts w:ascii="TimesNewRoman" w:hAnsi="TimesNewRoman" w:cs="TimesNewRoman"/>
                  <w:sz w:val="18"/>
                  <w:szCs w:val="18"/>
                  <w:lang w:eastAsia="en-US"/>
                </w:rPr>
                <w:t>LOCATION</w:t>
              </w:r>
            </w:ins>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5D286F" w:rsidRPr="005D286F" w:rsidRDefault="005D286F" w:rsidP="005D286F">
            <w:pPr>
              <w:pStyle w:val="IEEEStdsParagraph"/>
              <w:rPr>
                <w:ins w:id="2520" w:author="c00904532" w:date="2012-12-11T15:30:00Z"/>
                <w:sz w:val="18"/>
                <w:szCs w:val="18"/>
                <w:lang w:eastAsia="zh-CN"/>
                <w:rPrChange w:id="2521" w:author="c00904532" w:date="2012-12-11T15:31:00Z">
                  <w:rPr>
                    <w:ins w:id="2522" w:author="c00904532" w:date="2012-12-11T15:30:00Z"/>
                    <w:sz w:val="18"/>
                    <w:lang w:eastAsia="zh-CN"/>
                  </w:rPr>
                </w:rPrChange>
              </w:rPr>
              <w:pPrChange w:id="2523" w:author="c00904532" w:date="2012-12-11T15:30:00Z">
                <w:pPr>
                  <w:pStyle w:val="IEEEStdsParagraph"/>
                </w:pPr>
              </w:pPrChange>
            </w:pPr>
            <w:ins w:id="2524" w:author="c00904532" w:date="2012-12-11T15:32:00Z">
              <w:r>
                <w:rPr>
                  <w:sz w:val="18"/>
                  <w:szCs w:val="18"/>
                  <w:lang w:eastAsia="zh-CN"/>
                </w:rPr>
                <w:t xml:space="preserve">(Optional) </w:t>
              </w:r>
            </w:ins>
            <w:ins w:id="2525" w:author="c00904532" w:date="2012-12-11T15:30:00Z">
              <w:r w:rsidRPr="005D286F">
                <w:rPr>
                  <w:sz w:val="18"/>
                  <w:szCs w:val="18"/>
                  <w:lang w:eastAsia="zh-CN"/>
                  <w:rPrChange w:id="2526" w:author="c00904532" w:date="2012-12-11T15:31:00Z">
                    <w:rPr>
                      <w:lang w:eastAsia="zh-CN"/>
                    </w:rPr>
                  </w:rPrChange>
                </w:rPr>
                <w:t>Location</w:t>
              </w:r>
            </w:ins>
            <w:ins w:id="2527" w:author="c00904532" w:date="2012-12-11T15:31:00Z">
              <w:r w:rsidRPr="005D286F">
                <w:rPr>
                  <w:sz w:val="18"/>
                  <w:szCs w:val="18"/>
                  <w:lang w:eastAsia="zh-CN"/>
                  <w:rPrChange w:id="2528" w:author="c00904532" w:date="2012-12-11T15:31:00Z">
                    <w:rPr>
                      <w:lang w:eastAsia="zh-CN"/>
                    </w:rPr>
                  </w:rPrChange>
                </w:rPr>
                <w:t xml:space="preserve"> </w:t>
              </w:r>
            </w:ins>
            <w:ins w:id="2529" w:author="c00904532" w:date="2012-12-11T15:30:00Z">
              <w:r w:rsidRPr="005D286F">
                <w:rPr>
                  <w:sz w:val="18"/>
                  <w:szCs w:val="18"/>
                  <w:lang w:eastAsia="zh-CN"/>
                  <w:rPrChange w:id="2530" w:author="c00904532" w:date="2012-12-11T15:31:00Z">
                    <w:rPr>
                      <w:lang w:eastAsia="zh-CN"/>
                    </w:rPr>
                  </w:rPrChange>
                </w:rPr>
                <w:t xml:space="preserve">Data </w:t>
              </w:r>
            </w:ins>
            <w:ins w:id="2531" w:author="c00904532" w:date="2012-12-11T15:31:00Z">
              <w:r w:rsidRPr="005D286F">
                <w:rPr>
                  <w:sz w:val="18"/>
                  <w:szCs w:val="18"/>
                  <w:lang w:eastAsia="zh-CN"/>
                  <w:rPrChange w:id="2532" w:author="c00904532" w:date="2012-12-11T15:31:00Z">
                    <w:rPr>
                      <w:lang w:eastAsia="zh-CN"/>
                    </w:rPr>
                  </w:rPrChange>
                </w:rPr>
                <w:t>for the desired Target PoA</w:t>
              </w:r>
            </w:ins>
            <w:ins w:id="2533" w:author="c00904532" w:date="2012-12-11T15:36:00Z">
              <w:r w:rsidR="008D3FD8">
                <w:rPr>
                  <w:sz w:val="18"/>
                  <w:szCs w:val="18"/>
                  <w:lang w:eastAsia="zh-CN"/>
                </w:rPr>
                <w:t xml:space="preserve"> (see Table F.10)</w:t>
              </w:r>
            </w:ins>
          </w:p>
        </w:tc>
      </w:tr>
      <w:tr w:rsidR="001C5528" w:rsidRPr="00F27C07" w:rsidTr="00380E9D">
        <w:trPr>
          <w:trHeight w:val="331"/>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proofErr w:type="spellStart"/>
            <w:r w:rsidRPr="00371E27">
              <w:rPr>
                <w:rPrChange w:id="2534" w:author="c73782" w:date="2012-12-11T09:50:00Z">
                  <w:rPr>
                    <w:color w:val="0000FF"/>
                    <w:u w:val="single"/>
                  </w:rPr>
                </w:rPrChange>
              </w:rPr>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535" w:author="c73782" w:date="2012-12-11T09:50:00Z">
                  <w:rPr>
                    <w:color w:val="0000FF"/>
                    <w:u w:val="single"/>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rPr>
                <w:rFonts w:eastAsia="MS Mincho"/>
              </w:rPr>
            </w:pPr>
            <w:r w:rsidRPr="00371E27">
              <w:rPr>
                <w:rFonts w:eastAsia="MS Mincho"/>
                <w:rPrChange w:id="2536" w:author="c73782" w:date="2012-12-11T09:50:00Z">
                  <w:rPr>
                    <w:rFonts w:eastAsia="MS Mincho"/>
                    <w:color w:val="0000FF"/>
                    <w:u w:val="single"/>
                  </w:rPr>
                </w:rPrChange>
              </w:rPr>
              <w:t>(Optional)</w:t>
            </w:r>
            <w:r w:rsidRPr="00371E27">
              <w:rPr>
                <w:rPrChange w:id="2537" w:author="c73782" w:date="2012-12-11T09:50:00Z">
                  <w:rPr>
                    <w:color w:val="0000FF"/>
                    <w:u w:val="single"/>
                  </w:rPr>
                </w:rPrChange>
              </w:rPr>
              <w:t xml:space="preserve"> Carries link layer frames.</w:t>
            </w:r>
            <w:r w:rsidRPr="00371E27">
              <w:rPr>
                <w:rFonts w:eastAsia="MS Mincho"/>
                <w:rPrChange w:id="2538" w:author="c73782" w:date="2012-12-11T09:50:00Z">
                  <w:rPr>
                    <w:rFonts w:eastAsia="MS Mincho"/>
                    <w:color w:val="0000FF"/>
                    <w:u w:val="single"/>
                  </w:rPr>
                </w:rPrChange>
              </w:rPr>
              <w:t xml:space="preserve"> This attribute shall not be included unless the </w:t>
            </w:r>
            <w:proofErr w:type="spellStart"/>
            <w:r w:rsidRPr="00371E27">
              <w:rPr>
                <w:rFonts w:eastAsia="MS Mincho"/>
                <w:rPrChange w:id="2539" w:author="c73782" w:date="2012-12-11T09:50:00Z">
                  <w:rPr>
                    <w:rFonts w:eastAsia="MS Mincho"/>
                    <w:color w:val="0000FF"/>
                    <w:u w:val="single"/>
                  </w:rPr>
                </w:rPrChange>
              </w:rPr>
              <w:t>Target</w:t>
            </w:r>
            <w:r w:rsidRPr="00371E27">
              <w:rPr>
                <w:rPrChange w:id="2540" w:author="c73782" w:date="2012-12-11T09:50:00Z">
                  <w:rPr>
                    <w:color w:val="0000FF"/>
                    <w:u w:val="single"/>
                  </w:rPr>
                </w:rPrChange>
              </w:rPr>
              <w:t>LinkIdentifier</w:t>
            </w:r>
            <w:proofErr w:type="spellEnd"/>
            <w:r w:rsidRPr="00371E27">
              <w:rPr>
                <w:rFonts w:eastAsia="MS Mincho"/>
                <w:rPrChange w:id="2541" w:author="c73782" w:date="2012-12-11T09:50:00Z">
                  <w:rPr>
                    <w:rFonts w:eastAsia="MS Mincho"/>
                    <w:color w:val="0000FF"/>
                    <w:u w:val="single"/>
                  </w:rPr>
                </w:rPrChange>
              </w:rPr>
              <w:t xml:space="preserve"> is included by the MN. </w:t>
            </w:r>
          </w:p>
        </w:tc>
      </w:tr>
    </w:tbl>
    <w:p w:rsidR="001C5528" w:rsidRPr="00F27C07" w:rsidRDefault="001C5528" w:rsidP="001C5528">
      <w:pPr>
        <w:pStyle w:val="IEEEStdsParagraph"/>
        <w:rPr>
          <w:lang w:eastAsia="zh-CN"/>
        </w:rPr>
      </w:pPr>
    </w:p>
    <w:p w:rsidR="001C5528" w:rsidRPr="00F27C07" w:rsidRDefault="00371E27" w:rsidP="001C5528">
      <w:pPr>
        <w:pStyle w:val="IEEEStdsLevel5Header"/>
        <w:rPr>
          <w:lang w:eastAsia="zh-CN"/>
        </w:rPr>
      </w:pPr>
      <w:r w:rsidRPr="00371E27">
        <w:rPr>
          <w:lang w:eastAsia="zh-CN"/>
          <w:rPrChange w:id="2542" w:author="c73782" w:date="2012-12-11T09:50:00Z">
            <w:rPr>
              <w:color w:val="0000FF"/>
              <w:u w:val="single"/>
              <w:lang w:eastAsia="zh-CN"/>
            </w:rPr>
          </w:rPrChange>
        </w:rPr>
        <w:t>When generated</w:t>
      </w:r>
    </w:p>
    <w:p w:rsidR="001C5528" w:rsidRPr="00F27C07" w:rsidRDefault="00371E27" w:rsidP="001C5528">
      <w:pPr>
        <w:pStyle w:val="IEEEStdsParagraph"/>
        <w:rPr>
          <w:lang w:eastAsia="zh-CN"/>
        </w:rPr>
      </w:pPr>
      <w:r w:rsidRPr="00371E27">
        <w:rPr>
          <w:lang w:eastAsia="zh-CN"/>
          <w:rPrChange w:id="2543" w:author="c73782" w:date="2012-12-11T09:50:00Z">
            <w:rPr>
              <w:color w:val="0000FF"/>
              <w:u w:val="single"/>
              <w:lang w:eastAsia="zh-CN"/>
            </w:rPr>
          </w:rPrChange>
        </w:rPr>
        <w:t xml:space="preserve">This primitive is generated by the local </w:t>
      </w:r>
      <w:del w:id="2544" w:author="c00904532" w:date="2012-12-10T21:12:00Z">
        <w:r w:rsidRPr="00371E27">
          <w:rPr>
            <w:lang w:eastAsia="zh-CN"/>
            <w:rPrChange w:id="2545" w:author="c73782" w:date="2012-12-11T09:50:00Z">
              <w:rPr>
                <w:color w:val="0000FF"/>
                <w:u w:val="single"/>
                <w:lang w:eastAsia="zh-CN"/>
              </w:rPr>
            </w:rPrChange>
          </w:rPr>
          <w:delText>SPoS</w:delText>
        </w:r>
      </w:del>
      <w:proofErr w:type="spellStart"/>
      <w:ins w:id="2546" w:author="c00904532" w:date="2012-12-10T21:12:00Z">
        <w:r w:rsidRPr="00371E27">
          <w:rPr>
            <w:lang w:eastAsia="zh-CN"/>
            <w:rPrChange w:id="2547" w:author="c73782" w:date="2012-12-11T09:50:00Z">
              <w:rPr>
                <w:color w:val="0000FF"/>
                <w:highlight w:val="yellow"/>
                <w:u w:val="single"/>
                <w:lang w:eastAsia="zh-CN"/>
              </w:rPr>
            </w:rPrChange>
          </w:rPr>
          <w:t>OPoS</w:t>
        </w:r>
      </w:ins>
      <w:proofErr w:type="spellEnd"/>
      <w:r w:rsidRPr="00371E27">
        <w:rPr>
          <w:lang w:eastAsia="zh-CN"/>
          <w:rPrChange w:id="2548" w:author="c73782" w:date="2012-12-11T09:50:00Z">
            <w:rPr>
              <w:color w:val="0000FF"/>
              <w:u w:val="single"/>
              <w:lang w:eastAsia="zh-CN"/>
            </w:rPr>
          </w:rPrChange>
        </w:rPr>
        <w:t xml:space="preserve"> MIHF after receiving </w:t>
      </w:r>
      <w:proofErr w:type="gramStart"/>
      <w:r w:rsidRPr="00371E27">
        <w:rPr>
          <w:lang w:eastAsia="zh-CN"/>
          <w:rPrChange w:id="2549" w:author="c73782" w:date="2012-12-11T09:50:00Z">
            <w:rPr>
              <w:color w:val="0000FF"/>
              <w:u w:val="single"/>
              <w:lang w:eastAsia="zh-CN"/>
            </w:rPr>
          </w:rPrChange>
        </w:rPr>
        <w:t>an</w:t>
      </w:r>
      <w:proofErr w:type="gramEnd"/>
      <w:r w:rsidRPr="00371E27">
        <w:rPr>
          <w:lang w:eastAsia="zh-CN"/>
          <w:rPrChange w:id="2550" w:author="c73782" w:date="2012-12-11T09:50:00Z">
            <w:rPr>
              <w:color w:val="0000FF"/>
              <w:u w:val="single"/>
              <w:lang w:eastAsia="zh-CN"/>
            </w:rPr>
          </w:rPrChange>
        </w:rPr>
        <w:t xml:space="preserve"> </w:t>
      </w:r>
      <w:proofErr w:type="spellStart"/>
      <w:r w:rsidRPr="00371E27">
        <w:rPr>
          <w:lang w:eastAsia="zh-CN"/>
          <w:rPrChange w:id="2551" w:author="c73782" w:date="2012-12-11T09:50:00Z">
            <w:rPr>
              <w:color w:val="0000FF"/>
              <w:u w:val="single"/>
              <w:lang w:eastAsia="zh-CN"/>
            </w:rPr>
          </w:rPrChange>
        </w:rPr>
        <w:t>MIH_TNMN_SA_Estab</w:t>
      </w:r>
      <w:proofErr w:type="spellEnd"/>
      <w:r w:rsidRPr="00371E27">
        <w:rPr>
          <w:lang w:eastAsia="zh-CN"/>
          <w:rPrChange w:id="2552" w:author="c73782" w:date="2012-12-11T09:50:00Z">
            <w:rPr>
              <w:color w:val="0000FF"/>
              <w:u w:val="single"/>
              <w:lang w:eastAsia="zh-CN"/>
            </w:rPr>
          </w:rPrChange>
        </w:rPr>
        <w:t xml:space="preserve"> request message from the MN.</w:t>
      </w:r>
    </w:p>
    <w:p w:rsidR="001C5528" w:rsidRPr="00F27C07" w:rsidRDefault="00371E27" w:rsidP="001C5528">
      <w:pPr>
        <w:pStyle w:val="IEEEStdsLevel5Header"/>
        <w:rPr>
          <w:lang w:eastAsia="zh-CN"/>
        </w:rPr>
      </w:pPr>
      <w:r w:rsidRPr="00371E27">
        <w:rPr>
          <w:lang w:eastAsia="zh-CN"/>
          <w:rPrChange w:id="2553" w:author="c73782" w:date="2012-12-11T09:50:00Z">
            <w:rPr>
              <w:color w:val="0000FF"/>
              <w:u w:val="single"/>
              <w:lang w:eastAsia="zh-CN"/>
            </w:rPr>
          </w:rPrChange>
        </w:rPr>
        <w:lastRenderedPageBreak/>
        <w:t>Effect on receipt</w:t>
      </w:r>
    </w:p>
    <w:p w:rsidR="001C5528" w:rsidRPr="00F27C07" w:rsidRDefault="00371E27" w:rsidP="001C5528">
      <w:pPr>
        <w:pStyle w:val="IEEEStdsParagraph"/>
        <w:rPr>
          <w:lang w:eastAsia="zh-CN"/>
        </w:rPr>
      </w:pPr>
      <w:r w:rsidRPr="00371E27">
        <w:rPr>
          <w:lang w:eastAsia="zh-CN"/>
          <w:rPrChange w:id="2554" w:author="c73782" w:date="2012-12-11T09:50:00Z">
            <w:rPr>
              <w:color w:val="0000FF"/>
              <w:u w:val="single"/>
              <w:lang w:eastAsia="zh-CN"/>
            </w:rPr>
          </w:rPrChange>
        </w:rPr>
        <w:t xml:space="preserve">The MIH user application on the </w:t>
      </w:r>
      <w:del w:id="2555" w:author="c00904532" w:date="2012-12-10T21:12:00Z">
        <w:r w:rsidRPr="00371E27">
          <w:rPr>
            <w:lang w:eastAsia="zh-CN"/>
            <w:rPrChange w:id="2556" w:author="c73782" w:date="2012-12-11T09:50:00Z">
              <w:rPr>
                <w:color w:val="0000FF"/>
                <w:u w:val="single"/>
                <w:lang w:eastAsia="zh-CN"/>
              </w:rPr>
            </w:rPrChange>
          </w:rPr>
          <w:delText>SPoS</w:delText>
        </w:r>
      </w:del>
      <w:proofErr w:type="spellStart"/>
      <w:ins w:id="2557" w:author="c00904532" w:date="2012-12-10T21:12:00Z">
        <w:r w:rsidRPr="00371E27">
          <w:rPr>
            <w:lang w:eastAsia="zh-CN"/>
            <w:rPrChange w:id="2558" w:author="c73782" w:date="2012-12-11T09:50:00Z">
              <w:rPr>
                <w:color w:val="0000FF"/>
                <w:highlight w:val="yellow"/>
                <w:u w:val="single"/>
                <w:lang w:eastAsia="zh-CN"/>
              </w:rPr>
            </w:rPrChange>
          </w:rPr>
          <w:t>OPoS</w:t>
        </w:r>
      </w:ins>
      <w:proofErr w:type="spellEnd"/>
      <w:r w:rsidRPr="00371E27">
        <w:rPr>
          <w:lang w:eastAsia="zh-CN"/>
          <w:rPrChange w:id="2559" w:author="c73782" w:date="2012-12-11T09:50:00Z">
            <w:rPr>
              <w:color w:val="0000FF"/>
              <w:u w:val="single"/>
              <w:lang w:eastAsia="zh-CN"/>
            </w:rPr>
          </w:rPrChange>
        </w:rPr>
        <w:t xml:space="preserve"> uses the information provided by the MN to identify an appropriate target PoS (</w:t>
      </w:r>
      <w:proofErr w:type="spellStart"/>
      <w:r w:rsidRPr="00371E27">
        <w:rPr>
          <w:lang w:eastAsia="zh-CN"/>
          <w:rPrChange w:id="2560" w:author="c73782" w:date="2012-12-11T09:50:00Z">
            <w:rPr>
              <w:color w:val="0000FF"/>
              <w:u w:val="single"/>
              <w:lang w:eastAsia="zh-CN"/>
            </w:rPr>
          </w:rPrChange>
        </w:rPr>
        <w:t>TPos</w:t>
      </w:r>
      <w:proofErr w:type="spellEnd"/>
      <w:r w:rsidRPr="00371E27">
        <w:rPr>
          <w:lang w:eastAsia="zh-CN"/>
          <w:rPrChange w:id="2561" w:author="c73782" w:date="2012-12-11T09:50:00Z">
            <w:rPr>
              <w:color w:val="0000FF"/>
              <w:u w:val="single"/>
              <w:lang w:eastAsia="zh-CN"/>
            </w:rPr>
          </w:rPrChange>
        </w:rPr>
        <w:t xml:space="preserve">).  If the </w:t>
      </w:r>
      <w:proofErr w:type="spellStart"/>
      <w:r w:rsidRPr="00371E27">
        <w:rPr>
          <w:lang w:eastAsia="zh-CN"/>
          <w:rPrChange w:id="2562" w:author="c73782" w:date="2012-12-11T09:50:00Z">
            <w:rPr>
              <w:color w:val="0000FF"/>
              <w:u w:val="single"/>
              <w:lang w:eastAsia="zh-CN"/>
            </w:rPr>
          </w:rPrChange>
        </w:rPr>
        <w:t>TPoS</w:t>
      </w:r>
      <w:proofErr w:type="spellEnd"/>
      <w:r w:rsidRPr="00371E27">
        <w:rPr>
          <w:lang w:eastAsia="zh-CN"/>
          <w:rPrChange w:id="2563" w:author="c73782" w:date="2012-12-11T09:50:00Z">
            <w:rPr>
              <w:color w:val="0000FF"/>
              <w:u w:val="single"/>
              <w:lang w:eastAsia="zh-CN"/>
            </w:rPr>
          </w:rPrChange>
        </w:rPr>
        <w:t xml:space="preserve"> is hosted remotely (e.g., in a separate target network), the MIH user application on the </w:t>
      </w:r>
      <w:del w:id="2564" w:author="c00904532" w:date="2012-12-10T21:12:00Z">
        <w:r w:rsidRPr="00371E27">
          <w:rPr>
            <w:lang w:eastAsia="zh-CN"/>
            <w:rPrChange w:id="2565" w:author="c73782" w:date="2012-12-11T09:50:00Z">
              <w:rPr>
                <w:color w:val="0000FF"/>
                <w:u w:val="single"/>
                <w:lang w:eastAsia="zh-CN"/>
              </w:rPr>
            </w:rPrChange>
          </w:rPr>
          <w:delText>SPoS</w:delText>
        </w:r>
      </w:del>
      <w:proofErr w:type="spellStart"/>
      <w:ins w:id="2566" w:author="c00904532" w:date="2012-12-10T21:12:00Z">
        <w:r w:rsidRPr="00371E27">
          <w:rPr>
            <w:lang w:eastAsia="zh-CN"/>
            <w:rPrChange w:id="2567" w:author="c73782" w:date="2012-12-11T09:50:00Z">
              <w:rPr>
                <w:color w:val="0000FF"/>
                <w:highlight w:val="yellow"/>
                <w:u w:val="single"/>
                <w:lang w:eastAsia="zh-CN"/>
              </w:rPr>
            </w:rPrChange>
          </w:rPr>
          <w:t>OPoS</w:t>
        </w:r>
      </w:ins>
      <w:proofErr w:type="spellEnd"/>
      <w:r w:rsidRPr="00371E27">
        <w:rPr>
          <w:lang w:eastAsia="zh-CN"/>
          <w:rPrChange w:id="2568" w:author="c73782" w:date="2012-12-11T09:50:00Z">
            <w:rPr>
              <w:color w:val="0000FF"/>
              <w:u w:val="single"/>
              <w:lang w:eastAsia="zh-CN"/>
            </w:rPr>
          </w:rPrChange>
        </w:rPr>
        <w:t xml:space="preserve"> must generate </w:t>
      </w:r>
      <w:proofErr w:type="gramStart"/>
      <w:r w:rsidRPr="00371E27">
        <w:rPr>
          <w:lang w:eastAsia="zh-CN"/>
          <w:rPrChange w:id="2569" w:author="c73782" w:date="2012-12-11T09:50:00Z">
            <w:rPr>
              <w:color w:val="0000FF"/>
              <w:u w:val="single"/>
              <w:lang w:eastAsia="zh-CN"/>
            </w:rPr>
          </w:rPrChange>
        </w:rPr>
        <w:t>an</w:t>
      </w:r>
      <w:proofErr w:type="gramEnd"/>
      <w:r w:rsidRPr="00371E27">
        <w:rPr>
          <w:lang w:eastAsia="zh-CN"/>
          <w:rPrChange w:id="2570" w:author="c73782" w:date="2012-12-11T09:50:00Z">
            <w:rPr>
              <w:color w:val="0000FF"/>
              <w:u w:val="single"/>
              <w:lang w:eastAsia="zh-CN"/>
            </w:rPr>
          </w:rPrChange>
        </w:rPr>
        <w:t xml:space="preserve"> MIH_N2N_MNTN_SA_Estab.request primitive for </w:t>
      </w:r>
      <w:proofErr w:type="spellStart"/>
      <w:r w:rsidRPr="00371E27">
        <w:rPr>
          <w:lang w:eastAsia="zh-CN"/>
          <w:rPrChange w:id="2571" w:author="c73782" w:date="2012-12-11T09:50:00Z">
            <w:rPr>
              <w:color w:val="0000FF"/>
              <w:u w:val="single"/>
              <w:lang w:eastAsia="zh-CN"/>
            </w:rPr>
          </w:rPrChange>
        </w:rPr>
        <w:t>TPoS</w:t>
      </w:r>
      <w:proofErr w:type="spellEnd"/>
      <w:r w:rsidRPr="00371E27">
        <w:rPr>
          <w:lang w:eastAsia="zh-CN"/>
          <w:rPrChange w:id="2572" w:author="c73782" w:date="2012-12-11T09:50:00Z">
            <w:rPr>
              <w:color w:val="0000FF"/>
              <w:u w:val="single"/>
              <w:lang w:eastAsia="zh-CN"/>
            </w:rPr>
          </w:rPrChange>
        </w:rPr>
        <w:t>.</w:t>
      </w:r>
    </w:p>
    <w:p w:rsidR="001C5528" w:rsidRPr="00F27C07" w:rsidRDefault="00371E27" w:rsidP="001C5528">
      <w:pPr>
        <w:pStyle w:val="IEEEStdsParagraph"/>
        <w:rPr>
          <w:i/>
          <w:iCs/>
          <w:lang w:eastAsia="zh-CN"/>
        </w:rPr>
      </w:pPr>
      <w:del w:id="2573" w:author="c73782" w:date="2012-11-15T10:56:00Z">
        <w:r w:rsidRPr="00371E27">
          <w:rPr>
            <w:i/>
            <w:iCs/>
            <w:lang w:eastAsia="zh-CN"/>
            <w:rPrChange w:id="2574" w:author="c73782" w:date="2012-12-11T09:50:00Z">
              <w:rPr>
                <w:i/>
                <w:iCs/>
                <w:color w:val="0000FF"/>
                <w:u w:val="single"/>
                <w:lang w:eastAsia="zh-CN"/>
              </w:rPr>
            </w:rPrChange>
          </w:rPr>
          <w:delText xml:space="preserve">Note to editor: </w:delText>
        </w:r>
      </w:del>
      <w:r w:rsidRPr="00371E27">
        <w:rPr>
          <w:i/>
          <w:iCs/>
          <w:lang w:eastAsia="zh-CN"/>
          <w:rPrChange w:id="2575" w:author="c73782" w:date="2012-12-11T09:50:00Z">
            <w:rPr>
              <w:i/>
              <w:iCs/>
              <w:color w:val="0000FF"/>
              <w:u w:val="single"/>
              <w:lang w:eastAsia="zh-CN"/>
            </w:rPr>
          </w:rPrChange>
        </w:rPr>
        <w:t>Clauses 10.2.1.2 and 10.2.2 are defined in IEEE 802.21a-2012.</w:t>
      </w:r>
    </w:p>
    <w:p w:rsidR="001C5528" w:rsidRPr="00F27C07" w:rsidRDefault="00371E27" w:rsidP="001C5528">
      <w:pPr>
        <w:pStyle w:val="IEEEStdsLevel4Header"/>
        <w:rPr>
          <w:lang w:eastAsia="zh-CN"/>
        </w:rPr>
      </w:pPr>
      <w:proofErr w:type="spellStart"/>
      <w:r w:rsidRPr="00371E27">
        <w:rPr>
          <w:lang w:eastAsia="zh-CN"/>
          <w:rPrChange w:id="2576" w:author="c73782" w:date="2012-12-11T09:50:00Z">
            <w:rPr>
              <w:color w:val="0000FF"/>
              <w:u w:val="single"/>
              <w:lang w:eastAsia="zh-CN"/>
            </w:rPr>
          </w:rPrChange>
        </w:rPr>
        <w:t>MIH_TNMN_SA_Estab.response</w:t>
      </w:r>
      <w:proofErr w:type="spellEnd"/>
    </w:p>
    <w:p w:rsidR="001C5528" w:rsidRPr="00F27C07" w:rsidRDefault="00371E27" w:rsidP="001C5528">
      <w:pPr>
        <w:pStyle w:val="IEEEStdsLevel5Header"/>
        <w:rPr>
          <w:lang w:eastAsia="zh-CN"/>
        </w:rPr>
      </w:pPr>
      <w:r w:rsidRPr="00371E27">
        <w:rPr>
          <w:lang w:eastAsia="zh-CN"/>
          <w:rPrChange w:id="2577" w:author="c73782" w:date="2012-12-11T09:50:00Z">
            <w:rPr>
              <w:color w:val="0000FF"/>
              <w:u w:val="single"/>
              <w:lang w:eastAsia="zh-CN"/>
            </w:rPr>
          </w:rPrChange>
        </w:rPr>
        <w:t>Function</w:t>
      </w:r>
    </w:p>
    <w:p w:rsidR="001C5528" w:rsidRPr="00F27C07" w:rsidRDefault="00371E27" w:rsidP="001C5528">
      <w:pPr>
        <w:pStyle w:val="IEEEStdsParagraph"/>
        <w:rPr>
          <w:lang w:eastAsia="zh-CN"/>
        </w:rPr>
      </w:pPr>
      <w:r w:rsidRPr="00371E27">
        <w:rPr>
          <w:lang w:eastAsia="zh-CN"/>
          <w:rPrChange w:id="2578" w:author="c73782" w:date="2012-12-11T09:50:00Z">
            <w:rPr>
              <w:color w:val="0000FF"/>
              <w:u w:val="single"/>
              <w:lang w:eastAsia="zh-CN"/>
            </w:rPr>
          </w:rPrChange>
        </w:rPr>
        <w:t xml:space="preserve">This primitive is used by </w:t>
      </w:r>
      <w:del w:id="2579" w:author="c73782" w:date="2012-11-15T10:56:00Z">
        <w:r w:rsidRPr="00371E27">
          <w:rPr>
            <w:lang w:eastAsia="zh-CN"/>
            <w:rPrChange w:id="2580" w:author="c73782" w:date="2012-12-11T09:50:00Z">
              <w:rPr>
                <w:color w:val="0000FF"/>
                <w:u w:val="single"/>
                <w:lang w:eastAsia="zh-CN"/>
              </w:rPr>
            </w:rPrChange>
          </w:rPr>
          <w:delText xml:space="preserve"> </w:delText>
        </w:r>
      </w:del>
      <w:r w:rsidRPr="00371E27">
        <w:rPr>
          <w:lang w:eastAsia="zh-CN"/>
          <w:rPrChange w:id="2581" w:author="c73782" w:date="2012-12-11T09:50:00Z">
            <w:rPr>
              <w:color w:val="0000FF"/>
              <w:u w:val="single"/>
              <w:lang w:eastAsia="zh-CN"/>
            </w:rPr>
          </w:rPrChange>
        </w:rPr>
        <w:t xml:space="preserve">MIH user application at the </w:t>
      </w:r>
      <w:del w:id="2582" w:author="c00904532" w:date="2012-12-10T21:12:00Z">
        <w:r w:rsidRPr="00371E27">
          <w:rPr>
            <w:lang w:eastAsia="zh-CN"/>
            <w:rPrChange w:id="2583" w:author="c73782" w:date="2012-12-11T09:50:00Z">
              <w:rPr>
                <w:color w:val="0000FF"/>
                <w:u w:val="single"/>
                <w:lang w:eastAsia="zh-CN"/>
              </w:rPr>
            </w:rPrChange>
          </w:rPr>
          <w:delText>SPoS</w:delText>
        </w:r>
      </w:del>
      <w:proofErr w:type="spellStart"/>
      <w:ins w:id="2584" w:author="c00904532" w:date="2012-12-10T21:12:00Z">
        <w:r w:rsidRPr="00371E27">
          <w:rPr>
            <w:lang w:eastAsia="zh-CN"/>
            <w:rPrChange w:id="2585" w:author="c73782" w:date="2012-12-11T09:50:00Z">
              <w:rPr>
                <w:color w:val="0000FF"/>
                <w:highlight w:val="yellow"/>
                <w:u w:val="single"/>
                <w:lang w:eastAsia="zh-CN"/>
              </w:rPr>
            </w:rPrChange>
          </w:rPr>
          <w:t>OPoS</w:t>
        </w:r>
      </w:ins>
      <w:proofErr w:type="spellEnd"/>
      <w:r w:rsidRPr="00371E27">
        <w:rPr>
          <w:lang w:eastAsia="zh-CN"/>
          <w:rPrChange w:id="2586" w:author="c73782" w:date="2012-12-11T09:50:00Z">
            <w:rPr>
              <w:color w:val="0000FF"/>
              <w:u w:val="single"/>
              <w:lang w:eastAsia="zh-CN"/>
            </w:rPr>
          </w:rPrChange>
        </w:rPr>
        <w:t xml:space="preserve"> to Security Association establishment information to the </w:t>
      </w:r>
      <w:del w:id="2587" w:author="c00904532" w:date="2012-12-10T21:12:00Z">
        <w:r w:rsidRPr="00371E27">
          <w:rPr>
            <w:lang w:eastAsia="zh-CN"/>
            <w:rPrChange w:id="2588" w:author="c73782" w:date="2012-12-11T09:50:00Z">
              <w:rPr>
                <w:color w:val="0000FF"/>
                <w:u w:val="single"/>
                <w:lang w:eastAsia="zh-CN"/>
              </w:rPr>
            </w:rPrChange>
          </w:rPr>
          <w:delText>SPoS</w:delText>
        </w:r>
      </w:del>
      <w:proofErr w:type="spellStart"/>
      <w:ins w:id="2589" w:author="c00904532" w:date="2012-12-10T21:12:00Z">
        <w:r w:rsidRPr="00371E27">
          <w:rPr>
            <w:lang w:eastAsia="zh-CN"/>
            <w:rPrChange w:id="2590" w:author="c73782" w:date="2012-12-11T09:50:00Z">
              <w:rPr>
                <w:color w:val="0000FF"/>
                <w:highlight w:val="yellow"/>
                <w:u w:val="single"/>
                <w:lang w:eastAsia="zh-CN"/>
              </w:rPr>
            </w:rPrChange>
          </w:rPr>
          <w:t>OPoS</w:t>
        </w:r>
      </w:ins>
      <w:proofErr w:type="spellEnd"/>
      <w:r w:rsidRPr="00371E27">
        <w:rPr>
          <w:lang w:eastAsia="zh-CN"/>
          <w:rPrChange w:id="2591" w:author="c73782" w:date="2012-12-11T09:50:00Z">
            <w:rPr>
              <w:color w:val="0000FF"/>
              <w:u w:val="single"/>
              <w:lang w:eastAsia="zh-CN"/>
            </w:rPr>
          </w:rPrChange>
        </w:rPr>
        <w:t xml:space="preserve"> MIHF for transmission to the MN.</w:t>
      </w:r>
    </w:p>
    <w:p w:rsidR="001C5528" w:rsidRPr="00F27C07" w:rsidRDefault="00371E27" w:rsidP="001C5528">
      <w:pPr>
        <w:pStyle w:val="IEEEStdsLevel5Header"/>
        <w:rPr>
          <w:lang w:eastAsia="zh-CN"/>
        </w:rPr>
      </w:pPr>
      <w:r w:rsidRPr="00371E27">
        <w:rPr>
          <w:lang w:eastAsia="zh-CN"/>
          <w:rPrChange w:id="2592" w:author="c73782" w:date="2012-12-11T09:50:00Z">
            <w:rPr>
              <w:color w:val="0000FF"/>
              <w:u w:val="single"/>
              <w:lang w:eastAsia="zh-CN"/>
            </w:rPr>
          </w:rPrChange>
        </w:rPr>
        <w:t>Semantics of service primitive</w:t>
      </w:r>
    </w:p>
    <w:p w:rsidR="001C5528" w:rsidRPr="00F27C07" w:rsidRDefault="00371E27" w:rsidP="00143DF1">
      <w:pPr>
        <w:pStyle w:val="IEEEStdsParagraph"/>
        <w:spacing w:after="120"/>
        <w:rPr>
          <w:lang w:eastAsia="zh-CN"/>
        </w:rPr>
      </w:pPr>
      <w:r w:rsidRPr="00371E27">
        <w:rPr>
          <w:lang w:eastAsia="zh-CN"/>
          <w:rPrChange w:id="2593" w:author="c73782" w:date="2012-12-11T09:50:00Z">
            <w:rPr>
              <w:color w:val="0000FF"/>
              <w:u w:val="single"/>
              <w:lang w:eastAsia="zh-CN"/>
            </w:rPr>
          </w:rPrChange>
        </w:rPr>
        <w:t xml:space="preserve">MIH_ </w:t>
      </w:r>
      <w:proofErr w:type="spellStart"/>
      <w:r w:rsidRPr="00371E27">
        <w:rPr>
          <w:lang w:eastAsia="zh-CN"/>
          <w:rPrChange w:id="2594" w:author="c73782" w:date="2012-12-11T09:50:00Z">
            <w:rPr>
              <w:color w:val="0000FF"/>
              <w:u w:val="single"/>
              <w:lang w:eastAsia="zh-CN"/>
            </w:rPr>
          </w:rPrChange>
        </w:rPr>
        <w:t>TNMN_SA_Estab.response</w:t>
      </w:r>
      <w:proofErr w:type="spellEnd"/>
      <w:r w:rsidRPr="00371E27">
        <w:rPr>
          <w:lang w:eastAsia="zh-CN"/>
          <w:rPrChange w:id="2595" w:author="c73782" w:date="2012-12-11T09:50:00Z">
            <w:rPr>
              <w:color w:val="0000FF"/>
              <w:u w:val="single"/>
              <w:lang w:eastAsia="zh-CN"/>
            </w:rPr>
          </w:rPrChange>
        </w:rPr>
        <w:t xml:space="preserve"> (</w:t>
      </w:r>
    </w:p>
    <w:p w:rsidR="001C5528" w:rsidRPr="00F27C07" w:rsidRDefault="00371E27" w:rsidP="00143DF1">
      <w:pPr>
        <w:pStyle w:val="IEEEStdsParagraph"/>
        <w:spacing w:after="120"/>
        <w:rPr>
          <w:lang w:eastAsia="zh-CN"/>
        </w:rPr>
      </w:pPr>
      <w:r w:rsidRPr="00371E27">
        <w:rPr>
          <w:lang w:eastAsia="zh-CN"/>
          <w:rPrChange w:id="2596" w:author="c73782" w:date="2012-12-11T09:50:00Z">
            <w:rPr>
              <w:color w:val="0000FF"/>
              <w:u w:val="single"/>
              <w:lang w:eastAsia="zh-CN"/>
            </w:rPr>
          </w:rPrChange>
        </w:rPr>
        <w:tab/>
      </w:r>
      <w:proofErr w:type="spellStart"/>
      <w:r w:rsidRPr="00371E27">
        <w:rPr>
          <w:lang w:eastAsia="zh-CN"/>
          <w:rPrChange w:id="2597" w:author="c73782" w:date="2012-12-11T09:50:00Z">
            <w:rPr>
              <w:color w:val="0000FF"/>
              <w:u w:val="single"/>
              <w:lang w:eastAsia="zh-CN"/>
            </w:rPr>
          </w:rPrChange>
        </w:rPr>
        <w:t>DestinationIdentifier</w:t>
      </w:r>
      <w:proofErr w:type="spellEnd"/>
      <w:r w:rsidRPr="00371E27">
        <w:rPr>
          <w:lang w:eastAsia="zh-CN"/>
          <w:rPrChange w:id="2598" w:author="c73782" w:date="2012-12-11T09:50:00Z">
            <w:rPr>
              <w:color w:val="0000FF"/>
              <w:u w:val="single"/>
              <w:lang w:eastAsia="zh-CN"/>
            </w:rPr>
          </w:rPrChange>
        </w:rPr>
        <w:t>,</w:t>
      </w:r>
    </w:p>
    <w:p w:rsidR="001C5528" w:rsidRPr="00F27C07" w:rsidRDefault="00371E27" w:rsidP="00143DF1">
      <w:pPr>
        <w:pStyle w:val="IEEEStdsParagraph"/>
        <w:spacing w:after="120"/>
        <w:rPr>
          <w:lang w:eastAsia="zh-CN"/>
        </w:rPr>
      </w:pPr>
      <w:r w:rsidRPr="00371E27">
        <w:rPr>
          <w:lang w:eastAsia="zh-CN"/>
          <w:rPrChange w:id="2599" w:author="c73782" w:date="2012-12-11T09:50:00Z">
            <w:rPr>
              <w:color w:val="0000FF"/>
              <w:u w:val="single"/>
              <w:lang w:eastAsia="zh-CN"/>
            </w:rPr>
          </w:rPrChange>
        </w:rPr>
        <w:tab/>
      </w:r>
      <w:proofErr w:type="spellStart"/>
      <w:r w:rsidRPr="00371E27">
        <w:rPr>
          <w:lang w:eastAsia="zh-CN"/>
          <w:rPrChange w:id="2600" w:author="c73782" w:date="2012-12-11T09:50:00Z">
            <w:rPr>
              <w:color w:val="0000FF"/>
              <w:u w:val="single"/>
              <w:lang w:eastAsia="zh-CN"/>
            </w:rPr>
          </w:rPrChange>
        </w:rPr>
        <w:t>TargetLinkIdentifier</w:t>
      </w:r>
      <w:proofErr w:type="spellEnd"/>
      <w:r w:rsidRPr="00371E27">
        <w:rPr>
          <w:lang w:eastAsia="zh-CN"/>
          <w:rPrChange w:id="2601" w:author="c73782" w:date="2012-12-11T09:50:00Z">
            <w:rPr>
              <w:color w:val="0000FF"/>
              <w:u w:val="single"/>
              <w:lang w:eastAsia="zh-CN"/>
            </w:rPr>
          </w:rPrChange>
        </w:rPr>
        <w:t>,</w:t>
      </w:r>
    </w:p>
    <w:p w:rsidR="001C5528" w:rsidRPr="00F27C07" w:rsidRDefault="00371E27" w:rsidP="00143DF1">
      <w:pPr>
        <w:pStyle w:val="IEEEStdsParagraph"/>
        <w:spacing w:after="120"/>
        <w:rPr>
          <w:lang w:eastAsia="zh-CN"/>
        </w:rPr>
      </w:pPr>
      <w:r w:rsidRPr="00371E27">
        <w:rPr>
          <w:lang w:eastAsia="zh-CN"/>
          <w:rPrChange w:id="2602" w:author="c73782" w:date="2012-12-11T09:50:00Z">
            <w:rPr>
              <w:color w:val="0000FF"/>
              <w:u w:val="single"/>
              <w:lang w:eastAsia="zh-CN"/>
            </w:rPr>
          </w:rPrChange>
        </w:rPr>
        <w:tab/>
      </w:r>
      <w:proofErr w:type="spellStart"/>
      <w:r w:rsidRPr="00371E27">
        <w:rPr>
          <w:lang w:eastAsia="zh-CN"/>
          <w:rPrChange w:id="2603" w:author="c73782" w:date="2012-12-11T09:50:00Z">
            <w:rPr>
              <w:color w:val="0000FF"/>
              <w:u w:val="single"/>
              <w:lang w:eastAsia="zh-CN"/>
            </w:rPr>
          </w:rPrChange>
        </w:rPr>
        <w:t>LLInformation</w:t>
      </w:r>
      <w:proofErr w:type="spellEnd"/>
      <w:r w:rsidRPr="00371E27">
        <w:rPr>
          <w:lang w:eastAsia="zh-CN"/>
          <w:rPrChange w:id="2604" w:author="c73782" w:date="2012-12-11T09:50:00Z">
            <w:rPr>
              <w:color w:val="0000FF"/>
              <w:u w:val="single"/>
              <w:lang w:eastAsia="zh-CN"/>
            </w:rPr>
          </w:rPrChange>
        </w:rPr>
        <w:t>,</w:t>
      </w:r>
    </w:p>
    <w:p w:rsidR="001C5528" w:rsidRPr="00F27C07" w:rsidRDefault="00371E27" w:rsidP="00143DF1">
      <w:pPr>
        <w:pStyle w:val="IEEEStdsParagraph"/>
        <w:spacing w:after="120"/>
        <w:rPr>
          <w:lang w:eastAsia="zh-CN"/>
        </w:rPr>
      </w:pPr>
      <w:r w:rsidRPr="00371E27">
        <w:rPr>
          <w:lang w:eastAsia="zh-CN"/>
          <w:rPrChange w:id="2605" w:author="c73782" w:date="2012-12-11T09:50:00Z">
            <w:rPr>
              <w:color w:val="0000FF"/>
              <w:u w:val="single"/>
              <w:lang w:eastAsia="zh-CN"/>
            </w:rPr>
          </w:rPrChange>
        </w:rPr>
        <w:tab/>
      </w:r>
      <w:proofErr w:type="spellStart"/>
      <w:r w:rsidRPr="00371E27">
        <w:rPr>
          <w:lang w:eastAsia="zh-CN"/>
          <w:rPrChange w:id="2606" w:author="c73782" w:date="2012-12-11T09:50:00Z">
            <w:rPr>
              <w:color w:val="0000FF"/>
              <w:u w:val="single"/>
              <w:lang w:eastAsia="zh-CN"/>
            </w:rPr>
          </w:rPrChange>
        </w:rPr>
        <w:t>MNnetworkaccessid</w:t>
      </w:r>
      <w:proofErr w:type="spellEnd"/>
      <w:r w:rsidRPr="00371E27">
        <w:rPr>
          <w:lang w:eastAsia="zh-CN"/>
          <w:rPrChange w:id="2607" w:author="c73782" w:date="2012-12-11T09:50:00Z">
            <w:rPr>
              <w:color w:val="0000FF"/>
              <w:u w:val="single"/>
              <w:lang w:eastAsia="zh-CN"/>
            </w:rPr>
          </w:rPrChange>
        </w:rPr>
        <w:t>,</w:t>
      </w:r>
    </w:p>
    <w:p w:rsidR="00143DF1" w:rsidRPr="00F27C07" w:rsidRDefault="00371E27" w:rsidP="00143DF1">
      <w:pPr>
        <w:pStyle w:val="IEEEStdsParagraph"/>
        <w:spacing w:after="120"/>
        <w:rPr>
          <w:lang w:eastAsia="zh-CN"/>
        </w:rPr>
      </w:pPr>
      <w:r w:rsidRPr="00371E27">
        <w:rPr>
          <w:lang w:eastAsia="zh-CN"/>
          <w:rPrChange w:id="2608" w:author="c73782" w:date="2012-12-11T09:50:00Z">
            <w:rPr>
              <w:color w:val="0000FF"/>
              <w:u w:val="single"/>
              <w:lang w:eastAsia="zh-CN"/>
            </w:rPr>
          </w:rPrChange>
        </w:rPr>
        <w:tab/>
        <w:t>MIRK,</w:t>
      </w:r>
    </w:p>
    <w:p w:rsidR="00143DF1" w:rsidRPr="00F27C07" w:rsidRDefault="00371E27" w:rsidP="00143DF1">
      <w:pPr>
        <w:pStyle w:val="IEEEStdsParagraph"/>
        <w:spacing w:after="120"/>
        <w:rPr>
          <w:lang w:eastAsia="zh-CN"/>
        </w:rPr>
      </w:pPr>
      <w:r w:rsidRPr="00371E27">
        <w:rPr>
          <w:lang w:eastAsia="zh-CN"/>
          <w:rPrChange w:id="2609" w:author="c73782" w:date="2012-12-11T09:50:00Z">
            <w:rPr>
              <w:color w:val="0000FF"/>
              <w:u w:val="single"/>
              <w:lang w:eastAsia="zh-CN"/>
            </w:rPr>
          </w:rPrChange>
        </w:rPr>
        <w:tab/>
      </w:r>
      <w:proofErr w:type="spellStart"/>
      <w:r w:rsidRPr="00371E27">
        <w:rPr>
          <w:lang w:eastAsia="zh-CN"/>
          <w:rPrChange w:id="2610" w:author="c73782" w:date="2012-12-11T09:50:00Z">
            <w:rPr>
              <w:color w:val="0000FF"/>
              <w:u w:val="single"/>
              <w:lang w:eastAsia="zh-CN"/>
            </w:rPr>
          </w:rPrChange>
        </w:rPr>
        <w:t>MNmsrk</w:t>
      </w:r>
      <w:proofErr w:type="spellEnd"/>
      <w:r w:rsidRPr="00371E27">
        <w:rPr>
          <w:lang w:eastAsia="zh-CN"/>
          <w:rPrChange w:id="2611" w:author="c73782" w:date="2012-12-11T09:50:00Z">
            <w:rPr>
              <w:color w:val="0000FF"/>
              <w:u w:val="single"/>
              <w:lang w:eastAsia="zh-CN"/>
            </w:rPr>
          </w:rPrChange>
        </w:rPr>
        <w:t>,</w:t>
      </w:r>
    </w:p>
    <w:p w:rsidR="00143DF1" w:rsidRPr="00F27C07" w:rsidRDefault="00371E27" w:rsidP="00143DF1">
      <w:pPr>
        <w:pStyle w:val="IEEEStdsParagraph"/>
        <w:spacing w:after="120"/>
        <w:rPr>
          <w:lang w:eastAsia="zh-CN"/>
        </w:rPr>
      </w:pPr>
      <w:r w:rsidRPr="00371E27">
        <w:rPr>
          <w:lang w:eastAsia="zh-CN"/>
          <w:rPrChange w:id="2612" w:author="c73782" w:date="2012-12-11T09:50:00Z">
            <w:rPr>
              <w:color w:val="0000FF"/>
              <w:u w:val="single"/>
              <w:lang w:eastAsia="zh-CN"/>
            </w:rPr>
          </w:rPrChange>
        </w:rPr>
        <w:tab/>
        <w:t>Nonce,</w:t>
      </w:r>
    </w:p>
    <w:p w:rsidR="00143DF1" w:rsidRPr="00F27C07" w:rsidRDefault="00371E27" w:rsidP="00143DF1">
      <w:pPr>
        <w:pStyle w:val="IEEEStdsParagraph"/>
        <w:spacing w:after="120"/>
        <w:rPr>
          <w:lang w:eastAsia="zh-CN"/>
        </w:rPr>
      </w:pPr>
      <w:r w:rsidRPr="00371E27">
        <w:rPr>
          <w:lang w:eastAsia="zh-CN"/>
          <w:rPrChange w:id="2613" w:author="c73782" w:date="2012-12-11T09:50:00Z">
            <w:rPr>
              <w:color w:val="0000FF"/>
              <w:u w:val="single"/>
              <w:lang w:eastAsia="zh-CN"/>
            </w:rPr>
          </w:rPrChange>
        </w:rPr>
        <w:tab/>
      </w:r>
      <w:proofErr w:type="spellStart"/>
      <w:r w:rsidRPr="00371E27">
        <w:rPr>
          <w:lang w:eastAsia="zh-CN"/>
          <w:rPrChange w:id="2614" w:author="c73782" w:date="2012-12-11T09:50:00Z">
            <w:rPr>
              <w:color w:val="0000FF"/>
              <w:u w:val="single"/>
              <w:lang w:eastAsia="zh-CN"/>
            </w:rPr>
          </w:rPrChange>
        </w:rPr>
        <w:t>SALifeTime</w:t>
      </w:r>
      <w:proofErr w:type="spellEnd"/>
      <w:r w:rsidRPr="00371E27">
        <w:rPr>
          <w:lang w:eastAsia="zh-CN"/>
          <w:rPrChange w:id="2615" w:author="c73782" w:date="2012-12-11T09:50:00Z">
            <w:rPr>
              <w:color w:val="0000FF"/>
              <w:u w:val="single"/>
              <w:lang w:eastAsia="zh-CN"/>
            </w:rPr>
          </w:rPrChange>
        </w:rPr>
        <w:t>,</w:t>
      </w:r>
    </w:p>
    <w:p w:rsidR="001C5528" w:rsidRPr="00F27C07" w:rsidRDefault="00371E27" w:rsidP="00143DF1">
      <w:pPr>
        <w:pStyle w:val="IEEEStdsParagraph"/>
        <w:spacing w:after="120"/>
        <w:rPr>
          <w:lang w:eastAsia="zh-CN"/>
        </w:rPr>
      </w:pPr>
      <w:r w:rsidRPr="00371E27">
        <w:rPr>
          <w:lang w:eastAsia="zh-CN"/>
          <w:rPrChange w:id="2616" w:author="c73782" w:date="2012-12-11T09:50:00Z">
            <w:rPr>
              <w:color w:val="0000FF"/>
              <w:u w:val="single"/>
              <w:lang w:eastAsia="zh-CN"/>
            </w:rPr>
          </w:rPrChange>
        </w:rPr>
        <w:tab/>
      </w:r>
      <w:proofErr w:type="spellStart"/>
      <w:r w:rsidRPr="00371E27">
        <w:rPr>
          <w:rFonts w:ascii="TimesNewRoman" w:hAnsi="TimesNewRoman" w:cs="TimesNewRoman"/>
          <w:lang w:eastAsia="en-US"/>
          <w:rPrChange w:id="2617" w:author="c73782" w:date="2012-12-11T09:50:00Z">
            <w:rPr>
              <w:rFonts w:ascii="TimesNewRoman" w:hAnsi="TimesNewRoman" w:cs="TimesNewRoman"/>
              <w:color w:val="0000FF"/>
              <w:u w:val="single"/>
              <w:lang w:eastAsia="en-US"/>
            </w:rPr>
          </w:rPrChange>
        </w:rPr>
        <w:t>SA_Status_Code</w:t>
      </w:r>
      <w:proofErr w:type="spellEnd"/>
    </w:p>
    <w:p w:rsidR="001C5528" w:rsidRPr="00F27C07" w:rsidRDefault="00371E27" w:rsidP="001C5528">
      <w:pPr>
        <w:pStyle w:val="IEEEStdsParagraph"/>
        <w:rPr>
          <w:lang w:eastAsia="zh-CN"/>
        </w:rPr>
      </w:pPr>
      <w:r w:rsidRPr="00371E27">
        <w:rPr>
          <w:lang w:eastAsia="zh-CN"/>
          <w:rPrChange w:id="2618" w:author="c73782" w:date="2012-12-11T09:50:00Z">
            <w:rPr>
              <w:color w:val="0000FF"/>
              <w:u w:val="single"/>
              <w:lang w:eastAsia="zh-CN"/>
            </w:rPr>
          </w:rPrChange>
        </w:rPr>
        <w:t>)</w:t>
      </w:r>
    </w:p>
    <w:p w:rsidR="001C5528" w:rsidRPr="00F27C07" w:rsidRDefault="00371E27" w:rsidP="001C5528">
      <w:pPr>
        <w:pStyle w:val="IEEEStdsParagraph"/>
        <w:rPr>
          <w:lang w:eastAsia="zh-CN"/>
        </w:rPr>
      </w:pPr>
      <w:r w:rsidRPr="00371E27">
        <w:rPr>
          <w:b/>
          <w:lang w:eastAsia="zh-CN"/>
          <w:rPrChange w:id="2619" w:author="c73782" w:date="2012-12-11T09:50:00Z">
            <w:rPr>
              <w:b/>
              <w:color w:val="0000FF"/>
              <w:u w:val="single"/>
              <w:lang w:eastAsia="zh-CN"/>
            </w:rPr>
          </w:rPrChange>
        </w:rPr>
        <w:br w:type="page"/>
      </w:r>
      <w:r w:rsidRPr="00371E27">
        <w:rPr>
          <w:b/>
          <w:lang w:eastAsia="zh-CN"/>
          <w:rPrChange w:id="2620" w:author="c73782" w:date="2012-12-11T09:50:00Z">
            <w:rPr>
              <w:b/>
              <w:color w:val="0000FF"/>
              <w:u w:val="single"/>
              <w:lang w:eastAsia="zh-CN"/>
            </w:rPr>
          </w:rPrChange>
        </w:rPr>
        <w:lastRenderedPageBreak/>
        <w:t>Parameters</w:t>
      </w:r>
      <w:r w:rsidRPr="00371E27">
        <w:rPr>
          <w:lang w:eastAsia="zh-CN"/>
          <w:rPrChange w:id="2621" w:author="c73782" w:date="2012-12-11T09:50:00Z">
            <w:rPr>
              <w:color w:val="0000FF"/>
              <w:u w:val="single"/>
              <w:lang w:eastAsia="zh-CN"/>
            </w:rPr>
          </w:rPrChange>
        </w:rPr>
        <w:t>:</w:t>
      </w:r>
    </w:p>
    <w:tbl>
      <w:tblPr>
        <w:tblW w:w="0" w:type="auto"/>
        <w:tblInd w:w="20" w:type="dxa"/>
        <w:tblLook w:val="0000"/>
      </w:tblPr>
      <w:tblGrid>
        <w:gridCol w:w="1973"/>
        <w:gridCol w:w="1800"/>
        <w:gridCol w:w="4887"/>
      </w:tblGrid>
      <w:tr w:rsidR="001C552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ColumnHead"/>
            </w:pPr>
            <w:r w:rsidRPr="00371E27">
              <w:rPr>
                <w:rPrChange w:id="2622" w:author="c73782" w:date="2012-12-11T09:50:00Z">
                  <w:rPr>
                    <w:color w:val="0000FF"/>
                    <w:u w:val="single"/>
                  </w:rPr>
                </w:rPrChange>
              </w:rPr>
              <w:t>Name</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ColumnHead"/>
            </w:pPr>
            <w:r w:rsidRPr="00371E27">
              <w:rPr>
                <w:rPrChange w:id="2623" w:author="c73782" w:date="2012-12-11T09:50:00Z">
                  <w:rPr>
                    <w:color w:val="0000FF"/>
                    <w:u w:val="single"/>
                  </w:rPr>
                </w:rPrChange>
              </w:rPr>
              <w:t>Data type</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ColumnHead"/>
            </w:pPr>
            <w:r w:rsidRPr="00371E27">
              <w:rPr>
                <w:rPrChange w:id="2624" w:author="c73782" w:date="2012-12-11T09:50:00Z">
                  <w:rPr>
                    <w:color w:val="0000FF"/>
                    <w:u w:val="single"/>
                  </w:rPr>
                </w:rPrChange>
              </w:rPr>
              <w:t>Description</w:t>
            </w:r>
          </w:p>
        </w:tc>
      </w:tr>
      <w:tr w:rsidR="001C552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PrChange w:id="2625" w:author="c73782" w:date="2012-12-11T09:50:00Z">
                  <w:rPr>
                    <w:color w:val="0000FF"/>
                    <w:u w:val="single"/>
                  </w:rPr>
                </w:rPrChange>
              </w:rPr>
              <w:t>DestinationIdentifier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626" w:author="c73782" w:date="2012-12-11T09:50:00Z">
                  <w:rPr>
                    <w:color w:val="0000FF"/>
                    <w:u w:val="single"/>
                  </w:rPr>
                </w:rPrChange>
              </w:rPr>
              <w:t>MIHF_ID</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627" w:author="c73782" w:date="2012-12-11T09:50:00Z">
                  <w:rPr>
                    <w:color w:val="0000FF"/>
                    <w:u w:val="single"/>
                  </w:rPr>
                </w:rPrChange>
              </w:rPr>
              <w:t>This identifies a remote MIHF that will be the destination of this response.</w:t>
            </w:r>
          </w:p>
        </w:tc>
      </w:tr>
      <w:tr w:rsidR="001C552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Fonts w:eastAsia="MS Mincho"/>
                <w:rPrChange w:id="2628" w:author="c73782" w:date="2012-12-11T09:50:00Z">
                  <w:rPr>
                    <w:rFonts w:eastAsia="MS Mincho"/>
                    <w:color w:val="0000FF"/>
                    <w:u w:val="single"/>
                  </w:rPr>
                </w:rPrChange>
              </w:rPr>
              <w:t>Target</w:t>
            </w:r>
            <w:r w:rsidRPr="00371E27">
              <w:rPr>
                <w:rPrChange w:id="2629" w:author="c73782" w:date="2012-12-11T09:50:00Z">
                  <w:rPr>
                    <w:color w:val="0000FF"/>
                    <w:u w:val="single"/>
                  </w:rPr>
                </w:rPrChange>
              </w:rPr>
              <w:t>LinkIdentifier</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630" w:author="c73782" w:date="2012-12-11T09:50:00Z">
                  <w:rPr>
                    <w:color w:val="0000FF"/>
                    <w:u w:val="single"/>
                  </w:rPr>
                </w:rPrChange>
              </w:rPr>
              <w:t>LINK_TUPLE_ID</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631" w:author="c73782" w:date="2012-12-11T09:50:00Z">
                  <w:rPr>
                    <w:color w:val="0000FF"/>
                    <w:u w:val="single"/>
                  </w:rPr>
                </w:rPrChange>
              </w:rPr>
              <w:t>This identifies the remote PoA that is the corresponding peer of the L2 exchange.</w:t>
            </w:r>
            <w:r w:rsidRPr="00371E27">
              <w:rPr>
                <w:sz w:val="24"/>
                <w:szCs w:val="24"/>
                <w:rPrChange w:id="2632" w:author="c73782" w:date="2012-12-11T09:50:00Z">
                  <w:rPr>
                    <w:color w:val="0000FF"/>
                    <w:sz w:val="24"/>
                    <w:szCs w:val="24"/>
                    <w:u w:val="single"/>
                  </w:rPr>
                </w:rPrChange>
              </w:rPr>
              <w:t xml:space="preserve"> </w:t>
            </w:r>
            <w:r w:rsidRPr="00371E27">
              <w:rPr>
                <w:rStyle w:val="FootnoteReference"/>
                <w:rPrChange w:id="2633" w:author="c73782" w:date="2012-12-11T09:50:00Z">
                  <w:rPr>
                    <w:color w:val="0000FF"/>
                    <w:u w:val="single"/>
                  </w:rPr>
                </w:rPrChange>
              </w:rPr>
              <w:footnoteReference w:id="12"/>
            </w:r>
          </w:p>
        </w:tc>
      </w:tr>
      <w:tr w:rsidR="001C552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PrChange w:id="2635" w:author="c73782" w:date="2012-12-11T09:50:00Z">
                  <w:rPr>
                    <w:color w:val="0000FF"/>
                    <w:u w:val="single"/>
                  </w:rPr>
                </w:rPrChange>
              </w:rPr>
              <w:t>LLInformation</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636" w:author="c73782" w:date="2012-12-11T09:50:00Z">
                  <w:rPr>
                    <w:color w:val="0000FF"/>
                    <w:u w:val="single"/>
                  </w:rPr>
                </w:rPrChange>
              </w:rPr>
              <w:t>LL_FRAMES</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Fonts w:eastAsia="MS Mincho"/>
                <w:rPrChange w:id="2637" w:author="c73782" w:date="2012-12-11T09:50:00Z">
                  <w:rPr>
                    <w:rFonts w:eastAsia="MS Mincho"/>
                    <w:color w:val="0000FF"/>
                    <w:u w:val="single"/>
                  </w:rPr>
                </w:rPrChange>
              </w:rPr>
              <w:t>(Optional)</w:t>
            </w:r>
            <w:r w:rsidRPr="00371E27">
              <w:rPr>
                <w:rPrChange w:id="2638" w:author="c73782" w:date="2012-12-11T09:50:00Z">
                  <w:rPr>
                    <w:color w:val="0000FF"/>
                    <w:u w:val="single"/>
                  </w:rPr>
                </w:rPrChange>
              </w:rPr>
              <w:t xml:space="preserve"> Carries link layer frames</w:t>
            </w:r>
            <w:r w:rsidRPr="00371E27">
              <w:rPr>
                <w:rFonts w:eastAsia="MS Mincho"/>
                <w:rPrChange w:id="2639" w:author="c73782" w:date="2012-12-11T09:50:00Z">
                  <w:rPr>
                    <w:rFonts w:eastAsia="MS Mincho"/>
                    <w:color w:val="0000FF"/>
                    <w:u w:val="single"/>
                  </w:rPr>
                </w:rPrChange>
              </w:rPr>
              <w:t xml:space="preserve">; included if and only if the corresponding </w:t>
            </w:r>
            <w:proofErr w:type="spellStart"/>
            <w:r w:rsidRPr="00371E27">
              <w:rPr>
                <w:rPrChange w:id="2640" w:author="c73782" w:date="2012-12-11T09:50:00Z">
                  <w:rPr>
                    <w:color w:val="0000FF"/>
                    <w:u w:val="single"/>
                  </w:rPr>
                </w:rPrChange>
              </w:rPr>
              <w:t>MIH_</w:t>
            </w:r>
            <w:r w:rsidRPr="00371E27">
              <w:rPr>
                <w:rFonts w:eastAsia="MS Mincho"/>
                <w:rPrChange w:id="2641" w:author="c73782" w:date="2012-12-11T09:50:00Z">
                  <w:rPr>
                    <w:rFonts w:eastAsia="MS Mincho"/>
                    <w:color w:val="0000FF"/>
                    <w:u w:val="single"/>
                  </w:rPr>
                </w:rPrChange>
              </w:rPr>
              <w:t>TNMN_SA_Estab</w:t>
            </w:r>
            <w:r w:rsidRPr="00371E27">
              <w:rPr>
                <w:rPrChange w:id="2642" w:author="c73782" w:date="2012-12-11T09:50:00Z">
                  <w:rPr>
                    <w:color w:val="0000FF"/>
                    <w:u w:val="single"/>
                  </w:rPr>
                </w:rPrChange>
              </w:rPr>
              <w:t>.</w:t>
            </w:r>
            <w:r w:rsidRPr="00371E27">
              <w:rPr>
                <w:rFonts w:eastAsia="MS Mincho"/>
                <w:rPrChange w:id="2643" w:author="c73782" w:date="2012-12-11T09:50:00Z">
                  <w:rPr>
                    <w:rFonts w:eastAsia="MS Mincho"/>
                    <w:color w:val="0000FF"/>
                    <w:u w:val="single"/>
                  </w:rPr>
                </w:rPrChange>
              </w:rPr>
              <w:t>indication</w:t>
            </w:r>
            <w:proofErr w:type="spellEnd"/>
            <w:r w:rsidRPr="00371E27">
              <w:rPr>
                <w:rFonts w:eastAsia="MS Mincho"/>
                <w:rPrChange w:id="2644" w:author="c73782" w:date="2012-12-11T09:50:00Z">
                  <w:rPr>
                    <w:rFonts w:eastAsia="MS Mincho"/>
                    <w:color w:val="0000FF"/>
                    <w:u w:val="single"/>
                  </w:rPr>
                </w:rPrChange>
              </w:rPr>
              <w:t xml:space="preserve"> contained </w:t>
            </w:r>
            <w:proofErr w:type="spellStart"/>
            <w:r w:rsidRPr="00371E27">
              <w:rPr>
                <w:rFonts w:eastAsia="MS Mincho"/>
                <w:rPrChange w:id="2645" w:author="c73782" w:date="2012-12-11T09:50:00Z">
                  <w:rPr>
                    <w:rFonts w:eastAsia="MS Mincho"/>
                    <w:color w:val="0000FF"/>
                    <w:u w:val="single"/>
                  </w:rPr>
                </w:rPrChange>
              </w:rPr>
              <w:t>LLInformation</w:t>
            </w:r>
            <w:proofErr w:type="spellEnd"/>
            <w:r w:rsidRPr="00371E27">
              <w:rPr>
                <w:rFonts w:eastAsia="MS Mincho"/>
                <w:rPrChange w:id="2646" w:author="c73782" w:date="2012-12-11T09:50:00Z">
                  <w:rPr>
                    <w:rFonts w:eastAsia="MS Mincho"/>
                    <w:color w:val="0000FF"/>
                    <w:u w:val="single"/>
                  </w:rPr>
                </w:rPrChange>
              </w:rPr>
              <w:t>.</w:t>
            </w:r>
          </w:p>
        </w:tc>
      </w:tr>
      <w:tr w:rsidR="001C552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PrChange w:id="2647" w:author="c73782" w:date="2012-12-11T09:50:00Z">
                  <w:rPr>
                    <w:color w:val="0000FF"/>
                    <w:u w:val="single"/>
                  </w:rPr>
                </w:rPrChange>
              </w:rPr>
              <w:t>MNnetworkaccessid</w:t>
            </w:r>
            <w:proofErr w:type="spellEnd"/>
          </w:p>
          <w:p w:rsidR="001C5528" w:rsidRPr="00F27C07" w:rsidRDefault="001C5528" w:rsidP="00380E9D">
            <w:pPr>
              <w:pStyle w:val="IEEEStdsTableLineHead"/>
            </w:pP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648" w:author="c73782" w:date="2012-12-11T09:50:00Z">
                  <w:rPr>
                    <w:color w:val="0000FF"/>
                    <w:u w:val="single"/>
                  </w:rPr>
                </w:rPrChange>
              </w:rPr>
              <w:t>NAI</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649" w:author="c73782" w:date="2012-12-11T09:50:00Z">
                  <w:rPr>
                    <w:color w:val="0000FF"/>
                    <w:u w:val="single"/>
                  </w:rPr>
                </w:rPrChange>
              </w:rPr>
              <w:t>(Optional) Carries the MN’s Network Access Identifier when optimized pull key distribution is used.</w:t>
            </w:r>
          </w:p>
        </w:tc>
      </w:tr>
      <w:tr w:rsidR="00C2780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C27808">
            <w:pPr>
              <w:pStyle w:val="IEEEStdsTableLineHead"/>
            </w:pPr>
            <w:r w:rsidRPr="00371E27">
              <w:rPr>
                <w:rPrChange w:id="2650" w:author="c73782" w:date="2012-12-11T09:50:00Z">
                  <w:rPr>
                    <w:color w:val="0000FF"/>
                    <w:u w:val="single"/>
                  </w:rPr>
                </w:rPrChange>
              </w:rPr>
              <w:t xml:space="preserve">MIRK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380E9D">
            <w:pPr>
              <w:pStyle w:val="IEEEStdsTableLineHead"/>
            </w:pPr>
            <w:r w:rsidRPr="00371E27">
              <w:rPr>
                <w:rPrChange w:id="2651" w:author="c73782" w:date="2012-12-11T09:50:00Z">
                  <w:rPr>
                    <w:color w:val="0000FF"/>
                    <w:u w:val="single"/>
                  </w:rPr>
                </w:rPrChange>
              </w:rPr>
              <w:t>ENCR_BLOCK</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C27808">
            <w:pPr>
              <w:pStyle w:val="IEEEStdsTableLineHead"/>
            </w:pPr>
            <w:del w:id="2652" w:author="c00904532" w:date="2012-12-11T15:33:00Z">
              <w:r w:rsidRPr="00371E27" w:rsidDel="005D286F">
                <w:rPr>
                  <w:rFonts w:eastAsia="MS Mincho"/>
                  <w:rPrChange w:id="2653" w:author="c73782" w:date="2012-12-11T09:50:00Z">
                    <w:rPr>
                      <w:rFonts w:eastAsia="MS Mincho"/>
                      <w:color w:val="0000FF"/>
                      <w:u w:val="single"/>
                    </w:rPr>
                  </w:rPrChange>
                </w:rPr>
                <w:delText>(optional)</w:delText>
              </w:r>
              <w:r w:rsidRPr="00371E27" w:rsidDel="005D286F">
                <w:rPr>
                  <w:rPrChange w:id="2654" w:author="c73782" w:date="2012-12-11T09:50:00Z">
                    <w:rPr>
                      <w:color w:val="0000FF"/>
                      <w:u w:val="single"/>
                    </w:rPr>
                  </w:rPrChange>
                </w:rPr>
                <w:delText xml:space="preserve"> </w:delText>
              </w:r>
            </w:del>
            <w:ins w:id="2655" w:author="c00904532" w:date="2012-12-11T15:33:00Z">
              <w:r w:rsidR="005D286F">
                <w:rPr>
                  <w:rFonts w:eastAsia="MS Mincho"/>
                </w:rPr>
                <w:t xml:space="preserve">(Optional) </w:t>
              </w:r>
            </w:ins>
            <w:r w:rsidRPr="00371E27">
              <w:rPr>
                <w:rFonts w:eastAsia="MS Mincho"/>
                <w:rPrChange w:id="2656" w:author="c73782" w:date="2012-12-11T09:50:00Z">
                  <w:rPr>
                    <w:rFonts w:eastAsia="MS Mincho"/>
                    <w:color w:val="0000FF"/>
                    <w:u w:val="single"/>
                  </w:rPr>
                </w:rPrChange>
              </w:rPr>
              <w:t xml:space="preserve">A shared key, </w:t>
            </w:r>
            <w:proofErr w:type="spellStart"/>
            <w:r w:rsidRPr="00371E27">
              <w:rPr>
                <w:rFonts w:eastAsia="MS Mincho"/>
                <w:i/>
                <w:rPrChange w:id="2657" w:author="c73782" w:date="2012-12-11T09:50:00Z">
                  <w:rPr>
                    <w:rFonts w:eastAsia="MS Mincho"/>
                    <w:color w:val="0000FF"/>
                    <w:u w:val="single"/>
                  </w:rPr>
                </w:rPrChange>
              </w:rPr>
              <w:t>K</w:t>
            </w:r>
            <w:r w:rsidRPr="00371E27">
              <w:rPr>
                <w:rFonts w:eastAsia="MS Mincho"/>
                <w:sz w:val="22"/>
                <w:vertAlign w:val="subscript"/>
                <w:rPrChange w:id="2658" w:author="c73782" w:date="2012-12-11T09:50:00Z">
                  <w:rPr>
                    <w:rFonts w:eastAsia="MS Mincho"/>
                    <w:color w:val="0000FF"/>
                    <w:sz w:val="22"/>
                    <w:u w:val="single"/>
                    <w:vertAlign w:val="subscript"/>
                  </w:rPr>
                </w:rPrChange>
              </w:rPr>
              <w:t>tpos</w:t>
            </w:r>
            <w:proofErr w:type="spellEnd"/>
            <w:r w:rsidRPr="00371E27">
              <w:rPr>
                <w:rFonts w:eastAsia="MS Mincho"/>
                <w:rPrChange w:id="2659" w:author="c73782" w:date="2012-12-11T09:50:00Z">
                  <w:rPr>
                    <w:rFonts w:eastAsia="MS Mincho"/>
                    <w:color w:val="0000FF"/>
                    <w:u w:val="single"/>
                  </w:rPr>
                </w:rPrChange>
              </w:rPr>
              <w:t>, encrypted to be recoverable by MN</w:t>
            </w:r>
          </w:p>
        </w:tc>
      </w:tr>
      <w:tr w:rsidR="00C2780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C27808">
            <w:pPr>
              <w:pStyle w:val="IEEEStdsTableLineHead"/>
            </w:pPr>
            <w:proofErr w:type="spellStart"/>
            <w:r w:rsidRPr="00371E27">
              <w:rPr>
                <w:rFonts w:eastAsia="MS Mincho"/>
                <w:rPrChange w:id="2660" w:author="c73782" w:date="2012-12-11T09:50:00Z">
                  <w:rPr>
                    <w:rFonts w:eastAsia="MS Mincho"/>
                    <w:color w:val="0000FF"/>
                    <w:u w:val="single"/>
                  </w:rPr>
                </w:rPrChange>
              </w:rPr>
              <w:t>MNmsrk</w:t>
            </w:r>
            <w:proofErr w:type="spellEnd"/>
            <w:r w:rsidRPr="00371E27">
              <w:rPr>
                <w:rFonts w:eastAsia="MS Mincho"/>
                <w:rPrChange w:id="2661" w:author="c73782" w:date="2012-12-11T09:50:00Z">
                  <w:rPr>
                    <w:rFonts w:eastAsia="MS Mincho"/>
                    <w:color w:val="0000FF"/>
                    <w:u w:val="single"/>
                  </w:rPr>
                </w:rPrChange>
              </w:rPr>
              <w:t xml:space="preserve">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380E9D">
            <w:pPr>
              <w:pStyle w:val="IEEEStdsTableLineHead"/>
            </w:pPr>
            <w:r w:rsidRPr="00371E27">
              <w:rPr>
                <w:rPrChange w:id="2662" w:author="c73782" w:date="2012-12-11T09:50:00Z">
                  <w:rPr>
                    <w:color w:val="0000FF"/>
                    <w:u w:val="single"/>
                  </w:rPr>
                </w:rPrChange>
              </w:rPr>
              <w:t>ENCR_BLOCK</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C27808">
            <w:pPr>
              <w:pStyle w:val="IEEEStdsTableLineHead"/>
            </w:pPr>
            <w:del w:id="2663" w:author="c00904532" w:date="2012-12-11T15:33:00Z">
              <w:r w:rsidRPr="00371E27" w:rsidDel="005D286F">
                <w:rPr>
                  <w:rFonts w:eastAsia="MS Mincho"/>
                  <w:rPrChange w:id="2664" w:author="c73782" w:date="2012-12-11T09:50:00Z">
                    <w:rPr>
                      <w:rFonts w:eastAsia="MS Mincho"/>
                      <w:color w:val="0000FF"/>
                      <w:u w:val="single"/>
                    </w:rPr>
                  </w:rPrChange>
                </w:rPr>
                <w:delText xml:space="preserve">(optional) </w:delText>
              </w:r>
            </w:del>
            <w:ins w:id="2665" w:author="c00904532" w:date="2012-12-11T15:33:00Z">
              <w:r w:rsidR="005D286F">
                <w:rPr>
                  <w:rFonts w:eastAsia="MS Mincho"/>
                </w:rPr>
                <w:t xml:space="preserve">(Optional) </w:t>
              </w:r>
            </w:ins>
            <w:r w:rsidRPr="00371E27">
              <w:rPr>
                <w:rFonts w:eastAsia="MS Mincho"/>
                <w:rPrChange w:id="2666" w:author="c73782" w:date="2012-12-11T09:50:00Z">
                  <w:rPr>
                    <w:rFonts w:eastAsia="MS Mincho"/>
                    <w:color w:val="0000FF"/>
                    <w:u w:val="single"/>
                  </w:rPr>
                </w:rPrChange>
              </w:rPr>
              <w:t>Media Specific root key (for use with EAP methods)</w:t>
            </w:r>
          </w:p>
        </w:tc>
      </w:tr>
      <w:tr w:rsidR="00C2780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C27808">
            <w:pPr>
              <w:pStyle w:val="IEEEStdsTableLineHead"/>
            </w:pPr>
            <w:r w:rsidRPr="00371E27">
              <w:rPr>
                <w:rFonts w:eastAsia="MS Mincho"/>
                <w:rPrChange w:id="2667" w:author="c73782" w:date="2012-12-11T09:50:00Z">
                  <w:rPr>
                    <w:rFonts w:eastAsia="MS Mincho"/>
                    <w:color w:val="0000FF"/>
                    <w:u w:val="single"/>
                  </w:rPr>
                </w:rPrChange>
              </w:rPr>
              <w:t xml:space="preserve">Nonce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380E9D">
            <w:pPr>
              <w:pStyle w:val="IEEEStdsTableLineHead"/>
            </w:pPr>
            <w:r w:rsidRPr="00371E27">
              <w:rPr>
                <w:rPrChange w:id="2668" w:author="c73782" w:date="2012-12-11T09:50:00Z">
                  <w:rPr>
                    <w:color w:val="0000FF"/>
                    <w:u w:val="single"/>
                  </w:rPr>
                </w:rPrChange>
              </w:rPr>
              <w:t>NONCE_VALUE</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C27808">
            <w:pPr>
              <w:pStyle w:val="IEEEStdsTableLineHead"/>
            </w:pPr>
            <w:del w:id="2669" w:author="c00904532" w:date="2012-12-11T15:33:00Z">
              <w:r w:rsidRPr="00371E27" w:rsidDel="005D286F">
                <w:rPr>
                  <w:rFonts w:eastAsia="MS Mincho"/>
                  <w:rPrChange w:id="2670" w:author="c73782" w:date="2012-12-11T09:50:00Z">
                    <w:rPr>
                      <w:rFonts w:eastAsia="MS Mincho"/>
                      <w:color w:val="0000FF"/>
                      <w:u w:val="single"/>
                    </w:rPr>
                  </w:rPrChange>
                </w:rPr>
                <w:delText xml:space="preserve">(optional) </w:delText>
              </w:r>
            </w:del>
            <w:ins w:id="2671" w:author="c00904532" w:date="2012-12-11T15:33:00Z">
              <w:r w:rsidR="005D286F">
                <w:rPr>
                  <w:rFonts w:eastAsia="MS Mincho"/>
                </w:rPr>
                <w:t xml:space="preserve">(Optional) </w:t>
              </w:r>
            </w:ins>
            <w:r w:rsidRPr="00371E27">
              <w:rPr>
                <w:rFonts w:eastAsia="MS Mincho"/>
                <w:rPrChange w:id="2672" w:author="c73782" w:date="2012-12-11T09:50:00Z">
                  <w:rPr>
                    <w:rFonts w:eastAsia="MS Mincho"/>
                    <w:color w:val="0000FF"/>
                    <w:u w:val="single"/>
                  </w:rPr>
                </w:rPrChange>
              </w:rPr>
              <w:t xml:space="preserve">Nonce </w:t>
            </w:r>
          </w:p>
        </w:tc>
      </w:tr>
      <w:tr w:rsidR="00C27808" w:rsidRPr="00F27C07" w:rsidTr="00C27808">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C27808">
            <w:pPr>
              <w:pStyle w:val="IEEEStdsTableLineHead"/>
            </w:pPr>
            <w:proofErr w:type="spellStart"/>
            <w:r w:rsidRPr="00371E27">
              <w:rPr>
                <w:rFonts w:eastAsia="MS Mincho"/>
                <w:rPrChange w:id="2673" w:author="c73782" w:date="2012-12-11T09:50:00Z">
                  <w:rPr>
                    <w:rFonts w:eastAsia="MS Mincho"/>
                    <w:color w:val="0000FF"/>
                    <w:u w:val="single"/>
                  </w:rPr>
                </w:rPrChange>
              </w:rPr>
              <w:t>SALifeTime</w:t>
            </w:r>
            <w:proofErr w:type="spellEnd"/>
            <w:r w:rsidRPr="00371E27">
              <w:rPr>
                <w:rFonts w:eastAsia="MS Mincho"/>
                <w:rPrChange w:id="2674" w:author="c73782" w:date="2012-12-11T09:50:00Z">
                  <w:rPr>
                    <w:rFonts w:eastAsia="MS Mincho"/>
                    <w:color w:val="0000FF"/>
                    <w:u w:val="single"/>
                  </w:rPr>
                </w:rPrChange>
              </w:rPr>
              <w:t xml:space="preserve"> </w:t>
            </w:r>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380E9D">
            <w:pPr>
              <w:pStyle w:val="IEEEStdsTableLineHead"/>
            </w:pPr>
            <w:proofErr w:type="spellStart"/>
            <w:r w:rsidRPr="00371E27">
              <w:rPr>
                <w:rFonts w:eastAsia="MS Mincho"/>
                <w:rPrChange w:id="2675" w:author="c73782" w:date="2012-12-11T09:50:00Z">
                  <w:rPr>
                    <w:rFonts w:eastAsia="MS Mincho"/>
                    <w:color w:val="0000FF"/>
                    <w:u w:val="single"/>
                  </w:rPr>
                </w:rPrChange>
              </w:rPr>
              <w:t>LifeTime</w:t>
            </w:r>
            <w:proofErr w:type="spellEnd"/>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C27808" w:rsidRPr="00F27C07" w:rsidRDefault="00371E27" w:rsidP="00C27808">
            <w:pPr>
              <w:pStyle w:val="IEEEStdsTableLineHead"/>
            </w:pPr>
            <w:del w:id="2676" w:author="c00904532" w:date="2012-12-11T15:33:00Z">
              <w:r w:rsidRPr="00371E27" w:rsidDel="005D286F">
                <w:rPr>
                  <w:rFonts w:eastAsia="MS Mincho"/>
                  <w:rPrChange w:id="2677" w:author="c73782" w:date="2012-12-11T09:50:00Z">
                    <w:rPr>
                      <w:rFonts w:eastAsia="MS Mincho"/>
                      <w:color w:val="0000FF"/>
                      <w:u w:val="single"/>
                    </w:rPr>
                  </w:rPrChange>
                </w:rPr>
                <w:delText xml:space="preserve">(optional) </w:delText>
              </w:r>
            </w:del>
            <w:ins w:id="2678" w:author="c00904532" w:date="2012-12-11T15:33:00Z">
              <w:r w:rsidR="005D286F">
                <w:rPr>
                  <w:rFonts w:eastAsia="MS Mincho"/>
                </w:rPr>
                <w:t xml:space="preserve">(Optional) </w:t>
              </w:r>
            </w:ins>
            <w:r w:rsidRPr="00371E27">
              <w:rPr>
                <w:rFonts w:eastAsia="MS Mincho"/>
                <w:rPrChange w:id="2679" w:author="c73782" w:date="2012-12-11T09:50:00Z">
                  <w:rPr>
                    <w:rFonts w:eastAsia="MS Mincho"/>
                    <w:color w:val="0000FF"/>
                    <w:u w:val="single"/>
                  </w:rPr>
                </w:rPrChange>
              </w:rPr>
              <w:t>Lifetime of the Security Association</w:t>
            </w:r>
          </w:p>
        </w:tc>
      </w:tr>
      <w:tr w:rsidR="00043291" w:rsidRPr="00F27C07" w:rsidTr="00D703C3">
        <w:tc>
          <w:tcPr>
            <w:tcW w:w="197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F27C07" w:rsidRDefault="00371E27" w:rsidP="00043291">
            <w:pPr>
              <w:pStyle w:val="IEEEStdsTableLineHead"/>
              <w:rPr>
                <w:rFonts w:eastAsia="MS Mincho"/>
              </w:rPr>
            </w:pPr>
            <w:proofErr w:type="spellStart"/>
            <w:r w:rsidRPr="00371E27">
              <w:rPr>
                <w:rFonts w:ascii="TimesNewRoman" w:hAnsi="TimesNewRoman" w:cs="TimesNewRoman"/>
                <w:sz w:val="20"/>
                <w:lang w:eastAsia="en-US"/>
                <w:rPrChange w:id="2680" w:author="c73782" w:date="2012-12-11T09:50:00Z">
                  <w:rPr>
                    <w:rFonts w:ascii="TimesNewRoman" w:hAnsi="TimesNewRoman" w:cs="TimesNewRoman"/>
                    <w:color w:val="0000FF"/>
                    <w:sz w:val="20"/>
                    <w:u w:val="single"/>
                    <w:lang w:eastAsia="en-US"/>
                  </w:rPr>
                </w:rPrChange>
              </w:rPr>
              <w:t>SA_Status_Code</w:t>
            </w:r>
            <w:proofErr w:type="spellEnd"/>
          </w:p>
        </w:tc>
        <w:tc>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F27C07" w:rsidRDefault="00371E27" w:rsidP="00380E9D">
            <w:pPr>
              <w:pStyle w:val="IEEEStdsTableLineHead"/>
              <w:rPr>
                <w:rFonts w:eastAsia="MS Mincho"/>
              </w:rPr>
            </w:pPr>
            <w:r w:rsidRPr="00371E27">
              <w:rPr>
                <w:rFonts w:ascii="TimesNewRoman" w:hAnsi="TimesNewRoman" w:cs="TimesNewRoman"/>
                <w:szCs w:val="18"/>
                <w:lang w:eastAsia="en-US"/>
                <w:rPrChange w:id="2681" w:author="c73782" w:date="2012-12-11T09:50:00Z">
                  <w:rPr>
                    <w:rFonts w:ascii="TimesNewRoman" w:hAnsi="TimesNewRoman" w:cs="TimesNewRoman"/>
                    <w:color w:val="0000FF"/>
                    <w:szCs w:val="18"/>
                    <w:u w:val="single"/>
                    <w:lang w:eastAsia="en-US"/>
                  </w:rPr>
                </w:rPrChange>
              </w:rPr>
              <w:t>Octet</w:t>
            </w:r>
          </w:p>
        </w:tc>
        <w:tc>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43291" w:rsidRPr="00F27C07" w:rsidRDefault="00371E27" w:rsidP="00C27808">
            <w:pPr>
              <w:pStyle w:val="IEEEStdsTableLineHead"/>
              <w:rPr>
                <w:rFonts w:ascii="TimesNewRoman" w:hAnsi="TimesNewRoman" w:cs="TimesNewRoman"/>
                <w:szCs w:val="18"/>
                <w:lang w:eastAsia="en-US"/>
              </w:rPr>
            </w:pPr>
            <w:r w:rsidRPr="00371E27">
              <w:rPr>
                <w:rFonts w:ascii="TimesNewRoman" w:hAnsi="TimesNewRoman" w:cs="TimesNewRoman"/>
                <w:szCs w:val="18"/>
                <w:lang w:eastAsia="en-US"/>
                <w:rPrChange w:id="2682" w:author="c73782" w:date="2012-12-11T09:50:00Z">
                  <w:rPr>
                    <w:rFonts w:ascii="TimesNewRoman" w:hAnsi="TimesNewRoman" w:cs="TimesNewRoman"/>
                    <w:color w:val="0000FF"/>
                    <w:szCs w:val="18"/>
                    <w:u w:val="single"/>
                    <w:lang w:eastAsia="en-US"/>
                  </w:rPr>
                </w:rPrChange>
              </w:rPr>
              <w:t xml:space="preserve">Status of the security establishment with </w:t>
            </w:r>
            <w:proofErr w:type="spellStart"/>
            <w:r w:rsidRPr="00371E27">
              <w:rPr>
                <w:rFonts w:ascii="TimesNewRoman" w:hAnsi="TimesNewRoman" w:cs="TimesNewRoman"/>
                <w:szCs w:val="18"/>
                <w:lang w:eastAsia="en-US"/>
                <w:rPrChange w:id="2683" w:author="c73782" w:date="2012-12-11T09:50:00Z">
                  <w:rPr>
                    <w:rFonts w:ascii="TimesNewRoman" w:hAnsi="TimesNewRoman" w:cs="TimesNewRoman"/>
                    <w:color w:val="0000FF"/>
                    <w:szCs w:val="18"/>
                    <w:u w:val="single"/>
                    <w:lang w:eastAsia="en-US"/>
                  </w:rPr>
                </w:rPrChange>
              </w:rPr>
              <w:t>TPoS</w:t>
            </w:r>
            <w:proofErr w:type="spellEnd"/>
          </w:p>
          <w:p w:rsidR="00043291" w:rsidRPr="00F27C07" w:rsidRDefault="00371E27" w:rsidP="00CB43FA">
            <w:pPr>
              <w:pStyle w:val="IEEEStdsTableLineHead"/>
              <w:numPr>
                <w:ilvl w:val="0"/>
                <w:numId w:val="32"/>
              </w:numPr>
              <w:rPr>
                <w:rFonts w:ascii="TimesNewRoman" w:hAnsi="TimesNewRoman" w:cs="TimesNewRoman"/>
                <w:szCs w:val="18"/>
                <w:lang w:eastAsia="en-US"/>
              </w:rPr>
            </w:pPr>
            <w:r w:rsidRPr="00371E27">
              <w:rPr>
                <w:rFonts w:ascii="TimesNewRoman" w:hAnsi="TimesNewRoman" w:cs="TimesNewRoman"/>
                <w:szCs w:val="18"/>
                <w:lang w:eastAsia="en-US"/>
                <w:rPrChange w:id="2684" w:author="c73782" w:date="2012-12-11T09:50:00Z">
                  <w:rPr>
                    <w:rFonts w:ascii="TimesNewRoman" w:hAnsi="TimesNewRoman" w:cs="TimesNewRoman"/>
                    <w:color w:val="0000FF"/>
                    <w:szCs w:val="18"/>
                    <w:u w:val="single"/>
                    <w:lang w:eastAsia="en-US"/>
                  </w:rPr>
                </w:rPrChange>
              </w:rPr>
              <w:t>Success</w:t>
            </w:r>
          </w:p>
          <w:p w:rsidR="00043291" w:rsidRPr="00F27C07" w:rsidRDefault="00371E27" w:rsidP="00CB43FA">
            <w:pPr>
              <w:pStyle w:val="IEEEStdsTableLineHead"/>
              <w:numPr>
                <w:ilvl w:val="0"/>
                <w:numId w:val="32"/>
              </w:numPr>
              <w:rPr>
                <w:rFonts w:ascii="TimesNewRoman" w:hAnsi="TimesNewRoman" w:cs="TimesNewRoman"/>
                <w:szCs w:val="18"/>
                <w:lang w:eastAsia="en-US"/>
              </w:rPr>
            </w:pPr>
            <w:proofErr w:type="spellStart"/>
            <w:r w:rsidRPr="00371E27">
              <w:rPr>
                <w:rFonts w:ascii="TimesNewRoman" w:hAnsi="TimesNewRoman" w:cs="TimesNewRoman"/>
                <w:szCs w:val="18"/>
                <w:lang w:eastAsia="en-US"/>
                <w:rPrChange w:id="2685" w:author="c73782" w:date="2012-12-11T09:50:00Z">
                  <w:rPr>
                    <w:rFonts w:ascii="TimesNewRoman" w:hAnsi="TimesNewRoman" w:cs="TimesNewRoman"/>
                    <w:color w:val="0000FF"/>
                    <w:szCs w:val="18"/>
                    <w:u w:val="single"/>
                    <w:lang w:eastAsia="en-US"/>
                  </w:rPr>
                </w:rPrChange>
              </w:rPr>
              <w:t>TPoS</w:t>
            </w:r>
            <w:proofErr w:type="spellEnd"/>
            <w:r w:rsidRPr="00371E27">
              <w:rPr>
                <w:rFonts w:ascii="TimesNewRoman" w:hAnsi="TimesNewRoman" w:cs="TimesNewRoman"/>
                <w:szCs w:val="18"/>
                <w:lang w:eastAsia="en-US"/>
                <w:rPrChange w:id="2686" w:author="c73782" w:date="2012-12-11T09:50:00Z">
                  <w:rPr>
                    <w:rFonts w:ascii="TimesNewRoman" w:hAnsi="TimesNewRoman" w:cs="TimesNewRoman"/>
                    <w:color w:val="0000FF"/>
                    <w:szCs w:val="18"/>
                    <w:u w:val="single"/>
                    <w:lang w:eastAsia="en-US"/>
                  </w:rPr>
                </w:rPrChange>
              </w:rPr>
              <w:t xml:space="preserve"> is identical to </w:t>
            </w:r>
            <w:del w:id="2687" w:author="c00904532" w:date="2012-12-10T21:12:00Z">
              <w:r w:rsidRPr="00371E27">
                <w:rPr>
                  <w:rFonts w:ascii="TimesNewRoman" w:hAnsi="TimesNewRoman" w:cs="TimesNewRoman"/>
                  <w:szCs w:val="18"/>
                  <w:lang w:eastAsia="en-US"/>
                  <w:rPrChange w:id="2688" w:author="c73782" w:date="2012-12-11T09:50:00Z">
                    <w:rPr>
                      <w:rFonts w:ascii="TimesNewRoman" w:hAnsi="TimesNewRoman" w:cs="TimesNewRoman"/>
                      <w:color w:val="0000FF"/>
                      <w:szCs w:val="18"/>
                      <w:u w:val="single"/>
                      <w:lang w:eastAsia="en-US"/>
                    </w:rPr>
                  </w:rPrChange>
                </w:rPr>
                <w:delText>SPoS</w:delText>
              </w:r>
            </w:del>
            <w:proofErr w:type="spellStart"/>
            <w:ins w:id="2689" w:author="c00904532" w:date="2012-12-10T21:12:00Z">
              <w:r w:rsidRPr="00371E27">
                <w:rPr>
                  <w:rFonts w:ascii="TimesNewRoman" w:hAnsi="TimesNewRoman" w:cs="TimesNewRoman"/>
                  <w:szCs w:val="18"/>
                  <w:lang w:eastAsia="en-US"/>
                  <w:rPrChange w:id="2690" w:author="c73782" w:date="2012-12-11T09:50:00Z">
                    <w:rPr>
                      <w:rFonts w:ascii="TimesNewRoman" w:hAnsi="TimesNewRoman" w:cs="TimesNewRoman"/>
                      <w:color w:val="0000FF"/>
                      <w:szCs w:val="18"/>
                      <w:highlight w:val="yellow"/>
                      <w:u w:val="single"/>
                      <w:lang w:eastAsia="en-US"/>
                    </w:rPr>
                  </w:rPrChange>
                </w:rPr>
                <w:t>OPoS</w:t>
              </w:r>
            </w:ins>
            <w:proofErr w:type="spellEnd"/>
            <w:r w:rsidRPr="00371E27">
              <w:rPr>
                <w:rFonts w:ascii="TimesNewRoman" w:hAnsi="TimesNewRoman" w:cs="TimesNewRoman"/>
                <w:szCs w:val="18"/>
                <w:lang w:eastAsia="en-US"/>
                <w:rPrChange w:id="2691" w:author="c73782" w:date="2012-12-11T09:50:00Z">
                  <w:rPr>
                    <w:rFonts w:ascii="TimesNewRoman" w:hAnsi="TimesNewRoman" w:cs="TimesNewRoman"/>
                    <w:color w:val="0000FF"/>
                    <w:szCs w:val="18"/>
                    <w:u w:val="single"/>
                    <w:lang w:eastAsia="en-US"/>
                  </w:rPr>
                </w:rPrChange>
              </w:rPr>
              <w:t xml:space="preserve">, use </w:t>
            </w:r>
            <w:proofErr w:type="spellStart"/>
            <w:r w:rsidRPr="00371E27">
              <w:rPr>
                <w:rFonts w:ascii="TimesNewRoman" w:hAnsi="TimesNewRoman" w:cs="TimesNewRoman"/>
                <w:i/>
                <w:szCs w:val="18"/>
                <w:lang w:eastAsia="en-US"/>
                <w:rPrChange w:id="2692" w:author="c73782" w:date="2012-12-11T09:50:00Z">
                  <w:rPr>
                    <w:rFonts w:ascii="TimesNewRoman" w:hAnsi="TimesNewRoman" w:cs="TimesNewRoman"/>
                    <w:i/>
                    <w:color w:val="0000FF"/>
                    <w:szCs w:val="18"/>
                    <w:u w:val="single"/>
                    <w:lang w:eastAsia="en-US"/>
                  </w:rPr>
                </w:rPrChange>
              </w:rPr>
              <w:t>K</w:t>
            </w:r>
            <w:del w:id="2693" w:author="c00904532" w:date="2012-12-10T21:18:00Z">
              <w:r w:rsidRPr="004867D2">
                <w:rPr>
                  <w:rFonts w:ascii="TimesNewRoman" w:hAnsi="TimesNewRoman" w:cs="TimesNewRoman"/>
                  <w:sz w:val="22"/>
                  <w:szCs w:val="18"/>
                  <w:vertAlign w:val="subscript"/>
                  <w:lang w:eastAsia="en-US"/>
                  <w:rPrChange w:id="2694" w:author="c00904532" w:date="2012-12-11T13:27:00Z">
                    <w:rPr>
                      <w:rFonts w:ascii="TimesNewRoman" w:hAnsi="TimesNewRoman" w:cs="TimesNewRoman"/>
                      <w:color w:val="0000FF"/>
                      <w:szCs w:val="18"/>
                      <w:u w:val="single"/>
                      <w:lang w:eastAsia="en-US"/>
                    </w:rPr>
                  </w:rPrChange>
                </w:rPr>
                <w:delText>spos</w:delText>
              </w:r>
            </w:del>
            <w:ins w:id="2695" w:author="c00904532" w:date="2012-12-10T21:18:00Z">
              <w:r w:rsidRPr="004867D2">
                <w:rPr>
                  <w:rFonts w:ascii="TimesNewRoman" w:hAnsi="TimesNewRoman" w:cs="TimesNewRoman"/>
                  <w:sz w:val="22"/>
                  <w:szCs w:val="18"/>
                  <w:vertAlign w:val="subscript"/>
                  <w:lang w:eastAsia="en-US"/>
                  <w:rPrChange w:id="2696" w:author="c00904532" w:date="2012-12-11T13:27:00Z">
                    <w:rPr>
                      <w:rFonts w:ascii="TimesNewRoman" w:hAnsi="TimesNewRoman" w:cs="TimesNewRoman"/>
                      <w:color w:val="0000FF"/>
                      <w:szCs w:val="18"/>
                      <w:highlight w:val="yellow"/>
                      <w:u w:val="single"/>
                      <w:lang w:eastAsia="en-US"/>
                    </w:rPr>
                  </w:rPrChange>
                </w:rPr>
                <w:t>opos</w:t>
              </w:r>
            </w:ins>
            <w:proofErr w:type="spellEnd"/>
          </w:p>
          <w:p w:rsidR="005E5788" w:rsidRPr="00F27C07" w:rsidRDefault="00371E27">
            <w:pPr>
              <w:pStyle w:val="IEEEStdsTableLineHead"/>
              <w:numPr>
                <w:ilvl w:val="0"/>
                <w:numId w:val="32"/>
              </w:numPr>
              <w:rPr>
                <w:ins w:id="2697" w:author="c00904532" w:date="2012-12-10T13:56:00Z"/>
                <w:rFonts w:eastAsia="MS Mincho"/>
                <w:rPrChange w:id="2698" w:author="c73782" w:date="2012-12-11T09:50:00Z">
                  <w:rPr>
                    <w:ins w:id="2699" w:author="c00904532" w:date="2012-12-10T13:56:00Z"/>
                    <w:rFonts w:eastAsia="MS Mincho"/>
                    <w:highlight w:val="yellow"/>
                  </w:rPr>
                </w:rPrChange>
              </w:rPr>
            </w:pPr>
            <w:r w:rsidRPr="00371E27">
              <w:rPr>
                <w:rFonts w:ascii="TimesNewRoman" w:hAnsi="TimesNewRoman" w:cs="TimesNewRoman"/>
                <w:szCs w:val="18"/>
                <w:lang w:eastAsia="en-US"/>
                <w:rPrChange w:id="2700" w:author="c73782" w:date="2012-12-11T09:50:00Z">
                  <w:rPr>
                    <w:rFonts w:ascii="TimesNewRoman" w:hAnsi="TimesNewRoman" w:cs="TimesNewRoman"/>
                    <w:color w:val="0000FF"/>
                    <w:szCs w:val="18"/>
                    <w:u w:val="single"/>
                    <w:lang w:eastAsia="en-US"/>
                  </w:rPr>
                </w:rPrChange>
              </w:rPr>
              <w:t>Failure</w:t>
            </w:r>
          </w:p>
          <w:p w:rsidR="005E5788" w:rsidRPr="00F27C07" w:rsidRDefault="00D97AA5">
            <w:pPr>
              <w:pStyle w:val="IEEEStdsTableLineHead"/>
              <w:numPr>
                <w:ilvl w:val="0"/>
                <w:numId w:val="32"/>
              </w:numPr>
              <w:rPr>
                <w:rFonts w:eastAsia="MS Mincho"/>
              </w:rPr>
            </w:pPr>
            <w:ins w:id="2701" w:author="c00904532" w:date="2012-12-10T13:56:00Z">
              <w:r w:rsidRPr="00F27C07">
                <w:t xml:space="preserve"> (Authorization Failure) not applicable.</w:t>
              </w:r>
            </w:ins>
          </w:p>
        </w:tc>
      </w:tr>
    </w:tbl>
    <w:p w:rsidR="001C5528" w:rsidRPr="00F27C07" w:rsidRDefault="001C5528" w:rsidP="001C5528">
      <w:pPr>
        <w:pStyle w:val="IEEEStdsParagraph"/>
        <w:rPr>
          <w:lang w:eastAsia="zh-CN"/>
        </w:rPr>
      </w:pPr>
    </w:p>
    <w:p w:rsidR="001C5528" w:rsidRPr="00F27C07" w:rsidRDefault="00371E27" w:rsidP="001C5528">
      <w:pPr>
        <w:pStyle w:val="IEEEStdsLevel5Header"/>
        <w:rPr>
          <w:lang w:eastAsia="zh-CN"/>
        </w:rPr>
      </w:pPr>
      <w:r w:rsidRPr="00371E27">
        <w:rPr>
          <w:lang w:eastAsia="zh-CN"/>
          <w:rPrChange w:id="2702" w:author="c73782" w:date="2012-12-11T09:50:00Z">
            <w:rPr>
              <w:color w:val="0000FF"/>
              <w:u w:val="single"/>
              <w:lang w:eastAsia="zh-CN"/>
            </w:rPr>
          </w:rPrChange>
        </w:rPr>
        <w:t xml:space="preserve">When generated by the </w:t>
      </w:r>
      <w:del w:id="2703" w:author="c00904532" w:date="2012-12-10T21:12:00Z">
        <w:r w:rsidRPr="00371E27">
          <w:rPr>
            <w:lang w:eastAsia="zh-CN"/>
            <w:rPrChange w:id="2704" w:author="c73782" w:date="2012-12-11T09:50:00Z">
              <w:rPr>
                <w:color w:val="0000FF"/>
                <w:u w:val="single"/>
                <w:lang w:eastAsia="zh-CN"/>
              </w:rPr>
            </w:rPrChange>
          </w:rPr>
          <w:delText>SPoS</w:delText>
        </w:r>
      </w:del>
      <w:proofErr w:type="spellStart"/>
      <w:ins w:id="2705" w:author="c00904532" w:date="2012-12-10T21:12:00Z">
        <w:r w:rsidRPr="00371E27">
          <w:rPr>
            <w:lang w:eastAsia="zh-CN"/>
            <w:rPrChange w:id="2706" w:author="c73782" w:date="2012-12-11T09:50:00Z">
              <w:rPr>
                <w:color w:val="0000FF"/>
                <w:highlight w:val="yellow"/>
                <w:u w:val="single"/>
                <w:lang w:eastAsia="zh-CN"/>
              </w:rPr>
            </w:rPrChange>
          </w:rPr>
          <w:t>OPoS</w:t>
        </w:r>
      </w:ins>
      <w:proofErr w:type="spellEnd"/>
    </w:p>
    <w:p w:rsidR="001C5528" w:rsidRPr="00F27C07" w:rsidRDefault="00371E27" w:rsidP="001C5528">
      <w:pPr>
        <w:pStyle w:val="IEEEStdsParagraph"/>
        <w:rPr>
          <w:lang w:eastAsia="zh-CN"/>
        </w:rPr>
      </w:pPr>
      <w:r w:rsidRPr="00371E27">
        <w:rPr>
          <w:lang w:eastAsia="zh-CN"/>
          <w:rPrChange w:id="2707" w:author="c73782" w:date="2012-12-11T09:50:00Z">
            <w:rPr>
              <w:color w:val="0000FF"/>
              <w:u w:val="single"/>
              <w:lang w:eastAsia="zh-CN"/>
            </w:rPr>
          </w:rPrChange>
        </w:rPr>
        <w:t xml:space="preserve">This primitive is generated after receiving </w:t>
      </w:r>
      <w:proofErr w:type="gramStart"/>
      <w:r w:rsidRPr="00371E27">
        <w:rPr>
          <w:lang w:eastAsia="zh-CN"/>
          <w:rPrChange w:id="2708" w:author="c73782" w:date="2012-12-11T09:50:00Z">
            <w:rPr>
              <w:color w:val="0000FF"/>
              <w:u w:val="single"/>
              <w:lang w:eastAsia="zh-CN"/>
            </w:rPr>
          </w:rPrChange>
        </w:rPr>
        <w:t>an</w:t>
      </w:r>
      <w:proofErr w:type="gramEnd"/>
      <w:r w:rsidRPr="00371E27">
        <w:rPr>
          <w:lang w:eastAsia="zh-CN"/>
          <w:rPrChange w:id="2709" w:author="c73782" w:date="2012-12-11T09:50:00Z">
            <w:rPr>
              <w:color w:val="0000FF"/>
              <w:u w:val="single"/>
              <w:lang w:eastAsia="zh-CN"/>
            </w:rPr>
          </w:rPrChange>
        </w:rPr>
        <w:t xml:space="preserve"> MIH_N2N_MNTN_SA_Estab.confirm primitive.  After the </w:t>
      </w:r>
      <w:del w:id="2710" w:author="c00904532" w:date="2012-12-10T21:12:00Z">
        <w:r w:rsidRPr="00371E27">
          <w:rPr>
            <w:lang w:eastAsia="zh-CN"/>
            <w:rPrChange w:id="2711" w:author="c73782" w:date="2012-12-11T09:50:00Z">
              <w:rPr>
                <w:color w:val="0000FF"/>
                <w:u w:val="single"/>
                <w:lang w:eastAsia="zh-CN"/>
              </w:rPr>
            </w:rPrChange>
          </w:rPr>
          <w:delText>SPoS</w:delText>
        </w:r>
      </w:del>
      <w:proofErr w:type="spellStart"/>
      <w:ins w:id="2712" w:author="c00904532" w:date="2012-12-10T21:12:00Z">
        <w:r w:rsidRPr="00371E27">
          <w:rPr>
            <w:lang w:eastAsia="zh-CN"/>
            <w:rPrChange w:id="2713" w:author="c73782" w:date="2012-12-11T09:50:00Z">
              <w:rPr>
                <w:color w:val="0000FF"/>
                <w:highlight w:val="yellow"/>
                <w:u w:val="single"/>
                <w:lang w:eastAsia="zh-CN"/>
              </w:rPr>
            </w:rPrChange>
          </w:rPr>
          <w:t>OPoS</w:t>
        </w:r>
      </w:ins>
      <w:proofErr w:type="spellEnd"/>
      <w:r w:rsidRPr="00371E27">
        <w:rPr>
          <w:lang w:eastAsia="zh-CN"/>
          <w:rPrChange w:id="2714" w:author="c73782" w:date="2012-12-11T09:50:00Z">
            <w:rPr>
              <w:color w:val="0000FF"/>
              <w:u w:val="single"/>
              <w:lang w:eastAsia="zh-CN"/>
            </w:rPr>
          </w:rPrChange>
        </w:rPr>
        <w:t xml:space="preserve"> has received the confirmation that the </w:t>
      </w:r>
      <w:proofErr w:type="spellStart"/>
      <w:r w:rsidRPr="00371E27">
        <w:rPr>
          <w:lang w:eastAsia="zh-CN"/>
          <w:rPrChange w:id="2715" w:author="c73782" w:date="2012-12-11T09:50:00Z">
            <w:rPr>
              <w:color w:val="0000FF"/>
              <w:u w:val="single"/>
              <w:lang w:eastAsia="zh-CN"/>
            </w:rPr>
          </w:rPrChange>
        </w:rPr>
        <w:t>TPoS</w:t>
      </w:r>
      <w:proofErr w:type="spellEnd"/>
      <w:r w:rsidRPr="00371E27">
        <w:rPr>
          <w:lang w:eastAsia="zh-CN"/>
          <w:rPrChange w:id="2716" w:author="c73782" w:date="2012-12-11T09:50:00Z">
            <w:rPr>
              <w:color w:val="0000FF"/>
              <w:u w:val="single"/>
              <w:lang w:eastAsia="zh-CN"/>
            </w:rPr>
          </w:rPrChange>
        </w:rPr>
        <w:t xml:space="preserve"> has accepted the Security Association, the </w:t>
      </w:r>
      <w:del w:id="2717" w:author="c00904532" w:date="2012-12-10T21:12:00Z">
        <w:r w:rsidRPr="00371E27">
          <w:rPr>
            <w:lang w:eastAsia="zh-CN"/>
            <w:rPrChange w:id="2718" w:author="c73782" w:date="2012-12-11T09:50:00Z">
              <w:rPr>
                <w:color w:val="0000FF"/>
                <w:u w:val="single"/>
                <w:lang w:eastAsia="zh-CN"/>
              </w:rPr>
            </w:rPrChange>
          </w:rPr>
          <w:delText>SPoS</w:delText>
        </w:r>
      </w:del>
      <w:proofErr w:type="spellStart"/>
      <w:ins w:id="2719" w:author="c00904532" w:date="2012-12-10T21:12:00Z">
        <w:r w:rsidRPr="00371E27">
          <w:rPr>
            <w:lang w:eastAsia="zh-CN"/>
            <w:rPrChange w:id="2720" w:author="c73782" w:date="2012-12-11T09:50:00Z">
              <w:rPr>
                <w:color w:val="0000FF"/>
                <w:highlight w:val="yellow"/>
                <w:u w:val="single"/>
                <w:lang w:eastAsia="zh-CN"/>
              </w:rPr>
            </w:rPrChange>
          </w:rPr>
          <w:t>OPoS</w:t>
        </w:r>
      </w:ins>
      <w:proofErr w:type="spellEnd"/>
      <w:r w:rsidRPr="00371E27">
        <w:rPr>
          <w:lang w:eastAsia="zh-CN"/>
          <w:rPrChange w:id="2721" w:author="c73782" w:date="2012-12-11T09:50:00Z">
            <w:rPr>
              <w:color w:val="0000FF"/>
              <w:u w:val="single"/>
              <w:lang w:eastAsia="zh-CN"/>
            </w:rPr>
          </w:rPrChange>
        </w:rPr>
        <w:t xml:space="preserve"> MIHF issues this primitive so that the MN can complete the establishment of the secure tunnel.  For this purpose, the </w:t>
      </w:r>
      <w:del w:id="2722" w:author="c00904532" w:date="2012-12-10T21:12:00Z">
        <w:r w:rsidRPr="00371E27">
          <w:rPr>
            <w:lang w:eastAsia="zh-CN"/>
            <w:rPrChange w:id="2723" w:author="c73782" w:date="2012-12-11T09:50:00Z">
              <w:rPr>
                <w:color w:val="0000FF"/>
                <w:u w:val="single"/>
                <w:lang w:eastAsia="zh-CN"/>
              </w:rPr>
            </w:rPrChange>
          </w:rPr>
          <w:delText>SPoS</w:delText>
        </w:r>
      </w:del>
      <w:proofErr w:type="spellStart"/>
      <w:ins w:id="2724" w:author="c00904532" w:date="2012-12-10T21:12:00Z">
        <w:r w:rsidRPr="00371E27">
          <w:rPr>
            <w:lang w:eastAsia="zh-CN"/>
            <w:rPrChange w:id="2725" w:author="c73782" w:date="2012-12-11T09:50:00Z">
              <w:rPr>
                <w:color w:val="0000FF"/>
                <w:highlight w:val="yellow"/>
                <w:u w:val="single"/>
                <w:lang w:eastAsia="zh-CN"/>
              </w:rPr>
            </w:rPrChange>
          </w:rPr>
          <w:t>OPoS</w:t>
        </w:r>
      </w:ins>
      <w:proofErr w:type="spellEnd"/>
      <w:r w:rsidRPr="00371E27">
        <w:rPr>
          <w:lang w:eastAsia="zh-CN"/>
          <w:rPrChange w:id="2726" w:author="c73782" w:date="2012-12-11T09:50:00Z">
            <w:rPr>
              <w:color w:val="0000FF"/>
              <w:u w:val="single"/>
              <w:lang w:eastAsia="zh-CN"/>
            </w:rPr>
          </w:rPrChange>
        </w:rPr>
        <w:t xml:space="preserve"> has to supply the MIRK, </w:t>
      </w:r>
      <w:proofErr w:type="spellStart"/>
      <w:r w:rsidRPr="00371E27">
        <w:rPr>
          <w:lang w:eastAsia="zh-CN"/>
          <w:rPrChange w:id="2727" w:author="c73782" w:date="2012-12-11T09:50:00Z">
            <w:rPr>
              <w:color w:val="0000FF"/>
              <w:u w:val="single"/>
              <w:lang w:eastAsia="zh-CN"/>
            </w:rPr>
          </w:rPrChange>
        </w:rPr>
        <w:t>MNmsrk</w:t>
      </w:r>
      <w:proofErr w:type="spellEnd"/>
      <w:r w:rsidRPr="00371E27">
        <w:rPr>
          <w:lang w:eastAsia="zh-CN"/>
          <w:rPrChange w:id="2728" w:author="c73782" w:date="2012-12-11T09:50:00Z">
            <w:rPr>
              <w:color w:val="0000FF"/>
              <w:u w:val="single"/>
              <w:lang w:eastAsia="zh-CN"/>
            </w:rPr>
          </w:rPrChange>
        </w:rPr>
        <w:t xml:space="preserve">, Nonce, and </w:t>
      </w:r>
      <w:proofErr w:type="spellStart"/>
      <w:r w:rsidRPr="00371E27">
        <w:rPr>
          <w:lang w:eastAsia="zh-CN"/>
          <w:rPrChange w:id="2729" w:author="c73782" w:date="2012-12-11T09:50:00Z">
            <w:rPr>
              <w:color w:val="0000FF"/>
              <w:u w:val="single"/>
              <w:lang w:eastAsia="zh-CN"/>
            </w:rPr>
          </w:rPrChange>
        </w:rPr>
        <w:t>SALifeTime</w:t>
      </w:r>
      <w:proofErr w:type="spellEnd"/>
      <w:r w:rsidRPr="00371E27">
        <w:rPr>
          <w:lang w:eastAsia="zh-CN"/>
          <w:rPrChange w:id="2730" w:author="c73782" w:date="2012-12-11T09:50:00Z">
            <w:rPr>
              <w:color w:val="0000FF"/>
              <w:u w:val="single"/>
              <w:lang w:eastAsia="zh-CN"/>
            </w:rPr>
          </w:rPrChange>
        </w:rPr>
        <w:t xml:space="preserve"> to the MN according to the formula specified in section 16.1.</w:t>
      </w:r>
    </w:p>
    <w:p w:rsidR="001C5528" w:rsidRPr="00F27C07" w:rsidRDefault="00371E27" w:rsidP="001C5528">
      <w:pPr>
        <w:pStyle w:val="IEEEStdsLevel5Header"/>
        <w:rPr>
          <w:lang w:eastAsia="zh-CN"/>
        </w:rPr>
      </w:pPr>
      <w:r w:rsidRPr="00371E27">
        <w:rPr>
          <w:lang w:eastAsia="zh-CN"/>
          <w:rPrChange w:id="2731" w:author="c73782" w:date="2012-12-11T09:50:00Z">
            <w:rPr>
              <w:color w:val="0000FF"/>
              <w:u w:val="single"/>
              <w:lang w:eastAsia="zh-CN"/>
            </w:rPr>
          </w:rPrChange>
        </w:rPr>
        <w:t>on receipt at the MN</w:t>
      </w:r>
    </w:p>
    <w:p w:rsidR="001C5528" w:rsidRPr="00F27C07" w:rsidRDefault="00371E27" w:rsidP="001C5528">
      <w:pPr>
        <w:pStyle w:val="IEEEStdsParagraph"/>
        <w:rPr>
          <w:lang w:eastAsia="zh-CN"/>
        </w:rPr>
      </w:pPr>
      <w:r w:rsidRPr="00371E27">
        <w:rPr>
          <w:lang w:eastAsia="zh-CN"/>
          <w:rPrChange w:id="2732" w:author="c73782" w:date="2012-12-11T09:50:00Z">
            <w:rPr>
              <w:color w:val="0000FF"/>
              <w:u w:val="single"/>
              <w:lang w:eastAsia="zh-CN"/>
            </w:rPr>
          </w:rPrChange>
        </w:rPr>
        <w:t xml:space="preserve">The local MIHF must generate </w:t>
      </w:r>
      <w:proofErr w:type="gramStart"/>
      <w:r w:rsidRPr="00371E27">
        <w:rPr>
          <w:lang w:eastAsia="zh-CN"/>
          <w:rPrChange w:id="2733" w:author="c73782" w:date="2012-12-11T09:50:00Z">
            <w:rPr>
              <w:color w:val="0000FF"/>
              <w:u w:val="single"/>
              <w:lang w:eastAsia="zh-CN"/>
            </w:rPr>
          </w:rPrChange>
        </w:rPr>
        <w:t>an</w:t>
      </w:r>
      <w:proofErr w:type="gramEnd"/>
      <w:r w:rsidRPr="00371E27">
        <w:rPr>
          <w:lang w:eastAsia="zh-CN"/>
          <w:rPrChange w:id="2734" w:author="c73782" w:date="2012-12-11T09:50:00Z">
            <w:rPr>
              <w:color w:val="0000FF"/>
              <w:u w:val="single"/>
              <w:lang w:eastAsia="zh-CN"/>
            </w:rPr>
          </w:rPrChange>
        </w:rPr>
        <w:t xml:space="preserve"> </w:t>
      </w:r>
      <w:proofErr w:type="spellStart"/>
      <w:r w:rsidRPr="00371E27">
        <w:rPr>
          <w:lang w:eastAsia="zh-CN"/>
          <w:rPrChange w:id="2735" w:author="c73782" w:date="2012-12-11T09:50:00Z">
            <w:rPr>
              <w:color w:val="0000FF"/>
              <w:u w:val="single"/>
              <w:lang w:eastAsia="zh-CN"/>
            </w:rPr>
          </w:rPrChange>
        </w:rPr>
        <w:t>MIH_TNMN_SA_Estab</w:t>
      </w:r>
      <w:proofErr w:type="spellEnd"/>
      <w:r w:rsidRPr="00371E27">
        <w:rPr>
          <w:lang w:eastAsia="zh-CN"/>
          <w:rPrChange w:id="2736" w:author="c73782" w:date="2012-12-11T09:50:00Z">
            <w:rPr>
              <w:color w:val="0000FF"/>
              <w:u w:val="single"/>
              <w:lang w:eastAsia="zh-CN"/>
            </w:rPr>
          </w:rPrChange>
        </w:rPr>
        <w:t xml:space="preserve"> response message in order to provide the required information until the authentication is finished.</w:t>
      </w:r>
    </w:p>
    <w:p w:rsidR="001C5528" w:rsidRPr="00F27C07" w:rsidRDefault="00371E27" w:rsidP="001C5528">
      <w:pPr>
        <w:pStyle w:val="IEEEStdsLevel4Header"/>
        <w:rPr>
          <w:lang w:eastAsia="zh-CN"/>
        </w:rPr>
      </w:pPr>
      <w:proofErr w:type="spellStart"/>
      <w:r w:rsidRPr="00371E27">
        <w:rPr>
          <w:lang w:eastAsia="zh-CN"/>
          <w:rPrChange w:id="2737" w:author="c73782" w:date="2012-12-11T09:50:00Z">
            <w:rPr>
              <w:color w:val="0000FF"/>
              <w:u w:val="single"/>
              <w:lang w:eastAsia="zh-CN"/>
            </w:rPr>
          </w:rPrChange>
        </w:rPr>
        <w:t>MIH_TNMN_SA_Estab.confirm</w:t>
      </w:r>
      <w:proofErr w:type="spellEnd"/>
    </w:p>
    <w:p w:rsidR="001C5528" w:rsidRPr="00F27C07" w:rsidRDefault="00371E27" w:rsidP="001C5528">
      <w:pPr>
        <w:pStyle w:val="IEEEStdsLevel5Header"/>
        <w:rPr>
          <w:lang w:eastAsia="zh-CN"/>
        </w:rPr>
      </w:pPr>
      <w:r w:rsidRPr="00371E27">
        <w:rPr>
          <w:lang w:eastAsia="zh-CN"/>
          <w:rPrChange w:id="2738" w:author="c73782" w:date="2012-12-11T09:50:00Z">
            <w:rPr>
              <w:color w:val="0000FF"/>
              <w:u w:val="single"/>
              <w:lang w:eastAsia="zh-CN"/>
            </w:rPr>
          </w:rPrChange>
        </w:rPr>
        <w:t>Function</w:t>
      </w:r>
    </w:p>
    <w:p w:rsidR="001C5528" w:rsidRPr="00F27C07" w:rsidRDefault="00371E27" w:rsidP="001C5528">
      <w:pPr>
        <w:pStyle w:val="IEEEStdsParagraph"/>
        <w:rPr>
          <w:lang w:eastAsia="zh-CN"/>
        </w:rPr>
      </w:pPr>
      <w:r w:rsidRPr="00371E27">
        <w:rPr>
          <w:lang w:eastAsia="zh-CN"/>
          <w:rPrChange w:id="2739" w:author="c73782" w:date="2012-12-11T09:50:00Z">
            <w:rPr>
              <w:color w:val="0000FF"/>
              <w:u w:val="single"/>
              <w:lang w:eastAsia="zh-CN"/>
            </w:rPr>
          </w:rPrChange>
        </w:rPr>
        <w:t xml:space="preserve">This primitive is used to notify the corresponding MIH user about the reception of </w:t>
      </w:r>
      <w:proofErr w:type="gramStart"/>
      <w:r w:rsidRPr="00371E27">
        <w:rPr>
          <w:lang w:eastAsia="zh-CN"/>
          <w:rPrChange w:id="2740" w:author="c73782" w:date="2012-12-11T09:50:00Z">
            <w:rPr>
              <w:color w:val="0000FF"/>
              <w:u w:val="single"/>
              <w:lang w:eastAsia="zh-CN"/>
            </w:rPr>
          </w:rPrChange>
        </w:rPr>
        <w:t>an</w:t>
      </w:r>
      <w:proofErr w:type="gramEnd"/>
      <w:r w:rsidRPr="00371E27">
        <w:rPr>
          <w:lang w:eastAsia="zh-CN"/>
          <w:rPrChange w:id="2741" w:author="c73782" w:date="2012-12-11T09:50:00Z">
            <w:rPr>
              <w:color w:val="0000FF"/>
              <w:u w:val="single"/>
              <w:lang w:eastAsia="zh-CN"/>
            </w:rPr>
          </w:rPrChange>
        </w:rPr>
        <w:t xml:space="preserve"> </w:t>
      </w:r>
      <w:proofErr w:type="spellStart"/>
      <w:r w:rsidRPr="00371E27">
        <w:rPr>
          <w:lang w:eastAsia="zh-CN"/>
          <w:rPrChange w:id="2742" w:author="c73782" w:date="2012-12-11T09:50:00Z">
            <w:rPr>
              <w:color w:val="0000FF"/>
              <w:u w:val="single"/>
              <w:lang w:eastAsia="zh-CN"/>
            </w:rPr>
          </w:rPrChange>
        </w:rPr>
        <w:t>MIH_TNMN_SA_Estab</w:t>
      </w:r>
      <w:proofErr w:type="spellEnd"/>
      <w:r w:rsidRPr="00371E27">
        <w:rPr>
          <w:lang w:eastAsia="zh-CN"/>
          <w:rPrChange w:id="2743" w:author="c73782" w:date="2012-12-11T09:50:00Z">
            <w:rPr>
              <w:color w:val="0000FF"/>
              <w:u w:val="single"/>
              <w:lang w:eastAsia="zh-CN"/>
            </w:rPr>
          </w:rPrChange>
        </w:rPr>
        <w:t xml:space="preserve"> response message. </w:t>
      </w:r>
    </w:p>
    <w:p w:rsidR="001C5528" w:rsidRPr="00F27C07" w:rsidRDefault="00371E27" w:rsidP="001C5528">
      <w:pPr>
        <w:pStyle w:val="IEEEStdsLevel5Header"/>
        <w:rPr>
          <w:lang w:eastAsia="zh-CN"/>
        </w:rPr>
      </w:pPr>
      <w:r w:rsidRPr="00371E27">
        <w:rPr>
          <w:lang w:eastAsia="zh-CN"/>
          <w:rPrChange w:id="2744" w:author="c73782" w:date="2012-12-11T09:50:00Z">
            <w:rPr>
              <w:color w:val="0000FF"/>
              <w:u w:val="single"/>
              <w:lang w:eastAsia="zh-CN"/>
            </w:rPr>
          </w:rPrChange>
        </w:rPr>
        <w:t>Semantics of service primitive</w:t>
      </w:r>
    </w:p>
    <w:p w:rsidR="001C5528" w:rsidRPr="00F27C07" w:rsidRDefault="00371E27" w:rsidP="00C12685">
      <w:pPr>
        <w:pStyle w:val="IEEEStdsParagraph"/>
        <w:spacing w:after="120"/>
        <w:rPr>
          <w:lang w:eastAsia="zh-CN"/>
        </w:rPr>
      </w:pPr>
      <w:proofErr w:type="spellStart"/>
      <w:r w:rsidRPr="00371E27">
        <w:rPr>
          <w:lang w:eastAsia="zh-CN"/>
          <w:rPrChange w:id="2745" w:author="c73782" w:date="2012-12-11T09:50:00Z">
            <w:rPr>
              <w:color w:val="0000FF"/>
              <w:u w:val="single"/>
              <w:lang w:eastAsia="zh-CN"/>
            </w:rPr>
          </w:rPrChange>
        </w:rPr>
        <w:t>MIH_TNMN_SA_Estab.confirm</w:t>
      </w:r>
      <w:proofErr w:type="spellEnd"/>
      <w:r w:rsidRPr="00371E27">
        <w:rPr>
          <w:lang w:eastAsia="zh-CN"/>
          <w:rPrChange w:id="2746" w:author="c73782" w:date="2012-12-11T09:50:00Z">
            <w:rPr>
              <w:color w:val="0000FF"/>
              <w:u w:val="single"/>
              <w:lang w:eastAsia="zh-CN"/>
            </w:rPr>
          </w:rPrChange>
        </w:rPr>
        <w:t xml:space="preserve"> (</w:t>
      </w:r>
    </w:p>
    <w:p w:rsidR="001C5528" w:rsidRPr="00F27C07" w:rsidRDefault="00371E27" w:rsidP="00C12685">
      <w:pPr>
        <w:pStyle w:val="IEEEStdsParagraph"/>
        <w:spacing w:after="120"/>
        <w:rPr>
          <w:lang w:eastAsia="zh-CN"/>
        </w:rPr>
      </w:pPr>
      <w:r w:rsidRPr="00371E27">
        <w:rPr>
          <w:lang w:eastAsia="zh-CN"/>
          <w:rPrChange w:id="2747" w:author="c73782" w:date="2012-12-11T09:50:00Z">
            <w:rPr>
              <w:color w:val="0000FF"/>
              <w:u w:val="single"/>
              <w:lang w:eastAsia="zh-CN"/>
            </w:rPr>
          </w:rPrChange>
        </w:rPr>
        <w:tab/>
      </w:r>
      <w:proofErr w:type="spellStart"/>
      <w:r w:rsidRPr="00371E27">
        <w:rPr>
          <w:lang w:eastAsia="zh-CN"/>
          <w:rPrChange w:id="2748" w:author="c73782" w:date="2012-12-11T09:50:00Z">
            <w:rPr>
              <w:color w:val="0000FF"/>
              <w:u w:val="single"/>
              <w:lang w:eastAsia="zh-CN"/>
            </w:rPr>
          </w:rPrChange>
        </w:rPr>
        <w:t>SourceIdentifier</w:t>
      </w:r>
      <w:proofErr w:type="spellEnd"/>
      <w:r w:rsidRPr="00371E27">
        <w:rPr>
          <w:lang w:eastAsia="zh-CN"/>
          <w:rPrChange w:id="2749" w:author="c73782" w:date="2012-12-11T09:50:00Z">
            <w:rPr>
              <w:color w:val="0000FF"/>
              <w:u w:val="single"/>
              <w:lang w:eastAsia="zh-CN"/>
            </w:rPr>
          </w:rPrChange>
        </w:rPr>
        <w:t>,</w:t>
      </w:r>
    </w:p>
    <w:p w:rsidR="001C5528" w:rsidRPr="00F27C07" w:rsidRDefault="00371E27" w:rsidP="00C12685">
      <w:pPr>
        <w:pStyle w:val="IEEEStdsParagraph"/>
        <w:spacing w:after="120"/>
        <w:rPr>
          <w:lang w:eastAsia="zh-CN"/>
        </w:rPr>
      </w:pPr>
      <w:r w:rsidRPr="00371E27">
        <w:rPr>
          <w:lang w:eastAsia="zh-CN"/>
          <w:rPrChange w:id="2750" w:author="c73782" w:date="2012-12-11T09:50:00Z">
            <w:rPr>
              <w:color w:val="0000FF"/>
              <w:u w:val="single"/>
              <w:lang w:eastAsia="zh-CN"/>
            </w:rPr>
          </w:rPrChange>
        </w:rPr>
        <w:tab/>
      </w:r>
      <w:proofErr w:type="spellStart"/>
      <w:r w:rsidRPr="00371E27">
        <w:rPr>
          <w:lang w:eastAsia="zh-CN"/>
          <w:rPrChange w:id="2751" w:author="c73782" w:date="2012-12-11T09:50:00Z">
            <w:rPr>
              <w:color w:val="0000FF"/>
              <w:u w:val="single"/>
              <w:lang w:eastAsia="zh-CN"/>
            </w:rPr>
          </w:rPrChange>
        </w:rPr>
        <w:t>TargetLinkIdentifier</w:t>
      </w:r>
      <w:proofErr w:type="spellEnd"/>
      <w:r w:rsidRPr="00371E27">
        <w:rPr>
          <w:lang w:eastAsia="zh-CN"/>
          <w:rPrChange w:id="2752" w:author="c73782" w:date="2012-12-11T09:50:00Z">
            <w:rPr>
              <w:color w:val="0000FF"/>
              <w:u w:val="single"/>
              <w:lang w:eastAsia="zh-CN"/>
            </w:rPr>
          </w:rPrChange>
        </w:rPr>
        <w:t>,</w:t>
      </w:r>
    </w:p>
    <w:p w:rsidR="001C5528" w:rsidRPr="00F27C07" w:rsidRDefault="00371E27" w:rsidP="00C12685">
      <w:pPr>
        <w:pStyle w:val="IEEEStdsParagraph"/>
        <w:spacing w:after="120"/>
        <w:rPr>
          <w:lang w:eastAsia="zh-CN"/>
        </w:rPr>
      </w:pPr>
      <w:r w:rsidRPr="00371E27">
        <w:rPr>
          <w:lang w:eastAsia="zh-CN"/>
          <w:rPrChange w:id="2753" w:author="c73782" w:date="2012-12-11T09:50:00Z">
            <w:rPr>
              <w:color w:val="0000FF"/>
              <w:u w:val="single"/>
              <w:lang w:eastAsia="zh-CN"/>
            </w:rPr>
          </w:rPrChange>
        </w:rPr>
        <w:tab/>
      </w:r>
      <w:proofErr w:type="spellStart"/>
      <w:r w:rsidRPr="00371E27">
        <w:rPr>
          <w:lang w:eastAsia="zh-CN"/>
          <w:rPrChange w:id="2754" w:author="c73782" w:date="2012-12-11T09:50:00Z">
            <w:rPr>
              <w:color w:val="0000FF"/>
              <w:u w:val="single"/>
              <w:lang w:eastAsia="zh-CN"/>
            </w:rPr>
          </w:rPrChange>
        </w:rPr>
        <w:t>LLInformation</w:t>
      </w:r>
      <w:proofErr w:type="spellEnd"/>
      <w:r w:rsidRPr="00371E27">
        <w:rPr>
          <w:lang w:eastAsia="zh-CN"/>
          <w:rPrChange w:id="2755" w:author="c73782" w:date="2012-12-11T09:50:00Z">
            <w:rPr>
              <w:color w:val="0000FF"/>
              <w:u w:val="single"/>
              <w:lang w:eastAsia="zh-CN"/>
            </w:rPr>
          </w:rPrChange>
        </w:rPr>
        <w:t>,</w:t>
      </w:r>
    </w:p>
    <w:p w:rsidR="001C5528" w:rsidRPr="00F27C07" w:rsidRDefault="00371E27" w:rsidP="00C12685">
      <w:pPr>
        <w:pStyle w:val="IEEEStdsParagraph"/>
        <w:spacing w:after="120"/>
        <w:rPr>
          <w:lang w:eastAsia="zh-CN"/>
        </w:rPr>
      </w:pPr>
      <w:r w:rsidRPr="00371E27">
        <w:rPr>
          <w:lang w:eastAsia="zh-CN"/>
          <w:rPrChange w:id="2756" w:author="c73782" w:date="2012-12-11T09:50:00Z">
            <w:rPr>
              <w:color w:val="0000FF"/>
              <w:u w:val="single"/>
              <w:lang w:eastAsia="zh-CN"/>
            </w:rPr>
          </w:rPrChange>
        </w:rPr>
        <w:tab/>
      </w:r>
      <w:proofErr w:type="spellStart"/>
      <w:r w:rsidRPr="00371E27">
        <w:rPr>
          <w:lang w:eastAsia="zh-CN"/>
          <w:rPrChange w:id="2757" w:author="c73782" w:date="2012-12-11T09:50:00Z">
            <w:rPr>
              <w:color w:val="0000FF"/>
              <w:u w:val="single"/>
              <w:lang w:eastAsia="zh-CN"/>
            </w:rPr>
          </w:rPrChange>
        </w:rPr>
        <w:t>MNnetworkaccessid</w:t>
      </w:r>
      <w:proofErr w:type="spellEnd"/>
      <w:r w:rsidRPr="00371E27">
        <w:rPr>
          <w:lang w:eastAsia="zh-CN"/>
          <w:rPrChange w:id="2758" w:author="c73782" w:date="2012-12-11T09:50:00Z">
            <w:rPr>
              <w:color w:val="0000FF"/>
              <w:u w:val="single"/>
              <w:lang w:eastAsia="zh-CN"/>
            </w:rPr>
          </w:rPrChange>
        </w:rPr>
        <w:t>,</w:t>
      </w:r>
    </w:p>
    <w:p w:rsidR="001C5528" w:rsidRPr="00F27C07" w:rsidRDefault="00371E27" w:rsidP="00C12685">
      <w:pPr>
        <w:pStyle w:val="IEEEStdsParagraph"/>
        <w:spacing w:after="120"/>
        <w:rPr>
          <w:lang w:eastAsia="zh-CN"/>
        </w:rPr>
      </w:pPr>
      <w:r w:rsidRPr="00371E27">
        <w:rPr>
          <w:lang w:eastAsia="zh-CN"/>
          <w:rPrChange w:id="2759" w:author="c73782" w:date="2012-12-11T09:50:00Z">
            <w:rPr>
              <w:color w:val="0000FF"/>
              <w:u w:val="single"/>
              <w:lang w:eastAsia="zh-CN"/>
            </w:rPr>
          </w:rPrChange>
        </w:rPr>
        <w:lastRenderedPageBreak/>
        <w:tab/>
      </w:r>
      <w:proofErr w:type="spellStart"/>
      <w:r w:rsidRPr="00371E27">
        <w:rPr>
          <w:rFonts w:ascii="TimesNewRoman" w:hAnsi="TimesNewRoman" w:cs="TimesNewRoman"/>
          <w:lang w:eastAsia="en-US"/>
          <w:rPrChange w:id="2760" w:author="c73782" w:date="2012-12-11T09:50:00Z">
            <w:rPr>
              <w:rFonts w:ascii="TimesNewRoman" w:hAnsi="TimesNewRoman" w:cs="TimesNewRoman"/>
              <w:color w:val="0000FF"/>
              <w:u w:val="single"/>
              <w:lang w:eastAsia="en-US"/>
            </w:rPr>
          </w:rPrChange>
        </w:rPr>
        <w:t>SA_Status_Code</w:t>
      </w:r>
      <w:proofErr w:type="spellEnd"/>
    </w:p>
    <w:p w:rsidR="001C5528" w:rsidRPr="00F27C07" w:rsidRDefault="00371E27" w:rsidP="001C5528">
      <w:pPr>
        <w:pStyle w:val="IEEEStdsParagraph"/>
        <w:rPr>
          <w:lang w:eastAsia="zh-CN"/>
        </w:rPr>
      </w:pPr>
      <w:r w:rsidRPr="00371E27">
        <w:rPr>
          <w:lang w:eastAsia="zh-CN"/>
          <w:rPrChange w:id="2761" w:author="c73782" w:date="2012-12-11T09:50:00Z">
            <w:rPr>
              <w:color w:val="0000FF"/>
              <w:u w:val="single"/>
              <w:lang w:eastAsia="zh-CN"/>
            </w:rPr>
          </w:rPrChange>
        </w:rPr>
        <w:t>)</w:t>
      </w:r>
    </w:p>
    <w:p w:rsidR="001C5528" w:rsidRPr="00F27C07" w:rsidRDefault="00371E27" w:rsidP="001C5528">
      <w:pPr>
        <w:pStyle w:val="IEEEStdsParagraph"/>
        <w:rPr>
          <w:lang w:eastAsia="zh-CN"/>
        </w:rPr>
      </w:pPr>
      <w:r w:rsidRPr="00371E27">
        <w:rPr>
          <w:b/>
          <w:lang w:eastAsia="zh-CN"/>
          <w:rPrChange w:id="2762" w:author="c73782" w:date="2012-12-11T09:50:00Z">
            <w:rPr>
              <w:b/>
              <w:color w:val="0000FF"/>
              <w:u w:val="single"/>
              <w:lang w:eastAsia="zh-CN"/>
            </w:rPr>
          </w:rPrChange>
        </w:rPr>
        <w:t>Parameters</w:t>
      </w:r>
      <w:r w:rsidRPr="00371E27">
        <w:rPr>
          <w:lang w:eastAsia="zh-CN"/>
          <w:rPrChange w:id="2763" w:author="c73782" w:date="2012-12-11T09:50:00Z">
            <w:rPr>
              <w:color w:val="0000FF"/>
              <w:u w:val="single"/>
              <w:lang w:eastAsia="zh-CN"/>
            </w:rPr>
          </w:rPrChange>
        </w:rPr>
        <w:t>:</w:t>
      </w:r>
    </w:p>
    <w:tbl>
      <w:tblPr>
        <w:tblW w:w="9450" w:type="dxa"/>
        <w:tblInd w:w="20" w:type="dxa"/>
        <w:tblLook w:val="0000"/>
      </w:tblPr>
      <w:tblGrid>
        <w:gridCol w:w="2070"/>
        <w:gridCol w:w="1890"/>
        <w:gridCol w:w="5490"/>
      </w:tblGrid>
      <w:tr w:rsidR="001C5528" w:rsidRPr="00F27C07"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ColumnHead"/>
            </w:pPr>
            <w:r w:rsidRPr="00371E27">
              <w:rPr>
                <w:rPrChange w:id="2764" w:author="c73782" w:date="2012-12-11T09:50:00Z">
                  <w:rPr>
                    <w:color w:val="0000FF"/>
                    <w:u w:val="single"/>
                  </w:rPr>
                </w:rPrChange>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ColumnHead"/>
            </w:pPr>
            <w:r w:rsidRPr="00371E27">
              <w:rPr>
                <w:rPrChange w:id="2765" w:author="c73782" w:date="2012-12-11T09:50:00Z">
                  <w:rPr>
                    <w:color w:val="0000FF"/>
                    <w:u w:val="single"/>
                  </w:rPr>
                </w:rPrChange>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ColumnHead"/>
            </w:pPr>
            <w:r w:rsidRPr="00371E27">
              <w:rPr>
                <w:rPrChange w:id="2766" w:author="c73782" w:date="2012-12-11T09:50:00Z">
                  <w:rPr>
                    <w:color w:val="0000FF"/>
                    <w:u w:val="single"/>
                  </w:rPr>
                </w:rPrChange>
              </w:rPr>
              <w:t>Description</w:t>
            </w:r>
          </w:p>
        </w:tc>
      </w:tr>
      <w:tr w:rsidR="001C5528" w:rsidRPr="00F27C07"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PrChange w:id="2767" w:author="c73782" w:date="2012-12-11T09:50:00Z">
                  <w:rPr>
                    <w:color w:val="0000FF"/>
                    <w:u w:val="single"/>
                  </w:rPr>
                </w:rPrChange>
              </w:rPr>
              <w:t>SourceIdentifier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768" w:author="c73782" w:date="2012-12-11T09:50:00Z">
                  <w:rPr>
                    <w:color w:val="0000FF"/>
                    <w:u w:val="single"/>
                  </w:rPr>
                </w:rPrChange>
              </w:rPr>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769" w:author="c73782" w:date="2012-12-11T09:50:00Z">
                  <w:rPr>
                    <w:color w:val="0000FF"/>
                    <w:u w:val="single"/>
                  </w:rPr>
                </w:rPrChange>
              </w:rPr>
              <w:t>This identifies the invoker, which is a remote MIHF.</w:t>
            </w:r>
          </w:p>
        </w:tc>
      </w:tr>
      <w:tr w:rsidR="001C5528" w:rsidRPr="00F27C07"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Fonts w:eastAsia="MS Mincho"/>
                <w:rPrChange w:id="2770" w:author="c73782" w:date="2012-12-11T09:50:00Z">
                  <w:rPr>
                    <w:rFonts w:eastAsia="MS Mincho"/>
                    <w:color w:val="0000FF"/>
                    <w:u w:val="single"/>
                  </w:rPr>
                </w:rPrChange>
              </w:rPr>
              <w:t>Target</w:t>
            </w:r>
            <w:r w:rsidRPr="00371E27">
              <w:rPr>
                <w:rPrChange w:id="2771" w:author="c73782" w:date="2012-12-11T09:50:00Z">
                  <w:rPr>
                    <w:color w:val="0000FF"/>
                    <w:u w:val="single"/>
                  </w:rPr>
                </w:rPrChange>
              </w:rPr>
              <w:t>LinkIdentifier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772" w:author="c73782" w:date="2012-12-11T09:50:00Z">
                  <w:rPr>
                    <w:color w:val="0000FF"/>
                    <w:u w:val="single"/>
                  </w:rPr>
                </w:rPrChange>
              </w:rPr>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773" w:author="c73782" w:date="2012-12-11T09:50:00Z">
                  <w:rPr>
                    <w:color w:val="0000FF"/>
                    <w:u w:val="single"/>
                  </w:rPr>
                </w:rPrChange>
              </w:rPr>
              <w:t>This identifies the remote PoA that is the corresponding peer of the L2 exchange.</w:t>
            </w:r>
            <w:r w:rsidRPr="00371E27">
              <w:rPr>
                <w:sz w:val="24"/>
                <w:szCs w:val="24"/>
                <w:rPrChange w:id="2774" w:author="c73782" w:date="2012-12-11T09:50:00Z">
                  <w:rPr>
                    <w:color w:val="0000FF"/>
                    <w:sz w:val="24"/>
                    <w:szCs w:val="24"/>
                    <w:u w:val="single"/>
                  </w:rPr>
                </w:rPrChange>
              </w:rPr>
              <w:t xml:space="preserve"> </w:t>
            </w:r>
            <w:r w:rsidRPr="00371E27">
              <w:rPr>
                <w:rStyle w:val="FootnoteReference"/>
                <w:rPrChange w:id="2775" w:author="c73782" w:date="2012-12-11T09:50:00Z">
                  <w:rPr>
                    <w:color w:val="0000FF"/>
                    <w:u w:val="single"/>
                  </w:rPr>
                </w:rPrChange>
              </w:rPr>
              <w:footnoteReference w:id="13"/>
            </w:r>
          </w:p>
        </w:tc>
      </w:tr>
      <w:tr w:rsidR="001C5528" w:rsidRPr="00F27C07"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PrChange w:id="2777" w:author="c73782" w:date="2012-12-11T09:50:00Z">
                  <w:rPr>
                    <w:color w:val="0000FF"/>
                    <w:u w:val="single"/>
                  </w:rPr>
                </w:rPrChange>
              </w:rPr>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778" w:author="c73782" w:date="2012-12-11T09:50:00Z">
                  <w:rPr>
                    <w:color w:val="0000FF"/>
                    <w:u w:val="single"/>
                  </w:rPr>
                </w:rPrChange>
              </w:rPr>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Fonts w:eastAsia="MS Mincho"/>
                <w:rPrChange w:id="2779" w:author="c73782" w:date="2012-12-11T09:50:00Z">
                  <w:rPr>
                    <w:rFonts w:eastAsia="MS Mincho"/>
                    <w:color w:val="0000FF"/>
                    <w:u w:val="single"/>
                  </w:rPr>
                </w:rPrChange>
              </w:rPr>
              <w:t xml:space="preserve">(Optional) </w:t>
            </w:r>
            <w:r w:rsidRPr="00371E27">
              <w:rPr>
                <w:rPrChange w:id="2780" w:author="c73782" w:date="2012-12-11T09:50:00Z">
                  <w:rPr>
                    <w:color w:val="0000FF"/>
                    <w:u w:val="single"/>
                  </w:rPr>
                </w:rPrChange>
              </w:rPr>
              <w:t>This carries link layer frames.</w:t>
            </w:r>
            <w:r w:rsidRPr="00371E27">
              <w:rPr>
                <w:rFonts w:eastAsia="MS Mincho"/>
                <w:rPrChange w:id="2781" w:author="c73782" w:date="2012-12-11T09:50:00Z">
                  <w:rPr>
                    <w:rFonts w:eastAsia="MS Mincho"/>
                    <w:color w:val="0000FF"/>
                    <w:u w:val="single"/>
                  </w:rPr>
                </w:rPrChange>
              </w:rPr>
              <w:t xml:space="preserve"> This attribute is included if and only if </w:t>
            </w:r>
            <w:proofErr w:type="spellStart"/>
            <w:r w:rsidRPr="00371E27">
              <w:rPr>
                <w:rFonts w:eastAsia="MS Mincho"/>
                <w:rPrChange w:id="2782" w:author="c73782" w:date="2012-12-11T09:50:00Z">
                  <w:rPr>
                    <w:rFonts w:eastAsia="MS Mincho"/>
                    <w:color w:val="0000FF"/>
                    <w:u w:val="single"/>
                  </w:rPr>
                </w:rPrChange>
              </w:rPr>
              <w:t>LLInformation</w:t>
            </w:r>
            <w:proofErr w:type="spellEnd"/>
            <w:r w:rsidRPr="00371E27">
              <w:rPr>
                <w:rFonts w:eastAsia="MS Mincho"/>
                <w:rPrChange w:id="2783" w:author="c73782" w:date="2012-12-11T09:50:00Z">
                  <w:rPr>
                    <w:rFonts w:eastAsia="MS Mincho"/>
                    <w:color w:val="0000FF"/>
                    <w:u w:val="single"/>
                  </w:rPr>
                </w:rPrChange>
              </w:rPr>
              <w:t xml:space="preserve"> was contained in the corresponding </w:t>
            </w:r>
            <w:proofErr w:type="spellStart"/>
            <w:r w:rsidRPr="00371E27">
              <w:rPr>
                <w:rFonts w:eastAsia="MS Mincho"/>
                <w:rPrChange w:id="2784" w:author="c73782" w:date="2012-12-11T09:50:00Z">
                  <w:rPr>
                    <w:rFonts w:eastAsia="MS Mincho"/>
                    <w:color w:val="0000FF"/>
                    <w:u w:val="single"/>
                  </w:rPr>
                </w:rPrChange>
              </w:rPr>
              <w:t>MIH_TNMN_SA_Estab.request</w:t>
            </w:r>
            <w:proofErr w:type="spellEnd"/>
          </w:p>
        </w:tc>
      </w:tr>
      <w:tr w:rsidR="001C5528" w:rsidRPr="00F27C07" w:rsidTr="00380E9D">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PrChange w:id="2785" w:author="c73782" w:date="2012-12-11T09:50:00Z">
                  <w:rPr>
                    <w:color w:val="0000FF"/>
                    <w:u w:val="single"/>
                  </w:rPr>
                </w:rPrChange>
              </w:rPr>
              <w:t>MNnetworkaccessid</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786" w:author="c73782" w:date="2012-12-11T09:50:00Z">
                  <w:rPr>
                    <w:color w:val="0000FF"/>
                    <w:u w:val="single"/>
                  </w:rPr>
                </w:rPrChange>
              </w:rPr>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2787" w:author="c73782" w:date="2012-12-11T09:50:00Z">
                  <w:rPr>
                    <w:color w:val="0000FF"/>
                    <w:u w:val="single"/>
                  </w:rPr>
                </w:rPrChange>
              </w:rPr>
              <w:t>(Optional) This carries the MN’s Network Access Identifier when optimized pull key distribution is used</w:t>
            </w:r>
          </w:p>
        </w:tc>
      </w:tr>
      <w:tr w:rsidR="00C12685" w:rsidRPr="00F27C07" w:rsidTr="00020AB1">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F27C07" w:rsidRDefault="00371E27" w:rsidP="00380E9D">
            <w:pPr>
              <w:pStyle w:val="IEEEStdsTableLineHead"/>
            </w:pPr>
            <w:proofErr w:type="spellStart"/>
            <w:r w:rsidRPr="00371E27">
              <w:rPr>
                <w:rFonts w:ascii="TimesNewRoman" w:hAnsi="TimesNewRoman" w:cs="TimesNewRoman"/>
                <w:sz w:val="20"/>
                <w:lang w:eastAsia="en-US"/>
                <w:rPrChange w:id="2788" w:author="c73782" w:date="2012-12-11T09:50:00Z">
                  <w:rPr>
                    <w:rFonts w:ascii="TimesNewRoman" w:hAnsi="TimesNewRoman" w:cs="TimesNewRoman"/>
                    <w:color w:val="0000FF"/>
                    <w:sz w:val="20"/>
                    <w:u w:val="single"/>
                    <w:lang w:eastAsia="en-US"/>
                  </w:rPr>
                </w:rPrChange>
              </w:rPr>
              <w:t>SA_Status_Code</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F27C07" w:rsidRDefault="00371E27" w:rsidP="00380E9D">
            <w:pPr>
              <w:pStyle w:val="IEEEStdsTableLineHead"/>
            </w:pPr>
            <w:r w:rsidRPr="00371E27">
              <w:rPr>
                <w:rFonts w:ascii="TimesNewRoman" w:hAnsi="TimesNewRoman" w:cs="TimesNewRoman"/>
                <w:szCs w:val="18"/>
                <w:lang w:eastAsia="en-US"/>
                <w:rPrChange w:id="2789" w:author="c73782" w:date="2012-12-11T09:50:00Z">
                  <w:rPr>
                    <w:rFonts w:ascii="TimesNewRoman" w:hAnsi="TimesNewRoman" w:cs="TimesNewRoman"/>
                    <w:color w:val="0000FF"/>
                    <w:szCs w:val="18"/>
                    <w:u w:val="single"/>
                    <w:lang w:eastAsia="en-US"/>
                  </w:rPr>
                </w:rPrChange>
              </w:rPr>
              <w:t>Octet</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C12685" w:rsidRPr="00F27C07" w:rsidRDefault="00371E27" w:rsidP="00020AB1">
            <w:pPr>
              <w:pStyle w:val="IEEEStdsTableLineHead"/>
              <w:rPr>
                <w:rFonts w:ascii="TimesNewRoman" w:hAnsi="TimesNewRoman" w:cs="TimesNewRoman"/>
                <w:szCs w:val="18"/>
                <w:lang w:eastAsia="en-US"/>
              </w:rPr>
            </w:pPr>
            <w:r w:rsidRPr="00371E27">
              <w:rPr>
                <w:rFonts w:ascii="TimesNewRoman" w:hAnsi="TimesNewRoman" w:cs="TimesNewRoman"/>
                <w:szCs w:val="18"/>
                <w:lang w:eastAsia="en-US"/>
                <w:rPrChange w:id="2790" w:author="c73782" w:date="2012-12-11T09:50:00Z">
                  <w:rPr>
                    <w:rFonts w:ascii="TimesNewRoman" w:hAnsi="TimesNewRoman" w:cs="TimesNewRoman"/>
                    <w:color w:val="0000FF"/>
                    <w:szCs w:val="18"/>
                    <w:u w:val="single"/>
                    <w:lang w:eastAsia="en-US"/>
                  </w:rPr>
                </w:rPrChange>
              </w:rPr>
              <w:t xml:space="preserve">Status of the security establishment with </w:t>
            </w:r>
            <w:proofErr w:type="spellStart"/>
            <w:r w:rsidRPr="00371E27">
              <w:rPr>
                <w:rFonts w:ascii="TimesNewRoman" w:hAnsi="TimesNewRoman" w:cs="TimesNewRoman"/>
                <w:szCs w:val="18"/>
                <w:lang w:eastAsia="en-US"/>
                <w:rPrChange w:id="2791" w:author="c73782" w:date="2012-12-11T09:50:00Z">
                  <w:rPr>
                    <w:rFonts w:ascii="TimesNewRoman" w:hAnsi="TimesNewRoman" w:cs="TimesNewRoman"/>
                    <w:color w:val="0000FF"/>
                    <w:szCs w:val="18"/>
                    <w:u w:val="single"/>
                    <w:lang w:eastAsia="en-US"/>
                  </w:rPr>
                </w:rPrChange>
              </w:rPr>
              <w:t>TPoS</w:t>
            </w:r>
            <w:proofErr w:type="spellEnd"/>
          </w:p>
          <w:p w:rsidR="00C12685" w:rsidRPr="00F27C07" w:rsidRDefault="00371E27" w:rsidP="00C12685">
            <w:pPr>
              <w:pStyle w:val="IEEEStdsTableLineHead"/>
              <w:numPr>
                <w:ilvl w:val="0"/>
                <w:numId w:val="33"/>
              </w:numPr>
              <w:rPr>
                <w:rFonts w:ascii="TimesNewRoman" w:hAnsi="TimesNewRoman" w:cs="TimesNewRoman"/>
                <w:szCs w:val="18"/>
                <w:lang w:eastAsia="en-US"/>
              </w:rPr>
            </w:pPr>
            <w:r w:rsidRPr="00371E27">
              <w:rPr>
                <w:rFonts w:ascii="TimesNewRoman" w:hAnsi="TimesNewRoman" w:cs="TimesNewRoman"/>
                <w:szCs w:val="18"/>
                <w:lang w:eastAsia="en-US"/>
                <w:rPrChange w:id="2792" w:author="c73782" w:date="2012-12-11T09:50:00Z">
                  <w:rPr>
                    <w:rFonts w:ascii="TimesNewRoman" w:hAnsi="TimesNewRoman" w:cs="TimesNewRoman"/>
                    <w:color w:val="0000FF"/>
                    <w:szCs w:val="18"/>
                    <w:u w:val="single"/>
                    <w:lang w:eastAsia="en-US"/>
                  </w:rPr>
                </w:rPrChange>
              </w:rPr>
              <w:t>Success</w:t>
            </w:r>
          </w:p>
          <w:p w:rsidR="00C12685" w:rsidRPr="00F27C07" w:rsidRDefault="00371E27" w:rsidP="00C12685">
            <w:pPr>
              <w:pStyle w:val="IEEEStdsTableLineHead"/>
              <w:numPr>
                <w:ilvl w:val="0"/>
                <w:numId w:val="33"/>
              </w:numPr>
              <w:rPr>
                <w:rFonts w:ascii="TimesNewRoman" w:hAnsi="TimesNewRoman" w:cs="TimesNewRoman"/>
                <w:szCs w:val="18"/>
                <w:lang w:eastAsia="en-US"/>
              </w:rPr>
            </w:pPr>
            <w:proofErr w:type="spellStart"/>
            <w:r w:rsidRPr="00371E27">
              <w:rPr>
                <w:rFonts w:ascii="TimesNewRoman" w:hAnsi="TimesNewRoman" w:cs="TimesNewRoman"/>
                <w:szCs w:val="18"/>
                <w:lang w:eastAsia="en-US"/>
                <w:rPrChange w:id="2793" w:author="c73782" w:date="2012-12-11T09:50:00Z">
                  <w:rPr>
                    <w:rFonts w:ascii="TimesNewRoman" w:hAnsi="TimesNewRoman" w:cs="TimesNewRoman"/>
                    <w:color w:val="0000FF"/>
                    <w:szCs w:val="18"/>
                    <w:u w:val="single"/>
                    <w:lang w:eastAsia="en-US"/>
                  </w:rPr>
                </w:rPrChange>
              </w:rPr>
              <w:t>TPoS</w:t>
            </w:r>
            <w:proofErr w:type="spellEnd"/>
            <w:r w:rsidRPr="00371E27">
              <w:rPr>
                <w:rFonts w:ascii="TimesNewRoman" w:hAnsi="TimesNewRoman" w:cs="TimesNewRoman"/>
                <w:szCs w:val="18"/>
                <w:lang w:eastAsia="en-US"/>
                <w:rPrChange w:id="2794" w:author="c73782" w:date="2012-12-11T09:50:00Z">
                  <w:rPr>
                    <w:rFonts w:ascii="TimesNewRoman" w:hAnsi="TimesNewRoman" w:cs="TimesNewRoman"/>
                    <w:color w:val="0000FF"/>
                    <w:szCs w:val="18"/>
                    <w:u w:val="single"/>
                    <w:lang w:eastAsia="en-US"/>
                  </w:rPr>
                </w:rPrChange>
              </w:rPr>
              <w:t xml:space="preserve"> is identical to </w:t>
            </w:r>
            <w:del w:id="2795" w:author="c00904532" w:date="2012-12-10T21:12:00Z">
              <w:r w:rsidRPr="00371E27">
                <w:rPr>
                  <w:rFonts w:ascii="TimesNewRoman" w:hAnsi="TimesNewRoman" w:cs="TimesNewRoman"/>
                  <w:szCs w:val="18"/>
                  <w:lang w:eastAsia="en-US"/>
                  <w:rPrChange w:id="2796" w:author="c73782" w:date="2012-12-11T09:50:00Z">
                    <w:rPr>
                      <w:rFonts w:ascii="TimesNewRoman" w:hAnsi="TimesNewRoman" w:cs="TimesNewRoman"/>
                      <w:color w:val="0000FF"/>
                      <w:szCs w:val="18"/>
                      <w:u w:val="single"/>
                      <w:lang w:eastAsia="en-US"/>
                    </w:rPr>
                  </w:rPrChange>
                </w:rPr>
                <w:delText>SPoS</w:delText>
              </w:r>
            </w:del>
            <w:proofErr w:type="spellStart"/>
            <w:ins w:id="2797" w:author="c00904532" w:date="2012-12-10T21:12:00Z">
              <w:r w:rsidRPr="00371E27">
                <w:rPr>
                  <w:rFonts w:ascii="TimesNewRoman" w:hAnsi="TimesNewRoman" w:cs="TimesNewRoman"/>
                  <w:szCs w:val="18"/>
                  <w:lang w:eastAsia="en-US"/>
                  <w:rPrChange w:id="2798" w:author="c73782" w:date="2012-12-11T09:50:00Z">
                    <w:rPr>
                      <w:rFonts w:ascii="TimesNewRoman" w:hAnsi="TimesNewRoman" w:cs="TimesNewRoman"/>
                      <w:color w:val="0000FF"/>
                      <w:szCs w:val="18"/>
                      <w:highlight w:val="yellow"/>
                      <w:u w:val="single"/>
                      <w:lang w:eastAsia="en-US"/>
                    </w:rPr>
                  </w:rPrChange>
                </w:rPr>
                <w:t>OPoS</w:t>
              </w:r>
            </w:ins>
            <w:proofErr w:type="spellEnd"/>
            <w:r w:rsidRPr="00371E27">
              <w:rPr>
                <w:rFonts w:ascii="TimesNewRoman" w:hAnsi="TimesNewRoman" w:cs="TimesNewRoman"/>
                <w:szCs w:val="18"/>
                <w:lang w:eastAsia="en-US"/>
                <w:rPrChange w:id="2799" w:author="c73782" w:date="2012-12-11T09:50:00Z">
                  <w:rPr>
                    <w:rFonts w:ascii="TimesNewRoman" w:hAnsi="TimesNewRoman" w:cs="TimesNewRoman"/>
                    <w:color w:val="0000FF"/>
                    <w:szCs w:val="18"/>
                    <w:u w:val="single"/>
                    <w:lang w:eastAsia="en-US"/>
                  </w:rPr>
                </w:rPrChange>
              </w:rPr>
              <w:t xml:space="preserve">, use </w:t>
            </w:r>
            <w:proofErr w:type="spellStart"/>
            <w:r w:rsidRPr="00371E27">
              <w:rPr>
                <w:rFonts w:ascii="TimesNewRoman" w:hAnsi="TimesNewRoman" w:cs="TimesNewRoman"/>
                <w:i/>
                <w:szCs w:val="18"/>
                <w:lang w:eastAsia="en-US"/>
                <w:rPrChange w:id="2800" w:author="c73782" w:date="2012-12-11T09:50:00Z">
                  <w:rPr>
                    <w:rFonts w:ascii="TimesNewRoman" w:hAnsi="TimesNewRoman" w:cs="TimesNewRoman"/>
                    <w:i/>
                    <w:color w:val="0000FF"/>
                    <w:szCs w:val="18"/>
                    <w:u w:val="single"/>
                    <w:lang w:eastAsia="en-US"/>
                  </w:rPr>
                </w:rPrChange>
              </w:rPr>
              <w:t>K</w:t>
            </w:r>
            <w:del w:id="2801" w:author="c00904532" w:date="2012-12-10T21:18:00Z">
              <w:r w:rsidRPr="00371E27">
                <w:rPr>
                  <w:rFonts w:ascii="TimesNewRoman" w:hAnsi="TimesNewRoman" w:cs="TimesNewRoman"/>
                  <w:szCs w:val="18"/>
                  <w:lang w:eastAsia="en-US"/>
                  <w:rPrChange w:id="2802" w:author="c73782" w:date="2012-12-11T09:50:00Z">
                    <w:rPr>
                      <w:rFonts w:ascii="TimesNewRoman" w:hAnsi="TimesNewRoman" w:cs="TimesNewRoman"/>
                      <w:color w:val="0000FF"/>
                      <w:szCs w:val="18"/>
                      <w:u w:val="single"/>
                      <w:lang w:eastAsia="en-US"/>
                    </w:rPr>
                  </w:rPrChange>
                </w:rPr>
                <w:delText>spos</w:delText>
              </w:r>
            </w:del>
            <w:ins w:id="2803" w:author="c00904532" w:date="2012-12-10T21:18:00Z">
              <w:r w:rsidRPr="00371E27">
                <w:rPr>
                  <w:rFonts w:ascii="TimesNewRoman" w:hAnsi="TimesNewRoman" w:cs="TimesNewRoman"/>
                  <w:szCs w:val="18"/>
                  <w:lang w:eastAsia="en-US"/>
                  <w:rPrChange w:id="2804" w:author="c73782" w:date="2012-12-11T09:50:00Z">
                    <w:rPr>
                      <w:rFonts w:ascii="TimesNewRoman" w:hAnsi="TimesNewRoman" w:cs="TimesNewRoman"/>
                      <w:color w:val="0000FF"/>
                      <w:szCs w:val="18"/>
                      <w:highlight w:val="yellow"/>
                      <w:u w:val="single"/>
                      <w:lang w:eastAsia="en-US"/>
                    </w:rPr>
                  </w:rPrChange>
                </w:rPr>
                <w:t>opos</w:t>
              </w:r>
            </w:ins>
            <w:proofErr w:type="spellEnd"/>
          </w:p>
          <w:p w:rsidR="00C12685" w:rsidRPr="00F27C07" w:rsidRDefault="00371E27" w:rsidP="00C12685">
            <w:pPr>
              <w:pStyle w:val="IEEEStdsTableLineHead"/>
              <w:numPr>
                <w:ilvl w:val="0"/>
                <w:numId w:val="33"/>
              </w:numPr>
              <w:rPr>
                <w:rFonts w:ascii="TimesNewRoman" w:hAnsi="TimesNewRoman" w:cs="TimesNewRoman"/>
                <w:szCs w:val="18"/>
                <w:lang w:eastAsia="en-US"/>
              </w:rPr>
            </w:pPr>
            <w:r w:rsidRPr="00371E27">
              <w:rPr>
                <w:rFonts w:ascii="TimesNewRoman" w:hAnsi="TimesNewRoman" w:cs="TimesNewRoman"/>
                <w:szCs w:val="18"/>
                <w:lang w:eastAsia="en-US"/>
                <w:rPrChange w:id="2805" w:author="c73782" w:date="2012-12-11T09:50:00Z">
                  <w:rPr>
                    <w:rFonts w:ascii="TimesNewRoman" w:hAnsi="TimesNewRoman" w:cs="TimesNewRoman"/>
                    <w:color w:val="0000FF"/>
                    <w:szCs w:val="18"/>
                    <w:u w:val="single"/>
                    <w:lang w:eastAsia="en-US"/>
                  </w:rPr>
                </w:rPrChange>
              </w:rPr>
              <w:t>Failure</w:t>
            </w:r>
          </w:p>
        </w:tc>
      </w:tr>
    </w:tbl>
    <w:p w:rsidR="001C5528" w:rsidRPr="00F27C07" w:rsidRDefault="001C5528" w:rsidP="001C5528">
      <w:pPr>
        <w:pStyle w:val="IEEEStdsParagraph"/>
        <w:rPr>
          <w:lang w:eastAsia="zh-CN"/>
        </w:rPr>
      </w:pPr>
    </w:p>
    <w:p w:rsidR="001C5528" w:rsidRPr="00F27C07" w:rsidRDefault="00371E27" w:rsidP="001C5528">
      <w:pPr>
        <w:pStyle w:val="IEEEStdsLevel5Header"/>
        <w:rPr>
          <w:lang w:eastAsia="zh-CN"/>
        </w:rPr>
      </w:pPr>
      <w:r w:rsidRPr="00371E27">
        <w:rPr>
          <w:lang w:eastAsia="zh-CN"/>
          <w:rPrChange w:id="2806" w:author="c73782" w:date="2012-12-11T09:50:00Z">
            <w:rPr>
              <w:color w:val="0000FF"/>
              <w:u w:val="single"/>
              <w:lang w:eastAsia="zh-CN"/>
            </w:rPr>
          </w:rPrChange>
        </w:rPr>
        <w:t>When generated</w:t>
      </w:r>
    </w:p>
    <w:p w:rsidR="001C5528" w:rsidRPr="00F27C07" w:rsidRDefault="00371E27" w:rsidP="001C5528">
      <w:pPr>
        <w:pStyle w:val="IEEEStdsParagraph"/>
        <w:rPr>
          <w:lang w:eastAsia="zh-CN"/>
        </w:rPr>
      </w:pPr>
      <w:r w:rsidRPr="00371E27">
        <w:rPr>
          <w:lang w:eastAsia="zh-CN"/>
          <w:rPrChange w:id="2807" w:author="c73782" w:date="2012-12-11T09:50:00Z">
            <w:rPr>
              <w:color w:val="0000FF"/>
              <w:u w:val="single"/>
              <w:lang w:eastAsia="zh-CN"/>
            </w:rPr>
          </w:rPrChange>
        </w:rPr>
        <w:t xml:space="preserve">This primitive is generated by the remote MIHF after receiving </w:t>
      </w:r>
      <w:proofErr w:type="gramStart"/>
      <w:r w:rsidRPr="00371E27">
        <w:rPr>
          <w:lang w:eastAsia="zh-CN"/>
          <w:rPrChange w:id="2808" w:author="c73782" w:date="2012-12-11T09:50:00Z">
            <w:rPr>
              <w:color w:val="0000FF"/>
              <w:u w:val="single"/>
              <w:lang w:eastAsia="zh-CN"/>
            </w:rPr>
          </w:rPrChange>
        </w:rPr>
        <w:t>an</w:t>
      </w:r>
      <w:proofErr w:type="gramEnd"/>
      <w:r w:rsidRPr="00371E27">
        <w:rPr>
          <w:lang w:eastAsia="zh-CN"/>
          <w:rPrChange w:id="2809" w:author="c73782" w:date="2012-12-11T09:50:00Z">
            <w:rPr>
              <w:color w:val="0000FF"/>
              <w:u w:val="single"/>
              <w:lang w:eastAsia="zh-CN"/>
            </w:rPr>
          </w:rPrChange>
        </w:rPr>
        <w:t xml:space="preserve"> </w:t>
      </w:r>
      <w:proofErr w:type="spellStart"/>
      <w:r w:rsidRPr="00371E27">
        <w:rPr>
          <w:lang w:eastAsia="zh-CN"/>
          <w:rPrChange w:id="2810" w:author="c73782" w:date="2012-12-11T09:50:00Z">
            <w:rPr>
              <w:color w:val="0000FF"/>
              <w:u w:val="single"/>
              <w:lang w:eastAsia="zh-CN"/>
            </w:rPr>
          </w:rPrChange>
        </w:rPr>
        <w:t>MIH_TNMN_SA_Estab</w:t>
      </w:r>
      <w:proofErr w:type="spellEnd"/>
      <w:r w:rsidRPr="00371E27">
        <w:rPr>
          <w:lang w:eastAsia="zh-CN"/>
          <w:rPrChange w:id="2811" w:author="c73782" w:date="2012-12-11T09:50:00Z">
            <w:rPr>
              <w:color w:val="0000FF"/>
              <w:u w:val="single"/>
              <w:lang w:eastAsia="zh-CN"/>
            </w:rPr>
          </w:rPrChange>
        </w:rPr>
        <w:t xml:space="preserve"> response message.</w:t>
      </w:r>
    </w:p>
    <w:p w:rsidR="001C5528" w:rsidRPr="00F27C07" w:rsidRDefault="00371E27" w:rsidP="001C5528">
      <w:pPr>
        <w:pStyle w:val="IEEEStdsLevel5Header"/>
        <w:rPr>
          <w:lang w:eastAsia="zh-CN"/>
        </w:rPr>
      </w:pPr>
      <w:r w:rsidRPr="00371E27">
        <w:rPr>
          <w:lang w:eastAsia="zh-CN"/>
          <w:rPrChange w:id="2812" w:author="c73782" w:date="2012-12-11T09:50:00Z">
            <w:rPr>
              <w:color w:val="0000FF"/>
              <w:u w:val="single"/>
              <w:lang w:eastAsia="zh-CN"/>
            </w:rPr>
          </w:rPrChange>
        </w:rPr>
        <w:t>Effect on receipt</w:t>
      </w:r>
    </w:p>
    <w:p w:rsidR="001C5528" w:rsidRPr="00F27C07" w:rsidRDefault="00371E27" w:rsidP="001C5528">
      <w:pPr>
        <w:pStyle w:val="IEEEStdsParagraph"/>
        <w:rPr>
          <w:lang w:eastAsia="zh-CN"/>
        </w:rPr>
      </w:pPr>
      <w:r w:rsidRPr="00371E27">
        <w:rPr>
          <w:lang w:eastAsia="zh-CN"/>
          <w:rPrChange w:id="2813" w:author="c73782" w:date="2012-12-11T09:50:00Z">
            <w:rPr>
              <w:color w:val="0000FF"/>
              <w:u w:val="single"/>
              <w:lang w:eastAsia="zh-CN"/>
            </w:rPr>
          </w:rPrChange>
        </w:rPr>
        <w:t xml:space="preserve">The MIH user invokes </w:t>
      </w:r>
      <w:proofErr w:type="gramStart"/>
      <w:r w:rsidRPr="00371E27">
        <w:rPr>
          <w:lang w:eastAsia="zh-CN"/>
          <w:rPrChange w:id="2814" w:author="c73782" w:date="2012-12-11T09:50:00Z">
            <w:rPr>
              <w:color w:val="0000FF"/>
              <w:u w:val="single"/>
              <w:lang w:eastAsia="zh-CN"/>
            </w:rPr>
          </w:rPrChange>
        </w:rPr>
        <w:t>an</w:t>
      </w:r>
      <w:proofErr w:type="gramEnd"/>
      <w:r w:rsidRPr="00371E27">
        <w:rPr>
          <w:lang w:eastAsia="zh-CN"/>
          <w:rPrChange w:id="2815" w:author="c73782" w:date="2012-12-11T09:50:00Z">
            <w:rPr>
              <w:color w:val="0000FF"/>
              <w:u w:val="single"/>
              <w:lang w:eastAsia="zh-CN"/>
            </w:rPr>
          </w:rPrChange>
        </w:rPr>
        <w:t xml:space="preserve"> </w:t>
      </w:r>
      <w:proofErr w:type="spellStart"/>
      <w:r w:rsidRPr="00371E27">
        <w:rPr>
          <w:lang w:eastAsia="zh-CN"/>
          <w:rPrChange w:id="2816" w:author="c73782" w:date="2012-12-11T09:50:00Z">
            <w:rPr>
              <w:color w:val="0000FF"/>
              <w:u w:val="single"/>
              <w:lang w:eastAsia="zh-CN"/>
            </w:rPr>
          </w:rPrChange>
        </w:rPr>
        <w:t>MIH_LL_Transfer.response</w:t>
      </w:r>
      <w:proofErr w:type="spellEnd"/>
      <w:r w:rsidRPr="00371E27">
        <w:rPr>
          <w:lang w:eastAsia="zh-CN"/>
          <w:rPrChange w:id="2817" w:author="c73782" w:date="2012-12-11T09:50:00Z">
            <w:rPr>
              <w:color w:val="0000FF"/>
              <w:u w:val="single"/>
              <w:lang w:eastAsia="zh-CN"/>
            </w:rPr>
          </w:rPrChange>
        </w:rPr>
        <w:t xml:space="preserve"> primitive with the information obtained from this primitive.</w:t>
      </w:r>
    </w:p>
    <w:p w:rsidR="001C5528" w:rsidRPr="00F27C07" w:rsidRDefault="00371E27" w:rsidP="001C5528">
      <w:pPr>
        <w:pStyle w:val="IEEEStdsLevel3Header"/>
        <w:rPr>
          <w:lang w:eastAsia="zh-CN"/>
        </w:rPr>
      </w:pPr>
      <w:bookmarkStart w:id="2818" w:name="_Toc336969350"/>
      <w:bookmarkStart w:id="2819" w:name="_Toc342297423"/>
      <w:r w:rsidRPr="00371E27">
        <w:rPr>
          <w:lang w:eastAsia="zh-CN"/>
          <w:rPrChange w:id="2820" w:author="c73782" w:date="2012-12-11T09:50:00Z">
            <w:rPr>
              <w:color w:val="0000FF"/>
              <w:u w:val="single"/>
              <w:lang w:eastAsia="zh-CN"/>
            </w:rPr>
          </w:rPrChange>
        </w:rPr>
        <w:t>MIH_N2N_MNTN_SA_Estab</w:t>
      </w:r>
      <w:bookmarkEnd w:id="2818"/>
      <w:bookmarkEnd w:id="2819"/>
    </w:p>
    <w:p w:rsidR="001C5528" w:rsidRPr="00F27C07" w:rsidRDefault="00371E27" w:rsidP="001C5528">
      <w:pPr>
        <w:pStyle w:val="IEEEStdsParagraph"/>
        <w:rPr>
          <w:lang w:eastAsia="zh-CN"/>
        </w:rPr>
      </w:pPr>
      <w:r w:rsidRPr="00371E27">
        <w:rPr>
          <w:lang w:eastAsia="zh-CN"/>
          <w:rPrChange w:id="2821" w:author="c73782" w:date="2012-12-11T09:50:00Z">
            <w:rPr>
              <w:color w:val="0000FF"/>
              <w:u w:val="single"/>
              <w:lang w:eastAsia="zh-CN"/>
            </w:rPr>
          </w:rPrChange>
        </w:rPr>
        <w:t xml:space="preserve">The primitives defined are to transport a shared key over MIH between the mobile node MN and the </w:t>
      </w:r>
      <w:ins w:id="2822" w:author="user" w:date="2012-11-12T08:35:00Z">
        <w:r w:rsidRPr="00371E27">
          <w:rPr>
            <w:lang w:eastAsia="ko-KR"/>
            <w:rPrChange w:id="2823" w:author="c73782" w:date="2012-12-11T09:50:00Z">
              <w:rPr>
                <w:color w:val="0000FF"/>
                <w:u w:val="single"/>
                <w:lang w:eastAsia="ko-KR"/>
              </w:rPr>
            </w:rPrChange>
          </w:rPr>
          <w:t>serving</w:t>
        </w:r>
      </w:ins>
      <w:del w:id="2824" w:author="user" w:date="2012-11-12T08:35:00Z">
        <w:r w:rsidRPr="00371E27">
          <w:rPr>
            <w:lang w:eastAsia="zh-CN"/>
            <w:rPrChange w:id="2825" w:author="c73782" w:date="2012-12-11T09:50:00Z">
              <w:rPr>
                <w:color w:val="0000FF"/>
                <w:u w:val="single"/>
                <w:lang w:eastAsia="zh-CN"/>
              </w:rPr>
            </w:rPrChange>
          </w:rPr>
          <w:delText>source</w:delText>
        </w:r>
      </w:del>
      <w:r w:rsidRPr="00371E27">
        <w:rPr>
          <w:lang w:eastAsia="zh-CN"/>
          <w:rPrChange w:id="2826" w:author="c73782" w:date="2012-12-11T09:50:00Z">
            <w:rPr>
              <w:color w:val="0000FF"/>
              <w:u w:val="single"/>
              <w:lang w:eastAsia="zh-CN"/>
            </w:rPr>
          </w:rPrChange>
        </w:rPr>
        <w:t xml:space="preserve"> </w:t>
      </w:r>
      <w:proofErr w:type="spellStart"/>
      <w:r w:rsidRPr="00371E27">
        <w:rPr>
          <w:lang w:eastAsia="zh-CN"/>
          <w:rPrChange w:id="2827" w:author="c73782" w:date="2012-12-11T09:50:00Z">
            <w:rPr>
              <w:color w:val="0000FF"/>
              <w:u w:val="single"/>
              <w:lang w:eastAsia="zh-CN"/>
            </w:rPr>
          </w:rPrChange>
        </w:rPr>
        <w:t>PoS.</w:t>
      </w:r>
      <w:proofErr w:type="spellEnd"/>
      <w:r w:rsidRPr="00371E27">
        <w:rPr>
          <w:lang w:eastAsia="zh-CN"/>
          <w:rPrChange w:id="2828" w:author="c73782" w:date="2012-12-11T09:50:00Z">
            <w:rPr>
              <w:color w:val="0000FF"/>
              <w:u w:val="single"/>
              <w:lang w:eastAsia="zh-CN"/>
            </w:rPr>
          </w:rPrChange>
        </w:rPr>
        <w:t xml:space="preserve"> The </w:t>
      </w:r>
      <w:ins w:id="2829" w:author="user" w:date="2012-11-12T08:35:00Z">
        <w:r w:rsidRPr="00371E27">
          <w:rPr>
            <w:lang w:eastAsia="ko-KR"/>
            <w:rPrChange w:id="2830" w:author="c73782" w:date="2012-12-11T09:50:00Z">
              <w:rPr>
                <w:color w:val="0000FF"/>
                <w:u w:val="single"/>
                <w:lang w:eastAsia="ko-KR"/>
              </w:rPr>
            </w:rPrChange>
          </w:rPr>
          <w:t>serving</w:t>
        </w:r>
      </w:ins>
      <w:del w:id="2831" w:author="user" w:date="2012-11-12T08:35:00Z">
        <w:r w:rsidRPr="00371E27">
          <w:rPr>
            <w:lang w:eastAsia="zh-CN"/>
            <w:rPrChange w:id="2832" w:author="c73782" w:date="2012-12-11T09:50:00Z">
              <w:rPr>
                <w:color w:val="0000FF"/>
                <w:u w:val="single"/>
                <w:lang w:eastAsia="zh-CN"/>
              </w:rPr>
            </w:rPrChange>
          </w:rPr>
          <w:delText>source</w:delText>
        </w:r>
      </w:del>
      <w:r w:rsidRPr="00371E27">
        <w:rPr>
          <w:lang w:eastAsia="zh-CN"/>
          <w:rPrChange w:id="2833" w:author="c73782" w:date="2012-12-11T09:50:00Z">
            <w:rPr>
              <w:color w:val="0000FF"/>
              <w:u w:val="single"/>
              <w:lang w:eastAsia="zh-CN"/>
            </w:rPr>
          </w:rPrChange>
        </w:rPr>
        <w:t xml:space="preserve"> PoS (</w:t>
      </w:r>
      <w:proofErr w:type="spellStart"/>
      <w:del w:id="2834" w:author="c00904532" w:date="2012-12-10T21:12:00Z">
        <w:r w:rsidRPr="00371E27">
          <w:rPr>
            <w:lang w:eastAsia="zh-CN"/>
            <w:rPrChange w:id="2835" w:author="c73782" w:date="2012-12-11T09:50:00Z">
              <w:rPr>
                <w:color w:val="0000FF"/>
                <w:u w:val="single"/>
                <w:lang w:eastAsia="zh-CN"/>
              </w:rPr>
            </w:rPrChange>
          </w:rPr>
          <w:delText>SPoS</w:delText>
        </w:r>
      </w:del>
      <w:ins w:id="2836" w:author="c00904532" w:date="2012-12-10T21:12:00Z">
        <w:r w:rsidRPr="00371E27">
          <w:rPr>
            <w:lang w:eastAsia="zh-CN"/>
            <w:rPrChange w:id="2837" w:author="c73782" w:date="2012-12-11T09:50:00Z">
              <w:rPr>
                <w:color w:val="0000FF"/>
                <w:highlight w:val="yellow"/>
                <w:u w:val="single"/>
                <w:lang w:eastAsia="zh-CN"/>
              </w:rPr>
            </w:rPrChange>
          </w:rPr>
          <w:t>OPoS</w:t>
        </w:r>
      </w:ins>
      <w:proofErr w:type="spellEnd"/>
      <w:r w:rsidRPr="00371E27">
        <w:rPr>
          <w:lang w:eastAsia="zh-CN"/>
          <w:rPrChange w:id="2838" w:author="c73782" w:date="2012-12-11T09:50:00Z">
            <w:rPr>
              <w:color w:val="0000FF"/>
              <w:u w:val="single"/>
              <w:lang w:eastAsia="zh-CN"/>
            </w:rPr>
          </w:rPrChange>
        </w:rPr>
        <w:t>) uses the information provided to identify a target PoS (</w:t>
      </w:r>
      <w:proofErr w:type="spellStart"/>
      <w:r w:rsidRPr="00371E27">
        <w:rPr>
          <w:lang w:eastAsia="zh-CN"/>
          <w:rPrChange w:id="2839" w:author="c73782" w:date="2012-12-11T09:50:00Z">
            <w:rPr>
              <w:color w:val="0000FF"/>
              <w:u w:val="single"/>
              <w:lang w:eastAsia="zh-CN"/>
            </w:rPr>
          </w:rPrChange>
        </w:rPr>
        <w:t>TPoS</w:t>
      </w:r>
      <w:proofErr w:type="spellEnd"/>
      <w:r w:rsidRPr="00371E27">
        <w:rPr>
          <w:lang w:eastAsia="zh-CN"/>
          <w:rPrChange w:id="2840" w:author="c73782" w:date="2012-12-11T09:50:00Z">
            <w:rPr>
              <w:color w:val="0000FF"/>
              <w:u w:val="single"/>
              <w:lang w:eastAsia="zh-CN"/>
            </w:rPr>
          </w:rPrChange>
        </w:rPr>
        <w:t xml:space="preserve">) as necessary, and establishes a security association between MN and </w:t>
      </w:r>
      <w:proofErr w:type="spellStart"/>
      <w:r w:rsidRPr="00371E27">
        <w:rPr>
          <w:lang w:eastAsia="zh-CN"/>
          <w:rPrChange w:id="2841" w:author="c73782" w:date="2012-12-11T09:50:00Z">
            <w:rPr>
              <w:color w:val="0000FF"/>
              <w:u w:val="single"/>
              <w:lang w:eastAsia="zh-CN"/>
            </w:rPr>
          </w:rPrChange>
        </w:rPr>
        <w:t>TPoS</w:t>
      </w:r>
      <w:proofErr w:type="spellEnd"/>
      <w:r w:rsidRPr="00371E27">
        <w:rPr>
          <w:lang w:eastAsia="zh-CN"/>
          <w:rPrChange w:id="2842" w:author="c73782" w:date="2012-12-11T09:50:00Z">
            <w:rPr>
              <w:color w:val="0000FF"/>
              <w:u w:val="single"/>
              <w:lang w:eastAsia="zh-CN"/>
            </w:rPr>
          </w:rPrChange>
        </w:rPr>
        <w:t xml:space="preserve"> by distributing a key to </w:t>
      </w:r>
      <w:proofErr w:type="spellStart"/>
      <w:r w:rsidRPr="00371E27">
        <w:rPr>
          <w:lang w:eastAsia="zh-CN"/>
          <w:rPrChange w:id="2843" w:author="c73782" w:date="2012-12-11T09:50:00Z">
            <w:rPr>
              <w:color w:val="0000FF"/>
              <w:u w:val="single"/>
              <w:lang w:eastAsia="zh-CN"/>
            </w:rPr>
          </w:rPrChange>
        </w:rPr>
        <w:t>TPoS</w:t>
      </w:r>
      <w:proofErr w:type="spellEnd"/>
      <w:r w:rsidRPr="00371E27">
        <w:rPr>
          <w:lang w:eastAsia="zh-CN"/>
          <w:rPrChange w:id="2844" w:author="c73782" w:date="2012-12-11T09:50:00Z">
            <w:rPr>
              <w:color w:val="0000FF"/>
              <w:u w:val="single"/>
              <w:lang w:eastAsia="zh-CN"/>
            </w:rPr>
          </w:rPrChange>
        </w:rPr>
        <w:t xml:space="preserve"> which will later be shared with the MN.</w:t>
      </w:r>
    </w:p>
    <w:p w:rsidR="001C5528" w:rsidRPr="00F27C07" w:rsidRDefault="00371E27" w:rsidP="001C5528">
      <w:pPr>
        <w:pStyle w:val="IEEEStdsLevel4Header"/>
        <w:rPr>
          <w:lang w:eastAsia="zh-CN"/>
        </w:rPr>
      </w:pPr>
      <w:r w:rsidRPr="00371E27">
        <w:rPr>
          <w:lang w:eastAsia="zh-CN"/>
          <w:rPrChange w:id="2845" w:author="c73782" w:date="2012-12-11T09:50:00Z">
            <w:rPr>
              <w:color w:val="0000FF"/>
              <w:u w:val="single"/>
              <w:lang w:eastAsia="zh-CN"/>
            </w:rPr>
          </w:rPrChange>
        </w:rPr>
        <w:t xml:space="preserve">MIH_N2N_MNTN_SA_Estab.request </w:t>
      </w:r>
    </w:p>
    <w:p w:rsidR="001C5528" w:rsidRPr="00F27C07" w:rsidRDefault="00371E27" w:rsidP="001C5528">
      <w:pPr>
        <w:pStyle w:val="IEEEStdsLevel5Header"/>
        <w:rPr>
          <w:lang w:eastAsia="zh-CN"/>
        </w:rPr>
      </w:pPr>
      <w:r w:rsidRPr="00371E27">
        <w:rPr>
          <w:lang w:eastAsia="zh-CN"/>
          <w:rPrChange w:id="2846" w:author="c73782" w:date="2012-12-11T09:50:00Z">
            <w:rPr>
              <w:color w:val="0000FF"/>
              <w:u w:val="single"/>
              <w:lang w:eastAsia="zh-CN"/>
            </w:rPr>
          </w:rPrChange>
        </w:rPr>
        <w:t>Function</w:t>
      </w:r>
    </w:p>
    <w:p w:rsidR="001C5528" w:rsidRPr="00F27C07" w:rsidRDefault="00371E27" w:rsidP="001C5528">
      <w:pPr>
        <w:pStyle w:val="IEEEStdsParagraph"/>
        <w:rPr>
          <w:lang w:eastAsia="zh-CN"/>
        </w:rPr>
      </w:pPr>
      <w:r w:rsidRPr="00371E27">
        <w:rPr>
          <w:lang w:eastAsia="zh-CN"/>
          <w:rPrChange w:id="2847" w:author="c73782" w:date="2012-12-11T09:50:00Z">
            <w:rPr>
              <w:color w:val="0000FF"/>
              <w:u w:val="single"/>
              <w:lang w:eastAsia="zh-CN"/>
            </w:rPr>
          </w:rPrChange>
        </w:rPr>
        <w:t xml:space="preserve">This primitive is used to transport link layer frames between the </w:t>
      </w:r>
      <w:del w:id="2848" w:author="c00904532" w:date="2012-12-10T21:14:00Z">
        <w:r w:rsidRPr="00371E27">
          <w:rPr>
            <w:lang w:eastAsia="zh-CN"/>
            <w:rPrChange w:id="2849" w:author="c73782" w:date="2012-12-11T09:50:00Z">
              <w:rPr>
                <w:color w:val="0000FF"/>
                <w:u w:val="single"/>
                <w:lang w:eastAsia="zh-CN"/>
              </w:rPr>
            </w:rPrChange>
          </w:rPr>
          <w:delText>serving PoS</w:delText>
        </w:r>
      </w:del>
      <w:ins w:id="2850" w:author="c00904532" w:date="2012-12-10T21:14:00Z">
        <w:r w:rsidRPr="00371E27">
          <w:rPr>
            <w:lang w:eastAsia="zh-CN"/>
            <w:rPrChange w:id="2851" w:author="c73782" w:date="2012-12-11T09:50:00Z">
              <w:rPr>
                <w:color w:val="0000FF"/>
                <w:highlight w:val="yellow"/>
                <w:u w:val="single"/>
                <w:lang w:eastAsia="zh-CN"/>
              </w:rPr>
            </w:rPrChange>
          </w:rPr>
          <w:t>originating PoS</w:t>
        </w:r>
      </w:ins>
      <w:r w:rsidRPr="00371E27">
        <w:rPr>
          <w:lang w:eastAsia="zh-CN"/>
          <w:rPrChange w:id="2852" w:author="c73782" w:date="2012-12-11T09:50:00Z">
            <w:rPr>
              <w:color w:val="0000FF"/>
              <w:u w:val="single"/>
              <w:lang w:eastAsia="zh-CN"/>
            </w:rPr>
          </w:rPrChange>
        </w:rPr>
        <w:t xml:space="preserve"> and the target </w:t>
      </w:r>
      <w:proofErr w:type="spellStart"/>
      <w:r w:rsidRPr="00371E27">
        <w:rPr>
          <w:lang w:eastAsia="zh-CN"/>
          <w:rPrChange w:id="2853" w:author="c73782" w:date="2012-12-11T09:50:00Z">
            <w:rPr>
              <w:color w:val="0000FF"/>
              <w:u w:val="single"/>
              <w:lang w:eastAsia="zh-CN"/>
            </w:rPr>
          </w:rPrChange>
        </w:rPr>
        <w:t>PoS.</w:t>
      </w:r>
      <w:proofErr w:type="spellEnd"/>
    </w:p>
    <w:p w:rsidR="001C5528" w:rsidRPr="00F27C07" w:rsidRDefault="00371E27" w:rsidP="001C5528">
      <w:pPr>
        <w:pStyle w:val="IEEEStdsLevel5Header"/>
        <w:rPr>
          <w:lang w:eastAsia="zh-CN"/>
        </w:rPr>
      </w:pPr>
      <w:r w:rsidRPr="00371E27">
        <w:rPr>
          <w:lang w:eastAsia="zh-CN"/>
          <w:rPrChange w:id="2854" w:author="c73782" w:date="2012-12-11T09:50:00Z">
            <w:rPr>
              <w:color w:val="0000FF"/>
              <w:u w:val="single"/>
              <w:lang w:eastAsia="zh-CN"/>
            </w:rPr>
          </w:rPrChange>
        </w:rPr>
        <w:t>Semantics of Service Primitive</w:t>
      </w:r>
    </w:p>
    <w:p w:rsidR="001C5528" w:rsidRPr="00F27C07" w:rsidRDefault="00371E27" w:rsidP="00465836">
      <w:pPr>
        <w:pStyle w:val="IEEEStdsParagraph"/>
        <w:spacing w:after="120"/>
        <w:rPr>
          <w:lang w:eastAsia="zh-CN"/>
        </w:rPr>
      </w:pPr>
      <w:r w:rsidRPr="00371E27">
        <w:rPr>
          <w:lang w:eastAsia="zh-CN"/>
          <w:rPrChange w:id="2855" w:author="c73782" w:date="2012-12-11T09:50:00Z">
            <w:rPr>
              <w:color w:val="0000FF"/>
              <w:u w:val="single"/>
              <w:lang w:eastAsia="zh-CN"/>
            </w:rPr>
          </w:rPrChange>
        </w:rPr>
        <w:t>MIH_N2N_MNTN_SA_Estab.request (</w:t>
      </w:r>
    </w:p>
    <w:p w:rsidR="00CB43FA" w:rsidRPr="00F27C07" w:rsidRDefault="00371E27" w:rsidP="00465836">
      <w:pPr>
        <w:pStyle w:val="IEEEStdsParagraph"/>
        <w:spacing w:after="120"/>
        <w:rPr>
          <w:lang w:eastAsia="zh-CN"/>
        </w:rPr>
      </w:pPr>
      <w:r w:rsidRPr="00371E27">
        <w:rPr>
          <w:lang w:eastAsia="zh-CN"/>
          <w:rPrChange w:id="2856" w:author="c73782" w:date="2012-12-11T09:50:00Z">
            <w:rPr>
              <w:color w:val="0000FF"/>
              <w:u w:val="single"/>
              <w:lang w:eastAsia="zh-CN"/>
            </w:rPr>
          </w:rPrChange>
        </w:rPr>
        <w:tab/>
        <w:t>MNID,</w:t>
      </w:r>
    </w:p>
    <w:p w:rsidR="001C5528" w:rsidRPr="00F27C07" w:rsidRDefault="00371E27" w:rsidP="00465836">
      <w:pPr>
        <w:pStyle w:val="IEEEStdsParagraph"/>
        <w:spacing w:after="120"/>
        <w:rPr>
          <w:lang w:eastAsia="zh-CN"/>
        </w:rPr>
      </w:pPr>
      <w:r w:rsidRPr="00371E27">
        <w:rPr>
          <w:lang w:eastAsia="zh-CN"/>
          <w:rPrChange w:id="2857" w:author="c73782" w:date="2012-12-11T09:50:00Z">
            <w:rPr>
              <w:color w:val="0000FF"/>
              <w:u w:val="single"/>
              <w:lang w:eastAsia="zh-CN"/>
            </w:rPr>
          </w:rPrChange>
        </w:rPr>
        <w:tab/>
        <w:t>Nonce,</w:t>
      </w:r>
    </w:p>
    <w:p w:rsidR="001C5528" w:rsidRPr="00F27C07" w:rsidRDefault="00371E27" w:rsidP="00465836">
      <w:pPr>
        <w:pStyle w:val="IEEEStdsParagraph"/>
        <w:spacing w:after="120"/>
        <w:rPr>
          <w:lang w:eastAsia="zh-CN"/>
        </w:rPr>
      </w:pPr>
      <w:r w:rsidRPr="00371E27">
        <w:rPr>
          <w:lang w:eastAsia="zh-CN"/>
          <w:rPrChange w:id="2858" w:author="c73782" w:date="2012-12-11T09:50:00Z">
            <w:rPr>
              <w:color w:val="0000FF"/>
              <w:u w:val="single"/>
              <w:lang w:eastAsia="zh-CN"/>
            </w:rPr>
          </w:rPrChange>
        </w:rPr>
        <w:tab/>
        <w:t>Encrypted Key,</w:t>
      </w:r>
    </w:p>
    <w:p w:rsidR="001C5528" w:rsidRPr="00F27C07" w:rsidRDefault="00371E27" w:rsidP="00465836">
      <w:pPr>
        <w:pStyle w:val="IEEEStdsParagraph"/>
        <w:spacing w:after="120"/>
        <w:rPr>
          <w:lang w:eastAsia="zh-CN"/>
        </w:rPr>
      </w:pPr>
      <w:r w:rsidRPr="00371E27">
        <w:rPr>
          <w:lang w:eastAsia="zh-CN"/>
          <w:rPrChange w:id="2859" w:author="c73782" w:date="2012-12-11T09:50:00Z">
            <w:rPr>
              <w:color w:val="0000FF"/>
              <w:u w:val="single"/>
              <w:lang w:eastAsia="zh-CN"/>
            </w:rPr>
          </w:rPrChange>
        </w:rPr>
        <w:tab/>
      </w:r>
      <w:proofErr w:type="spellStart"/>
      <w:r w:rsidRPr="00371E27">
        <w:rPr>
          <w:lang w:eastAsia="zh-CN"/>
          <w:rPrChange w:id="2860" w:author="c73782" w:date="2012-12-11T09:50:00Z">
            <w:rPr>
              <w:color w:val="0000FF"/>
              <w:u w:val="single"/>
              <w:lang w:eastAsia="zh-CN"/>
            </w:rPr>
          </w:rPrChange>
        </w:rPr>
        <w:t>LLInformation</w:t>
      </w:r>
      <w:proofErr w:type="spellEnd"/>
    </w:p>
    <w:p w:rsidR="001C5528" w:rsidRPr="00F27C07" w:rsidRDefault="00371E27" w:rsidP="00465836">
      <w:pPr>
        <w:pStyle w:val="IEEEStdsParagraph"/>
        <w:spacing w:after="120"/>
        <w:rPr>
          <w:lang w:eastAsia="zh-CN"/>
        </w:rPr>
      </w:pPr>
      <w:r w:rsidRPr="00371E27">
        <w:rPr>
          <w:lang w:eastAsia="zh-CN"/>
          <w:rPrChange w:id="2861" w:author="c73782" w:date="2012-12-11T09:50:00Z">
            <w:rPr>
              <w:color w:val="0000FF"/>
              <w:u w:val="single"/>
              <w:lang w:eastAsia="zh-CN"/>
            </w:rPr>
          </w:rPrChange>
        </w:rPr>
        <w:lastRenderedPageBreak/>
        <w:t>)</w:t>
      </w:r>
    </w:p>
    <w:p w:rsidR="001C5528" w:rsidRPr="00F27C07" w:rsidRDefault="00371E27" w:rsidP="001C5528">
      <w:pPr>
        <w:pStyle w:val="IEEEStdsParagraph"/>
        <w:rPr>
          <w:lang w:eastAsia="zh-CN"/>
        </w:rPr>
      </w:pPr>
      <w:r w:rsidRPr="00371E27">
        <w:rPr>
          <w:b/>
          <w:lang w:eastAsia="zh-CN"/>
          <w:rPrChange w:id="2862" w:author="c73782" w:date="2012-12-11T09:50:00Z">
            <w:rPr>
              <w:b/>
              <w:color w:val="0000FF"/>
              <w:u w:val="single"/>
              <w:lang w:eastAsia="zh-CN"/>
            </w:rPr>
          </w:rPrChange>
        </w:rPr>
        <w:t>Parameters</w:t>
      </w:r>
      <w:r w:rsidRPr="00371E27">
        <w:rPr>
          <w:lang w:eastAsia="zh-CN"/>
          <w:rPrChange w:id="2863" w:author="c73782" w:date="2012-12-11T09:50:00Z">
            <w:rPr>
              <w:color w:val="0000FF"/>
              <w:u w:val="single"/>
              <w:lang w:eastAsia="zh-CN"/>
            </w:rPr>
          </w:rPrChange>
        </w:rPr>
        <w:t>:</w:t>
      </w:r>
    </w:p>
    <w:tbl>
      <w:tblPr>
        <w:tblW w:w="9350" w:type="dxa"/>
        <w:tblInd w:w="20" w:type="dxa"/>
        <w:tblLook w:val="0000"/>
      </w:tblPr>
      <w:tblGrid>
        <w:gridCol w:w="2060"/>
        <w:gridCol w:w="2610"/>
        <w:gridCol w:w="4680"/>
      </w:tblGrid>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864" w:author="c73782" w:date="2012-12-11T09:50:00Z">
                  <w:rPr>
                    <w:color w:val="0000FF"/>
                    <w:u w:val="single"/>
                  </w:rPr>
                </w:rPrChange>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865" w:author="c73782" w:date="2012-12-11T09:50:00Z">
                  <w:rPr>
                    <w:color w:val="0000FF"/>
                    <w:u w:val="single"/>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866" w:author="c73782" w:date="2012-12-11T09:50:00Z">
                  <w:rPr>
                    <w:color w:val="0000FF"/>
                    <w:u w:val="single"/>
                  </w:rPr>
                </w:rPrChange>
              </w:rPr>
              <w:t>Description</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867" w:author="c73782" w:date="2012-12-11T09:50:00Z">
                  <w:rPr>
                    <w:color w:val="0000FF"/>
                    <w:u w:val="single"/>
                  </w:rPr>
                </w:rPrChange>
              </w:rP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868" w:author="c73782" w:date="2012-12-11T09:50:00Z">
                  <w:rPr>
                    <w:color w:val="0000FF"/>
                    <w:u w:val="single"/>
                  </w:rPr>
                </w:rPrChange>
              </w:rP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869" w:author="c73782" w:date="2012-12-11T09:50:00Z">
                  <w:rPr>
                    <w:color w:val="0000FF"/>
                    <w:u w:val="single"/>
                  </w:rPr>
                </w:rPrChange>
              </w:rPr>
              <w:t xml:space="preserve">ID of the MN, used to index and compute </w:t>
            </w:r>
            <w:r w:rsidRPr="00371E27">
              <w:rPr>
                <w:rFonts w:eastAsia="MS Mincho"/>
                <w:rPrChange w:id="2870" w:author="c73782" w:date="2012-12-11T09:50:00Z">
                  <w:rPr>
                    <w:rFonts w:eastAsia="MS Mincho"/>
                    <w:color w:val="0000FF"/>
                    <w:u w:val="single"/>
                  </w:rPr>
                </w:rPrChange>
              </w:rPr>
              <w:t xml:space="preserve">the MN’s </w:t>
            </w:r>
            <w:r w:rsidRPr="00371E27">
              <w:rPr>
                <w:rPrChange w:id="2871" w:author="c73782" w:date="2012-12-11T09:50:00Z">
                  <w:rPr>
                    <w:color w:val="0000FF"/>
                    <w:u w:val="single"/>
                  </w:rPr>
                </w:rPrChange>
              </w:rPr>
              <w:t>Media Independent Root Key</w:t>
            </w:r>
            <w:r w:rsidRPr="00371E27">
              <w:rPr>
                <w:rFonts w:eastAsia="MS Mincho"/>
                <w:rPrChange w:id="2872" w:author="c73782" w:date="2012-12-11T09:50:00Z">
                  <w:rPr>
                    <w:rFonts w:eastAsia="MS Mincho"/>
                    <w:color w:val="0000FF"/>
                    <w:u w:val="single"/>
                  </w:rPr>
                </w:rPrChange>
              </w:rPr>
              <w:t xml:space="preserve"> to be established</w:t>
            </w:r>
            <w:r w:rsidRPr="00371E27">
              <w:rPr>
                <w:rPrChange w:id="2873" w:author="c73782" w:date="2012-12-11T09:50:00Z">
                  <w:rPr>
                    <w:color w:val="0000FF"/>
                    <w:u w:val="single"/>
                  </w:rPr>
                </w:rPrChange>
              </w:rPr>
              <w:t xml:space="preserve"> the target PoS</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874" w:author="c73782" w:date="2012-12-11T09:50:00Z">
                  <w:rPr>
                    <w:color w:val="0000FF"/>
                    <w:u w:val="single"/>
                  </w:rPr>
                </w:rPrChange>
              </w:rP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875" w:author="c73782" w:date="2012-12-11T09:50:00Z">
                  <w:rPr>
                    <w:color w:val="0000FF"/>
                    <w:u w:val="single"/>
                  </w:rPr>
                </w:rPrChange>
              </w:rPr>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876" w:author="c73782" w:date="2012-12-11T09:50:00Z">
                  <w:rPr>
                    <w:color w:val="0000FF"/>
                    <w:u w:val="single"/>
                  </w:rPr>
                </w:rPrChange>
              </w:rPr>
              <w:t>A random number.</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877" w:author="c73782" w:date="2012-12-11T09:50:00Z">
                  <w:rPr>
                    <w:color w:val="0000FF"/>
                    <w:u w:val="single"/>
                  </w:rPr>
                </w:rPrChange>
              </w:rP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878" w:author="c73782" w:date="2012-12-11T09:50:00Z">
                  <w:rPr>
                    <w:color w:val="0000FF"/>
                    <w:u w:val="single"/>
                  </w:rPr>
                </w:rPrChange>
              </w:rP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Fonts w:eastAsia="MS Mincho"/>
                <w:rPrChange w:id="2879" w:author="c73782" w:date="2012-12-11T09:50:00Z">
                  <w:rPr>
                    <w:rFonts w:eastAsia="MS Mincho"/>
                    <w:color w:val="0000FF"/>
                    <w:u w:val="single"/>
                  </w:rPr>
                </w:rPrChange>
              </w:rPr>
              <w:t xml:space="preserve">A shared key, </w:t>
            </w:r>
            <w:proofErr w:type="spellStart"/>
            <w:r w:rsidRPr="00371E27">
              <w:rPr>
                <w:rFonts w:eastAsia="MS Mincho"/>
                <w:i/>
                <w:rPrChange w:id="2880" w:author="c73782" w:date="2012-12-11T09:50:00Z">
                  <w:rPr>
                    <w:rFonts w:eastAsia="MS Mincho"/>
                    <w:i/>
                    <w:color w:val="0000FF"/>
                    <w:u w:val="single"/>
                  </w:rPr>
                </w:rPrChange>
              </w:rPr>
              <w:t>K</w:t>
            </w:r>
            <w:r w:rsidRPr="00371E27">
              <w:rPr>
                <w:rFonts w:eastAsia="MS Mincho"/>
                <w:vertAlign w:val="subscript"/>
                <w:rPrChange w:id="2881" w:author="c73782" w:date="2012-12-11T09:50:00Z">
                  <w:rPr>
                    <w:rFonts w:eastAsia="MS Mincho"/>
                    <w:color w:val="0000FF"/>
                    <w:u w:val="single"/>
                    <w:vertAlign w:val="subscript"/>
                  </w:rPr>
                </w:rPrChange>
              </w:rPr>
              <w:t>tpos</w:t>
            </w:r>
            <w:proofErr w:type="spellEnd"/>
            <w:r w:rsidRPr="00371E27">
              <w:rPr>
                <w:rFonts w:eastAsia="MS Mincho"/>
                <w:rPrChange w:id="2882" w:author="c73782" w:date="2012-12-11T09:50:00Z">
                  <w:rPr>
                    <w:rFonts w:eastAsia="MS Mincho"/>
                    <w:color w:val="0000FF"/>
                    <w:u w:val="single"/>
                  </w:rPr>
                </w:rPrChange>
              </w:rPr>
              <w:t xml:space="preserve">, encrypted in a way recoverable by </w:t>
            </w:r>
            <w:proofErr w:type="spellStart"/>
            <w:r w:rsidRPr="00371E27">
              <w:rPr>
                <w:rFonts w:eastAsia="MS Mincho"/>
                <w:rPrChange w:id="2883" w:author="c73782" w:date="2012-12-11T09:50:00Z">
                  <w:rPr>
                    <w:rFonts w:eastAsia="MS Mincho"/>
                    <w:color w:val="0000FF"/>
                    <w:u w:val="single"/>
                  </w:rPr>
                </w:rPrChange>
              </w:rPr>
              <w:t>TPoS</w:t>
            </w:r>
            <w:proofErr w:type="spellEnd"/>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proofErr w:type="spellStart"/>
            <w:r w:rsidRPr="00371E27">
              <w:rPr>
                <w:rPrChange w:id="2884" w:author="c73782" w:date="2012-12-11T09:50:00Z">
                  <w:rPr>
                    <w:color w:val="0000FF"/>
                    <w:u w:val="single"/>
                  </w:rPr>
                </w:rPrChange>
              </w:rPr>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885" w:author="c73782" w:date="2012-12-11T09:50:00Z">
                  <w:rPr>
                    <w:color w:val="0000FF"/>
                    <w:u w:val="single"/>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rPr>
                <w:rFonts w:eastAsia="MS Mincho"/>
              </w:rPr>
            </w:pPr>
            <w:r w:rsidRPr="00371E27">
              <w:rPr>
                <w:rFonts w:eastAsia="MS Mincho"/>
                <w:rPrChange w:id="2886" w:author="c73782" w:date="2012-12-11T09:50:00Z">
                  <w:rPr>
                    <w:rFonts w:eastAsia="MS Mincho"/>
                    <w:color w:val="0000FF"/>
                    <w:u w:val="single"/>
                  </w:rPr>
                </w:rPrChange>
              </w:rPr>
              <w:t>(Optional)</w:t>
            </w:r>
            <w:r w:rsidRPr="00371E27">
              <w:rPr>
                <w:rPrChange w:id="2887" w:author="c73782" w:date="2012-12-11T09:50:00Z">
                  <w:rPr>
                    <w:color w:val="0000FF"/>
                    <w:u w:val="single"/>
                  </w:rPr>
                </w:rPrChange>
              </w:rPr>
              <w:t xml:space="preserve"> Carries link layer frames.</w:t>
            </w:r>
            <w:r w:rsidRPr="00371E27">
              <w:rPr>
                <w:rFonts w:eastAsia="MS Mincho"/>
                <w:rPrChange w:id="2888" w:author="c73782" w:date="2012-12-11T09:50:00Z">
                  <w:rPr>
                    <w:rFonts w:eastAsia="MS Mincho"/>
                    <w:color w:val="0000FF"/>
                    <w:u w:val="single"/>
                  </w:rPr>
                </w:rPrChange>
              </w:rPr>
              <w:t xml:space="preserve"> This attribute shall not be included unless the target link is known by the MN. </w:t>
            </w:r>
          </w:p>
        </w:tc>
      </w:tr>
    </w:tbl>
    <w:p w:rsidR="001C5528" w:rsidRPr="00F27C07" w:rsidRDefault="001C5528" w:rsidP="001C5528">
      <w:pPr>
        <w:pStyle w:val="IEEEStdsParagraph"/>
        <w:rPr>
          <w:lang w:eastAsia="zh-CN"/>
        </w:rPr>
      </w:pPr>
    </w:p>
    <w:p w:rsidR="001C5528" w:rsidRPr="00F27C07" w:rsidRDefault="00371E27" w:rsidP="001C5528">
      <w:pPr>
        <w:pStyle w:val="IEEEStdsLevel5Header"/>
        <w:rPr>
          <w:lang w:eastAsia="zh-CN"/>
        </w:rPr>
      </w:pPr>
      <w:r w:rsidRPr="00371E27">
        <w:rPr>
          <w:lang w:eastAsia="zh-CN"/>
          <w:rPrChange w:id="2889" w:author="c73782" w:date="2012-12-11T09:50:00Z">
            <w:rPr>
              <w:color w:val="0000FF"/>
              <w:u w:val="single"/>
              <w:lang w:eastAsia="zh-CN"/>
            </w:rPr>
          </w:rPrChange>
        </w:rPr>
        <w:t>When generated</w:t>
      </w:r>
    </w:p>
    <w:p w:rsidR="001C5528" w:rsidRPr="00F27C07" w:rsidRDefault="00371E27" w:rsidP="001C5528">
      <w:pPr>
        <w:pStyle w:val="IEEEStdsParagraph"/>
        <w:rPr>
          <w:lang w:eastAsia="zh-CN"/>
        </w:rPr>
      </w:pPr>
      <w:r w:rsidRPr="00371E27">
        <w:rPr>
          <w:lang w:eastAsia="zh-CN"/>
          <w:rPrChange w:id="2890" w:author="c73782" w:date="2012-12-11T09:50:00Z">
            <w:rPr>
              <w:color w:val="0000FF"/>
              <w:u w:val="single"/>
              <w:lang w:eastAsia="zh-CN"/>
            </w:rPr>
          </w:rPrChange>
        </w:rPr>
        <w:t xml:space="preserve">This primitive is generated by the </w:t>
      </w:r>
      <w:del w:id="2891" w:author="c00904532" w:date="2012-12-10T21:14:00Z">
        <w:r w:rsidRPr="00371E27">
          <w:rPr>
            <w:lang w:eastAsia="zh-CN"/>
            <w:rPrChange w:id="2892" w:author="c73782" w:date="2012-12-11T09:50:00Z">
              <w:rPr>
                <w:color w:val="0000FF"/>
                <w:u w:val="single"/>
                <w:lang w:eastAsia="zh-CN"/>
              </w:rPr>
            </w:rPrChange>
          </w:rPr>
          <w:delText>serving PoS</w:delText>
        </w:r>
      </w:del>
      <w:ins w:id="2893" w:author="c00904532" w:date="2012-12-10T21:14:00Z">
        <w:r w:rsidRPr="00371E27">
          <w:rPr>
            <w:lang w:eastAsia="zh-CN"/>
            <w:rPrChange w:id="2894" w:author="c73782" w:date="2012-12-11T09:50:00Z">
              <w:rPr>
                <w:color w:val="0000FF"/>
                <w:highlight w:val="yellow"/>
                <w:u w:val="single"/>
                <w:lang w:eastAsia="zh-CN"/>
              </w:rPr>
            </w:rPrChange>
          </w:rPr>
          <w:t>originating PoS</w:t>
        </w:r>
      </w:ins>
      <w:r w:rsidRPr="00371E27">
        <w:rPr>
          <w:lang w:eastAsia="zh-CN"/>
          <w:rPrChange w:id="2895" w:author="c73782" w:date="2012-12-11T09:50:00Z">
            <w:rPr>
              <w:color w:val="0000FF"/>
              <w:u w:val="single"/>
              <w:lang w:eastAsia="zh-CN"/>
            </w:rPr>
          </w:rPrChange>
        </w:rPr>
        <w:t xml:space="preserve"> to establish a security association based on shared key </w:t>
      </w:r>
      <w:proofErr w:type="spellStart"/>
      <w:r w:rsidRPr="00371E27">
        <w:rPr>
          <w:i/>
          <w:lang w:eastAsia="zh-CN"/>
          <w:rPrChange w:id="2896" w:author="c73782" w:date="2012-12-11T09:50:00Z">
            <w:rPr>
              <w:color w:val="0000FF"/>
              <w:u w:val="single"/>
              <w:lang w:eastAsia="zh-CN"/>
            </w:rPr>
          </w:rPrChange>
        </w:rPr>
        <w:t>K</w:t>
      </w:r>
      <w:r w:rsidRPr="00371E27">
        <w:rPr>
          <w:vertAlign w:val="subscript"/>
          <w:lang w:eastAsia="zh-CN"/>
          <w:rPrChange w:id="2897" w:author="c73782" w:date="2012-12-11T09:50:00Z">
            <w:rPr>
              <w:color w:val="0000FF"/>
              <w:u w:val="single"/>
              <w:vertAlign w:val="subscript"/>
              <w:lang w:eastAsia="zh-CN"/>
            </w:rPr>
          </w:rPrChange>
        </w:rPr>
        <w:t>tpos</w:t>
      </w:r>
      <w:proofErr w:type="spellEnd"/>
      <w:r w:rsidRPr="00371E27">
        <w:rPr>
          <w:lang w:eastAsia="zh-CN"/>
          <w:rPrChange w:id="2898" w:author="c73782" w:date="2012-12-11T09:50:00Z">
            <w:rPr>
              <w:color w:val="0000FF"/>
              <w:u w:val="single"/>
              <w:lang w:eastAsia="zh-CN"/>
            </w:rPr>
          </w:rPrChange>
        </w:rPr>
        <w:t xml:space="preserve">, as well as possibly link layer frames, to the target PoS when the </w:t>
      </w:r>
      <w:del w:id="2899" w:author="c00904532" w:date="2012-12-10T21:14:00Z">
        <w:r w:rsidRPr="00371E27">
          <w:rPr>
            <w:lang w:eastAsia="zh-CN"/>
            <w:rPrChange w:id="2900" w:author="c73782" w:date="2012-12-11T09:50:00Z">
              <w:rPr>
                <w:color w:val="0000FF"/>
                <w:u w:val="single"/>
                <w:lang w:eastAsia="zh-CN"/>
              </w:rPr>
            </w:rPrChange>
          </w:rPr>
          <w:delText>serving PoS</w:delText>
        </w:r>
      </w:del>
      <w:ins w:id="2901" w:author="c00904532" w:date="2012-12-10T21:14:00Z">
        <w:r w:rsidRPr="00371E27">
          <w:rPr>
            <w:lang w:eastAsia="zh-CN"/>
            <w:rPrChange w:id="2902" w:author="c73782" w:date="2012-12-11T09:50:00Z">
              <w:rPr>
                <w:color w:val="0000FF"/>
                <w:highlight w:val="yellow"/>
                <w:u w:val="single"/>
                <w:lang w:eastAsia="zh-CN"/>
              </w:rPr>
            </w:rPrChange>
          </w:rPr>
          <w:t>originating PoS</w:t>
        </w:r>
      </w:ins>
      <w:r w:rsidRPr="00371E27">
        <w:rPr>
          <w:lang w:eastAsia="zh-CN"/>
          <w:rPrChange w:id="2903" w:author="c73782" w:date="2012-12-11T09:50:00Z">
            <w:rPr>
              <w:color w:val="0000FF"/>
              <w:u w:val="single"/>
              <w:lang w:eastAsia="zh-CN"/>
            </w:rPr>
          </w:rPrChange>
        </w:rPr>
        <w:t xml:space="preserve"> receives an </w:t>
      </w:r>
      <w:proofErr w:type="spellStart"/>
      <w:r w:rsidRPr="00371E27">
        <w:rPr>
          <w:lang w:eastAsia="zh-CN"/>
          <w:rPrChange w:id="2904" w:author="c73782" w:date="2012-12-11T09:50:00Z">
            <w:rPr>
              <w:color w:val="0000FF"/>
              <w:u w:val="single"/>
              <w:lang w:eastAsia="zh-CN"/>
            </w:rPr>
          </w:rPrChange>
        </w:rPr>
        <w:t>MIH_TNMN_SA_Estab</w:t>
      </w:r>
      <w:proofErr w:type="spellEnd"/>
      <w:r w:rsidRPr="00371E27">
        <w:rPr>
          <w:lang w:eastAsia="zh-CN"/>
          <w:rPrChange w:id="2905" w:author="c73782" w:date="2012-12-11T09:50:00Z">
            <w:rPr>
              <w:color w:val="0000FF"/>
              <w:u w:val="single"/>
              <w:lang w:eastAsia="zh-CN"/>
            </w:rPr>
          </w:rPrChange>
        </w:rPr>
        <w:t xml:space="preserve"> request message.</w:t>
      </w:r>
    </w:p>
    <w:p w:rsidR="001C5528" w:rsidRPr="00F27C07" w:rsidRDefault="00371E27" w:rsidP="001C5528">
      <w:pPr>
        <w:pStyle w:val="IEEEStdsLevel5Header"/>
        <w:rPr>
          <w:lang w:eastAsia="zh-CN"/>
        </w:rPr>
      </w:pPr>
      <w:r w:rsidRPr="00371E27">
        <w:rPr>
          <w:lang w:eastAsia="zh-CN"/>
          <w:rPrChange w:id="2906" w:author="c73782" w:date="2012-12-11T09:50:00Z">
            <w:rPr>
              <w:color w:val="0000FF"/>
              <w:u w:val="single"/>
              <w:lang w:eastAsia="zh-CN"/>
            </w:rPr>
          </w:rPrChange>
        </w:rPr>
        <w:t>Effect on receipt</w:t>
      </w:r>
    </w:p>
    <w:p w:rsidR="001C5528" w:rsidRPr="00F27C07" w:rsidRDefault="00371E27" w:rsidP="001C5528">
      <w:pPr>
        <w:pStyle w:val="IEEEStdsParagraph"/>
        <w:rPr>
          <w:lang w:eastAsia="zh-CN"/>
        </w:rPr>
      </w:pPr>
      <w:r w:rsidRPr="00371E27">
        <w:rPr>
          <w:lang w:eastAsia="zh-CN"/>
          <w:rPrChange w:id="2907" w:author="c73782" w:date="2012-12-11T09:50:00Z">
            <w:rPr>
              <w:color w:val="0000FF"/>
              <w:u w:val="single"/>
              <w:lang w:eastAsia="zh-CN"/>
            </w:rPr>
          </w:rPrChange>
        </w:rPr>
        <w:t xml:space="preserve">The local MIHF shall generate </w:t>
      </w:r>
      <w:proofErr w:type="gramStart"/>
      <w:r w:rsidRPr="00371E27">
        <w:rPr>
          <w:lang w:eastAsia="zh-CN"/>
          <w:rPrChange w:id="2908" w:author="c73782" w:date="2012-12-11T09:50:00Z">
            <w:rPr>
              <w:color w:val="0000FF"/>
              <w:u w:val="single"/>
              <w:lang w:eastAsia="zh-CN"/>
            </w:rPr>
          </w:rPrChange>
        </w:rPr>
        <w:t>an</w:t>
      </w:r>
      <w:proofErr w:type="gramEnd"/>
      <w:r w:rsidRPr="00371E27">
        <w:rPr>
          <w:lang w:eastAsia="zh-CN"/>
          <w:rPrChange w:id="2909" w:author="c73782" w:date="2012-12-11T09:50:00Z">
            <w:rPr>
              <w:color w:val="0000FF"/>
              <w:u w:val="single"/>
              <w:lang w:eastAsia="zh-CN"/>
            </w:rPr>
          </w:rPrChange>
        </w:rPr>
        <w:t xml:space="preserve"> MIH_N2N_MNTN_SA_Estab request message to the remote </w:t>
      </w:r>
      <w:proofErr w:type="spellStart"/>
      <w:r w:rsidRPr="00371E27">
        <w:rPr>
          <w:lang w:eastAsia="zh-CN"/>
          <w:rPrChange w:id="2910" w:author="c73782" w:date="2012-12-11T09:50:00Z">
            <w:rPr>
              <w:color w:val="0000FF"/>
              <w:u w:val="single"/>
              <w:lang w:eastAsia="zh-CN"/>
            </w:rPr>
          </w:rPrChange>
        </w:rPr>
        <w:t>TPoS</w:t>
      </w:r>
      <w:proofErr w:type="spellEnd"/>
      <w:r w:rsidRPr="00371E27">
        <w:rPr>
          <w:lang w:eastAsia="zh-CN"/>
          <w:rPrChange w:id="2911" w:author="c73782" w:date="2012-12-11T09:50:00Z">
            <w:rPr>
              <w:color w:val="0000FF"/>
              <w:u w:val="single"/>
              <w:lang w:eastAsia="zh-CN"/>
            </w:rPr>
          </w:rPrChange>
        </w:rPr>
        <w:t xml:space="preserve"> MIHF.</w:t>
      </w:r>
    </w:p>
    <w:p w:rsidR="001C5528" w:rsidRPr="00F27C07" w:rsidRDefault="00371E27" w:rsidP="001C5528">
      <w:pPr>
        <w:pStyle w:val="IEEEStdsLevel4Header"/>
        <w:rPr>
          <w:lang w:eastAsia="zh-CN"/>
        </w:rPr>
      </w:pPr>
      <w:r w:rsidRPr="00371E27">
        <w:rPr>
          <w:lang w:eastAsia="zh-CN"/>
          <w:rPrChange w:id="2912" w:author="c73782" w:date="2012-12-11T09:50:00Z">
            <w:rPr>
              <w:color w:val="0000FF"/>
              <w:u w:val="single"/>
              <w:lang w:eastAsia="zh-CN"/>
            </w:rPr>
          </w:rPrChange>
        </w:rPr>
        <w:t>MIH_N2N_MNTN_SA_Estab.indication</w:t>
      </w:r>
    </w:p>
    <w:p w:rsidR="001C5528" w:rsidRPr="00F27C07" w:rsidRDefault="00371E27" w:rsidP="001C5528">
      <w:pPr>
        <w:pStyle w:val="IEEEStdsLevel5Header"/>
        <w:rPr>
          <w:lang w:eastAsia="zh-CN"/>
        </w:rPr>
      </w:pPr>
      <w:r w:rsidRPr="00371E27">
        <w:rPr>
          <w:lang w:eastAsia="zh-CN"/>
          <w:rPrChange w:id="2913" w:author="c73782" w:date="2012-12-11T09:50:00Z">
            <w:rPr>
              <w:color w:val="0000FF"/>
              <w:u w:val="single"/>
              <w:lang w:eastAsia="zh-CN"/>
            </w:rPr>
          </w:rPrChange>
        </w:rPr>
        <w:t>Function</w:t>
      </w:r>
    </w:p>
    <w:p w:rsidR="001C5528" w:rsidRPr="00F27C07" w:rsidRDefault="00371E27" w:rsidP="001C5528">
      <w:pPr>
        <w:pStyle w:val="IEEEStdsParagraph"/>
        <w:rPr>
          <w:lang w:eastAsia="zh-CN"/>
        </w:rPr>
      </w:pPr>
      <w:r w:rsidRPr="00371E27">
        <w:rPr>
          <w:lang w:eastAsia="zh-CN"/>
          <w:rPrChange w:id="2914" w:author="c73782" w:date="2012-12-11T09:50:00Z">
            <w:rPr>
              <w:color w:val="0000FF"/>
              <w:u w:val="single"/>
              <w:lang w:eastAsia="zh-CN"/>
            </w:rPr>
          </w:rPrChange>
        </w:rPr>
        <w:t xml:space="preserve">This primitive is used by the target </w:t>
      </w:r>
      <w:proofErr w:type="spellStart"/>
      <w:r w:rsidRPr="00371E27">
        <w:rPr>
          <w:lang w:eastAsia="zh-CN"/>
          <w:rPrChange w:id="2915" w:author="c73782" w:date="2012-12-11T09:50:00Z">
            <w:rPr>
              <w:color w:val="0000FF"/>
              <w:u w:val="single"/>
              <w:lang w:eastAsia="zh-CN"/>
            </w:rPr>
          </w:rPrChange>
        </w:rPr>
        <w:t>TPoS</w:t>
      </w:r>
      <w:proofErr w:type="spellEnd"/>
      <w:r w:rsidRPr="00371E27">
        <w:rPr>
          <w:lang w:eastAsia="zh-CN"/>
          <w:rPrChange w:id="2916" w:author="c73782" w:date="2012-12-11T09:50:00Z">
            <w:rPr>
              <w:color w:val="0000FF"/>
              <w:u w:val="single"/>
              <w:lang w:eastAsia="zh-CN"/>
            </w:rPr>
          </w:rPrChange>
        </w:rPr>
        <w:t xml:space="preserve"> MIHF to notify the corresponding MIH user of the reception of </w:t>
      </w:r>
      <w:proofErr w:type="gramStart"/>
      <w:r w:rsidRPr="00371E27">
        <w:rPr>
          <w:lang w:eastAsia="zh-CN"/>
          <w:rPrChange w:id="2917" w:author="c73782" w:date="2012-12-11T09:50:00Z">
            <w:rPr>
              <w:color w:val="0000FF"/>
              <w:u w:val="single"/>
              <w:lang w:eastAsia="zh-CN"/>
            </w:rPr>
          </w:rPrChange>
        </w:rPr>
        <w:t>an</w:t>
      </w:r>
      <w:proofErr w:type="gramEnd"/>
      <w:r w:rsidRPr="00371E27">
        <w:rPr>
          <w:lang w:eastAsia="zh-CN"/>
          <w:rPrChange w:id="2918" w:author="c73782" w:date="2012-12-11T09:50:00Z">
            <w:rPr>
              <w:color w:val="0000FF"/>
              <w:u w:val="single"/>
              <w:lang w:eastAsia="zh-CN"/>
            </w:rPr>
          </w:rPrChange>
        </w:rPr>
        <w:t xml:space="preserve"> MIH_N2N_MNTN_SA_Estab request message.</w:t>
      </w:r>
    </w:p>
    <w:p w:rsidR="001C5528" w:rsidRPr="00F27C07" w:rsidRDefault="00371E27" w:rsidP="001C5528">
      <w:pPr>
        <w:pStyle w:val="IEEEStdsLevel5Header"/>
        <w:rPr>
          <w:lang w:eastAsia="zh-CN"/>
        </w:rPr>
      </w:pPr>
      <w:r w:rsidRPr="00371E27">
        <w:rPr>
          <w:lang w:eastAsia="zh-CN"/>
          <w:rPrChange w:id="2919" w:author="c73782" w:date="2012-12-11T09:50:00Z">
            <w:rPr>
              <w:color w:val="0000FF"/>
              <w:u w:val="single"/>
              <w:lang w:eastAsia="zh-CN"/>
            </w:rPr>
          </w:rPrChange>
        </w:rPr>
        <w:t>Semantics of service primitive</w:t>
      </w:r>
    </w:p>
    <w:p w:rsidR="001C5528" w:rsidRPr="00F27C07" w:rsidRDefault="00371E27" w:rsidP="00D74A50">
      <w:pPr>
        <w:pStyle w:val="IEEEStdsParagraph"/>
        <w:spacing w:after="120"/>
        <w:rPr>
          <w:lang w:eastAsia="zh-CN"/>
        </w:rPr>
      </w:pPr>
      <w:r w:rsidRPr="00371E27">
        <w:rPr>
          <w:lang w:eastAsia="zh-CN"/>
          <w:rPrChange w:id="2920" w:author="c73782" w:date="2012-12-11T09:50:00Z">
            <w:rPr>
              <w:color w:val="0000FF"/>
              <w:u w:val="single"/>
              <w:lang w:eastAsia="zh-CN"/>
            </w:rPr>
          </w:rPrChange>
        </w:rPr>
        <w:t>MIH_N2N_MNTN_SA_Estab.indication (</w:t>
      </w:r>
    </w:p>
    <w:p w:rsidR="00CB43FA" w:rsidRPr="00F27C07" w:rsidRDefault="00371E27" w:rsidP="00D74A50">
      <w:pPr>
        <w:pStyle w:val="IEEEStdsParagraph"/>
        <w:spacing w:after="120"/>
        <w:rPr>
          <w:lang w:eastAsia="zh-CN"/>
        </w:rPr>
      </w:pPr>
      <w:r w:rsidRPr="00371E27">
        <w:rPr>
          <w:lang w:eastAsia="zh-CN"/>
          <w:rPrChange w:id="2921" w:author="c73782" w:date="2012-12-11T09:50:00Z">
            <w:rPr>
              <w:color w:val="0000FF"/>
              <w:u w:val="single"/>
              <w:lang w:eastAsia="zh-CN"/>
            </w:rPr>
          </w:rPrChange>
        </w:rPr>
        <w:tab/>
        <w:t>MNID,</w:t>
      </w:r>
    </w:p>
    <w:p w:rsidR="001C5528" w:rsidRPr="00F27C07" w:rsidRDefault="00371E27" w:rsidP="00D74A50">
      <w:pPr>
        <w:pStyle w:val="IEEEStdsParagraph"/>
        <w:spacing w:after="120"/>
        <w:rPr>
          <w:lang w:eastAsia="zh-CN"/>
        </w:rPr>
      </w:pPr>
      <w:r w:rsidRPr="00371E27">
        <w:rPr>
          <w:lang w:eastAsia="zh-CN"/>
          <w:rPrChange w:id="2922" w:author="c73782" w:date="2012-12-11T09:50:00Z">
            <w:rPr>
              <w:color w:val="0000FF"/>
              <w:u w:val="single"/>
              <w:lang w:eastAsia="zh-CN"/>
            </w:rPr>
          </w:rPrChange>
        </w:rPr>
        <w:tab/>
        <w:t>Nonce,</w:t>
      </w:r>
    </w:p>
    <w:p w:rsidR="001C5528" w:rsidRPr="00F27C07" w:rsidRDefault="00371E27" w:rsidP="00D74A50">
      <w:pPr>
        <w:pStyle w:val="IEEEStdsParagraph"/>
        <w:spacing w:after="120"/>
        <w:rPr>
          <w:lang w:eastAsia="zh-CN"/>
        </w:rPr>
      </w:pPr>
      <w:r w:rsidRPr="00371E27">
        <w:rPr>
          <w:lang w:eastAsia="zh-CN"/>
          <w:rPrChange w:id="2923" w:author="c73782" w:date="2012-12-11T09:50:00Z">
            <w:rPr>
              <w:color w:val="0000FF"/>
              <w:u w:val="single"/>
              <w:lang w:eastAsia="zh-CN"/>
            </w:rPr>
          </w:rPrChange>
        </w:rPr>
        <w:tab/>
        <w:t>Encrypted Key,</w:t>
      </w:r>
    </w:p>
    <w:p w:rsidR="001C5528" w:rsidRPr="00F27C07" w:rsidRDefault="00371E27" w:rsidP="00D74A50">
      <w:pPr>
        <w:pStyle w:val="IEEEStdsParagraph"/>
        <w:spacing w:after="120"/>
        <w:rPr>
          <w:lang w:eastAsia="zh-CN"/>
        </w:rPr>
      </w:pPr>
      <w:r w:rsidRPr="00371E27">
        <w:rPr>
          <w:lang w:eastAsia="zh-CN"/>
          <w:rPrChange w:id="2924" w:author="c73782" w:date="2012-12-11T09:50:00Z">
            <w:rPr>
              <w:color w:val="0000FF"/>
              <w:u w:val="single"/>
              <w:lang w:eastAsia="zh-CN"/>
            </w:rPr>
          </w:rPrChange>
        </w:rPr>
        <w:tab/>
      </w:r>
      <w:proofErr w:type="spellStart"/>
      <w:r w:rsidRPr="00371E27">
        <w:rPr>
          <w:lang w:eastAsia="zh-CN"/>
          <w:rPrChange w:id="2925" w:author="c73782" w:date="2012-12-11T09:50:00Z">
            <w:rPr>
              <w:color w:val="0000FF"/>
              <w:u w:val="single"/>
              <w:lang w:eastAsia="zh-CN"/>
            </w:rPr>
          </w:rPrChange>
        </w:rPr>
        <w:t>LLInformation</w:t>
      </w:r>
      <w:proofErr w:type="spellEnd"/>
    </w:p>
    <w:p w:rsidR="001C5528" w:rsidRPr="00F27C07" w:rsidRDefault="00371E27" w:rsidP="00D74A50">
      <w:pPr>
        <w:pStyle w:val="IEEEStdsParagraph"/>
        <w:spacing w:after="120"/>
        <w:rPr>
          <w:lang w:eastAsia="zh-CN"/>
        </w:rPr>
      </w:pPr>
      <w:r w:rsidRPr="00371E27">
        <w:rPr>
          <w:lang w:eastAsia="zh-CN"/>
          <w:rPrChange w:id="2926" w:author="c73782" w:date="2012-12-11T09:50:00Z">
            <w:rPr>
              <w:color w:val="0000FF"/>
              <w:u w:val="single"/>
              <w:lang w:eastAsia="zh-CN"/>
            </w:rPr>
          </w:rPrChange>
        </w:rPr>
        <w:t>)</w:t>
      </w:r>
    </w:p>
    <w:p w:rsidR="001C5528" w:rsidRPr="00F27C07" w:rsidRDefault="00371E27" w:rsidP="001C5528">
      <w:pPr>
        <w:pStyle w:val="IEEEStdsParagraph"/>
        <w:rPr>
          <w:lang w:eastAsia="zh-CN"/>
        </w:rPr>
      </w:pPr>
      <w:r w:rsidRPr="00371E27">
        <w:rPr>
          <w:b/>
          <w:lang w:eastAsia="zh-CN"/>
          <w:rPrChange w:id="2927" w:author="c73782" w:date="2012-12-11T09:50:00Z">
            <w:rPr>
              <w:b/>
              <w:color w:val="0000FF"/>
              <w:u w:val="single"/>
              <w:lang w:eastAsia="zh-CN"/>
            </w:rPr>
          </w:rPrChange>
        </w:rPr>
        <w:t>Parameters</w:t>
      </w:r>
      <w:r w:rsidRPr="00371E27">
        <w:rPr>
          <w:lang w:eastAsia="zh-CN"/>
          <w:rPrChange w:id="2928" w:author="c73782" w:date="2012-12-11T09:50:00Z">
            <w:rPr>
              <w:color w:val="0000FF"/>
              <w:u w:val="single"/>
              <w:lang w:eastAsia="zh-CN"/>
            </w:rPr>
          </w:rPrChange>
        </w:rPr>
        <w:t>:</w:t>
      </w:r>
    </w:p>
    <w:tbl>
      <w:tblPr>
        <w:tblW w:w="9350" w:type="dxa"/>
        <w:tblInd w:w="20" w:type="dxa"/>
        <w:tblLook w:val="0000"/>
      </w:tblPr>
      <w:tblGrid>
        <w:gridCol w:w="2060"/>
        <w:gridCol w:w="2610"/>
        <w:gridCol w:w="4680"/>
      </w:tblGrid>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929" w:author="c73782" w:date="2012-12-11T09:50:00Z">
                  <w:rPr>
                    <w:color w:val="0000FF"/>
                    <w:u w:val="single"/>
                  </w:rPr>
                </w:rPrChange>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930" w:author="c73782" w:date="2012-12-11T09:50:00Z">
                  <w:rPr>
                    <w:color w:val="0000FF"/>
                    <w:u w:val="single"/>
                  </w:rPr>
                </w:rPrChange>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1C5528" w:rsidRPr="00F27C07" w:rsidRDefault="00371E27" w:rsidP="00380E9D">
            <w:pPr>
              <w:pStyle w:val="IEEEStdsTableColumnHead"/>
            </w:pPr>
            <w:r w:rsidRPr="00371E27">
              <w:rPr>
                <w:rPrChange w:id="2931" w:author="c73782" w:date="2012-12-11T09:50:00Z">
                  <w:rPr>
                    <w:color w:val="0000FF"/>
                    <w:u w:val="single"/>
                  </w:rPr>
                </w:rPrChange>
              </w:rPr>
              <w:t>Description</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932" w:author="c73782" w:date="2012-12-11T09:50:00Z">
                  <w:rPr>
                    <w:color w:val="0000FF"/>
                    <w:u w:val="single"/>
                  </w:rPr>
                </w:rPrChange>
              </w:rP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933" w:author="c73782" w:date="2012-12-11T09:50:00Z">
                  <w:rPr>
                    <w:color w:val="0000FF"/>
                    <w:u w:val="single"/>
                  </w:rPr>
                </w:rPrChange>
              </w:rP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934" w:author="c73782" w:date="2012-12-11T09:50:00Z">
                  <w:rPr>
                    <w:color w:val="0000FF"/>
                    <w:u w:val="single"/>
                  </w:rPr>
                </w:rPrChange>
              </w:rPr>
              <w:t xml:space="preserve">ID of the MN, used to index and compute </w:t>
            </w:r>
            <w:r w:rsidRPr="00371E27">
              <w:rPr>
                <w:rFonts w:eastAsia="MS Mincho"/>
                <w:rPrChange w:id="2935" w:author="c73782" w:date="2012-12-11T09:50:00Z">
                  <w:rPr>
                    <w:rFonts w:eastAsia="MS Mincho"/>
                    <w:color w:val="0000FF"/>
                    <w:u w:val="single"/>
                  </w:rPr>
                </w:rPrChange>
              </w:rPr>
              <w:t xml:space="preserve">the MN’s </w:t>
            </w:r>
            <w:r w:rsidRPr="00371E27">
              <w:rPr>
                <w:rPrChange w:id="2936" w:author="c73782" w:date="2012-12-11T09:50:00Z">
                  <w:rPr>
                    <w:color w:val="0000FF"/>
                    <w:u w:val="single"/>
                  </w:rPr>
                </w:rPrChange>
              </w:rPr>
              <w:t>Media Independent Root Key</w:t>
            </w:r>
            <w:r w:rsidRPr="00371E27">
              <w:rPr>
                <w:rFonts w:eastAsia="MS Mincho"/>
                <w:rPrChange w:id="2937" w:author="c73782" w:date="2012-12-11T09:50:00Z">
                  <w:rPr>
                    <w:rFonts w:eastAsia="MS Mincho"/>
                    <w:color w:val="0000FF"/>
                    <w:u w:val="single"/>
                  </w:rPr>
                </w:rPrChange>
              </w:rPr>
              <w:t xml:space="preserve"> to be established</w:t>
            </w:r>
            <w:r w:rsidRPr="00371E27">
              <w:rPr>
                <w:rPrChange w:id="2938" w:author="c73782" w:date="2012-12-11T09:50:00Z">
                  <w:rPr>
                    <w:color w:val="0000FF"/>
                    <w:u w:val="single"/>
                  </w:rPr>
                </w:rPrChange>
              </w:rPr>
              <w:t xml:space="preserve"> the target PoS</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939" w:author="c73782" w:date="2012-12-11T09:50:00Z">
                  <w:rPr>
                    <w:color w:val="0000FF"/>
                    <w:u w:val="single"/>
                  </w:rPr>
                </w:rPrChange>
              </w:rP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940" w:author="c73782" w:date="2012-12-11T09:50:00Z">
                  <w:rPr>
                    <w:color w:val="0000FF"/>
                    <w:u w:val="single"/>
                  </w:rPr>
                </w:rPrChange>
              </w:rPr>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941" w:author="c73782" w:date="2012-12-11T09:50:00Z">
                  <w:rPr>
                    <w:color w:val="0000FF"/>
                    <w:u w:val="single"/>
                  </w:rPr>
                </w:rPrChange>
              </w:rPr>
              <w:t>A random number.</w:t>
            </w:r>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942" w:author="c73782" w:date="2012-12-11T09:50:00Z">
                  <w:rPr>
                    <w:color w:val="0000FF"/>
                    <w:u w:val="single"/>
                  </w:rPr>
                </w:rPrChange>
              </w:rP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943" w:author="c73782" w:date="2012-12-11T09:50:00Z">
                  <w:rPr>
                    <w:color w:val="0000FF"/>
                    <w:u w:val="single"/>
                  </w:rPr>
                </w:rPrChange>
              </w:rP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Fonts w:eastAsia="MS Mincho"/>
                <w:rPrChange w:id="2944" w:author="c73782" w:date="2012-12-11T09:50:00Z">
                  <w:rPr>
                    <w:rFonts w:eastAsia="MS Mincho"/>
                    <w:color w:val="0000FF"/>
                    <w:u w:val="single"/>
                  </w:rPr>
                </w:rPrChange>
              </w:rPr>
              <w:t xml:space="preserve">A shared key, </w:t>
            </w:r>
            <w:proofErr w:type="spellStart"/>
            <w:r w:rsidRPr="00371E27">
              <w:rPr>
                <w:rFonts w:eastAsia="MS Mincho"/>
                <w:i/>
                <w:rPrChange w:id="2945" w:author="c73782" w:date="2012-12-11T09:50:00Z">
                  <w:rPr>
                    <w:rFonts w:eastAsia="MS Mincho"/>
                    <w:i/>
                    <w:color w:val="0000FF"/>
                    <w:u w:val="single"/>
                  </w:rPr>
                </w:rPrChange>
              </w:rPr>
              <w:t>K</w:t>
            </w:r>
            <w:r w:rsidRPr="00371E27">
              <w:rPr>
                <w:rFonts w:eastAsia="MS Mincho"/>
                <w:vertAlign w:val="subscript"/>
                <w:rPrChange w:id="2946" w:author="c73782" w:date="2012-12-11T09:50:00Z">
                  <w:rPr>
                    <w:rFonts w:eastAsia="MS Mincho"/>
                    <w:color w:val="0000FF"/>
                    <w:u w:val="single"/>
                    <w:vertAlign w:val="subscript"/>
                  </w:rPr>
                </w:rPrChange>
              </w:rPr>
              <w:t>tpos</w:t>
            </w:r>
            <w:proofErr w:type="spellEnd"/>
            <w:r w:rsidRPr="00371E27">
              <w:rPr>
                <w:rFonts w:eastAsia="MS Mincho"/>
                <w:rPrChange w:id="2947" w:author="c73782" w:date="2012-12-11T09:50:00Z">
                  <w:rPr>
                    <w:rFonts w:eastAsia="MS Mincho"/>
                    <w:color w:val="0000FF"/>
                    <w:u w:val="single"/>
                  </w:rPr>
                </w:rPrChange>
              </w:rPr>
              <w:t xml:space="preserve">, encrypted in a way recoverable by </w:t>
            </w:r>
            <w:proofErr w:type="spellStart"/>
            <w:r w:rsidRPr="00371E27">
              <w:rPr>
                <w:rFonts w:eastAsia="MS Mincho"/>
                <w:rPrChange w:id="2948" w:author="c73782" w:date="2012-12-11T09:50:00Z">
                  <w:rPr>
                    <w:rFonts w:eastAsia="MS Mincho"/>
                    <w:color w:val="0000FF"/>
                    <w:u w:val="single"/>
                  </w:rPr>
                </w:rPrChange>
              </w:rPr>
              <w:t>TPoS</w:t>
            </w:r>
            <w:proofErr w:type="spellEnd"/>
          </w:p>
        </w:tc>
      </w:tr>
      <w:tr w:rsidR="001C5528" w:rsidRPr="00F27C07" w:rsidTr="00380E9D">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proofErr w:type="spellStart"/>
            <w:r w:rsidRPr="00371E27">
              <w:rPr>
                <w:rPrChange w:id="2949" w:author="c73782" w:date="2012-12-11T09:50:00Z">
                  <w:rPr>
                    <w:color w:val="0000FF"/>
                    <w:u w:val="single"/>
                  </w:rPr>
                </w:rPrChange>
              </w:rPr>
              <w:t>LLInformation</w:t>
            </w:r>
            <w:proofErr w:type="spellEnd"/>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pPr>
            <w:r w:rsidRPr="00371E27">
              <w:rPr>
                <w:rPrChange w:id="2950" w:author="c73782" w:date="2012-12-11T09:50:00Z">
                  <w:rPr>
                    <w:color w:val="0000FF"/>
                    <w:u w:val="single"/>
                  </w:rPr>
                </w:rPrChange>
              </w:rPr>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C5528" w:rsidRPr="00F27C07" w:rsidRDefault="00371E27" w:rsidP="00380E9D">
            <w:pPr>
              <w:pStyle w:val="IEEEStdsTableLineHead"/>
              <w:rPr>
                <w:rFonts w:eastAsia="MS Mincho"/>
              </w:rPr>
            </w:pPr>
            <w:r w:rsidRPr="00371E27">
              <w:rPr>
                <w:rFonts w:eastAsia="MS Mincho"/>
                <w:rPrChange w:id="2951" w:author="c73782" w:date="2012-12-11T09:50:00Z">
                  <w:rPr>
                    <w:rFonts w:eastAsia="MS Mincho"/>
                    <w:color w:val="0000FF"/>
                    <w:u w:val="single"/>
                  </w:rPr>
                </w:rPrChange>
              </w:rPr>
              <w:t>(Optional)</w:t>
            </w:r>
            <w:r w:rsidRPr="00371E27">
              <w:rPr>
                <w:rPrChange w:id="2952" w:author="c73782" w:date="2012-12-11T09:50:00Z">
                  <w:rPr>
                    <w:color w:val="0000FF"/>
                    <w:u w:val="single"/>
                  </w:rPr>
                </w:rPrChange>
              </w:rPr>
              <w:t xml:space="preserve"> Carries link layer frames.</w:t>
            </w:r>
            <w:r w:rsidRPr="00371E27">
              <w:rPr>
                <w:rFonts w:eastAsia="MS Mincho"/>
                <w:rPrChange w:id="2953" w:author="c73782" w:date="2012-12-11T09:50:00Z">
                  <w:rPr>
                    <w:rFonts w:eastAsia="MS Mincho"/>
                    <w:color w:val="0000FF"/>
                    <w:u w:val="single"/>
                  </w:rPr>
                </w:rPrChange>
              </w:rPr>
              <w:t xml:space="preserve"> This attribute shall not be included unless the target link is known by the MN. </w:t>
            </w:r>
          </w:p>
        </w:tc>
      </w:tr>
    </w:tbl>
    <w:p w:rsidR="001C5528" w:rsidRPr="00F27C07" w:rsidRDefault="001C5528" w:rsidP="001C5528">
      <w:pPr>
        <w:pStyle w:val="IEEEStdsParagraph"/>
        <w:rPr>
          <w:lang w:eastAsia="zh-CN"/>
        </w:rPr>
      </w:pPr>
    </w:p>
    <w:p w:rsidR="001C5528" w:rsidRPr="00F27C07" w:rsidRDefault="00371E27" w:rsidP="001C5528">
      <w:pPr>
        <w:pStyle w:val="IEEEStdsLevel5Header"/>
        <w:rPr>
          <w:lang w:eastAsia="zh-CN"/>
        </w:rPr>
      </w:pPr>
      <w:r w:rsidRPr="00371E27">
        <w:rPr>
          <w:lang w:eastAsia="zh-CN"/>
          <w:rPrChange w:id="2954" w:author="c73782" w:date="2012-12-11T09:50:00Z">
            <w:rPr>
              <w:color w:val="0000FF"/>
              <w:u w:val="single"/>
              <w:lang w:eastAsia="zh-CN"/>
            </w:rPr>
          </w:rPrChange>
        </w:rPr>
        <w:lastRenderedPageBreak/>
        <w:t>When generated</w:t>
      </w:r>
    </w:p>
    <w:p w:rsidR="001C5528" w:rsidRPr="00F27C07" w:rsidRDefault="00371E27" w:rsidP="001C5528">
      <w:pPr>
        <w:pStyle w:val="IEEEStdsParagraph"/>
        <w:rPr>
          <w:lang w:eastAsia="zh-CN"/>
        </w:rPr>
      </w:pPr>
      <w:r w:rsidRPr="00371E27">
        <w:rPr>
          <w:lang w:eastAsia="zh-CN"/>
          <w:rPrChange w:id="2955" w:author="c73782" w:date="2012-12-11T09:50:00Z">
            <w:rPr>
              <w:color w:val="0000FF"/>
              <w:u w:val="single"/>
              <w:lang w:eastAsia="zh-CN"/>
            </w:rPr>
          </w:rPrChange>
        </w:rPr>
        <w:t xml:space="preserve">This primitive is generated by the local </w:t>
      </w:r>
      <w:proofErr w:type="spellStart"/>
      <w:r w:rsidRPr="00371E27">
        <w:rPr>
          <w:lang w:eastAsia="zh-CN"/>
          <w:rPrChange w:id="2956" w:author="c73782" w:date="2012-12-11T09:50:00Z">
            <w:rPr>
              <w:color w:val="0000FF"/>
              <w:u w:val="single"/>
              <w:lang w:eastAsia="zh-CN"/>
            </w:rPr>
          </w:rPrChange>
        </w:rPr>
        <w:t>TPoS</w:t>
      </w:r>
      <w:proofErr w:type="spellEnd"/>
      <w:r w:rsidRPr="00371E27">
        <w:rPr>
          <w:lang w:eastAsia="zh-CN"/>
          <w:rPrChange w:id="2957" w:author="c73782" w:date="2012-12-11T09:50:00Z">
            <w:rPr>
              <w:color w:val="0000FF"/>
              <w:u w:val="single"/>
              <w:lang w:eastAsia="zh-CN"/>
            </w:rPr>
          </w:rPrChange>
        </w:rPr>
        <w:t xml:space="preserve"> MIHF after receiving </w:t>
      </w:r>
      <w:proofErr w:type="gramStart"/>
      <w:r w:rsidRPr="00371E27">
        <w:rPr>
          <w:lang w:eastAsia="zh-CN"/>
          <w:rPrChange w:id="2958" w:author="c73782" w:date="2012-12-11T09:50:00Z">
            <w:rPr>
              <w:color w:val="0000FF"/>
              <w:u w:val="single"/>
              <w:lang w:eastAsia="zh-CN"/>
            </w:rPr>
          </w:rPrChange>
        </w:rPr>
        <w:t>an</w:t>
      </w:r>
      <w:proofErr w:type="gramEnd"/>
      <w:r w:rsidRPr="00371E27">
        <w:rPr>
          <w:lang w:eastAsia="zh-CN"/>
          <w:rPrChange w:id="2959" w:author="c73782" w:date="2012-12-11T09:50:00Z">
            <w:rPr>
              <w:color w:val="0000FF"/>
              <w:u w:val="single"/>
              <w:lang w:eastAsia="zh-CN"/>
            </w:rPr>
          </w:rPrChange>
        </w:rPr>
        <w:t xml:space="preserve"> MIH_N2N_MNTN_SA_Estab request message from </w:t>
      </w:r>
      <w:del w:id="2960" w:author="c00904532" w:date="2012-12-10T21:12:00Z">
        <w:r w:rsidRPr="00371E27">
          <w:rPr>
            <w:lang w:eastAsia="zh-CN"/>
            <w:rPrChange w:id="2961" w:author="c73782" w:date="2012-12-11T09:50:00Z">
              <w:rPr>
                <w:color w:val="0000FF"/>
                <w:u w:val="single"/>
                <w:lang w:eastAsia="zh-CN"/>
              </w:rPr>
            </w:rPrChange>
          </w:rPr>
          <w:delText>SPoS</w:delText>
        </w:r>
      </w:del>
      <w:proofErr w:type="spellStart"/>
      <w:ins w:id="2962" w:author="c00904532" w:date="2012-12-10T21:12:00Z">
        <w:r w:rsidRPr="00371E27">
          <w:rPr>
            <w:lang w:eastAsia="zh-CN"/>
            <w:rPrChange w:id="2963" w:author="c73782" w:date="2012-12-11T09:50:00Z">
              <w:rPr>
                <w:color w:val="0000FF"/>
                <w:highlight w:val="yellow"/>
                <w:u w:val="single"/>
                <w:lang w:eastAsia="zh-CN"/>
              </w:rPr>
            </w:rPrChange>
          </w:rPr>
          <w:t>OPoS</w:t>
        </w:r>
      </w:ins>
      <w:proofErr w:type="spellEnd"/>
      <w:r w:rsidRPr="00371E27">
        <w:rPr>
          <w:lang w:eastAsia="zh-CN"/>
          <w:rPrChange w:id="2964" w:author="c73782" w:date="2012-12-11T09:50:00Z">
            <w:rPr>
              <w:color w:val="0000FF"/>
              <w:u w:val="single"/>
              <w:lang w:eastAsia="zh-CN"/>
            </w:rPr>
          </w:rPrChange>
        </w:rPr>
        <w:t xml:space="preserve"> MIHF.</w:t>
      </w:r>
    </w:p>
    <w:p w:rsidR="001C5528" w:rsidRPr="00F27C07" w:rsidRDefault="00371E27" w:rsidP="001C5528">
      <w:pPr>
        <w:pStyle w:val="IEEEStdsLevel5Header"/>
        <w:rPr>
          <w:lang w:eastAsia="zh-CN"/>
        </w:rPr>
      </w:pPr>
      <w:r w:rsidRPr="00371E27">
        <w:rPr>
          <w:lang w:eastAsia="zh-CN"/>
          <w:rPrChange w:id="2965" w:author="c73782" w:date="2012-12-11T09:50:00Z">
            <w:rPr>
              <w:color w:val="0000FF"/>
              <w:u w:val="single"/>
              <w:lang w:eastAsia="zh-CN"/>
            </w:rPr>
          </w:rPrChange>
        </w:rPr>
        <w:t>Effect on receipt</w:t>
      </w:r>
    </w:p>
    <w:p w:rsidR="001C5528" w:rsidRPr="00F27C07" w:rsidRDefault="00371E27" w:rsidP="001C5528">
      <w:pPr>
        <w:pStyle w:val="IEEEStdsParagraph"/>
        <w:rPr>
          <w:lang w:eastAsia="zh-CN"/>
        </w:rPr>
      </w:pPr>
      <w:r w:rsidRPr="00371E27">
        <w:rPr>
          <w:lang w:eastAsia="zh-CN"/>
          <w:rPrChange w:id="2966" w:author="c73782" w:date="2012-12-11T09:50:00Z">
            <w:rPr>
              <w:color w:val="0000FF"/>
              <w:u w:val="single"/>
              <w:lang w:eastAsia="zh-CN"/>
            </w:rPr>
          </w:rPrChange>
        </w:rPr>
        <w:t xml:space="preserve">The </w:t>
      </w:r>
      <w:proofErr w:type="spellStart"/>
      <w:r w:rsidRPr="00371E27">
        <w:rPr>
          <w:lang w:eastAsia="zh-CN"/>
          <w:rPrChange w:id="2967" w:author="c73782" w:date="2012-12-11T09:50:00Z">
            <w:rPr>
              <w:color w:val="0000FF"/>
              <w:u w:val="single"/>
              <w:lang w:eastAsia="zh-CN"/>
            </w:rPr>
          </w:rPrChange>
        </w:rPr>
        <w:t>TPoS</w:t>
      </w:r>
      <w:proofErr w:type="spellEnd"/>
      <w:r w:rsidRPr="00371E27">
        <w:rPr>
          <w:lang w:eastAsia="zh-CN"/>
          <w:rPrChange w:id="2968" w:author="c73782" w:date="2012-12-11T09:50:00Z">
            <w:rPr>
              <w:color w:val="0000FF"/>
              <w:u w:val="single"/>
              <w:lang w:eastAsia="zh-CN"/>
            </w:rPr>
          </w:rPrChange>
        </w:rPr>
        <w:t xml:space="preserve"> MIH user must recover the </w:t>
      </w:r>
      <w:proofErr w:type="spellStart"/>
      <w:r w:rsidRPr="00371E27">
        <w:rPr>
          <w:i/>
          <w:lang w:eastAsia="zh-CN"/>
          <w:rPrChange w:id="2969" w:author="c73782" w:date="2012-12-11T09:50:00Z">
            <w:rPr>
              <w:i/>
              <w:color w:val="0000FF"/>
              <w:u w:val="single"/>
              <w:lang w:eastAsia="zh-CN"/>
            </w:rPr>
          </w:rPrChange>
        </w:rPr>
        <w:t>K</w:t>
      </w:r>
      <w:r w:rsidRPr="00371E27">
        <w:rPr>
          <w:sz w:val="24"/>
          <w:vertAlign w:val="subscript"/>
          <w:lang w:eastAsia="zh-CN"/>
          <w:rPrChange w:id="2970" w:author="c73782" w:date="2012-12-11T09:50:00Z">
            <w:rPr>
              <w:color w:val="0000FF"/>
              <w:sz w:val="24"/>
              <w:u w:val="single"/>
              <w:vertAlign w:val="subscript"/>
              <w:lang w:eastAsia="zh-CN"/>
            </w:rPr>
          </w:rPrChange>
        </w:rPr>
        <w:t>tpos</w:t>
      </w:r>
      <w:proofErr w:type="spellEnd"/>
      <w:r w:rsidRPr="00371E27">
        <w:rPr>
          <w:lang w:eastAsia="zh-CN"/>
          <w:rPrChange w:id="2971" w:author="c73782" w:date="2012-12-11T09:50:00Z">
            <w:rPr>
              <w:color w:val="0000FF"/>
              <w:u w:val="single"/>
              <w:lang w:eastAsia="zh-CN"/>
            </w:rPr>
          </w:rPrChange>
        </w:rPr>
        <w:t xml:space="preserve"> according to the formula in </w:t>
      </w:r>
      <w:r w:rsidRPr="00371E27">
        <w:rPr>
          <w:color w:val="FF0000"/>
          <w:lang w:eastAsia="zh-CN"/>
          <w:rPrChange w:id="2972" w:author="c73782" w:date="2012-12-11T09:50:00Z">
            <w:rPr>
              <w:color w:val="0000FF"/>
              <w:u w:val="single"/>
              <w:lang w:eastAsia="zh-CN"/>
            </w:rPr>
          </w:rPrChange>
        </w:rPr>
        <w:t>Section 16.1</w:t>
      </w:r>
      <w:r w:rsidRPr="00371E27">
        <w:rPr>
          <w:lang w:eastAsia="zh-CN"/>
          <w:rPrChange w:id="2973" w:author="c73782" w:date="2012-12-11T09:50:00Z">
            <w:rPr>
              <w:color w:val="0000FF"/>
              <w:u w:val="single"/>
              <w:lang w:eastAsia="zh-CN"/>
            </w:rPr>
          </w:rPrChange>
        </w:rPr>
        <w:t xml:space="preserve"> and install it as necessary in the target AAA function. The </w:t>
      </w:r>
      <w:proofErr w:type="spellStart"/>
      <w:r w:rsidRPr="00371E27">
        <w:rPr>
          <w:lang w:eastAsia="zh-CN"/>
          <w:rPrChange w:id="2974" w:author="c73782" w:date="2012-12-11T09:50:00Z">
            <w:rPr>
              <w:color w:val="0000FF"/>
              <w:u w:val="single"/>
              <w:lang w:eastAsia="zh-CN"/>
            </w:rPr>
          </w:rPrChange>
        </w:rPr>
        <w:t>TPoS</w:t>
      </w:r>
      <w:proofErr w:type="spellEnd"/>
      <w:r w:rsidRPr="00371E27">
        <w:rPr>
          <w:lang w:eastAsia="zh-CN"/>
          <w:rPrChange w:id="2975" w:author="c73782" w:date="2012-12-11T09:50:00Z">
            <w:rPr>
              <w:color w:val="0000FF"/>
              <w:u w:val="single"/>
              <w:lang w:eastAsia="zh-CN"/>
            </w:rPr>
          </w:rPrChange>
        </w:rPr>
        <w:t xml:space="preserve"> also must generate appropriate messages to the </w:t>
      </w:r>
      <w:proofErr w:type="spellStart"/>
      <w:r w:rsidRPr="00371E27">
        <w:rPr>
          <w:lang w:eastAsia="zh-CN"/>
          <w:rPrChange w:id="2976" w:author="c73782" w:date="2012-12-11T09:50:00Z">
            <w:rPr>
              <w:color w:val="0000FF"/>
              <w:u w:val="single"/>
              <w:lang w:eastAsia="zh-CN"/>
            </w:rPr>
          </w:rPrChange>
        </w:rPr>
        <w:t>TPoA</w:t>
      </w:r>
      <w:proofErr w:type="spellEnd"/>
      <w:r w:rsidRPr="00371E27">
        <w:rPr>
          <w:lang w:eastAsia="zh-CN"/>
          <w:rPrChange w:id="2977" w:author="c73782" w:date="2012-12-11T09:50:00Z">
            <w:rPr>
              <w:color w:val="0000FF"/>
              <w:u w:val="single"/>
              <w:lang w:eastAsia="zh-CN"/>
            </w:rPr>
          </w:rPrChange>
        </w:rPr>
        <w:t xml:space="preserve"> to install a MSPMK which will be used by MN as necessary when MN connects to the target network.</w:t>
      </w:r>
    </w:p>
    <w:p w:rsidR="001C5528" w:rsidRPr="00F27C07" w:rsidRDefault="00371E27" w:rsidP="001C5528">
      <w:pPr>
        <w:pStyle w:val="IEEEStdsParagraph"/>
        <w:rPr>
          <w:lang w:eastAsia="zh-CN"/>
        </w:rPr>
      </w:pPr>
      <w:r w:rsidRPr="00371E27">
        <w:rPr>
          <w:lang w:eastAsia="zh-CN"/>
          <w:rPrChange w:id="2978" w:author="c73782" w:date="2012-12-11T09:50:00Z">
            <w:rPr>
              <w:color w:val="0000FF"/>
              <w:u w:val="single"/>
              <w:lang w:eastAsia="zh-CN"/>
            </w:rPr>
          </w:rPrChange>
        </w:rPr>
        <w:t>The MIH user must</w:t>
      </w:r>
      <w:del w:id="2979" w:author="c73782" w:date="2012-11-14T17:57:00Z">
        <w:r w:rsidRPr="00371E27">
          <w:rPr>
            <w:lang w:eastAsia="zh-CN"/>
            <w:rPrChange w:id="2980" w:author="c73782" w:date="2012-12-11T09:50:00Z">
              <w:rPr>
                <w:color w:val="0000FF"/>
                <w:u w:val="single"/>
                <w:lang w:eastAsia="zh-CN"/>
              </w:rPr>
            </w:rPrChange>
          </w:rPr>
          <w:delText>, if necessary, derive</w:delText>
        </w:r>
      </w:del>
      <w:ins w:id="2981" w:author="c73782" w:date="2012-11-14T17:57:00Z">
        <w:r w:rsidRPr="00371E27">
          <w:rPr>
            <w:rPrChange w:id="2982" w:author="c73782" w:date="2012-12-11T09:50:00Z">
              <w:rPr>
                <w:rFonts w:eastAsia="宋体"/>
                <w:color w:val="0000FF"/>
                <w:highlight w:val="yellow"/>
                <w:u w:val="single"/>
                <w:lang w:eastAsia="zh-CN"/>
              </w:rPr>
            </w:rPrChange>
          </w:rPr>
          <w:t xml:space="preserve"> generate</w:t>
        </w:r>
      </w:ins>
      <w:r w:rsidRPr="00371E27">
        <w:rPr>
          <w:lang w:eastAsia="zh-CN"/>
          <w:rPrChange w:id="2983" w:author="c73782" w:date="2012-12-11T09:50:00Z">
            <w:rPr>
              <w:color w:val="0000FF"/>
              <w:u w:val="single"/>
              <w:lang w:eastAsia="zh-CN"/>
            </w:rPr>
          </w:rPrChange>
        </w:rPr>
        <w:t xml:space="preserve"> a </w:t>
      </w:r>
      <w:proofErr w:type="spellStart"/>
      <w:r w:rsidRPr="00371E27">
        <w:rPr>
          <w:lang w:eastAsia="zh-CN"/>
          <w:rPrChange w:id="2984" w:author="c73782" w:date="2012-12-11T09:50:00Z">
            <w:rPr>
              <w:color w:val="0000FF"/>
              <w:u w:val="single"/>
              <w:lang w:eastAsia="zh-CN"/>
            </w:rPr>
          </w:rPrChange>
        </w:rPr>
        <w:t>MNnetworkAccessID</w:t>
      </w:r>
      <w:proofErr w:type="spellEnd"/>
      <w:r w:rsidRPr="00371E27">
        <w:rPr>
          <w:lang w:eastAsia="zh-CN"/>
          <w:rPrChange w:id="2985" w:author="c73782" w:date="2012-12-11T09:50:00Z">
            <w:rPr>
              <w:color w:val="0000FF"/>
              <w:u w:val="single"/>
              <w:lang w:eastAsia="zh-CN"/>
            </w:rPr>
          </w:rPrChange>
        </w:rPr>
        <w:t xml:space="preserve"> </w:t>
      </w:r>
      <w:del w:id="2986" w:author="c73782" w:date="2012-11-14T17:58:00Z">
        <w:r w:rsidRPr="00371E27">
          <w:rPr>
            <w:lang w:eastAsia="zh-CN"/>
            <w:rPrChange w:id="2987" w:author="c73782" w:date="2012-12-11T09:50:00Z">
              <w:rPr>
                <w:color w:val="0000FF"/>
                <w:u w:val="single"/>
                <w:lang w:eastAsia="zh-CN"/>
              </w:rPr>
            </w:rPrChange>
          </w:rPr>
          <w:delText xml:space="preserve">from </w:delText>
        </w:r>
      </w:del>
      <w:ins w:id="2988" w:author="c73782" w:date="2012-11-14T17:58:00Z">
        <w:r w:rsidRPr="00371E27">
          <w:rPr>
            <w:rPrChange w:id="2989" w:author="c73782" w:date="2012-12-11T09:50:00Z">
              <w:rPr>
                <w:rFonts w:eastAsia="宋体"/>
                <w:color w:val="0000FF"/>
                <w:highlight w:val="yellow"/>
                <w:u w:val="single"/>
                <w:lang w:eastAsia="zh-CN"/>
              </w:rPr>
            </w:rPrChange>
          </w:rPr>
          <w:t>associated with</w:t>
        </w:r>
        <w:r w:rsidRPr="00371E27">
          <w:rPr>
            <w:lang w:eastAsia="zh-CN"/>
            <w:rPrChange w:id="2990" w:author="c73782" w:date="2012-12-11T09:50:00Z">
              <w:rPr>
                <w:color w:val="0000FF"/>
                <w:u w:val="single"/>
                <w:lang w:eastAsia="zh-CN"/>
              </w:rPr>
            </w:rPrChange>
          </w:rPr>
          <w:t xml:space="preserve"> </w:t>
        </w:r>
      </w:ins>
      <w:r w:rsidRPr="00371E27">
        <w:rPr>
          <w:lang w:eastAsia="zh-CN"/>
          <w:rPrChange w:id="2991" w:author="c73782" w:date="2012-12-11T09:50:00Z">
            <w:rPr>
              <w:color w:val="0000FF"/>
              <w:u w:val="single"/>
              <w:lang w:eastAsia="zh-CN"/>
            </w:rPr>
          </w:rPrChange>
        </w:rPr>
        <w:t>the MNID provided.</w:t>
      </w:r>
    </w:p>
    <w:p w:rsidR="001C5528" w:rsidRPr="00F27C07" w:rsidRDefault="00371E27" w:rsidP="001C5528">
      <w:pPr>
        <w:pStyle w:val="IEEEStdsParagraph"/>
        <w:rPr>
          <w:lang w:eastAsia="zh-CN"/>
        </w:rPr>
      </w:pPr>
      <w:r w:rsidRPr="00371E27">
        <w:rPr>
          <w:lang w:eastAsia="zh-CN"/>
          <w:rPrChange w:id="2992" w:author="c73782" w:date="2012-12-11T09:50:00Z">
            <w:rPr>
              <w:color w:val="0000FF"/>
              <w:u w:val="single"/>
              <w:lang w:eastAsia="zh-CN"/>
            </w:rPr>
          </w:rPrChange>
        </w:rPr>
        <w:t xml:space="preserve">The MIH user must subsequently generate </w:t>
      </w:r>
      <w:proofErr w:type="gramStart"/>
      <w:r w:rsidRPr="00371E27">
        <w:rPr>
          <w:lang w:eastAsia="zh-CN"/>
          <w:rPrChange w:id="2993" w:author="c73782" w:date="2012-12-11T09:50:00Z">
            <w:rPr>
              <w:color w:val="0000FF"/>
              <w:u w:val="single"/>
              <w:lang w:eastAsia="zh-CN"/>
            </w:rPr>
          </w:rPrChange>
        </w:rPr>
        <w:t>an</w:t>
      </w:r>
      <w:proofErr w:type="gramEnd"/>
      <w:r w:rsidRPr="00371E27">
        <w:rPr>
          <w:lang w:eastAsia="zh-CN"/>
          <w:rPrChange w:id="2994" w:author="c73782" w:date="2012-12-11T09:50:00Z">
            <w:rPr>
              <w:color w:val="0000FF"/>
              <w:u w:val="single"/>
              <w:lang w:eastAsia="zh-CN"/>
            </w:rPr>
          </w:rPrChange>
        </w:rPr>
        <w:t xml:space="preserve"> MIH_N2N_MNTN_SA_Estab.response primitive and include </w:t>
      </w:r>
      <w:proofErr w:type="spellStart"/>
      <w:r w:rsidRPr="00371E27">
        <w:rPr>
          <w:lang w:eastAsia="zh-CN"/>
          <w:rPrChange w:id="2995" w:author="c73782" w:date="2012-12-11T09:50:00Z">
            <w:rPr>
              <w:color w:val="0000FF"/>
              <w:u w:val="single"/>
              <w:lang w:eastAsia="zh-CN"/>
            </w:rPr>
          </w:rPrChange>
        </w:rPr>
        <w:t>MNnetworkAccessID</w:t>
      </w:r>
      <w:proofErr w:type="spellEnd"/>
      <w:r w:rsidRPr="00371E27">
        <w:rPr>
          <w:lang w:eastAsia="zh-CN"/>
          <w:rPrChange w:id="2996" w:author="c73782" w:date="2012-12-11T09:50:00Z">
            <w:rPr>
              <w:color w:val="0000FF"/>
              <w:u w:val="single"/>
              <w:lang w:eastAsia="zh-CN"/>
            </w:rPr>
          </w:rPrChange>
        </w:rPr>
        <w:t>.</w:t>
      </w:r>
    </w:p>
    <w:p w:rsidR="001C5528" w:rsidRPr="00F27C07" w:rsidRDefault="00371E27" w:rsidP="001C5528">
      <w:pPr>
        <w:pStyle w:val="IEEEStdsParagraph"/>
        <w:rPr>
          <w:lang w:eastAsia="zh-CN"/>
        </w:rPr>
      </w:pPr>
      <w:proofErr w:type="spellStart"/>
      <w:r w:rsidRPr="00371E27">
        <w:rPr>
          <w:i/>
          <w:lang w:eastAsia="zh-CN"/>
          <w:rPrChange w:id="2997" w:author="c73782" w:date="2012-12-11T09:50:00Z">
            <w:rPr>
              <w:i/>
              <w:color w:val="0000FF"/>
              <w:u w:val="single"/>
              <w:lang w:eastAsia="zh-CN"/>
            </w:rPr>
          </w:rPrChange>
        </w:rPr>
        <w:t>K</w:t>
      </w:r>
      <w:r w:rsidRPr="00371E27">
        <w:rPr>
          <w:vertAlign w:val="subscript"/>
          <w:lang w:eastAsia="zh-CN"/>
          <w:rPrChange w:id="2998" w:author="c73782" w:date="2012-12-11T09:50:00Z">
            <w:rPr>
              <w:color w:val="0000FF"/>
              <w:u w:val="single"/>
              <w:vertAlign w:val="subscript"/>
              <w:lang w:eastAsia="zh-CN"/>
            </w:rPr>
          </w:rPrChange>
        </w:rPr>
        <w:t>tpos</w:t>
      </w:r>
      <w:proofErr w:type="spellEnd"/>
      <w:r w:rsidRPr="00371E27">
        <w:rPr>
          <w:lang w:eastAsia="zh-CN"/>
          <w:rPrChange w:id="2999" w:author="c73782" w:date="2012-12-11T09:50:00Z">
            <w:rPr>
              <w:color w:val="0000FF"/>
              <w:u w:val="single"/>
              <w:lang w:eastAsia="zh-CN"/>
            </w:rPr>
          </w:rPrChange>
        </w:rPr>
        <w:t xml:space="preserve"> will be further used to derive a key called a media-specific pair-wise master key (MSPMK) defined in 10.2.1.2. The MSPMK will be distributed to the target PoA using media-specific key distribution described in 10.2.2.</w:t>
      </w:r>
    </w:p>
    <w:p w:rsidR="001C5528" w:rsidRPr="00F27C07" w:rsidRDefault="00371E27" w:rsidP="001C5528">
      <w:pPr>
        <w:pStyle w:val="IEEEStdsParagraph"/>
        <w:rPr>
          <w:i/>
          <w:iCs/>
          <w:lang w:eastAsia="zh-CN"/>
        </w:rPr>
      </w:pPr>
      <w:r w:rsidRPr="00371E27">
        <w:rPr>
          <w:i/>
          <w:iCs/>
          <w:lang w:eastAsia="zh-CN"/>
          <w:rPrChange w:id="3000" w:author="c73782" w:date="2012-12-11T09:50:00Z">
            <w:rPr>
              <w:i/>
              <w:iCs/>
              <w:color w:val="0000FF"/>
              <w:u w:val="single"/>
              <w:lang w:eastAsia="zh-CN"/>
            </w:rPr>
          </w:rPrChange>
        </w:rPr>
        <w:t>Note to editor: Clauses 10.2.1.2 and 10.2.2 are defined in IEEE 802.21a-2012.</w:t>
      </w:r>
    </w:p>
    <w:p w:rsidR="001C5528" w:rsidRPr="00F27C07" w:rsidRDefault="00371E27" w:rsidP="001C5528">
      <w:pPr>
        <w:pStyle w:val="IEEEStdsLevel4Header"/>
        <w:rPr>
          <w:lang w:eastAsia="zh-CN"/>
        </w:rPr>
      </w:pPr>
      <w:r w:rsidRPr="00371E27">
        <w:rPr>
          <w:lang w:eastAsia="zh-CN"/>
          <w:rPrChange w:id="3001" w:author="c73782" w:date="2012-12-11T09:50:00Z">
            <w:rPr>
              <w:color w:val="0000FF"/>
              <w:u w:val="single"/>
              <w:lang w:eastAsia="zh-CN"/>
            </w:rPr>
          </w:rPrChange>
        </w:rPr>
        <w:t>MIH_N2N_MNTN_SA_Estab.response</w:t>
      </w:r>
    </w:p>
    <w:p w:rsidR="001C5528" w:rsidRPr="00F27C07" w:rsidRDefault="00371E27" w:rsidP="001C5528">
      <w:pPr>
        <w:pStyle w:val="IEEEStdsLevel5Header"/>
        <w:rPr>
          <w:lang w:eastAsia="zh-CN"/>
        </w:rPr>
      </w:pPr>
      <w:r w:rsidRPr="00371E27">
        <w:rPr>
          <w:lang w:eastAsia="zh-CN"/>
          <w:rPrChange w:id="3002" w:author="c73782" w:date="2012-12-11T09:50:00Z">
            <w:rPr>
              <w:color w:val="0000FF"/>
              <w:u w:val="single"/>
              <w:lang w:eastAsia="zh-CN"/>
            </w:rPr>
          </w:rPrChange>
        </w:rPr>
        <w:t>Function</w:t>
      </w:r>
    </w:p>
    <w:p w:rsidR="001C5528" w:rsidRPr="00F27C07" w:rsidRDefault="00371E27" w:rsidP="001C5528">
      <w:pPr>
        <w:pStyle w:val="IEEEStdsParagraph"/>
        <w:rPr>
          <w:lang w:eastAsia="zh-CN"/>
        </w:rPr>
      </w:pPr>
      <w:r w:rsidRPr="00371E27">
        <w:rPr>
          <w:lang w:eastAsia="zh-CN"/>
          <w:rPrChange w:id="3003" w:author="c73782" w:date="2012-12-11T09:50:00Z">
            <w:rPr>
              <w:color w:val="0000FF"/>
              <w:u w:val="single"/>
              <w:lang w:eastAsia="zh-CN"/>
            </w:rPr>
          </w:rPrChange>
        </w:rPr>
        <w:t xml:space="preserve">This primitive is used by a </w:t>
      </w:r>
      <w:proofErr w:type="spellStart"/>
      <w:r w:rsidRPr="00371E27">
        <w:rPr>
          <w:lang w:eastAsia="zh-CN"/>
          <w:rPrChange w:id="3004" w:author="c73782" w:date="2012-12-11T09:50:00Z">
            <w:rPr>
              <w:color w:val="0000FF"/>
              <w:u w:val="single"/>
              <w:lang w:eastAsia="zh-CN"/>
            </w:rPr>
          </w:rPrChange>
        </w:rPr>
        <w:t>TPoS</w:t>
      </w:r>
      <w:proofErr w:type="spellEnd"/>
      <w:r w:rsidRPr="00371E27">
        <w:rPr>
          <w:lang w:eastAsia="zh-CN"/>
          <w:rPrChange w:id="3005" w:author="c73782" w:date="2012-12-11T09:50:00Z">
            <w:rPr>
              <w:color w:val="0000FF"/>
              <w:u w:val="single"/>
              <w:lang w:eastAsia="zh-CN"/>
            </w:rPr>
          </w:rPrChange>
        </w:rPr>
        <w:t xml:space="preserve"> MIH application to respond to </w:t>
      </w:r>
      <w:del w:id="3006" w:author="c00904532" w:date="2012-12-10T21:12:00Z">
        <w:r w:rsidRPr="00371E27">
          <w:rPr>
            <w:lang w:eastAsia="zh-CN"/>
            <w:rPrChange w:id="3007" w:author="c73782" w:date="2012-12-11T09:50:00Z">
              <w:rPr>
                <w:color w:val="0000FF"/>
                <w:u w:val="single"/>
                <w:lang w:eastAsia="zh-CN"/>
              </w:rPr>
            </w:rPrChange>
          </w:rPr>
          <w:delText>SPoS</w:delText>
        </w:r>
      </w:del>
      <w:proofErr w:type="spellStart"/>
      <w:ins w:id="3008" w:author="c00904532" w:date="2012-12-10T21:12:00Z">
        <w:r w:rsidRPr="00371E27">
          <w:rPr>
            <w:lang w:eastAsia="zh-CN"/>
            <w:rPrChange w:id="3009" w:author="c73782" w:date="2012-12-11T09:50:00Z">
              <w:rPr>
                <w:color w:val="0000FF"/>
                <w:highlight w:val="yellow"/>
                <w:u w:val="single"/>
                <w:lang w:eastAsia="zh-CN"/>
              </w:rPr>
            </w:rPrChange>
          </w:rPr>
          <w:t>OPoS</w:t>
        </w:r>
      </w:ins>
      <w:proofErr w:type="spellEnd"/>
      <w:r w:rsidRPr="00371E27">
        <w:rPr>
          <w:lang w:eastAsia="zh-CN"/>
          <w:rPrChange w:id="3010" w:author="c73782" w:date="2012-12-11T09:50:00Z">
            <w:rPr>
              <w:color w:val="0000FF"/>
              <w:u w:val="single"/>
              <w:lang w:eastAsia="zh-CN"/>
            </w:rPr>
          </w:rPrChange>
        </w:rPr>
        <w:t xml:space="preserve"> MIH application.</w:t>
      </w:r>
    </w:p>
    <w:p w:rsidR="001C5528" w:rsidRPr="00F27C07" w:rsidRDefault="00371E27" w:rsidP="001C5528">
      <w:pPr>
        <w:pStyle w:val="IEEEStdsLevel5Header"/>
        <w:rPr>
          <w:lang w:eastAsia="zh-CN"/>
        </w:rPr>
      </w:pPr>
      <w:r w:rsidRPr="00371E27">
        <w:rPr>
          <w:lang w:eastAsia="zh-CN"/>
          <w:rPrChange w:id="3011" w:author="c73782" w:date="2012-12-11T09:50:00Z">
            <w:rPr>
              <w:color w:val="0000FF"/>
              <w:u w:val="single"/>
              <w:lang w:eastAsia="zh-CN"/>
            </w:rPr>
          </w:rPrChange>
        </w:rPr>
        <w:t>Semantics of service primitive</w:t>
      </w:r>
    </w:p>
    <w:p w:rsidR="001C5528" w:rsidRPr="00F27C07" w:rsidRDefault="00371E27" w:rsidP="00465836">
      <w:pPr>
        <w:pStyle w:val="IEEEStdsParagraph"/>
        <w:spacing w:after="120"/>
        <w:rPr>
          <w:lang w:eastAsia="zh-CN"/>
        </w:rPr>
      </w:pPr>
      <w:r w:rsidRPr="00371E27">
        <w:rPr>
          <w:lang w:eastAsia="zh-CN"/>
          <w:rPrChange w:id="3012" w:author="c73782" w:date="2012-12-11T09:50:00Z">
            <w:rPr>
              <w:color w:val="0000FF"/>
              <w:u w:val="single"/>
              <w:lang w:eastAsia="zh-CN"/>
            </w:rPr>
          </w:rPrChange>
        </w:rPr>
        <w:t>MIH_N2N_MNTN_SA.response (</w:t>
      </w:r>
    </w:p>
    <w:p w:rsidR="001C5528" w:rsidRPr="00F27C07" w:rsidRDefault="00371E27" w:rsidP="00465836">
      <w:pPr>
        <w:pStyle w:val="IEEEStdsParagraph"/>
        <w:spacing w:after="120"/>
        <w:rPr>
          <w:lang w:eastAsia="zh-CN"/>
        </w:rPr>
      </w:pPr>
      <w:r w:rsidRPr="00371E27">
        <w:rPr>
          <w:lang w:eastAsia="zh-CN"/>
          <w:rPrChange w:id="3013" w:author="c73782" w:date="2012-12-11T09:50:00Z">
            <w:rPr>
              <w:color w:val="0000FF"/>
              <w:u w:val="single"/>
              <w:lang w:eastAsia="zh-CN"/>
            </w:rPr>
          </w:rPrChange>
        </w:rPr>
        <w:tab/>
      </w:r>
      <w:proofErr w:type="spellStart"/>
      <w:r w:rsidRPr="00371E27">
        <w:rPr>
          <w:lang w:eastAsia="zh-CN"/>
          <w:rPrChange w:id="3014" w:author="c73782" w:date="2012-12-11T09:50:00Z">
            <w:rPr>
              <w:color w:val="0000FF"/>
              <w:u w:val="single"/>
              <w:lang w:eastAsia="zh-CN"/>
            </w:rPr>
          </w:rPrChange>
        </w:rPr>
        <w:t>DestinationIdentifier</w:t>
      </w:r>
      <w:proofErr w:type="spellEnd"/>
      <w:r w:rsidRPr="00371E27">
        <w:rPr>
          <w:lang w:eastAsia="zh-CN"/>
          <w:rPrChange w:id="3015" w:author="c73782" w:date="2012-12-11T09:50:00Z">
            <w:rPr>
              <w:color w:val="0000FF"/>
              <w:u w:val="single"/>
              <w:lang w:eastAsia="zh-CN"/>
            </w:rPr>
          </w:rPrChange>
        </w:rPr>
        <w:t>,</w:t>
      </w:r>
    </w:p>
    <w:p w:rsidR="001C5528" w:rsidRPr="00F27C07" w:rsidRDefault="00371E27" w:rsidP="00465836">
      <w:pPr>
        <w:pStyle w:val="IEEEStdsParagraph"/>
        <w:spacing w:after="120"/>
        <w:rPr>
          <w:lang w:eastAsia="zh-CN"/>
        </w:rPr>
      </w:pPr>
      <w:r w:rsidRPr="00371E27">
        <w:rPr>
          <w:lang w:eastAsia="zh-CN"/>
          <w:rPrChange w:id="3016" w:author="c73782" w:date="2012-12-11T09:50:00Z">
            <w:rPr>
              <w:color w:val="0000FF"/>
              <w:u w:val="single"/>
              <w:lang w:eastAsia="zh-CN"/>
            </w:rPr>
          </w:rPrChange>
        </w:rPr>
        <w:tab/>
      </w:r>
      <w:proofErr w:type="spellStart"/>
      <w:r w:rsidRPr="00371E27">
        <w:rPr>
          <w:lang w:eastAsia="zh-CN"/>
          <w:rPrChange w:id="3017" w:author="c73782" w:date="2012-12-11T09:50:00Z">
            <w:rPr>
              <w:color w:val="0000FF"/>
              <w:u w:val="single"/>
              <w:lang w:eastAsia="zh-CN"/>
            </w:rPr>
          </w:rPrChange>
        </w:rPr>
        <w:t>LLInformation</w:t>
      </w:r>
      <w:proofErr w:type="spellEnd"/>
      <w:r w:rsidRPr="00371E27">
        <w:rPr>
          <w:lang w:eastAsia="zh-CN"/>
          <w:rPrChange w:id="3018" w:author="c73782" w:date="2012-12-11T09:50:00Z">
            <w:rPr>
              <w:color w:val="0000FF"/>
              <w:u w:val="single"/>
              <w:lang w:eastAsia="zh-CN"/>
            </w:rPr>
          </w:rPrChange>
        </w:rPr>
        <w:t xml:space="preserve"> (optional),</w:t>
      </w:r>
    </w:p>
    <w:p w:rsidR="001C5528" w:rsidRPr="00F27C07" w:rsidRDefault="00371E27" w:rsidP="00465836">
      <w:pPr>
        <w:pStyle w:val="IEEEStdsParagraph"/>
        <w:spacing w:after="120"/>
        <w:rPr>
          <w:lang w:eastAsia="zh-CN"/>
        </w:rPr>
      </w:pPr>
      <w:r w:rsidRPr="00371E27">
        <w:rPr>
          <w:lang w:eastAsia="zh-CN"/>
          <w:rPrChange w:id="3019" w:author="c73782" w:date="2012-12-11T09:50:00Z">
            <w:rPr>
              <w:color w:val="0000FF"/>
              <w:u w:val="single"/>
              <w:lang w:eastAsia="zh-CN"/>
            </w:rPr>
          </w:rPrChange>
        </w:rPr>
        <w:tab/>
      </w:r>
      <w:proofErr w:type="spellStart"/>
      <w:r w:rsidRPr="00371E27">
        <w:rPr>
          <w:lang w:eastAsia="zh-CN"/>
          <w:rPrChange w:id="3020" w:author="c73782" w:date="2012-12-11T09:50:00Z">
            <w:rPr>
              <w:color w:val="0000FF"/>
              <w:u w:val="single"/>
              <w:lang w:eastAsia="zh-CN"/>
            </w:rPr>
          </w:rPrChange>
        </w:rPr>
        <w:t>MNnetworkaccessid</w:t>
      </w:r>
      <w:proofErr w:type="spellEnd"/>
      <w:r w:rsidRPr="00371E27">
        <w:rPr>
          <w:lang w:eastAsia="zh-CN"/>
          <w:rPrChange w:id="3021" w:author="c73782" w:date="2012-12-11T09:50:00Z">
            <w:rPr>
              <w:color w:val="0000FF"/>
              <w:u w:val="single"/>
              <w:lang w:eastAsia="zh-CN"/>
            </w:rPr>
          </w:rPrChange>
        </w:rPr>
        <w:t>,</w:t>
      </w:r>
    </w:p>
    <w:p w:rsidR="001C5528" w:rsidRPr="00F27C07" w:rsidRDefault="00371E27" w:rsidP="00465836">
      <w:pPr>
        <w:pStyle w:val="IEEEStdsParagraph"/>
        <w:spacing w:after="120"/>
        <w:rPr>
          <w:lang w:eastAsia="zh-CN"/>
        </w:rPr>
      </w:pPr>
      <w:r w:rsidRPr="00371E27">
        <w:rPr>
          <w:lang w:eastAsia="zh-CN"/>
          <w:rPrChange w:id="3022" w:author="c73782" w:date="2012-12-11T09:50:00Z">
            <w:rPr>
              <w:color w:val="0000FF"/>
              <w:u w:val="single"/>
              <w:lang w:eastAsia="zh-CN"/>
            </w:rPr>
          </w:rPrChange>
        </w:rPr>
        <w:tab/>
      </w:r>
      <w:proofErr w:type="spellStart"/>
      <w:r w:rsidRPr="00371E27">
        <w:rPr>
          <w:lang w:eastAsia="zh-CN"/>
          <w:rPrChange w:id="3023" w:author="c73782" w:date="2012-12-11T09:50:00Z">
            <w:rPr>
              <w:color w:val="0000FF"/>
              <w:u w:val="single"/>
              <w:lang w:eastAsia="zh-CN"/>
            </w:rPr>
          </w:rPrChange>
        </w:rPr>
        <w:t>SALifeTime</w:t>
      </w:r>
      <w:proofErr w:type="spellEnd"/>
      <w:r w:rsidRPr="00371E27">
        <w:rPr>
          <w:lang w:eastAsia="zh-CN"/>
          <w:rPrChange w:id="3024" w:author="c73782" w:date="2012-12-11T09:50:00Z">
            <w:rPr>
              <w:color w:val="0000FF"/>
              <w:u w:val="single"/>
              <w:lang w:eastAsia="zh-CN"/>
            </w:rPr>
          </w:rPrChange>
        </w:rPr>
        <w:t xml:space="preserve"> (optional),</w:t>
      </w:r>
    </w:p>
    <w:p w:rsidR="001C5528" w:rsidRPr="00F27C07" w:rsidRDefault="00371E27" w:rsidP="00465836">
      <w:pPr>
        <w:pStyle w:val="IEEEStdsParagraph"/>
        <w:spacing w:after="120"/>
        <w:rPr>
          <w:lang w:eastAsia="zh-CN"/>
        </w:rPr>
      </w:pPr>
      <w:r w:rsidRPr="00371E27">
        <w:rPr>
          <w:lang w:eastAsia="zh-CN"/>
          <w:rPrChange w:id="3025" w:author="c73782" w:date="2012-12-11T09:50:00Z">
            <w:rPr>
              <w:color w:val="0000FF"/>
              <w:u w:val="single"/>
              <w:lang w:eastAsia="zh-CN"/>
            </w:rPr>
          </w:rPrChange>
        </w:rPr>
        <w:tab/>
        <w:t>Status</w:t>
      </w:r>
    </w:p>
    <w:p w:rsidR="001C5528" w:rsidRPr="00F27C07" w:rsidRDefault="00371E27" w:rsidP="00465836">
      <w:pPr>
        <w:pStyle w:val="IEEEStdsParagraph"/>
        <w:spacing w:after="120"/>
        <w:rPr>
          <w:lang w:eastAsia="zh-CN"/>
        </w:rPr>
      </w:pPr>
      <w:r w:rsidRPr="00371E27">
        <w:rPr>
          <w:lang w:eastAsia="zh-CN"/>
          <w:rPrChange w:id="3026" w:author="c73782" w:date="2012-12-11T09:50:00Z">
            <w:rPr>
              <w:color w:val="0000FF"/>
              <w:u w:val="single"/>
              <w:lang w:eastAsia="zh-CN"/>
            </w:rPr>
          </w:rPrChange>
        </w:rPr>
        <w:t>)</w:t>
      </w:r>
    </w:p>
    <w:p w:rsidR="001C5528" w:rsidRPr="00F27C07" w:rsidRDefault="00371E27" w:rsidP="001C5528">
      <w:pPr>
        <w:pStyle w:val="IEEEStdsParagraph"/>
        <w:rPr>
          <w:lang w:eastAsia="zh-CN"/>
        </w:rPr>
      </w:pPr>
      <w:r w:rsidRPr="00371E27">
        <w:rPr>
          <w:b/>
          <w:lang w:eastAsia="zh-CN"/>
          <w:rPrChange w:id="3027" w:author="c73782" w:date="2012-12-11T09:50:00Z">
            <w:rPr>
              <w:b/>
              <w:color w:val="0000FF"/>
              <w:u w:val="single"/>
              <w:lang w:eastAsia="zh-CN"/>
            </w:rPr>
          </w:rPrChange>
        </w:rPr>
        <w:t>Parameters</w:t>
      </w:r>
      <w:r w:rsidRPr="00371E27">
        <w:rPr>
          <w:lang w:eastAsia="zh-CN"/>
          <w:rPrChange w:id="3028" w:author="c73782" w:date="2012-12-11T09:50:00Z">
            <w:rPr>
              <w:color w:val="0000FF"/>
              <w:u w:val="single"/>
              <w:lang w:eastAsia="zh-CN"/>
            </w:rPr>
          </w:rPrChange>
        </w:rPr>
        <w:t>:</w:t>
      </w:r>
    </w:p>
    <w:tbl>
      <w:tblPr>
        <w:tblW w:w="0" w:type="auto"/>
        <w:tblInd w:w="20" w:type="dxa"/>
        <w:tblLook w:val="0000"/>
        <w:tblPrChange w:id="3029" w:author="c00904532" w:date="2012-12-11T15:38:00Z">
          <w:tblPr>
            <w:tblW w:w="0" w:type="auto"/>
            <w:tblInd w:w="20" w:type="dxa"/>
            <w:tblLook w:val="0000"/>
          </w:tblPr>
        </w:tblPrChange>
      </w:tblPr>
      <w:tblGrid>
        <w:gridCol w:w="1953"/>
        <w:gridCol w:w="19"/>
        <w:gridCol w:w="1803"/>
        <w:gridCol w:w="4885"/>
        <w:tblGridChange w:id="3030">
          <w:tblGrid>
            <w:gridCol w:w="1953"/>
            <w:gridCol w:w="19"/>
            <w:gridCol w:w="1803"/>
            <w:gridCol w:w="4885"/>
          </w:tblGrid>
        </w:tblGridChange>
      </w:tblGrid>
      <w:tr w:rsidR="001C5528" w:rsidRPr="00F27C07" w:rsidTr="008D3FD8">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31"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ColumnHead"/>
            </w:pPr>
            <w:r w:rsidRPr="00371E27">
              <w:rPr>
                <w:rPrChange w:id="3032" w:author="c73782" w:date="2012-12-11T09:50:00Z">
                  <w:rPr>
                    <w:color w:val="0000FF"/>
                    <w:u w:val="single"/>
                  </w:rPr>
                </w:rPrChange>
              </w:rPr>
              <w:t>Name</w:t>
            </w:r>
          </w:p>
        </w:tc>
        <w:tc>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33" w:author="c00904532" w:date="2012-12-11T15:38:00Z">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ColumnHead"/>
            </w:pPr>
            <w:r w:rsidRPr="00371E27">
              <w:rPr>
                <w:rPrChange w:id="3034" w:author="c73782" w:date="2012-12-11T09:50:00Z">
                  <w:rPr>
                    <w:color w:val="0000FF"/>
                    <w:u w:val="single"/>
                  </w:rPr>
                </w:rPrChange>
              </w:rPr>
              <w:t>Data type</w:t>
            </w:r>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35"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ColumnHead"/>
            </w:pPr>
            <w:r w:rsidRPr="00371E27">
              <w:rPr>
                <w:rPrChange w:id="3036" w:author="c73782" w:date="2012-12-11T09:50:00Z">
                  <w:rPr>
                    <w:color w:val="0000FF"/>
                    <w:u w:val="single"/>
                  </w:rPr>
                </w:rPrChange>
              </w:rPr>
              <w:t>Description</w:t>
            </w:r>
          </w:p>
        </w:tc>
      </w:tr>
      <w:tr w:rsidR="001C5528" w:rsidRPr="00F27C07" w:rsidTr="008D3FD8">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37"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proofErr w:type="spellStart"/>
            <w:r w:rsidRPr="00371E27">
              <w:rPr>
                <w:rPrChange w:id="3038" w:author="c73782" w:date="2012-12-11T09:50:00Z">
                  <w:rPr>
                    <w:color w:val="0000FF"/>
                    <w:u w:val="single"/>
                  </w:rPr>
                </w:rPrChange>
              </w:rPr>
              <w:t>DestinationIdentifier</w:t>
            </w:r>
            <w:proofErr w:type="spellEnd"/>
          </w:p>
        </w:tc>
        <w:tc>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39" w:author="c00904532" w:date="2012-12-11T15:38:00Z">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r w:rsidRPr="00371E27">
              <w:rPr>
                <w:rPrChange w:id="3040" w:author="c73782" w:date="2012-12-11T09:50:00Z">
                  <w:rPr>
                    <w:color w:val="0000FF"/>
                    <w:u w:val="single"/>
                  </w:rPr>
                </w:rPrChange>
              </w:rPr>
              <w:t>MIHF_ID</w:t>
            </w:r>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41"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r w:rsidRPr="00371E27">
              <w:rPr>
                <w:rPrChange w:id="3042" w:author="c73782" w:date="2012-12-11T09:50:00Z">
                  <w:rPr>
                    <w:color w:val="0000FF"/>
                    <w:u w:val="single"/>
                  </w:rPr>
                </w:rPrChange>
              </w:rPr>
              <w:t xml:space="preserve">This identifies the </w:t>
            </w:r>
            <w:del w:id="3043" w:author="c00904532" w:date="2012-12-10T21:12:00Z">
              <w:r w:rsidRPr="00371E27">
                <w:rPr>
                  <w:rPrChange w:id="3044" w:author="c73782" w:date="2012-12-11T09:50:00Z">
                    <w:rPr>
                      <w:color w:val="0000FF"/>
                      <w:u w:val="single"/>
                    </w:rPr>
                  </w:rPrChange>
                </w:rPr>
                <w:delText>SPoS</w:delText>
              </w:r>
            </w:del>
            <w:proofErr w:type="spellStart"/>
            <w:ins w:id="3045" w:author="c00904532" w:date="2012-12-10T21:12:00Z">
              <w:r w:rsidRPr="00371E27">
                <w:rPr>
                  <w:rPrChange w:id="3046" w:author="c73782" w:date="2012-12-11T09:50:00Z">
                    <w:rPr>
                      <w:color w:val="0000FF"/>
                      <w:highlight w:val="yellow"/>
                      <w:u w:val="single"/>
                    </w:rPr>
                  </w:rPrChange>
                </w:rPr>
                <w:t>OPoS</w:t>
              </w:r>
            </w:ins>
            <w:proofErr w:type="spellEnd"/>
            <w:r w:rsidRPr="00371E27">
              <w:rPr>
                <w:rPrChange w:id="3047" w:author="c73782" w:date="2012-12-11T09:50:00Z">
                  <w:rPr>
                    <w:color w:val="0000FF"/>
                    <w:u w:val="single"/>
                  </w:rPr>
                </w:rPrChange>
              </w:rPr>
              <w:t xml:space="preserve"> MIHF that will be the destination of this response.</w:t>
            </w:r>
          </w:p>
        </w:tc>
      </w:tr>
      <w:tr w:rsidR="001C5528" w:rsidRPr="00F27C07" w:rsidTr="008D3FD8">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48"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proofErr w:type="spellStart"/>
            <w:r w:rsidRPr="00371E27">
              <w:rPr>
                <w:rPrChange w:id="3049" w:author="c73782" w:date="2012-12-11T09:50:00Z">
                  <w:rPr>
                    <w:color w:val="0000FF"/>
                    <w:u w:val="single"/>
                  </w:rPr>
                </w:rPrChange>
              </w:rPr>
              <w:t>LLInformation</w:t>
            </w:r>
            <w:proofErr w:type="spellEnd"/>
          </w:p>
        </w:tc>
        <w:tc>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50" w:author="c00904532" w:date="2012-12-11T15:38:00Z">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r w:rsidRPr="00371E27">
              <w:rPr>
                <w:rPrChange w:id="3051" w:author="c73782" w:date="2012-12-11T09:50:00Z">
                  <w:rPr>
                    <w:color w:val="0000FF"/>
                    <w:u w:val="single"/>
                  </w:rPr>
                </w:rPrChange>
              </w:rPr>
              <w:t>LL_FRAMES</w:t>
            </w:r>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52"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r w:rsidRPr="00371E27">
              <w:rPr>
                <w:rFonts w:eastAsia="MS Mincho"/>
                <w:rPrChange w:id="3053" w:author="c73782" w:date="2012-12-11T09:50:00Z">
                  <w:rPr>
                    <w:rFonts w:eastAsia="MS Mincho"/>
                    <w:color w:val="0000FF"/>
                    <w:u w:val="single"/>
                  </w:rPr>
                </w:rPrChange>
              </w:rPr>
              <w:t>(Optional)</w:t>
            </w:r>
            <w:r w:rsidRPr="00371E27">
              <w:rPr>
                <w:rPrChange w:id="3054" w:author="c73782" w:date="2012-12-11T09:50:00Z">
                  <w:rPr>
                    <w:color w:val="0000FF"/>
                    <w:u w:val="single"/>
                  </w:rPr>
                </w:rPrChange>
              </w:rPr>
              <w:t xml:space="preserve"> Carries link layer frames</w:t>
            </w:r>
            <w:r w:rsidRPr="00371E27">
              <w:rPr>
                <w:rFonts w:eastAsia="MS Mincho"/>
                <w:rPrChange w:id="3055" w:author="c73782" w:date="2012-12-11T09:50:00Z">
                  <w:rPr>
                    <w:rFonts w:eastAsia="MS Mincho"/>
                    <w:color w:val="0000FF"/>
                    <w:u w:val="single"/>
                  </w:rPr>
                </w:rPrChange>
              </w:rPr>
              <w:t xml:space="preserve">; not included unless the corresponding </w:t>
            </w:r>
            <w:r w:rsidRPr="00371E27">
              <w:rPr>
                <w:rPrChange w:id="3056" w:author="c73782" w:date="2012-12-11T09:50:00Z">
                  <w:rPr>
                    <w:color w:val="0000FF"/>
                    <w:u w:val="single"/>
                  </w:rPr>
                </w:rPrChange>
              </w:rPr>
              <w:t>MIH_</w:t>
            </w:r>
            <w:r w:rsidRPr="00371E27">
              <w:rPr>
                <w:rFonts w:eastAsia="MS Mincho"/>
                <w:rPrChange w:id="3057" w:author="c73782" w:date="2012-12-11T09:50:00Z">
                  <w:rPr>
                    <w:rFonts w:eastAsia="MS Mincho"/>
                    <w:color w:val="0000FF"/>
                    <w:u w:val="single"/>
                  </w:rPr>
                </w:rPrChange>
              </w:rPr>
              <w:t>N2N_MNTN_SA_Estab</w:t>
            </w:r>
            <w:r w:rsidRPr="00371E27">
              <w:rPr>
                <w:rPrChange w:id="3058" w:author="c73782" w:date="2012-12-11T09:50:00Z">
                  <w:rPr>
                    <w:color w:val="0000FF"/>
                    <w:u w:val="single"/>
                  </w:rPr>
                </w:rPrChange>
              </w:rPr>
              <w:t>.</w:t>
            </w:r>
            <w:r w:rsidRPr="00371E27">
              <w:rPr>
                <w:rFonts w:eastAsia="MS Mincho"/>
                <w:rPrChange w:id="3059" w:author="c73782" w:date="2012-12-11T09:50:00Z">
                  <w:rPr>
                    <w:rFonts w:eastAsia="MS Mincho"/>
                    <w:color w:val="0000FF"/>
                    <w:u w:val="single"/>
                  </w:rPr>
                </w:rPrChange>
              </w:rPr>
              <w:t xml:space="preserve">indication contained </w:t>
            </w:r>
            <w:proofErr w:type="spellStart"/>
            <w:r w:rsidRPr="00371E27">
              <w:rPr>
                <w:rFonts w:eastAsia="MS Mincho"/>
                <w:rPrChange w:id="3060" w:author="c73782" w:date="2012-12-11T09:50:00Z">
                  <w:rPr>
                    <w:rFonts w:eastAsia="MS Mincho"/>
                    <w:color w:val="0000FF"/>
                    <w:u w:val="single"/>
                  </w:rPr>
                </w:rPrChange>
              </w:rPr>
              <w:t>LLInformation</w:t>
            </w:r>
            <w:proofErr w:type="spellEnd"/>
            <w:r w:rsidRPr="00371E27">
              <w:rPr>
                <w:rFonts w:eastAsia="MS Mincho"/>
                <w:rPrChange w:id="3061" w:author="c73782" w:date="2012-12-11T09:50:00Z">
                  <w:rPr>
                    <w:rFonts w:eastAsia="MS Mincho"/>
                    <w:color w:val="0000FF"/>
                    <w:u w:val="single"/>
                  </w:rPr>
                </w:rPrChange>
              </w:rPr>
              <w:t>.</w:t>
            </w:r>
          </w:p>
        </w:tc>
      </w:tr>
      <w:tr w:rsidR="001C5528" w:rsidRPr="00F27C07" w:rsidTr="008D3FD8">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62"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proofErr w:type="spellStart"/>
            <w:r w:rsidRPr="00371E27">
              <w:rPr>
                <w:rPrChange w:id="3063" w:author="c73782" w:date="2012-12-11T09:50:00Z">
                  <w:rPr>
                    <w:color w:val="0000FF"/>
                    <w:u w:val="single"/>
                  </w:rPr>
                </w:rPrChange>
              </w:rPr>
              <w:t>MNnetworkaccessid</w:t>
            </w:r>
            <w:proofErr w:type="spellEnd"/>
          </w:p>
          <w:p w:rsidR="001C5528" w:rsidRPr="00F27C07" w:rsidRDefault="001C5528" w:rsidP="00380E9D">
            <w:pPr>
              <w:pStyle w:val="IEEEStdsTableLineHead"/>
            </w:pPr>
          </w:p>
        </w:tc>
        <w:tc>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64" w:author="c00904532" w:date="2012-12-11T15:38:00Z">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r w:rsidRPr="00371E27">
              <w:rPr>
                <w:rPrChange w:id="3065" w:author="c73782" w:date="2012-12-11T09:50:00Z">
                  <w:rPr>
                    <w:color w:val="0000FF"/>
                    <w:u w:val="single"/>
                  </w:rPr>
                </w:rPrChange>
              </w:rPr>
              <w:t>NAI</w:t>
            </w:r>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66"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r w:rsidRPr="00371E27">
              <w:rPr>
                <w:rPrChange w:id="3067" w:author="c73782" w:date="2012-12-11T09:50:00Z">
                  <w:rPr>
                    <w:color w:val="0000FF"/>
                    <w:u w:val="single"/>
                  </w:rPr>
                </w:rPrChange>
              </w:rPr>
              <w:t>(Optional) Carries the MN’s Network Access Identifier when optimized pull key distribution is used.</w:t>
            </w:r>
          </w:p>
        </w:tc>
      </w:tr>
      <w:tr w:rsidR="008D3FD8" w:rsidRPr="00F27C07" w:rsidTr="008D3FD8">
        <w:trPr>
          <w:ins w:id="3068" w:author="c00904532" w:date="2012-12-11T15:38:00Z"/>
        </w:trPr>
        <w:tc>
          <w:tcPr>
            <w:tcW w:w="197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69" w:author="c00904532" w:date="2012-12-11T15:38:00Z">
              <w:tcPr>
                <w:tcW w:w="1973"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8D3FD8" w:rsidRPr="00F27C07" w:rsidRDefault="008D3FD8" w:rsidP="00E56CE7">
            <w:pPr>
              <w:pStyle w:val="IEEEStdsTableLineHead"/>
              <w:rPr>
                <w:ins w:id="3070" w:author="c00904532" w:date="2012-12-11T15:38:00Z"/>
              </w:rPr>
            </w:pPr>
            <w:proofErr w:type="spellStart"/>
            <w:ins w:id="3071" w:author="c00904532" w:date="2012-12-11T15:38:00Z">
              <w:r w:rsidRPr="00371E27">
                <w:rPr>
                  <w:rFonts w:eastAsia="MS Mincho"/>
                </w:rPr>
                <w:t>SALifeTime</w:t>
              </w:r>
              <w:proofErr w:type="spellEnd"/>
              <w:r w:rsidRPr="00371E27">
                <w:rPr>
                  <w:rFonts w:eastAsia="MS Mincho"/>
                </w:rPr>
                <w:t xml:space="preserve"> </w:t>
              </w:r>
            </w:ins>
          </w:p>
        </w:tc>
        <w:tc>
          <w:tcPr>
            <w:tcW w:w="180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72" w:author="c00904532" w:date="2012-12-11T15:38:00Z">
              <w:tcPr>
                <w:tcW w:w="18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8D3FD8" w:rsidRPr="00F27C07" w:rsidRDefault="008D3FD8" w:rsidP="00E56CE7">
            <w:pPr>
              <w:pStyle w:val="IEEEStdsTableLineHead"/>
              <w:rPr>
                <w:ins w:id="3073" w:author="c00904532" w:date="2012-12-11T15:38:00Z"/>
              </w:rPr>
            </w:pPr>
            <w:proofErr w:type="spellStart"/>
            <w:ins w:id="3074" w:author="c00904532" w:date="2012-12-11T15:38:00Z">
              <w:r w:rsidRPr="00371E27">
                <w:rPr>
                  <w:rFonts w:eastAsia="MS Mincho"/>
                </w:rPr>
                <w:t>LifeTime</w:t>
              </w:r>
              <w:proofErr w:type="spellEnd"/>
            </w:ins>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75" w:author="c00904532" w:date="2012-12-11T15:38:00Z">
              <w:tcPr>
                <w:tcW w:w="4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8D3FD8" w:rsidRPr="00F27C07" w:rsidRDefault="008D3FD8" w:rsidP="00E56CE7">
            <w:pPr>
              <w:pStyle w:val="IEEEStdsTableLineHead"/>
              <w:rPr>
                <w:ins w:id="3076" w:author="c00904532" w:date="2012-12-11T15:38:00Z"/>
              </w:rPr>
            </w:pPr>
            <w:ins w:id="3077" w:author="c00904532" w:date="2012-12-11T15:38:00Z">
              <w:r>
                <w:rPr>
                  <w:rFonts w:eastAsia="MS Mincho"/>
                </w:rPr>
                <w:t xml:space="preserve">(Optional) </w:t>
              </w:r>
              <w:r w:rsidRPr="00371E27">
                <w:rPr>
                  <w:rFonts w:eastAsia="MS Mincho"/>
                </w:rPr>
                <w:t>Lifetime of the Security Association</w:t>
              </w:r>
            </w:ins>
          </w:p>
        </w:tc>
      </w:tr>
      <w:tr w:rsidR="001C5528" w:rsidRPr="00F27C07" w:rsidTr="008D3FD8">
        <w:tc>
          <w:tcPr>
            <w:tcW w:w="1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78" w:author="c00904532" w:date="2012-12-11T15:38:00Z">
              <w:tcPr>
                <w:tcW w:w="195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r w:rsidRPr="00371E27">
              <w:rPr>
                <w:rPrChange w:id="3079" w:author="c73782" w:date="2012-12-11T09:50:00Z">
                  <w:rPr>
                    <w:color w:val="0000FF"/>
                    <w:u w:val="single"/>
                  </w:rPr>
                </w:rPrChange>
              </w:rPr>
              <w:t>Status</w:t>
            </w:r>
          </w:p>
        </w:tc>
        <w:tc>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80" w:author="c00904532" w:date="2012-12-11T15:38:00Z">
              <w:tcPr>
                <w:tcW w:w="1822" w:type="dxa"/>
                <w:gridSpan w:val="2"/>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9320A7">
            <w:pPr>
              <w:pStyle w:val="IEEEStdsTableLineHead"/>
              <w:rPr>
                <w:rFonts w:eastAsia="宋体"/>
                <w:lang w:eastAsia="zh-CN"/>
                <w:rPrChange w:id="3081" w:author="c73782" w:date="2012-12-11T09:50:00Z">
                  <w:rPr/>
                </w:rPrChange>
              </w:rPr>
            </w:pPr>
            <w:del w:id="3082" w:author="c73782" w:date="2012-11-14T16:55:00Z">
              <w:r w:rsidRPr="00371E27">
                <w:rPr>
                  <w:rPrChange w:id="3083" w:author="c73782" w:date="2012-12-11T09:50:00Z">
                    <w:rPr>
                      <w:color w:val="0000FF"/>
                      <w:u w:val="single"/>
                    </w:rPr>
                  </w:rPrChange>
                </w:rPr>
                <w:delText>BOOLEAN</w:delText>
              </w:r>
            </w:del>
            <w:ins w:id="3084" w:author="c73782" w:date="2012-11-14T16:55:00Z">
              <w:r w:rsidRPr="00371E27">
                <w:rPr>
                  <w:rFonts w:eastAsia="宋体"/>
                  <w:lang w:eastAsia="zh-CN"/>
                  <w:rPrChange w:id="3085" w:author="c73782" w:date="2012-12-11T09:50:00Z">
                    <w:rPr>
                      <w:rFonts w:eastAsia="宋体"/>
                      <w:color w:val="0000FF"/>
                      <w:u w:val="single"/>
                      <w:lang w:eastAsia="zh-CN"/>
                    </w:rPr>
                  </w:rPrChange>
                </w:rPr>
                <w:t>STATUS</w:t>
              </w:r>
            </w:ins>
          </w:p>
        </w:tc>
        <w:tc>
          <w:tcPr>
            <w:tcW w:w="4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Change w:id="3086" w:author="c00904532" w:date="2012-12-11T15:38:00Z">
              <w:tcPr>
                <w:tcW w:w="4884"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tcPrChange>
          </w:tcPr>
          <w:p w:rsidR="001C5528" w:rsidRPr="00F27C07" w:rsidRDefault="00371E27" w:rsidP="00380E9D">
            <w:pPr>
              <w:pStyle w:val="IEEEStdsTableLineHead"/>
            </w:pPr>
            <w:ins w:id="3087" w:author="c00904532" w:date="2012-12-10T13:57:00Z">
              <w:r w:rsidRPr="00371E27">
                <w:rPr>
                  <w:rPrChange w:id="3088" w:author="c73782" w:date="2012-12-11T09:50:00Z">
                    <w:rPr>
                      <w:color w:val="0000FF"/>
                      <w:u w:val="single"/>
                    </w:rPr>
                  </w:rPrChange>
                </w:rPr>
                <w:t>Status of the operation. Code 3 (Authorization Failure) is</w:t>
              </w:r>
              <w:r w:rsidRPr="00371E27">
                <w:rPr>
                  <w:rFonts w:eastAsiaTheme="minorEastAsia"/>
                  <w:rPrChange w:id="3089" w:author="c73782" w:date="2012-12-11T09:50:00Z">
                    <w:rPr>
                      <w:rFonts w:eastAsiaTheme="minorEastAsia"/>
                      <w:color w:val="0000FF"/>
                      <w:u w:val="single"/>
                    </w:rPr>
                  </w:rPrChange>
                </w:rPr>
                <w:t xml:space="preserve"> </w:t>
              </w:r>
              <w:r w:rsidRPr="00371E27">
                <w:rPr>
                  <w:rPrChange w:id="3090" w:author="c73782" w:date="2012-12-11T09:50:00Z">
                    <w:rPr>
                      <w:color w:val="0000FF"/>
                      <w:u w:val="single"/>
                    </w:rPr>
                  </w:rPrChange>
                </w:rPr>
                <w:t>not applicable.</w:t>
              </w:r>
            </w:ins>
            <w:del w:id="3091" w:author="c00904532" w:date="2012-12-10T13:57:00Z">
              <w:r w:rsidRPr="00371E27">
                <w:rPr>
                  <w:rPrChange w:id="3092" w:author="c73782" w:date="2012-12-11T09:50:00Z">
                    <w:rPr>
                      <w:color w:val="0000FF"/>
                      <w:u w:val="single"/>
                    </w:rPr>
                  </w:rPrChange>
                </w:rPr>
                <w:delText>Status of the operation.</w:delText>
              </w:r>
            </w:del>
          </w:p>
        </w:tc>
      </w:tr>
    </w:tbl>
    <w:p w:rsidR="001C5528" w:rsidRPr="00F27C07" w:rsidRDefault="001C5528" w:rsidP="001C5528">
      <w:pPr>
        <w:pStyle w:val="IEEEStdsParagraph"/>
        <w:rPr>
          <w:lang w:eastAsia="zh-CN"/>
        </w:rPr>
      </w:pPr>
    </w:p>
    <w:p w:rsidR="001C5528" w:rsidRPr="00F27C07" w:rsidRDefault="00371E27" w:rsidP="001C5528">
      <w:pPr>
        <w:pStyle w:val="IEEEStdsLevel5Header"/>
        <w:rPr>
          <w:lang w:eastAsia="zh-CN"/>
        </w:rPr>
      </w:pPr>
      <w:r w:rsidRPr="00371E27">
        <w:rPr>
          <w:lang w:eastAsia="zh-CN"/>
          <w:rPrChange w:id="3093" w:author="c73782" w:date="2012-12-11T09:50:00Z">
            <w:rPr>
              <w:color w:val="0000FF"/>
              <w:u w:val="single"/>
              <w:lang w:eastAsia="zh-CN"/>
            </w:rPr>
          </w:rPrChange>
        </w:rPr>
        <w:lastRenderedPageBreak/>
        <w:t>When generated</w:t>
      </w:r>
    </w:p>
    <w:p w:rsidR="001C5528" w:rsidRPr="00F27C07" w:rsidRDefault="00371E27" w:rsidP="001C5528">
      <w:pPr>
        <w:pStyle w:val="IEEEStdsParagraph"/>
        <w:rPr>
          <w:lang w:eastAsia="zh-CN"/>
        </w:rPr>
      </w:pPr>
      <w:r w:rsidRPr="00371E27">
        <w:rPr>
          <w:lang w:eastAsia="zh-CN"/>
          <w:rPrChange w:id="3094" w:author="c73782" w:date="2012-12-11T09:50:00Z">
            <w:rPr>
              <w:color w:val="0000FF"/>
              <w:u w:val="single"/>
              <w:lang w:eastAsia="zh-CN"/>
            </w:rPr>
          </w:rPrChange>
        </w:rPr>
        <w:t xml:space="preserve">This primitive is generated after receiving </w:t>
      </w:r>
      <w:proofErr w:type="gramStart"/>
      <w:r w:rsidRPr="00371E27">
        <w:rPr>
          <w:lang w:eastAsia="zh-CN"/>
          <w:rPrChange w:id="3095" w:author="c73782" w:date="2012-12-11T09:50:00Z">
            <w:rPr>
              <w:color w:val="0000FF"/>
              <w:u w:val="single"/>
              <w:lang w:eastAsia="zh-CN"/>
            </w:rPr>
          </w:rPrChange>
        </w:rPr>
        <w:t>an</w:t>
      </w:r>
      <w:proofErr w:type="gramEnd"/>
      <w:r w:rsidRPr="00371E27">
        <w:rPr>
          <w:lang w:eastAsia="zh-CN"/>
          <w:rPrChange w:id="3096" w:author="c73782" w:date="2012-12-11T09:50:00Z">
            <w:rPr>
              <w:color w:val="0000FF"/>
              <w:u w:val="single"/>
              <w:lang w:eastAsia="zh-CN"/>
            </w:rPr>
          </w:rPrChange>
        </w:rPr>
        <w:t xml:space="preserve"> MIH_N2N_MNTN_SA_Estab.indication primitive.</w:t>
      </w:r>
    </w:p>
    <w:p w:rsidR="001C5528" w:rsidRPr="00F27C07" w:rsidRDefault="00371E27" w:rsidP="001C5528">
      <w:pPr>
        <w:pStyle w:val="IEEEStdsLevel5Header"/>
        <w:rPr>
          <w:lang w:eastAsia="zh-CN"/>
        </w:rPr>
      </w:pPr>
      <w:r w:rsidRPr="00371E27">
        <w:rPr>
          <w:lang w:eastAsia="zh-CN"/>
          <w:rPrChange w:id="3097" w:author="c73782" w:date="2012-12-11T09:50:00Z">
            <w:rPr>
              <w:color w:val="0000FF"/>
              <w:u w:val="single"/>
              <w:lang w:eastAsia="zh-CN"/>
            </w:rPr>
          </w:rPrChange>
        </w:rPr>
        <w:t>Effect on receipt</w:t>
      </w:r>
    </w:p>
    <w:p w:rsidR="001C5528" w:rsidRPr="00F27C07" w:rsidRDefault="00371E27" w:rsidP="001C5528">
      <w:pPr>
        <w:pStyle w:val="IEEEStdsParagraph"/>
        <w:rPr>
          <w:lang w:eastAsia="zh-CN"/>
        </w:rPr>
      </w:pPr>
      <w:r w:rsidRPr="00371E27">
        <w:rPr>
          <w:lang w:eastAsia="zh-CN"/>
          <w:rPrChange w:id="3098" w:author="c73782" w:date="2012-12-11T09:50:00Z">
            <w:rPr>
              <w:color w:val="0000FF"/>
              <w:u w:val="single"/>
              <w:lang w:eastAsia="zh-CN"/>
            </w:rPr>
          </w:rPrChange>
        </w:rPr>
        <w:t xml:space="preserve">The target </w:t>
      </w:r>
      <w:proofErr w:type="spellStart"/>
      <w:r w:rsidRPr="00371E27">
        <w:rPr>
          <w:lang w:eastAsia="zh-CN"/>
          <w:rPrChange w:id="3099" w:author="c73782" w:date="2012-12-11T09:50:00Z">
            <w:rPr>
              <w:color w:val="0000FF"/>
              <w:u w:val="single"/>
              <w:lang w:eastAsia="zh-CN"/>
            </w:rPr>
          </w:rPrChange>
        </w:rPr>
        <w:t>TPoS</w:t>
      </w:r>
      <w:proofErr w:type="spellEnd"/>
      <w:r w:rsidRPr="00371E27">
        <w:rPr>
          <w:lang w:eastAsia="zh-CN"/>
          <w:rPrChange w:id="3100" w:author="c73782" w:date="2012-12-11T09:50:00Z">
            <w:rPr>
              <w:color w:val="0000FF"/>
              <w:u w:val="single"/>
              <w:lang w:eastAsia="zh-CN"/>
            </w:rPr>
          </w:rPrChange>
        </w:rPr>
        <w:t xml:space="preserve"> MIHF must generate </w:t>
      </w:r>
      <w:proofErr w:type="gramStart"/>
      <w:r w:rsidRPr="00371E27">
        <w:rPr>
          <w:lang w:eastAsia="zh-CN"/>
          <w:rPrChange w:id="3101" w:author="c73782" w:date="2012-12-11T09:50:00Z">
            <w:rPr>
              <w:color w:val="0000FF"/>
              <w:u w:val="single"/>
              <w:lang w:eastAsia="zh-CN"/>
            </w:rPr>
          </w:rPrChange>
        </w:rPr>
        <w:t>an</w:t>
      </w:r>
      <w:proofErr w:type="gramEnd"/>
      <w:r w:rsidRPr="00371E27">
        <w:rPr>
          <w:lang w:eastAsia="zh-CN"/>
          <w:rPrChange w:id="3102" w:author="c73782" w:date="2012-12-11T09:50:00Z">
            <w:rPr>
              <w:color w:val="0000FF"/>
              <w:u w:val="single"/>
              <w:lang w:eastAsia="zh-CN"/>
            </w:rPr>
          </w:rPrChange>
        </w:rPr>
        <w:t xml:space="preserve"> MIH_N2N_MNTN_SA_Estab response message in order to provide the required information to </w:t>
      </w:r>
      <w:del w:id="3103" w:author="c00904532" w:date="2012-12-10T21:12:00Z">
        <w:r w:rsidRPr="00371E27">
          <w:rPr>
            <w:lang w:eastAsia="zh-CN"/>
            <w:rPrChange w:id="3104" w:author="c73782" w:date="2012-12-11T09:50:00Z">
              <w:rPr>
                <w:color w:val="0000FF"/>
                <w:u w:val="single"/>
                <w:lang w:eastAsia="zh-CN"/>
              </w:rPr>
            </w:rPrChange>
          </w:rPr>
          <w:delText>SPoS</w:delText>
        </w:r>
      </w:del>
      <w:proofErr w:type="spellStart"/>
      <w:ins w:id="3105" w:author="c00904532" w:date="2012-12-10T21:12:00Z">
        <w:r w:rsidRPr="00371E27">
          <w:rPr>
            <w:lang w:eastAsia="zh-CN"/>
            <w:rPrChange w:id="3106" w:author="c73782" w:date="2012-12-11T09:50:00Z">
              <w:rPr>
                <w:color w:val="0000FF"/>
                <w:highlight w:val="yellow"/>
                <w:u w:val="single"/>
                <w:lang w:eastAsia="zh-CN"/>
              </w:rPr>
            </w:rPrChange>
          </w:rPr>
          <w:t>OPoS</w:t>
        </w:r>
      </w:ins>
      <w:proofErr w:type="spellEnd"/>
      <w:r w:rsidRPr="00371E27">
        <w:rPr>
          <w:lang w:eastAsia="zh-CN"/>
          <w:rPrChange w:id="3107" w:author="c73782" w:date="2012-12-11T09:50:00Z">
            <w:rPr>
              <w:color w:val="0000FF"/>
              <w:u w:val="single"/>
              <w:lang w:eastAsia="zh-CN"/>
            </w:rPr>
          </w:rPrChange>
        </w:rPr>
        <w:t xml:space="preserve"> for delivery to MN.</w:t>
      </w:r>
    </w:p>
    <w:p w:rsidR="001C5528" w:rsidRPr="00F27C07" w:rsidRDefault="00371E27" w:rsidP="001C5528">
      <w:pPr>
        <w:pStyle w:val="IEEEStdsLevel4Header"/>
        <w:rPr>
          <w:lang w:eastAsia="zh-CN"/>
        </w:rPr>
      </w:pPr>
      <w:r w:rsidRPr="00371E27">
        <w:rPr>
          <w:lang w:eastAsia="zh-CN"/>
          <w:rPrChange w:id="3108" w:author="c73782" w:date="2012-12-11T09:50:00Z">
            <w:rPr>
              <w:color w:val="0000FF"/>
              <w:u w:val="single"/>
              <w:lang w:eastAsia="zh-CN"/>
            </w:rPr>
          </w:rPrChange>
        </w:rPr>
        <w:t>MIH_N2N_MNTN_SA_Estab.confirm</w:t>
      </w:r>
    </w:p>
    <w:p w:rsidR="001C5528" w:rsidRPr="00F27C07" w:rsidRDefault="00371E27" w:rsidP="001C5528">
      <w:pPr>
        <w:pStyle w:val="IEEEStdsLevel5Header"/>
        <w:rPr>
          <w:lang w:eastAsia="zh-CN"/>
        </w:rPr>
      </w:pPr>
      <w:r w:rsidRPr="00371E27">
        <w:rPr>
          <w:lang w:eastAsia="zh-CN"/>
          <w:rPrChange w:id="3109" w:author="c73782" w:date="2012-12-11T09:50:00Z">
            <w:rPr>
              <w:color w:val="0000FF"/>
              <w:u w:val="single"/>
              <w:lang w:eastAsia="zh-CN"/>
            </w:rPr>
          </w:rPrChange>
        </w:rPr>
        <w:t>Function</w:t>
      </w:r>
    </w:p>
    <w:p w:rsidR="001C5528" w:rsidRPr="00F27C07" w:rsidRDefault="00371E27" w:rsidP="001C5528">
      <w:pPr>
        <w:pStyle w:val="IEEEStdsParagraph"/>
        <w:rPr>
          <w:lang w:eastAsia="zh-CN"/>
        </w:rPr>
      </w:pPr>
      <w:r w:rsidRPr="00371E27">
        <w:rPr>
          <w:lang w:eastAsia="zh-CN"/>
          <w:rPrChange w:id="3110" w:author="c73782" w:date="2012-12-11T09:50:00Z">
            <w:rPr>
              <w:color w:val="0000FF"/>
              <w:u w:val="single"/>
              <w:lang w:eastAsia="zh-CN"/>
            </w:rPr>
          </w:rPrChange>
        </w:rPr>
        <w:t xml:space="preserve">This primitive is used to notify the corresponding MIH user about the reception of </w:t>
      </w:r>
      <w:proofErr w:type="gramStart"/>
      <w:r w:rsidRPr="00371E27">
        <w:rPr>
          <w:lang w:eastAsia="zh-CN"/>
          <w:rPrChange w:id="3111" w:author="c73782" w:date="2012-12-11T09:50:00Z">
            <w:rPr>
              <w:color w:val="0000FF"/>
              <w:u w:val="single"/>
              <w:lang w:eastAsia="zh-CN"/>
            </w:rPr>
          </w:rPrChange>
        </w:rPr>
        <w:t>an</w:t>
      </w:r>
      <w:proofErr w:type="gramEnd"/>
      <w:r w:rsidRPr="00371E27">
        <w:rPr>
          <w:lang w:eastAsia="zh-CN"/>
          <w:rPrChange w:id="3112" w:author="c73782" w:date="2012-12-11T09:50:00Z">
            <w:rPr>
              <w:color w:val="0000FF"/>
              <w:u w:val="single"/>
              <w:lang w:eastAsia="zh-CN"/>
            </w:rPr>
          </w:rPrChange>
        </w:rPr>
        <w:t xml:space="preserve"> MIH_N2N_MNTN_SA_Estab response message. </w:t>
      </w:r>
    </w:p>
    <w:p w:rsidR="001C5528" w:rsidRPr="00F27C07" w:rsidRDefault="00371E27" w:rsidP="001C5528">
      <w:pPr>
        <w:pStyle w:val="IEEEStdsLevel5Header"/>
        <w:rPr>
          <w:lang w:eastAsia="zh-CN"/>
        </w:rPr>
      </w:pPr>
      <w:r w:rsidRPr="00371E27">
        <w:rPr>
          <w:lang w:eastAsia="zh-CN"/>
          <w:rPrChange w:id="3113" w:author="c73782" w:date="2012-12-11T09:50:00Z">
            <w:rPr>
              <w:color w:val="0000FF"/>
              <w:u w:val="single"/>
              <w:lang w:eastAsia="zh-CN"/>
            </w:rPr>
          </w:rPrChange>
        </w:rPr>
        <w:t>Semantics of service primitive</w:t>
      </w:r>
    </w:p>
    <w:p w:rsidR="001C5528" w:rsidRPr="00F27C07" w:rsidRDefault="00371E27" w:rsidP="00465836">
      <w:pPr>
        <w:pStyle w:val="IEEEStdsParagraph"/>
        <w:spacing w:after="120"/>
        <w:rPr>
          <w:lang w:eastAsia="zh-CN"/>
        </w:rPr>
      </w:pPr>
      <w:r w:rsidRPr="00371E27">
        <w:rPr>
          <w:lang w:eastAsia="zh-CN"/>
          <w:rPrChange w:id="3114" w:author="c73782" w:date="2012-12-11T09:50:00Z">
            <w:rPr>
              <w:color w:val="0000FF"/>
              <w:u w:val="single"/>
              <w:lang w:eastAsia="zh-CN"/>
            </w:rPr>
          </w:rPrChange>
        </w:rPr>
        <w:t>MIH_N2N_MNTN_SA_Estab.confirm (</w:t>
      </w:r>
    </w:p>
    <w:p w:rsidR="001C5528" w:rsidRPr="00F27C07" w:rsidRDefault="00371E27" w:rsidP="00465836">
      <w:pPr>
        <w:pStyle w:val="IEEEStdsParagraph"/>
        <w:spacing w:after="120"/>
        <w:rPr>
          <w:lang w:eastAsia="zh-CN"/>
        </w:rPr>
      </w:pPr>
      <w:r w:rsidRPr="00371E27">
        <w:rPr>
          <w:lang w:eastAsia="zh-CN"/>
          <w:rPrChange w:id="3115" w:author="c73782" w:date="2012-12-11T09:50:00Z">
            <w:rPr>
              <w:color w:val="0000FF"/>
              <w:u w:val="single"/>
              <w:lang w:eastAsia="zh-CN"/>
            </w:rPr>
          </w:rPrChange>
        </w:rPr>
        <w:tab/>
      </w:r>
      <w:proofErr w:type="spellStart"/>
      <w:r w:rsidRPr="00371E27">
        <w:rPr>
          <w:lang w:eastAsia="zh-CN"/>
          <w:rPrChange w:id="3116" w:author="c73782" w:date="2012-12-11T09:50:00Z">
            <w:rPr>
              <w:color w:val="0000FF"/>
              <w:u w:val="single"/>
              <w:lang w:eastAsia="zh-CN"/>
            </w:rPr>
          </w:rPrChange>
        </w:rPr>
        <w:t>DestinationIdentifier</w:t>
      </w:r>
      <w:proofErr w:type="spellEnd"/>
      <w:r w:rsidRPr="00371E27">
        <w:rPr>
          <w:lang w:eastAsia="zh-CN"/>
          <w:rPrChange w:id="3117" w:author="c73782" w:date="2012-12-11T09:50:00Z">
            <w:rPr>
              <w:color w:val="0000FF"/>
              <w:u w:val="single"/>
              <w:lang w:eastAsia="zh-CN"/>
            </w:rPr>
          </w:rPrChange>
        </w:rPr>
        <w:t>,</w:t>
      </w:r>
    </w:p>
    <w:p w:rsidR="001C5528" w:rsidRPr="00F27C07" w:rsidRDefault="00371E27" w:rsidP="00465836">
      <w:pPr>
        <w:pStyle w:val="IEEEStdsParagraph"/>
        <w:spacing w:after="120"/>
        <w:rPr>
          <w:lang w:eastAsia="zh-CN"/>
        </w:rPr>
      </w:pPr>
      <w:r w:rsidRPr="00371E27">
        <w:rPr>
          <w:lang w:eastAsia="zh-CN"/>
          <w:rPrChange w:id="3118" w:author="c73782" w:date="2012-12-11T09:50:00Z">
            <w:rPr>
              <w:color w:val="0000FF"/>
              <w:u w:val="single"/>
              <w:lang w:eastAsia="zh-CN"/>
            </w:rPr>
          </w:rPrChange>
        </w:rPr>
        <w:tab/>
      </w:r>
      <w:proofErr w:type="spellStart"/>
      <w:r w:rsidRPr="00371E27">
        <w:rPr>
          <w:lang w:eastAsia="zh-CN"/>
          <w:rPrChange w:id="3119" w:author="c73782" w:date="2012-12-11T09:50:00Z">
            <w:rPr>
              <w:color w:val="0000FF"/>
              <w:u w:val="single"/>
              <w:lang w:eastAsia="zh-CN"/>
            </w:rPr>
          </w:rPrChange>
        </w:rPr>
        <w:t>LLInformation</w:t>
      </w:r>
      <w:proofErr w:type="spellEnd"/>
      <w:r w:rsidRPr="00371E27">
        <w:rPr>
          <w:lang w:eastAsia="zh-CN"/>
          <w:rPrChange w:id="3120" w:author="c73782" w:date="2012-12-11T09:50:00Z">
            <w:rPr>
              <w:color w:val="0000FF"/>
              <w:u w:val="single"/>
              <w:lang w:eastAsia="zh-CN"/>
            </w:rPr>
          </w:rPrChange>
        </w:rPr>
        <w:t>,</w:t>
      </w:r>
    </w:p>
    <w:p w:rsidR="001C5528" w:rsidRPr="00F27C07" w:rsidRDefault="00371E27" w:rsidP="00465836">
      <w:pPr>
        <w:pStyle w:val="IEEEStdsParagraph"/>
        <w:spacing w:after="120"/>
        <w:rPr>
          <w:lang w:eastAsia="zh-CN"/>
        </w:rPr>
      </w:pPr>
      <w:r w:rsidRPr="00371E27">
        <w:rPr>
          <w:lang w:eastAsia="zh-CN"/>
          <w:rPrChange w:id="3121" w:author="c73782" w:date="2012-12-11T09:50:00Z">
            <w:rPr>
              <w:color w:val="0000FF"/>
              <w:u w:val="single"/>
              <w:lang w:eastAsia="zh-CN"/>
            </w:rPr>
          </w:rPrChange>
        </w:rPr>
        <w:tab/>
      </w:r>
      <w:proofErr w:type="spellStart"/>
      <w:r w:rsidRPr="00371E27">
        <w:rPr>
          <w:lang w:eastAsia="zh-CN"/>
          <w:rPrChange w:id="3122" w:author="c73782" w:date="2012-12-11T09:50:00Z">
            <w:rPr>
              <w:color w:val="0000FF"/>
              <w:u w:val="single"/>
              <w:lang w:eastAsia="zh-CN"/>
            </w:rPr>
          </w:rPrChange>
        </w:rPr>
        <w:t>MNnetworkaccessid</w:t>
      </w:r>
      <w:proofErr w:type="spellEnd"/>
      <w:r w:rsidRPr="00371E27">
        <w:rPr>
          <w:lang w:eastAsia="zh-CN"/>
          <w:rPrChange w:id="3123" w:author="c73782" w:date="2012-12-11T09:50:00Z">
            <w:rPr>
              <w:color w:val="0000FF"/>
              <w:u w:val="single"/>
              <w:lang w:eastAsia="zh-CN"/>
            </w:rPr>
          </w:rPrChange>
        </w:rPr>
        <w:t>,</w:t>
      </w:r>
    </w:p>
    <w:p w:rsidR="001C5528" w:rsidRPr="00F27C07" w:rsidRDefault="00371E27" w:rsidP="00465836">
      <w:pPr>
        <w:pStyle w:val="IEEEStdsParagraph"/>
        <w:spacing w:after="120"/>
        <w:rPr>
          <w:lang w:eastAsia="zh-CN"/>
        </w:rPr>
      </w:pPr>
      <w:r w:rsidRPr="00371E27">
        <w:rPr>
          <w:lang w:eastAsia="zh-CN"/>
          <w:rPrChange w:id="3124" w:author="c73782" w:date="2012-12-11T09:50:00Z">
            <w:rPr>
              <w:color w:val="0000FF"/>
              <w:u w:val="single"/>
              <w:lang w:eastAsia="zh-CN"/>
            </w:rPr>
          </w:rPrChange>
        </w:rPr>
        <w:tab/>
        <w:t>Status</w:t>
      </w:r>
    </w:p>
    <w:p w:rsidR="001C5528" w:rsidRPr="00F27C07" w:rsidRDefault="00371E27" w:rsidP="00465836">
      <w:pPr>
        <w:pStyle w:val="IEEEStdsParagraph"/>
        <w:spacing w:after="120"/>
        <w:rPr>
          <w:lang w:eastAsia="zh-CN"/>
        </w:rPr>
      </w:pPr>
      <w:r w:rsidRPr="00371E27">
        <w:rPr>
          <w:lang w:eastAsia="zh-CN"/>
          <w:rPrChange w:id="3125" w:author="c73782" w:date="2012-12-11T09:50:00Z">
            <w:rPr>
              <w:color w:val="0000FF"/>
              <w:u w:val="single"/>
              <w:lang w:eastAsia="zh-CN"/>
            </w:rPr>
          </w:rPrChange>
        </w:rPr>
        <w:t>)</w:t>
      </w:r>
    </w:p>
    <w:p w:rsidR="001C5528" w:rsidRPr="00F27C07" w:rsidRDefault="00371E27" w:rsidP="001C5528">
      <w:pPr>
        <w:pStyle w:val="IEEEStdsParagraph"/>
        <w:rPr>
          <w:lang w:eastAsia="zh-CN"/>
        </w:rPr>
      </w:pPr>
      <w:r w:rsidRPr="00371E27">
        <w:rPr>
          <w:b/>
          <w:lang w:eastAsia="zh-CN"/>
          <w:rPrChange w:id="3126" w:author="c73782" w:date="2012-12-11T09:50:00Z">
            <w:rPr>
              <w:b/>
              <w:color w:val="0000FF"/>
              <w:u w:val="single"/>
              <w:lang w:eastAsia="zh-CN"/>
            </w:rPr>
          </w:rPrChange>
        </w:rPr>
        <w:t>Parameters</w:t>
      </w:r>
      <w:r w:rsidRPr="00371E27">
        <w:rPr>
          <w:lang w:eastAsia="zh-CN"/>
          <w:rPrChange w:id="3127" w:author="c73782" w:date="2012-12-11T09:50:00Z">
            <w:rPr>
              <w:color w:val="0000FF"/>
              <w:u w:val="single"/>
              <w:lang w:eastAsia="zh-CN"/>
            </w:rPr>
          </w:rPrChange>
        </w:rPr>
        <w:t>:</w:t>
      </w:r>
    </w:p>
    <w:tbl>
      <w:tblPr>
        <w:tblW w:w="0" w:type="auto"/>
        <w:tblInd w:w="20" w:type="dxa"/>
        <w:tblLook w:val="0000"/>
      </w:tblPr>
      <w:tblGrid>
        <w:gridCol w:w="1954"/>
        <w:gridCol w:w="1822"/>
        <w:gridCol w:w="4884"/>
      </w:tblGrid>
      <w:tr w:rsidR="001C5528" w:rsidRPr="00F27C07"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ColumnHead"/>
            </w:pPr>
            <w:r w:rsidRPr="00371E27">
              <w:rPr>
                <w:rPrChange w:id="3128" w:author="c73782" w:date="2012-12-11T09:50:00Z">
                  <w:rPr>
                    <w:color w:val="0000FF"/>
                    <w:u w:val="single"/>
                  </w:rPr>
                </w:rPrChange>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ColumnHead"/>
            </w:pPr>
            <w:r w:rsidRPr="00371E27">
              <w:rPr>
                <w:rPrChange w:id="3129" w:author="c73782" w:date="2012-12-11T09:50:00Z">
                  <w:rPr>
                    <w:color w:val="0000FF"/>
                    <w:u w:val="single"/>
                  </w:rPr>
                </w:rPrChange>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ColumnHead"/>
            </w:pPr>
            <w:r w:rsidRPr="00371E27">
              <w:rPr>
                <w:rPrChange w:id="3130" w:author="c73782" w:date="2012-12-11T09:50:00Z">
                  <w:rPr>
                    <w:color w:val="0000FF"/>
                    <w:u w:val="single"/>
                  </w:rPr>
                </w:rPrChange>
              </w:rPr>
              <w:t>Description</w:t>
            </w:r>
          </w:p>
        </w:tc>
      </w:tr>
      <w:tr w:rsidR="001C5528" w:rsidRPr="00F27C07"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PrChange w:id="3131" w:author="c73782" w:date="2012-12-11T09:50:00Z">
                  <w:rPr>
                    <w:color w:val="0000FF"/>
                    <w:u w:val="single"/>
                  </w:rPr>
                </w:rPrChange>
              </w:rPr>
              <w:t>DestinationIdentifier</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3132" w:author="c73782" w:date="2012-12-11T09:50:00Z">
                  <w:rPr>
                    <w:color w:val="0000FF"/>
                    <w:u w:val="single"/>
                  </w:rPr>
                </w:rPrChange>
              </w:rPr>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3133" w:author="c73782" w:date="2012-12-11T09:50:00Z">
                  <w:rPr>
                    <w:color w:val="0000FF"/>
                    <w:u w:val="single"/>
                  </w:rPr>
                </w:rPrChange>
              </w:rPr>
              <w:t xml:space="preserve">This identifies the </w:t>
            </w:r>
            <w:del w:id="3134" w:author="c00904532" w:date="2012-12-10T21:12:00Z">
              <w:r w:rsidRPr="00371E27">
                <w:rPr>
                  <w:rPrChange w:id="3135" w:author="c73782" w:date="2012-12-11T09:50:00Z">
                    <w:rPr>
                      <w:color w:val="0000FF"/>
                      <w:u w:val="single"/>
                    </w:rPr>
                  </w:rPrChange>
                </w:rPr>
                <w:delText>SPoS</w:delText>
              </w:r>
            </w:del>
            <w:proofErr w:type="spellStart"/>
            <w:ins w:id="3136" w:author="c00904532" w:date="2012-12-10T21:12:00Z">
              <w:r w:rsidRPr="00371E27">
                <w:rPr>
                  <w:rPrChange w:id="3137" w:author="c73782" w:date="2012-12-11T09:50:00Z">
                    <w:rPr>
                      <w:color w:val="0000FF"/>
                      <w:highlight w:val="yellow"/>
                      <w:u w:val="single"/>
                    </w:rPr>
                  </w:rPrChange>
                </w:rPr>
                <w:t>OPoS</w:t>
              </w:r>
            </w:ins>
            <w:proofErr w:type="spellEnd"/>
            <w:r w:rsidRPr="00371E27">
              <w:rPr>
                <w:rPrChange w:id="3138" w:author="c73782" w:date="2012-12-11T09:50:00Z">
                  <w:rPr>
                    <w:color w:val="0000FF"/>
                    <w:u w:val="single"/>
                  </w:rPr>
                </w:rPrChange>
              </w:rPr>
              <w:t xml:space="preserve"> MIHF that will be the destination of this response.</w:t>
            </w:r>
          </w:p>
        </w:tc>
      </w:tr>
      <w:tr w:rsidR="001C5528" w:rsidRPr="00F27C07"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PrChange w:id="3139" w:author="c73782" w:date="2012-12-11T09:50:00Z">
                  <w:rPr>
                    <w:color w:val="0000FF"/>
                    <w:u w:val="single"/>
                  </w:rPr>
                </w:rPrChange>
              </w:rPr>
              <w:t>LLInformation</w:t>
            </w:r>
            <w:proofErr w:type="spellEnd"/>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3140" w:author="c73782" w:date="2012-12-11T09:50:00Z">
                  <w:rPr>
                    <w:color w:val="0000FF"/>
                    <w:u w:val="single"/>
                  </w:rPr>
                </w:rPrChange>
              </w:rPr>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Fonts w:eastAsia="MS Mincho"/>
                <w:rPrChange w:id="3141" w:author="c73782" w:date="2012-12-11T09:50:00Z">
                  <w:rPr>
                    <w:rFonts w:eastAsia="MS Mincho"/>
                    <w:color w:val="0000FF"/>
                    <w:u w:val="single"/>
                  </w:rPr>
                </w:rPrChange>
              </w:rPr>
              <w:t>(Optional)</w:t>
            </w:r>
            <w:r w:rsidRPr="00371E27">
              <w:rPr>
                <w:rPrChange w:id="3142" w:author="c73782" w:date="2012-12-11T09:50:00Z">
                  <w:rPr>
                    <w:color w:val="0000FF"/>
                    <w:u w:val="single"/>
                  </w:rPr>
                </w:rPrChange>
              </w:rPr>
              <w:t xml:space="preserve"> Carries link layer frames</w:t>
            </w:r>
            <w:r w:rsidRPr="00371E27">
              <w:rPr>
                <w:rFonts w:eastAsia="MS Mincho"/>
                <w:rPrChange w:id="3143" w:author="c73782" w:date="2012-12-11T09:50:00Z">
                  <w:rPr>
                    <w:rFonts w:eastAsia="MS Mincho"/>
                    <w:color w:val="0000FF"/>
                    <w:u w:val="single"/>
                  </w:rPr>
                </w:rPrChange>
              </w:rPr>
              <w:t xml:space="preserve">; not included unless the corresponding </w:t>
            </w:r>
            <w:r w:rsidRPr="00371E27">
              <w:rPr>
                <w:rPrChange w:id="3144" w:author="c73782" w:date="2012-12-11T09:50:00Z">
                  <w:rPr>
                    <w:color w:val="0000FF"/>
                    <w:u w:val="single"/>
                  </w:rPr>
                </w:rPrChange>
              </w:rPr>
              <w:t>MIH_</w:t>
            </w:r>
            <w:r w:rsidRPr="00371E27">
              <w:rPr>
                <w:rFonts w:eastAsia="MS Mincho"/>
                <w:rPrChange w:id="3145" w:author="c73782" w:date="2012-12-11T09:50:00Z">
                  <w:rPr>
                    <w:rFonts w:eastAsia="MS Mincho"/>
                    <w:color w:val="0000FF"/>
                    <w:u w:val="single"/>
                  </w:rPr>
                </w:rPrChange>
              </w:rPr>
              <w:t>N2N_MNTN_SA_Estab</w:t>
            </w:r>
            <w:r w:rsidRPr="00371E27">
              <w:rPr>
                <w:rPrChange w:id="3146" w:author="c73782" w:date="2012-12-11T09:50:00Z">
                  <w:rPr>
                    <w:color w:val="0000FF"/>
                    <w:u w:val="single"/>
                  </w:rPr>
                </w:rPrChange>
              </w:rPr>
              <w:t>.</w:t>
            </w:r>
            <w:r w:rsidRPr="00371E27">
              <w:rPr>
                <w:rFonts w:eastAsia="MS Mincho"/>
                <w:rPrChange w:id="3147" w:author="c73782" w:date="2012-12-11T09:50:00Z">
                  <w:rPr>
                    <w:rFonts w:eastAsia="MS Mincho"/>
                    <w:color w:val="0000FF"/>
                    <w:u w:val="single"/>
                  </w:rPr>
                </w:rPrChange>
              </w:rPr>
              <w:t xml:space="preserve">indication contained </w:t>
            </w:r>
            <w:proofErr w:type="spellStart"/>
            <w:r w:rsidRPr="00371E27">
              <w:rPr>
                <w:rFonts w:eastAsia="MS Mincho"/>
                <w:rPrChange w:id="3148" w:author="c73782" w:date="2012-12-11T09:50:00Z">
                  <w:rPr>
                    <w:rFonts w:eastAsia="MS Mincho"/>
                    <w:color w:val="0000FF"/>
                    <w:u w:val="single"/>
                  </w:rPr>
                </w:rPrChange>
              </w:rPr>
              <w:t>LLInformation</w:t>
            </w:r>
            <w:proofErr w:type="spellEnd"/>
            <w:r w:rsidRPr="00371E27">
              <w:rPr>
                <w:rFonts w:eastAsia="MS Mincho"/>
                <w:rPrChange w:id="3149" w:author="c73782" w:date="2012-12-11T09:50:00Z">
                  <w:rPr>
                    <w:rFonts w:eastAsia="MS Mincho"/>
                    <w:color w:val="0000FF"/>
                    <w:u w:val="single"/>
                  </w:rPr>
                </w:rPrChange>
              </w:rPr>
              <w:t>.</w:t>
            </w:r>
          </w:p>
        </w:tc>
      </w:tr>
      <w:tr w:rsidR="001C5528" w:rsidRPr="00F27C07"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proofErr w:type="spellStart"/>
            <w:r w:rsidRPr="00371E27">
              <w:rPr>
                <w:rPrChange w:id="3150" w:author="c73782" w:date="2012-12-11T09:50:00Z">
                  <w:rPr>
                    <w:color w:val="0000FF"/>
                    <w:u w:val="single"/>
                  </w:rPr>
                </w:rPrChange>
              </w:rPr>
              <w:t>MNnetworkaccessid</w:t>
            </w:r>
            <w:proofErr w:type="spellEnd"/>
          </w:p>
          <w:p w:rsidR="001C5528" w:rsidRPr="00F27C07" w:rsidRDefault="001C5528" w:rsidP="00380E9D">
            <w:pPr>
              <w:pStyle w:val="IEEEStdsTableLineHead"/>
            </w:pP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3151" w:author="c73782" w:date="2012-12-11T09:50:00Z">
                  <w:rPr>
                    <w:color w:val="0000FF"/>
                    <w:u w:val="single"/>
                  </w:rPr>
                </w:rPrChange>
              </w:rPr>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3152" w:author="c73782" w:date="2012-12-11T09:50:00Z">
                  <w:rPr>
                    <w:color w:val="0000FF"/>
                    <w:u w:val="single"/>
                  </w:rPr>
                </w:rPrChange>
              </w:rPr>
              <w:t>(Optional) Carries the MN’s Network Access Identifier when optimized pull key distribution is used.</w:t>
            </w:r>
          </w:p>
        </w:tc>
      </w:tr>
      <w:tr w:rsidR="001C5528" w:rsidRPr="00F27C07" w:rsidTr="00380E9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r w:rsidRPr="00371E27">
              <w:rPr>
                <w:rPrChange w:id="3153" w:author="c73782" w:date="2012-12-11T09:50:00Z">
                  <w:rPr>
                    <w:color w:val="0000FF"/>
                    <w:u w:val="single"/>
                  </w:rPr>
                </w:rPrChange>
              </w:rPr>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rPr>
                <w:rFonts w:eastAsia="宋体"/>
                <w:lang w:eastAsia="zh-CN"/>
                <w:rPrChange w:id="3154" w:author="c73782" w:date="2012-12-11T09:50:00Z">
                  <w:rPr/>
                </w:rPrChange>
              </w:rPr>
            </w:pPr>
            <w:del w:id="3155" w:author="c73782" w:date="2012-11-14T16:56:00Z">
              <w:r w:rsidRPr="00371E27">
                <w:rPr>
                  <w:rPrChange w:id="3156" w:author="c73782" w:date="2012-12-11T09:50:00Z">
                    <w:rPr>
                      <w:color w:val="0000FF"/>
                      <w:u w:val="single"/>
                    </w:rPr>
                  </w:rPrChange>
                </w:rPr>
                <w:delText>BOOLEAN</w:delText>
              </w:r>
            </w:del>
            <w:ins w:id="3157" w:author="c73782" w:date="2012-11-14T16:56:00Z">
              <w:r w:rsidRPr="00371E27">
                <w:rPr>
                  <w:rFonts w:eastAsia="宋体"/>
                  <w:lang w:eastAsia="zh-CN"/>
                  <w:rPrChange w:id="3158" w:author="c73782" w:date="2012-12-11T09:50:00Z">
                    <w:rPr>
                      <w:rFonts w:eastAsia="宋体"/>
                      <w:color w:val="0000FF"/>
                      <w:u w:val="single"/>
                      <w:lang w:eastAsia="zh-CN"/>
                    </w:rPr>
                  </w:rPrChange>
                </w:rPr>
                <w:t>STATUS</w:t>
              </w:r>
            </w:ins>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C5528" w:rsidRPr="00F27C07" w:rsidRDefault="00371E27" w:rsidP="00380E9D">
            <w:pPr>
              <w:pStyle w:val="IEEEStdsTableLineHead"/>
            </w:pPr>
            <w:ins w:id="3159" w:author="c00904532" w:date="2012-12-10T13:57:00Z">
              <w:r w:rsidRPr="00371E27">
                <w:rPr>
                  <w:rPrChange w:id="3160" w:author="c73782" w:date="2012-12-11T09:50:00Z">
                    <w:rPr>
                      <w:color w:val="0000FF"/>
                      <w:u w:val="single"/>
                    </w:rPr>
                  </w:rPrChange>
                </w:rPr>
                <w:t>Status of the operation. Code 3 (Authorization Failure) is</w:t>
              </w:r>
              <w:r w:rsidRPr="00371E27">
                <w:rPr>
                  <w:rFonts w:eastAsiaTheme="minorEastAsia"/>
                  <w:rPrChange w:id="3161" w:author="c73782" w:date="2012-12-11T09:50:00Z">
                    <w:rPr>
                      <w:rFonts w:eastAsiaTheme="minorEastAsia"/>
                      <w:color w:val="0000FF"/>
                      <w:u w:val="single"/>
                    </w:rPr>
                  </w:rPrChange>
                </w:rPr>
                <w:t xml:space="preserve"> </w:t>
              </w:r>
              <w:r w:rsidRPr="00371E27">
                <w:rPr>
                  <w:rPrChange w:id="3162" w:author="c73782" w:date="2012-12-11T09:50:00Z">
                    <w:rPr>
                      <w:color w:val="0000FF"/>
                      <w:u w:val="single"/>
                    </w:rPr>
                  </w:rPrChange>
                </w:rPr>
                <w:t>not applicable.</w:t>
              </w:r>
            </w:ins>
            <w:del w:id="3163" w:author="c00904532" w:date="2012-12-10T13:57:00Z">
              <w:r w:rsidRPr="00371E27">
                <w:rPr>
                  <w:rPrChange w:id="3164" w:author="c73782" w:date="2012-12-11T09:50:00Z">
                    <w:rPr>
                      <w:color w:val="0000FF"/>
                      <w:u w:val="single"/>
                    </w:rPr>
                  </w:rPrChange>
                </w:rPr>
                <w:delText>Status of the operation.</w:delText>
              </w:r>
            </w:del>
          </w:p>
        </w:tc>
      </w:tr>
    </w:tbl>
    <w:p w:rsidR="001C5528" w:rsidRPr="00F27C07" w:rsidRDefault="001C5528" w:rsidP="001C5528">
      <w:pPr>
        <w:pStyle w:val="IEEEStdsParagraph"/>
        <w:rPr>
          <w:lang w:eastAsia="zh-CN"/>
        </w:rPr>
      </w:pPr>
    </w:p>
    <w:p w:rsidR="001C5528" w:rsidRPr="00F27C07" w:rsidRDefault="00371E27" w:rsidP="001C5528">
      <w:pPr>
        <w:pStyle w:val="IEEEStdsLevel5Header"/>
        <w:rPr>
          <w:lang w:eastAsia="zh-CN"/>
        </w:rPr>
      </w:pPr>
      <w:r w:rsidRPr="00371E27">
        <w:rPr>
          <w:lang w:eastAsia="zh-CN"/>
          <w:rPrChange w:id="3165" w:author="c73782" w:date="2012-12-11T09:50:00Z">
            <w:rPr>
              <w:color w:val="0000FF"/>
              <w:u w:val="single"/>
              <w:lang w:eastAsia="zh-CN"/>
            </w:rPr>
          </w:rPrChange>
        </w:rPr>
        <w:t>When generated</w:t>
      </w:r>
    </w:p>
    <w:p w:rsidR="001C5528" w:rsidRPr="00F27C07" w:rsidRDefault="00371E27" w:rsidP="001C5528">
      <w:pPr>
        <w:pStyle w:val="IEEEStdsParagraph"/>
        <w:rPr>
          <w:lang w:eastAsia="zh-CN"/>
        </w:rPr>
      </w:pPr>
      <w:r w:rsidRPr="00371E27">
        <w:rPr>
          <w:lang w:eastAsia="zh-CN"/>
          <w:rPrChange w:id="3166" w:author="c73782" w:date="2012-12-11T09:50:00Z">
            <w:rPr>
              <w:color w:val="0000FF"/>
              <w:u w:val="single"/>
              <w:lang w:eastAsia="zh-CN"/>
            </w:rPr>
          </w:rPrChange>
        </w:rPr>
        <w:t xml:space="preserve">This primitive is generated by the </w:t>
      </w:r>
      <w:del w:id="3167" w:author="c00904532" w:date="2012-12-10T21:12:00Z">
        <w:r w:rsidRPr="00371E27">
          <w:rPr>
            <w:lang w:eastAsia="zh-CN"/>
            <w:rPrChange w:id="3168" w:author="c73782" w:date="2012-12-11T09:50:00Z">
              <w:rPr>
                <w:color w:val="0000FF"/>
                <w:u w:val="single"/>
                <w:lang w:eastAsia="zh-CN"/>
              </w:rPr>
            </w:rPrChange>
          </w:rPr>
          <w:delText>SPoS</w:delText>
        </w:r>
      </w:del>
      <w:proofErr w:type="spellStart"/>
      <w:ins w:id="3169" w:author="c00904532" w:date="2012-12-10T21:12:00Z">
        <w:r w:rsidRPr="00371E27">
          <w:rPr>
            <w:lang w:eastAsia="zh-CN"/>
            <w:rPrChange w:id="3170" w:author="c73782" w:date="2012-12-11T09:50:00Z">
              <w:rPr>
                <w:color w:val="0000FF"/>
                <w:highlight w:val="yellow"/>
                <w:u w:val="single"/>
                <w:lang w:eastAsia="zh-CN"/>
              </w:rPr>
            </w:rPrChange>
          </w:rPr>
          <w:t>OPoS</w:t>
        </w:r>
      </w:ins>
      <w:proofErr w:type="spellEnd"/>
      <w:r w:rsidRPr="00371E27">
        <w:rPr>
          <w:lang w:eastAsia="zh-CN"/>
          <w:rPrChange w:id="3171" w:author="c73782" w:date="2012-12-11T09:50:00Z">
            <w:rPr>
              <w:color w:val="0000FF"/>
              <w:u w:val="single"/>
              <w:lang w:eastAsia="zh-CN"/>
            </w:rPr>
          </w:rPrChange>
        </w:rPr>
        <w:t xml:space="preserve"> MIHF after receiving </w:t>
      </w:r>
      <w:proofErr w:type="gramStart"/>
      <w:r w:rsidRPr="00371E27">
        <w:rPr>
          <w:lang w:eastAsia="zh-CN"/>
          <w:rPrChange w:id="3172" w:author="c73782" w:date="2012-12-11T09:50:00Z">
            <w:rPr>
              <w:color w:val="0000FF"/>
              <w:u w:val="single"/>
              <w:lang w:eastAsia="zh-CN"/>
            </w:rPr>
          </w:rPrChange>
        </w:rPr>
        <w:t>an</w:t>
      </w:r>
      <w:proofErr w:type="gramEnd"/>
      <w:r w:rsidRPr="00371E27">
        <w:rPr>
          <w:lang w:eastAsia="zh-CN"/>
          <w:rPrChange w:id="3173" w:author="c73782" w:date="2012-12-11T09:50:00Z">
            <w:rPr>
              <w:color w:val="0000FF"/>
              <w:u w:val="single"/>
              <w:lang w:eastAsia="zh-CN"/>
            </w:rPr>
          </w:rPrChange>
        </w:rPr>
        <w:t xml:space="preserve"> MIH_N2N_MNTN_SA_Estab response message.</w:t>
      </w:r>
    </w:p>
    <w:p w:rsidR="001C5528" w:rsidRPr="00F27C07" w:rsidRDefault="00371E27" w:rsidP="001C5528">
      <w:pPr>
        <w:pStyle w:val="IEEEStdsLevel5Header"/>
        <w:rPr>
          <w:lang w:eastAsia="zh-CN"/>
        </w:rPr>
      </w:pPr>
      <w:r w:rsidRPr="00371E27">
        <w:rPr>
          <w:lang w:eastAsia="zh-CN"/>
          <w:rPrChange w:id="3174" w:author="c73782" w:date="2012-12-11T09:50:00Z">
            <w:rPr>
              <w:color w:val="0000FF"/>
              <w:u w:val="single"/>
              <w:lang w:eastAsia="zh-CN"/>
            </w:rPr>
          </w:rPrChange>
        </w:rPr>
        <w:t>Effect on receipt</w:t>
      </w:r>
    </w:p>
    <w:p w:rsidR="001C5528" w:rsidRDefault="00371E27" w:rsidP="001C5528">
      <w:pPr>
        <w:pStyle w:val="IEEEStdsParagraph"/>
        <w:rPr>
          <w:lang w:eastAsia="zh-CN"/>
        </w:rPr>
      </w:pPr>
      <w:r w:rsidRPr="00371E27">
        <w:rPr>
          <w:lang w:eastAsia="zh-CN"/>
          <w:rPrChange w:id="3175" w:author="c73782" w:date="2012-12-11T09:50:00Z">
            <w:rPr>
              <w:color w:val="0000FF"/>
              <w:u w:val="single"/>
              <w:lang w:eastAsia="zh-CN"/>
            </w:rPr>
          </w:rPrChange>
        </w:rPr>
        <w:t xml:space="preserve">The </w:t>
      </w:r>
      <w:del w:id="3176" w:author="c00904532" w:date="2012-12-10T21:12:00Z">
        <w:r w:rsidRPr="00371E27">
          <w:rPr>
            <w:lang w:eastAsia="zh-CN"/>
            <w:rPrChange w:id="3177" w:author="c73782" w:date="2012-12-11T09:50:00Z">
              <w:rPr>
                <w:color w:val="0000FF"/>
                <w:u w:val="single"/>
                <w:lang w:eastAsia="zh-CN"/>
              </w:rPr>
            </w:rPrChange>
          </w:rPr>
          <w:delText>SPoS</w:delText>
        </w:r>
      </w:del>
      <w:proofErr w:type="spellStart"/>
      <w:ins w:id="3178" w:author="c00904532" w:date="2012-12-10T21:12:00Z">
        <w:r w:rsidRPr="00371E27">
          <w:rPr>
            <w:lang w:eastAsia="zh-CN"/>
            <w:rPrChange w:id="3179" w:author="c73782" w:date="2012-12-11T09:50:00Z">
              <w:rPr>
                <w:color w:val="0000FF"/>
                <w:highlight w:val="yellow"/>
                <w:u w:val="single"/>
                <w:lang w:eastAsia="zh-CN"/>
              </w:rPr>
            </w:rPrChange>
          </w:rPr>
          <w:t>OPoS</w:t>
        </w:r>
      </w:ins>
      <w:proofErr w:type="spellEnd"/>
      <w:r w:rsidRPr="00371E27">
        <w:rPr>
          <w:lang w:eastAsia="zh-CN"/>
          <w:rPrChange w:id="3180" w:author="c73782" w:date="2012-12-11T09:50:00Z">
            <w:rPr>
              <w:color w:val="0000FF"/>
              <w:u w:val="single"/>
              <w:lang w:eastAsia="zh-CN"/>
            </w:rPr>
          </w:rPrChange>
        </w:rPr>
        <w:t xml:space="preserve"> MIH user invokes </w:t>
      </w:r>
      <w:proofErr w:type="gramStart"/>
      <w:r w:rsidRPr="00371E27">
        <w:rPr>
          <w:lang w:eastAsia="zh-CN"/>
          <w:rPrChange w:id="3181" w:author="c73782" w:date="2012-12-11T09:50:00Z">
            <w:rPr>
              <w:color w:val="0000FF"/>
              <w:u w:val="single"/>
              <w:lang w:eastAsia="zh-CN"/>
            </w:rPr>
          </w:rPrChange>
        </w:rPr>
        <w:t>an</w:t>
      </w:r>
      <w:proofErr w:type="gramEnd"/>
      <w:r w:rsidRPr="00371E27">
        <w:rPr>
          <w:lang w:eastAsia="zh-CN"/>
          <w:rPrChange w:id="3182" w:author="c73782" w:date="2012-12-11T09:50:00Z">
            <w:rPr>
              <w:color w:val="0000FF"/>
              <w:u w:val="single"/>
              <w:lang w:eastAsia="zh-CN"/>
            </w:rPr>
          </w:rPrChange>
        </w:rPr>
        <w:t xml:space="preserve"> </w:t>
      </w:r>
      <w:proofErr w:type="spellStart"/>
      <w:r w:rsidRPr="00371E27">
        <w:rPr>
          <w:lang w:eastAsia="zh-CN"/>
          <w:rPrChange w:id="3183" w:author="c73782" w:date="2012-12-11T09:50:00Z">
            <w:rPr>
              <w:color w:val="0000FF"/>
              <w:u w:val="single"/>
              <w:lang w:eastAsia="zh-CN"/>
            </w:rPr>
          </w:rPrChange>
        </w:rPr>
        <w:t>MIH_MNTN_SA_Estab.response</w:t>
      </w:r>
      <w:proofErr w:type="spellEnd"/>
      <w:r w:rsidRPr="00371E27">
        <w:rPr>
          <w:lang w:eastAsia="zh-CN"/>
          <w:rPrChange w:id="3184" w:author="c73782" w:date="2012-12-11T09:50:00Z">
            <w:rPr>
              <w:color w:val="0000FF"/>
              <w:u w:val="single"/>
              <w:lang w:eastAsia="zh-CN"/>
            </w:rPr>
          </w:rPrChange>
        </w:rPr>
        <w:t xml:space="preserve"> primitive with the information obtained from this primitive. The </w:t>
      </w:r>
      <w:del w:id="3185" w:author="c00904532" w:date="2012-12-10T21:12:00Z">
        <w:r w:rsidRPr="00371E27">
          <w:rPr>
            <w:lang w:eastAsia="zh-CN"/>
            <w:rPrChange w:id="3186" w:author="c73782" w:date="2012-12-11T09:50:00Z">
              <w:rPr>
                <w:color w:val="0000FF"/>
                <w:u w:val="single"/>
                <w:lang w:eastAsia="zh-CN"/>
              </w:rPr>
            </w:rPrChange>
          </w:rPr>
          <w:delText>SPoS</w:delText>
        </w:r>
      </w:del>
      <w:proofErr w:type="spellStart"/>
      <w:ins w:id="3187" w:author="c00904532" w:date="2012-12-10T21:12:00Z">
        <w:r w:rsidRPr="00371E27">
          <w:rPr>
            <w:lang w:eastAsia="zh-CN"/>
            <w:rPrChange w:id="3188" w:author="c73782" w:date="2012-12-11T09:50:00Z">
              <w:rPr>
                <w:color w:val="0000FF"/>
                <w:highlight w:val="yellow"/>
                <w:u w:val="single"/>
                <w:lang w:eastAsia="zh-CN"/>
              </w:rPr>
            </w:rPrChange>
          </w:rPr>
          <w:t>OPoS</w:t>
        </w:r>
      </w:ins>
      <w:proofErr w:type="spellEnd"/>
      <w:r w:rsidRPr="00371E27">
        <w:rPr>
          <w:lang w:eastAsia="zh-CN"/>
          <w:rPrChange w:id="3189" w:author="c73782" w:date="2012-12-11T09:50:00Z">
            <w:rPr>
              <w:color w:val="0000FF"/>
              <w:u w:val="single"/>
              <w:lang w:eastAsia="zh-CN"/>
            </w:rPr>
          </w:rPrChange>
        </w:rPr>
        <w:t xml:space="preserve"> also retrieves its stored value for </w:t>
      </w:r>
      <w:proofErr w:type="spellStart"/>
      <w:r w:rsidRPr="00371E27">
        <w:rPr>
          <w:i/>
          <w:lang w:eastAsia="zh-CN"/>
          <w:rPrChange w:id="3190" w:author="c73782" w:date="2012-12-11T09:50:00Z">
            <w:rPr>
              <w:color w:val="0000FF"/>
              <w:u w:val="single"/>
              <w:lang w:eastAsia="zh-CN"/>
            </w:rPr>
          </w:rPrChange>
        </w:rPr>
        <w:t>K</w:t>
      </w:r>
      <w:r w:rsidRPr="00371E27">
        <w:rPr>
          <w:sz w:val="22"/>
          <w:vertAlign w:val="subscript"/>
          <w:lang w:eastAsia="zh-CN"/>
          <w:rPrChange w:id="3191" w:author="c73782" w:date="2012-12-11T09:50:00Z">
            <w:rPr>
              <w:color w:val="0000FF"/>
              <w:sz w:val="22"/>
              <w:u w:val="single"/>
              <w:vertAlign w:val="subscript"/>
              <w:lang w:eastAsia="zh-CN"/>
            </w:rPr>
          </w:rPrChange>
        </w:rPr>
        <w:t>tpos</w:t>
      </w:r>
      <w:proofErr w:type="spellEnd"/>
      <w:r w:rsidRPr="00371E27">
        <w:rPr>
          <w:lang w:eastAsia="zh-CN"/>
          <w:rPrChange w:id="3192" w:author="c73782" w:date="2012-12-11T09:50:00Z">
            <w:rPr>
              <w:color w:val="0000FF"/>
              <w:u w:val="single"/>
              <w:lang w:eastAsia="zh-CN"/>
            </w:rPr>
          </w:rPrChange>
        </w:rPr>
        <w:t xml:space="preserve"> which had previously been sent to </w:t>
      </w:r>
      <w:proofErr w:type="spellStart"/>
      <w:r w:rsidRPr="00371E27">
        <w:rPr>
          <w:lang w:eastAsia="zh-CN"/>
          <w:rPrChange w:id="3193" w:author="c73782" w:date="2012-12-11T09:50:00Z">
            <w:rPr>
              <w:color w:val="0000FF"/>
              <w:u w:val="single"/>
              <w:lang w:eastAsia="zh-CN"/>
            </w:rPr>
          </w:rPrChange>
        </w:rPr>
        <w:t>TPoS</w:t>
      </w:r>
      <w:proofErr w:type="spellEnd"/>
      <w:r w:rsidRPr="00371E27">
        <w:rPr>
          <w:lang w:eastAsia="zh-CN"/>
          <w:rPrChange w:id="3194" w:author="c73782" w:date="2012-12-11T09:50:00Z">
            <w:rPr>
              <w:color w:val="0000FF"/>
              <w:u w:val="single"/>
              <w:lang w:eastAsia="zh-CN"/>
            </w:rPr>
          </w:rPrChange>
        </w:rPr>
        <w:t xml:space="preserve">, encrypts it, and makes it available for the </w:t>
      </w:r>
      <w:proofErr w:type="spellStart"/>
      <w:r w:rsidRPr="00371E27">
        <w:rPr>
          <w:lang w:eastAsia="zh-CN"/>
          <w:rPrChange w:id="3195" w:author="c73782" w:date="2012-12-11T09:50:00Z">
            <w:rPr>
              <w:color w:val="0000FF"/>
              <w:u w:val="single"/>
              <w:lang w:eastAsia="zh-CN"/>
            </w:rPr>
          </w:rPrChange>
        </w:rPr>
        <w:t>MIH_MNTN_SA_Estab.response</w:t>
      </w:r>
      <w:proofErr w:type="spellEnd"/>
      <w:r w:rsidRPr="00371E27">
        <w:rPr>
          <w:lang w:eastAsia="zh-CN"/>
          <w:rPrChange w:id="3196" w:author="c73782" w:date="2012-12-11T09:50:00Z">
            <w:rPr>
              <w:color w:val="0000FF"/>
              <w:u w:val="single"/>
              <w:lang w:eastAsia="zh-CN"/>
            </w:rPr>
          </w:rPrChange>
        </w:rPr>
        <w:t>.</w:t>
      </w:r>
    </w:p>
    <w:p w:rsidR="001C5528" w:rsidRPr="001C5528" w:rsidRDefault="001C5528" w:rsidP="001C5528">
      <w:pPr>
        <w:pStyle w:val="IEEEStdsParagraph"/>
        <w:rPr>
          <w:lang w:eastAsia="zh-CN"/>
        </w:rPr>
      </w:pPr>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197" w:name="_Toc336969299"/>
      <w:bookmarkStart w:id="3198" w:name="_Toc342297424"/>
      <w:bookmarkEnd w:id="3197"/>
      <w:bookmarkEnd w:id="3198"/>
    </w:p>
    <w:p w:rsidR="00253FF4" w:rsidRPr="00731AC2"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199" w:name="_Toc336969300"/>
      <w:bookmarkStart w:id="3200" w:name="_Toc342297425"/>
      <w:bookmarkEnd w:id="3199"/>
      <w:bookmarkEnd w:id="3200"/>
    </w:p>
    <w:p w:rsidR="00253FF4" w:rsidRDefault="00253FF4" w:rsidP="00253FF4">
      <w:pPr>
        <w:pStyle w:val="IEEEStdsLevel1Header"/>
        <w:rPr>
          <w:lang w:eastAsia="zh-CN"/>
        </w:rPr>
      </w:pPr>
      <w:bookmarkStart w:id="3201" w:name="_Toc336969351"/>
      <w:bookmarkStart w:id="3202" w:name="_Toc342297426"/>
      <w:r>
        <w:rPr>
          <w:lang w:eastAsia="zh-CN"/>
        </w:rPr>
        <w:t>Media independent handover protocols</w:t>
      </w:r>
      <w:bookmarkEnd w:id="3201"/>
      <w:bookmarkEnd w:id="3202"/>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203" w:name="_Toc336969352"/>
      <w:bookmarkStart w:id="3204" w:name="_Toc342297427"/>
      <w:bookmarkEnd w:id="3203"/>
      <w:bookmarkEnd w:id="3204"/>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205" w:name="_Toc336969353"/>
      <w:bookmarkStart w:id="3206" w:name="_Toc342297428"/>
      <w:bookmarkEnd w:id="3205"/>
      <w:bookmarkEnd w:id="3206"/>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207" w:name="_Toc336969354"/>
      <w:bookmarkStart w:id="3208" w:name="_Toc342297429"/>
      <w:bookmarkEnd w:id="3207"/>
      <w:bookmarkEnd w:id="3208"/>
    </w:p>
    <w:p w:rsidR="00253FF4" w:rsidRDefault="00253FF4" w:rsidP="00253FF4">
      <w:pPr>
        <w:pStyle w:val="IEEEStdsLevel2Header"/>
        <w:rPr>
          <w:lang w:eastAsia="zh-CN"/>
        </w:rPr>
      </w:pPr>
      <w:bookmarkStart w:id="3209" w:name="_Toc336969355"/>
      <w:bookmarkStart w:id="3210" w:name="_Toc342297430"/>
      <w:r>
        <w:rPr>
          <w:lang w:eastAsia="zh-CN"/>
        </w:rPr>
        <w:t>MIH protocol frame format</w:t>
      </w:r>
      <w:bookmarkEnd w:id="3209"/>
      <w:bookmarkEnd w:id="3210"/>
    </w:p>
    <w:p w:rsidR="00253FF4" w:rsidRDefault="00253FF4" w:rsidP="00253FF4">
      <w:pPr>
        <w:pStyle w:val="IEEEStdsLevel3Header"/>
        <w:rPr>
          <w:lang w:eastAsia="zh-CN"/>
        </w:rPr>
      </w:pPr>
      <w:bookmarkStart w:id="3211" w:name="_Toc336969356"/>
      <w:bookmarkStart w:id="3212" w:name="_Toc342297431"/>
      <w:r>
        <w:rPr>
          <w:lang w:eastAsia="zh-CN"/>
        </w:rPr>
        <w:t>General frame format</w:t>
      </w:r>
      <w:bookmarkEnd w:id="3211"/>
      <w:bookmarkEnd w:id="3212"/>
    </w:p>
    <w:p w:rsidR="00253FF4" w:rsidRPr="00C8771A" w:rsidRDefault="00253FF4" w:rsidP="00253FF4">
      <w:pPr>
        <w:pStyle w:val="IEEEStdsParagraph"/>
        <w:rPr>
          <w:i/>
          <w:iCs/>
        </w:rPr>
      </w:pPr>
      <w:del w:id="3213" w:author="c73782" w:date="2012-11-14T21:30:00Z">
        <w:r w:rsidRPr="00C8771A" w:rsidDel="00D86CD8">
          <w:rPr>
            <w:i/>
            <w:iCs/>
          </w:rPr>
          <w:delText xml:space="preserve">Note to editor: </w:delText>
        </w:r>
      </w:del>
      <w:r w:rsidRPr="00C8771A">
        <w:rPr>
          <w:i/>
          <w:iCs/>
        </w:rPr>
        <w:t>Insert new description for the new SID value, 5, into Table L.1.</w:t>
      </w:r>
    </w:p>
    <w:p w:rsidR="00253FF4" w:rsidRDefault="00253FF4" w:rsidP="00253FF4">
      <w:pPr>
        <w:pStyle w:val="IEEEStdsParagraph"/>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2927"/>
        <w:gridCol w:w="2976"/>
      </w:tblGrid>
      <w:tr w:rsidR="00253FF4" w:rsidRPr="00A1107B" w:rsidTr="00925E93">
        <w:trPr>
          <w:trHeight w:val="64"/>
        </w:trPr>
        <w:tc>
          <w:tcPr>
            <w:tcW w:w="3186" w:type="dxa"/>
          </w:tcPr>
          <w:p w:rsidR="00253FF4" w:rsidRPr="00A1107B" w:rsidRDefault="00253FF4" w:rsidP="00925E93">
            <w:pPr>
              <w:pStyle w:val="IEEEStdsTableColumnHead"/>
              <w:rPr>
                <w:lang w:eastAsia="ko-KR"/>
              </w:rPr>
            </w:pPr>
            <w:r w:rsidRPr="00A1107B">
              <w:rPr>
                <w:lang w:eastAsia="ko-KR"/>
              </w:rPr>
              <w:t>Field name</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Size (bits)</w:t>
            </w:r>
          </w:p>
        </w:tc>
        <w:tc>
          <w:tcPr>
            <w:tcW w:w="3186" w:type="dxa"/>
          </w:tcPr>
          <w:p w:rsidR="00253FF4" w:rsidRPr="00A1107B" w:rsidRDefault="00253FF4" w:rsidP="00925E93">
            <w:pPr>
              <w:pStyle w:val="IEEEStdsTableColumnHead"/>
              <w:rPr>
                <w:lang w:eastAsia="ko-KR"/>
              </w:rPr>
            </w:pPr>
            <w:r w:rsidRPr="00A1107B">
              <w:rPr>
                <w:rFonts w:ascii="TimesNewRoman,Bold" w:hAnsi="TimesNewRoman,Bold" w:cs="TimesNewRoman,Bold"/>
                <w:szCs w:val="18"/>
                <w:lang w:eastAsia="zh-CN"/>
              </w:rPr>
              <w:t>Description</w:t>
            </w:r>
          </w:p>
        </w:tc>
      </w:tr>
      <w:tr w:rsidR="00253FF4" w:rsidRPr="00A1107B" w:rsidTr="00925E93">
        <w:trPr>
          <w:trHeight w:val="163"/>
        </w:trPr>
        <w:tc>
          <w:tcPr>
            <w:tcW w:w="3186" w:type="dxa"/>
          </w:tcPr>
          <w:p w:rsidR="00253FF4" w:rsidRPr="00A1107B" w:rsidRDefault="00253FF4" w:rsidP="00925E93">
            <w:pPr>
              <w:pStyle w:val="IEEEStdsTableLineHead"/>
              <w:rPr>
                <w:lang w:eastAsia="ko-KR"/>
              </w:rPr>
            </w:pPr>
            <w:r w:rsidRPr="00A1107B">
              <w:rPr>
                <w:lang w:eastAsia="ko-KR"/>
              </w:rPr>
              <w:t>MIH message ID (MID)</w:t>
            </w:r>
          </w:p>
          <w:p w:rsidR="00253FF4" w:rsidRPr="00A1107B" w:rsidRDefault="00253FF4" w:rsidP="00925E93">
            <w:pPr>
              <w:pStyle w:val="IEEEStdsTableLineHead"/>
              <w:rPr>
                <w:lang w:eastAsia="ko-KR"/>
              </w:rPr>
            </w:pPr>
            <w:r w:rsidRPr="00A1107B">
              <w:rPr>
                <w:lang w:eastAsia="ko-KR"/>
              </w:rPr>
              <w:t>-- Service identifier (SID)</w:t>
            </w:r>
          </w:p>
        </w:tc>
        <w:tc>
          <w:tcPr>
            <w:tcW w:w="3186" w:type="dxa"/>
          </w:tcPr>
          <w:p w:rsidR="00253FF4" w:rsidRPr="00A1107B" w:rsidRDefault="00253FF4" w:rsidP="00925E93">
            <w:pPr>
              <w:pStyle w:val="IEEEStdsTableLineHead"/>
              <w:rPr>
                <w:lang w:eastAsia="ko-KR"/>
              </w:rPr>
            </w:pPr>
            <w:r w:rsidRPr="00A1107B">
              <w:rPr>
                <w:rFonts w:hint="eastAsia"/>
                <w:lang w:eastAsia="ko-KR"/>
              </w:rPr>
              <w:t>4</w:t>
            </w:r>
          </w:p>
        </w:tc>
        <w:tc>
          <w:tcPr>
            <w:tcW w:w="3186" w:type="dxa"/>
          </w:tcPr>
          <w:p w:rsidR="00253FF4" w:rsidRPr="00A1107B" w:rsidRDefault="00253FF4" w:rsidP="00925E93">
            <w:pPr>
              <w:pStyle w:val="IEEEStdsTableLineHead"/>
              <w:rPr>
                <w:lang w:eastAsia="ko-KR"/>
              </w:rPr>
            </w:pPr>
            <w:r w:rsidRPr="00A1107B">
              <w:rPr>
                <w:rFonts w:hint="eastAsia"/>
                <w:lang w:eastAsia="ko-KR"/>
              </w:rPr>
              <w:t>5: Gateway Service</w:t>
            </w:r>
          </w:p>
        </w:tc>
      </w:tr>
    </w:tbl>
    <w:p w:rsidR="00253FF4" w:rsidRDefault="00253FF4" w:rsidP="00253FF4">
      <w:pPr>
        <w:pStyle w:val="IEEEStdsParagraph"/>
        <w:rPr>
          <w:lang w:eastAsia="zh-CN"/>
        </w:rPr>
      </w:pPr>
    </w:p>
    <w:p w:rsidR="00253FF4" w:rsidRPr="00945194"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214" w:name="_Toc336969357"/>
      <w:bookmarkStart w:id="3215" w:name="_Toc342297432"/>
      <w:bookmarkEnd w:id="3214"/>
      <w:bookmarkEnd w:id="3215"/>
    </w:p>
    <w:p w:rsidR="00253FF4" w:rsidRDefault="00253FF4" w:rsidP="00253FF4">
      <w:pPr>
        <w:pStyle w:val="IEEEStdsLevel2Header"/>
        <w:rPr>
          <w:lang w:eastAsia="zh-CN"/>
        </w:rPr>
      </w:pPr>
      <w:bookmarkStart w:id="3216" w:name="_Toc336969358"/>
      <w:bookmarkStart w:id="3217" w:name="_Toc342297433"/>
      <w:r>
        <w:rPr>
          <w:lang w:eastAsia="zh-CN"/>
        </w:rPr>
        <w:t>MIH protocol messages</w:t>
      </w:r>
      <w:bookmarkEnd w:id="3216"/>
      <w:bookmarkEnd w:id="3217"/>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3218" w:name="_Toc336969359"/>
      <w:bookmarkStart w:id="3219" w:name="_Toc342297434"/>
      <w:bookmarkEnd w:id="3218"/>
      <w:bookmarkEnd w:id="3219"/>
    </w:p>
    <w:p w:rsidR="00253FF4" w:rsidRPr="00945194"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3220" w:name="_Toc336969360"/>
      <w:bookmarkStart w:id="3221" w:name="_Toc342297435"/>
      <w:bookmarkEnd w:id="3220"/>
      <w:bookmarkEnd w:id="3221"/>
    </w:p>
    <w:p w:rsidR="00253FF4" w:rsidRDefault="00253FF4" w:rsidP="00253FF4">
      <w:pPr>
        <w:pStyle w:val="IEEEStdsLevel3Header"/>
        <w:rPr>
          <w:lang w:eastAsia="zh-CN"/>
        </w:rPr>
      </w:pPr>
      <w:bookmarkStart w:id="3222" w:name="_Toc336969361"/>
      <w:bookmarkStart w:id="3223" w:name="_Toc342297436"/>
      <w:r>
        <w:rPr>
          <w:lang w:eastAsia="zh-CN"/>
        </w:rPr>
        <w:t>MIH messages for command service</w:t>
      </w:r>
      <w:bookmarkEnd w:id="3222"/>
      <w:bookmarkEnd w:id="3223"/>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Pr="00945194" w:rsidRDefault="00253FF4" w:rsidP="00253FF4">
      <w:pPr>
        <w:pStyle w:val="BalloonText"/>
        <w:keepNext/>
        <w:keepLines/>
        <w:numPr>
          <w:ilvl w:val="3"/>
          <w:numId w:val="10"/>
        </w:numPr>
        <w:suppressAutoHyphens/>
        <w:spacing w:before="240" w:after="240"/>
        <w:outlineLvl w:val="3"/>
        <w:rPr>
          <w:rFonts w:ascii="Arial" w:hAnsi="Arial"/>
          <w:b/>
          <w:vanish/>
          <w:sz w:val="20"/>
          <w:lang w:eastAsia="zh-CN"/>
        </w:rPr>
      </w:pPr>
    </w:p>
    <w:p w:rsidR="00253FF4" w:rsidRDefault="00253FF4" w:rsidP="00253FF4">
      <w:pPr>
        <w:pStyle w:val="IEEEStdsLevel4Header"/>
        <w:rPr>
          <w:lang w:eastAsia="zh-CN"/>
        </w:rPr>
      </w:pPr>
      <w:proofErr w:type="spellStart"/>
      <w:r>
        <w:rPr>
          <w:lang w:eastAsia="zh-CN"/>
        </w:rPr>
        <w:t>MIH_LL_Transfer</w:t>
      </w:r>
      <w:proofErr w:type="spellEnd"/>
      <w:r>
        <w:rPr>
          <w:lang w:eastAsia="zh-CN"/>
        </w:rPr>
        <w:t xml:space="preserve"> request</w:t>
      </w:r>
    </w:p>
    <w:p w:rsidR="00253FF4" w:rsidRDefault="00253FF4" w:rsidP="00253FF4">
      <w:pPr>
        <w:pStyle w:val="IEEEStdsParagraph"/>
        <w:rPr>
          <w:lang w:eastAsia="zh-CN"/>
        </w:rPr>
      </w:pPr>
      <w:r>
        <w:rPr>
          <w:lang w:eastAsia="zh-CN"/>
        </w:rPr>
        <w:t xml:space="preserve">This message is used by an MIHF to carry link layer frames to conduct an authentication. The </w:t>
      </w:r>
      <w:r w:rsidR="00143DF1">
        <w:rPr>
          <w:lang w:eastAsia="zh-CN"/>
        </w:rPr>
        <w:t>corresponding</w:t>
      </w:r>
      <w:r>
        <w:rPr>
          <w:lang w:eastAsia="zh-CN"/>
        </w:rPr>
        <w:t xml:space="preserve"> primitive is defined in Section 7.4.29.1. A Nonce is included if and only if MN uses non-EAP-based MIRK and an MIRK has not been received from the </w:t>
      </w:r>
      <w:del w:id="3224" w:author="c00904532" w:date="2012-12-10T21:14:00Z">
        <w:r w:rsidDel="00D12720">
          <w:rPr>
            <w:lang w:eastAsia="zh-CN"/>
          </w:rPr>
          <w:delText>serving PoS</w:delText>
        </w:r>
      </w:del>
      <w:ins w:id="3225" w:author="c00904532" w:date="2012-12-10T21:14:00Z">
        <w:r w:rsidR="00D12720">
          <w:rPr>
            <w:lang w:eastAsia="zh-CN"/>
          </w:rPr>
          <w:t xml:space="preserve">originating </w:t>
        </w:r>
        <w:proofErr w:type="spellStart"/>
        <w:r w:rsidR="00D12720">
          <w:rPr>
            <w:lang w:eastAsia="zh-CN"/>
          </w:rPr>
          <w:t>PoS</w:t>
        </w:r>
      </w:ins>
      <w:r>
        <w:rPr>
          <w:lang w:eastAsia="zh-CN"/>
        </w:rPr>
        <w:t>.</w:t>
      </w:r>
      <w:proofErr w:type="spellEnd"/>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=1, AID=</w:t>
            </w:r>
            <w:ins w:id="3226" w:author="user" w:date="2012-11-12T08:30:00Z">
              <w:r w:rsidR="00370C06">
                <w:rPr>
                  <w:rFonts w:hint="eastAsia"/>
                  <w:lang w:eastAsia="ko-KR"/>
                </w:rPr>
                <w:t>10</w:t>
              </w:r>
            </w:ins>
            <w:del w:id="3227" w:author="user" w:date="2012-11-12T08:30:00Z">
              <w:r w:rsidRPr="00A1107B" w:rsidDel="00370C06">
                <w:delText>9</w:delText>
              </w:r>
            </w:del>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p>
          <w:p w:rsidR="00253FF4" w:rsidRPr="00A1107B" w:rsidRDefault="00253FF4" w:rsidP="00925E93">
            <w:pPr>
              <w:pStyle w:val="IEEEStdsTableData-Left"/>
              <w:jc w:val="center"/>
            </w:pPr>
            <w:r w:rsidRPr="00A1107B">
              <w:t>(Link Identifier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proofErr w:type="spellStart"/>
            <w:r>
              <w:rPr>
                <w:rFonts w:eastAsia="MS Mincho" w:hint="eastAsia"/>
              </w:rPr>
              <w:t>TPoS</w:t>
            </w:r>
            <w:proofErr w:type="spellEnd"/>
            <w:r w:rsidRPr="00A1107B">
              <w:t xml:space="preserve"> Identifier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Pr="009D2A08" w:rsidRDefault="00253FF4" w:rsidP="00925E93">
            <w:pPr>
              <w:pStyle w:val="IEEEStdsTableData-Left"/>
              <w:jc w:val="center"/>
              <w:rPr>
                <w:rFonts w:eastAsia="MS Mincho"/>
              </w:rPr>
            </w:pPr>
            <w:r w:rsidRPr="009D2A08">
              <w:rPr>
                <w:rFonts w:eastAsia="MS Mincho"/>
              </w:rPr>
              <w:t>(Link identifier</w:t>
            </w:r>
            <w:r>
              <w:rPr>
                <w:rFonts w:eastAsia="MS Mincho"/>
              </w:rPr>
              <w:t xml:space="preserve"> </w:t>
            </w:r>
            <w:r w:rsidRPr="009D2A08">
              <w:rPr>
                <w:rFonts w:eastAsia="MS Mincho"/>
              </w:rPr>
              <w:t>list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Left"/>
              <w:jc w:val="center"/>
              <w:rPr>
                <w:rFonts w:eastAsia="MS Mincho"/>
              </w:rPr>
            </w:pPr>
            <w:r>
              <w:rPr>
                <w:rFonts w:eastAsia="MS Mincho" w:hint="eastAsia"/>
              </w:rPr>
              <w:t>Nonce (optional)</w:t>
            </w:r>
          </w:p>
          <w:p w:rsidR="00253FF4" w:rsidRDefault="00253FF4" w:rsidP="00925E93">
            <w:pPr>
              <w:pStyle w:val="IEEEStdsTableData-Left"/>
              <w:jc w:val="center"/>
              <w:rPr>
                <w:rFonts w:eastAsia="MS Mincho"/>
              </w:rPr>
            </w:pPr>
            <w:r>
              <w:rPr>
                <w:rFonts w:eastAsia="MS Mincho" w:hint="eastAsia"/>
              </w:rPr>
              <w:t>(Nonce TLV)</w:t>
            </w:r>
          </w:p>
        </w:tc>
      </w:tr>
    </w:tbl>
    <w:p w:rsidR="00253FF4" w:rsidRDefault="00253FF4" w:rsidP="00253FF4">
      <w:pPr>
        <w:pStyle w:val="IEEEStdsParagraph"/>
        <w:rPr>
          <w:lang w:eastAsia="zh-CN"/>
        </w:rPr>
      </w:pPr>
    </w:p>
    <w:p w:rsidR="00253FF4" w:rsidRPr="00750EDC" w:rsidRDefault="00253FF4" w:rsidP="00253FF4">
      <w:pPr>
        <w:pStyle w:val="IEEEStdsParagraph"/>
        <w:rPr>
          <w:i/>
          <w:iCs/>
          <w:lang w:eastAsia="zh-CN"/>
        </w:rPr>
      </w:pPr>
      <w:r w:rsidRPr="00750EDC">
        <w:rPr>
          <w:i/>
          <w:iCs/>
          <w:lang w:eastAsia="zh-CN"/>
        </w:rPr>
        <w:t>(Note to editor: Nonce TLV is defined in IEEE 802.21a-2012.)</w:t>
      </w:r>
    </w:p>
    <w:p w:rsidR="00253FF4" w:rsidRDefault="00253FF4" w:rsidP="00253FF4">
      <w:pPr>
        <w:pStyle w:val="IEEEStdsLevel4Header"/>
        <w:rPr>
          <w:lang w:eastAsia="zh-CN"/>
        </w:rPr>
      </w:pPr>
      <w:proofErr w:type="spellStart"/>
      <w:r>
        <w:rPr>
          <w:lang w:eastAsia="zh-CN"/>
        </w:rPr>
        <w:t>MIH_LL_Transfer</w:t>
      </w:r>
      <w:proofErr w:type="spellEnd"/>
      <w:r>
        <w:rPr>
          <w:lang w:eastAsia="zh-CN"/>
        </w:rPr>
        <w:t xml:space="preserve"> response</w:t>
      </w:r>
    </w:p>
    <w:p w:rsidR="00253FF4" w:rsidRDefault="00253FF4" w:rsidP="00253FF4">
      <w:pPr>
        <w:pStyle w:val="IEEEStdsParagraph"/>
        <w:rPr>
          <w:lang w:eastAsia="zh-CN"/>
        </w:rPr>
      </w:pPr>
      <w:r>
        <w:rPr>
          <w:lang w:eastAsia="zh-CN"/>
        </w:rPr>
        <w:t xml:space="preserve">This message is used for an MIHF to carry link layer frames to conduct an authentication. The </w:t>
      </w:r>
      <w:r w:rsidR="00143DF1">
        <w:rPr>
          <w:lang w:eastAsia="zh-CN"/>
        </w:rPr>
        <w:t>corresponding</w:t>
      </w:r>
      <w:r>
        <w:rPr>
          <w:lang w:eastAsia="zh-CN"/>
        </w:rPr>
        <w:t xml:space="preserve"> primitive is defined in Section 7.4.29.3. A Nonce is carried if and only if MN uses non-EAP-based MIRK and the Nonce has not been sent to the target </w:t>
      </w:r>
      <w:proofErr w:type="spellStart"/>
      <w:r>
        <w:rPr>
          <w:lang w:eastAsia="zh-CN"/>
        </w:rPr>
        <w:t>PoS.</w:t>
      </w:r>
      <w:proofErr w:type="spellEnd"/>
      <w:r>
        <w:rPr>
          <w:lang w:eastAsia="zh-CN"/>
        </w:rPr>
        <w:t xml:space="preserve"> An MIRK contains an encrypted </w:t>
      </w:r>
      <w:proofErr w:type="spellStart"/>
      <w:r w:rsidR="00371E27" w:rsidRPr="00371E27">
        <w:rPr>
          <w:i/>
          <w:lang w:eastAsia="zh-CN"/>
          <w:rPrChange w:id="3228"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An MIRK and a </w:t>
      </w:r>
      <w:proofErr w:type="spellStart"/>
      <w:r>
        <w:rPr>
          <w:lang w:eastAsia="zh-CN"/>
        </w:rPr>
        <w:t>SALifetime</w:t>
      </w:r>
      <w:proofErr w:type="spellEnd"/>
      <w:r>
        <w:rPr>
          <w:lang w:eastAsia="zh-CN"/>
        </w:rPr>
        <w:t xml:space="preserve"> are carried if and only if non-EAP-based MIRK is used and the encrypted </w:t>
      </w:r>
      <w:proofErr w:type="spellStart"/>
      <w:r w:rsidR="00371E27" w:rsidRPr="00371E27">
        <w:rPr>
          <w:i/>
          <w:lang w:eastAsia="zh-CN"/>
          <w:rPrChange w:id="3229"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253FF4" w:rsidRPr="00A1107B" w:rsidTr="00925E93">
        <w:trPr>
          <w:trHeight w:val="190"/>
          <w:jc w:val="center"/>
        </w:trPr>
        <w:tc>
          <w:tcPr>
            <w:tcW w:w="5495" w:type="dxa"/>
            <w:shd w:val="clear" w:color="auto" w:fill="F2F2F2"/>
          </w:tcPr>
          <w:p w:rsidR="00253FF4" w:rsidRPr="00A1107B" w:rsidRDefault="00253FF4" w:rsidP="00925E93">
            <w:pPr>
              <w:pStyle w:val="IEEEStdsTableColumnHead"/>
            </w:pPr>
            <w:r w:rsidRPr="00A1107B">
              <w:lastRenderedPageBreak/>
              <w:t xml:space="preserve">MIH Header Fields (SID=1, </w:t>
            </w:r>
            <w:proofErr w:type="spellStart"/>
            <w:r w:rsidRPr="00A1107B">
              <w:t>Opcode</w:t>
            </w:r>
            <w:proofErr w:type="spellEnd"/>
            <w:r w:rsidRPr="00A1107B">
              <w:t>=2, AID=</w:t>
            </w:r>
            <w:ins w:id="3230" w:author="user" w:date="2012-11-12T08:30:00Z">
              <w:r w:rsidR="00370C06">
                <w:rPr>
                  <w:rFonts w:hint="eastAsia"/>
                  <w:lang w:eastAsia="ko-KR"/>
                </w:rPr>
                <w:t>10</w:t>
              </w:r>
            </w:ins>
            <w:del w:id="3231" w:author="user" w:date="2012-11-12T08:30:00Z">
              <w:r w:rsidRPr="00A1107B" w:rsidDel="00370C06">
                <w:delText>9</w:delText>
              </w:r>
            </w:del>
            <w:r w:rsidRPr="00A1107B">
              <w:t>)</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Source Identifier</w:t>
            </w:r>
            <w:r w:rsidRPr="00A1107B">
              <w:t xml:space="preserve"> = sending MIHF ID</w:t>
            </w:r>
          </w:p>
          <w:p w:rsidR="00253FF4" w:rsidRPr="00A1107B" w:rsidRDefault="00253FF4" w:rsidP="00925E93">
            <w:pPr>
              <w:pStyle w:val="IEEEStdsTableData-Left"/>
              <w:jc w:val="center"/>
            </w:pPr>
            <w:r w:rsidRPr="00A1107B">
              <w:t>(Source MIHF ID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rPr>
                <w:b/>
              </w:rPr>
              <w:t>Destination Identifier</w:t>
            </w:r>
            <w:r w:rsidRPr="00A1107B">
              <w:t xml:space="preserve"> = receiving MIHF ID</w:t>
            </w:r>
          </w:p>
          <w:p w:rsidR="00253FF4" w:rsidRPr="00A1107B" w:rsidRDefault="00253FF4" w:rsidP="00925E93">
            <w:pPr>
              <w:pStyle w:val="IEEEStdsTableData-Left"/>
              <w:jc w:val="center"/>
            </w:pPr>
            <w:r w:rsidRPr="00A1107B">
              <w:t>(Destination MIHF ID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Pr>
                <w:rFonts w:eastAsia="MS Mincho" w:hint="eastAsia"/>
              </w:rPr>
              <w:t>Target</w:t>
            </w:r>
            <w:r w:rsidRPr="00A1107B">
              <w:t>LinkIdentifier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(Link Identifier TLV)</w:t>
            </w:r>
          </w:p>
        </w:tc>
      </w:tr>
      <w:tr w:rsidR="00253FF4" w:rsidRPr="00A1107B" w:rsidTr="00925E93">
        <w:trPr>
          <w:trHeight w:val="290"/>
          <w:jc w:val="center"/>
        </w:trPr>
        <w:tc>
          <w:tcPr>
            <w:tcW w:w="5495" w:type="dxa"/>
          </w:tcPr>
          <w:p w:rsidR="00253FF4" w:rsidRPr="000A1296" w:rsidRDefault="00253FF4" w:rsidP="00925E93">
            <w:pPr>
              <w:pStyle w:val="IEEEStdsTableData-Left"/>
              <w:jc w:val="center"/>
              <w:rPr>
                <w:rFonts w:eastAsia="MS Mincho"/>
              </w:rPr>
            </w:pPr>
            <w:proofErr w:type="spellStart"/>
            <w:r w:rsidRPr="00A1107B">
              <w:t>LLInformation</w:t>
            </w:r>
            <w:proofErr w:type="spellEnd"/>
            <w:r>
              <w:rPr>
                <w:rFonts w:eastAsia="MS Mincho" w:hint="eastAsia"/>
              </w:rPr>
              <w:t xml:space="preserve"> (optional)</w:t>
            </w:r>
          </w:p>
          <w:p w:rsidR="00253FF4" w:rsidRPr="00A1107B" w:rsidRDefault="00253FF4" w:rsidP="00925E93">
            <w:pPr>
              <w:pStyle w:val="IEEEStdsTableData-Left"/>
              <w:jc w:val="center"/>
            </w:pPr>
            <w:r w:rsidRPr="00A1107B">
              <w:t>(Link Layer Information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proofErr w:type="spellStart"/>
            <w:r w:rsidRPr="00A1107B">
              <w:t>MNnetworkaccessid</w:t>
            </w:r>
            <w:proofErr w:type="spellEnd"/>
            <w:r w:rsidRPr="00A1107B">
              <w:t xml:space="preserve"> (optional)</w:t>
            </w:r>
          </w:p>
          <w:p w:rsidR="00253FF4" w:rsidRPr="00A1107B" w:rsidRDefault="00253FF4" w:rsidP="00925E93">
            <w:pPr>
              <w:pStyle w:val="IEEEStdsTableData-Left"/>
              <w:jc w:val="center"/>
            </w:pPr>
            <w:r w:rsidRPr="00A1107B">
              <w:t>(Network Access Identifier TLV)</w:t>
            </w:r>
          </w:p>
        </w:tc>
      </w:tr>
      <w:tr w:rsidR="00253FF4" w:rsidTr="00925E93">
        <w:trPr>
          <w:trHeight w:val="290"/>
          <w:jc w:val="center"/>
        </w:trPr>
        <w:tc>
          <w:tcPr>
            <w:tcW w:w="5495" w:type="dxa"/>
          </w:tcPr>
          <w:p w:rsidR="00253FF4" w:rsidRDefault="00253FF4" w:rsidP="00925E93">
            <w:pPr>
              <w:pStyle w:val="IEEEStdsTableData-Left"/>
              <w:jc w:val="center"/>
              <w:rPr>
                <w:rFonts w:eastAsia="MS Mincho"/>
              </w:rPr>
            </w:pPr>
            <w:proofErr w:type="spellStart"/>
            <w:r w:rsidRPr="00A1107B">
              <w:t>CandidateLinkList</w:t>
            </w:r>
            <w:proofErr w:type="spellEnd"/>
            <w:r>
              <w:rPr>
                <w:rFonts w:eastAsia="MS Mincho" w:hint="eastAsia"/>
              </w:rPr>
              <w:t xml:space="preserve"> (optional)</w:t>
            </w:r>
          </w:p>
          <w:p w:rsidR="00253FF4" w:rsidRDefault="00253FF4" w:rsidP="00925E93">
            <w:pPr>
              <w:pStyle w:val="IEEEStdsTableData-Left"/>
              <w:jc w:val="center"/>
              <w:rPr>
                <w:rFonts w:eastAsia="MS Mincho"/>
              </w:rPr>
            </w:pPr>
            <w:r w:rsidRPr="009D2A08">
              <w:rPr>
                <w:rFonts w:eastAsia="MS Mincho"/>
              </w:rPr>
              <w:t>(Link identifier list TLV)</w:t>
            </w:r>
          </w:p>
        </w:tc>
      </w:tr>
      <w:tr w:rsidR="00253FF4" w:rsidRPr="00A1107B" w:rsidTr="00925E93">
        <w:trPr>
          <w:trHeight w:val="290"/>
          <w:jc w:val="center"/>
        </w:trPr>
        <w:tc>
          <w:tcPr>
            <w:tcW w:w="5495" w:type="dxa"/>
          </w:tcPr>
          <w:p w:rsidR="00253FF4" w:rsidRPr="0039121B" w:rsidRDefault="00253FF4" w:rsidP="00925E93">
            <w:pPr>
              <w:pStyle w:val="IEEEStdsTableData-Left"/>
              <w:jc w:val="center"/>
              <w:rPr>
                <w:rFonts w:eastAsia="MS Mincho"/>
              </w:rPr>
            </w:pPr>
            <w:proofErr w:type="spellStart"/>
            <w:r>
              <w:rPr>
                <w:rFonts w:eastAsia="MS Mincho" w:hint="eastAsia"/>
              </w:rPr>
              <w:t>TPoS</w:t>
            </w:r>
            <w:r w:rsidRPr="00A1107B">
              <w:t>Identifier</w:t>
            </w:r>
            <w:proofErr w:type="spellEnd"/>
            <w:r>
              <w:rPr>
                <w:rFonts w:eastAsia="MS Mincho" w:hint="eastAsia"/>
              </w:rPr>
              <w:t xml:space="preserve"> (optional)</w:t>
            </w:r>
          </w:p>
          <w:p w:rsidR="00253FF4" w:rsidRPr="00A1107B" w:rsidRDefault="00253FF4" w:rsidP="00925E93">
            <w:pPr>
              <w:pStyle w:val="IEEEStdsTableData-Left"/>
              <w:jc w:val="center"/>
            </w:pPr>
            <w:r w:rsidRPr="00A1107B">
              <w:t>(</w:t>
            </w:r>
            <w:proofErr w:type="spellStart"/>
            <w:r>
              <w:rPr>
                <w:rFonts w:eastAsia="MS Mincho" w:hint="eastAsia"/>
              </w:rPr>
              <w:t>TPoS</w:t>
            </w:r>
            <w:proofErr w:type="spellEnd"/>
            <w:r w:rsidRPr="00A1107B">
              <w:t xml:space="preserve"> Identifier TLV)</w:t>
            </w:r>
          </w:p>
        </w:tc>
      </w:tr>
      <w:tr w:rsidR="00253FF4" w:rsidRPr="00AA636D" w:rsidTr="00925E93">
        <w:trPr>
          <w:trHeight w:val="290"/>
          <w:jc w:val="center"/>
        </w:trPr>
        <w:tc>
          <w:tcPr>
            <w:tcW w:w="5495" w:type="dxa"/>
          </w:tcPr>
          <w:p w:rsidR="00253FF4" w:rsidRDefault="00253FF4" w:rsidP="00925E93">
            <w:pPr>
              <w:pStyle w:val="IEEEStdsTableData-Left"/>
              <w:jc w:val="center"/>
              <w:rPr>
                <w:rFonts w:eastAsia="MS Mincho"/>
              </w:rPr>
            </w:pPr>
            <w:r w:rsidRPr="00A1107B">
              <w:t xml:space="preserve">MIRK </w:t>
            </w:r>
            <w:r>
              <w:rPr>
                <w:rFonts w:eastAsia="MS Mincho" w:hint="eastAsia"/>
              </w:rPr>
              <w:t>(optional)</w:t>
            </w:r>
          </w:p>
          <w:p w:rsidR="00253FF4" w:rsidRPr="00AA636D" w:rsidRDefault="00253FF4" w:rsidP="00925E93">
            <w:pPr>
              <w:pStyle w:val="IEEEStdsTableData-Left"/>
              <w:jc w:val="center"/>
              <w:rPr>
                <w:rFonts w:eastAsia="MS Mincho"/>
              </w:rPr>
            </w:pPr>
            <w:r w:rsidRPr="00A1107B">
              <w:t>(Media Independent root key TLV)</w:t>
            </w:r>
          </w:p>
        </w:tc>
      </w:tr>
      <w:tr w:rsidR="00253FF4" w:rsidTr="00925E93">
        <w:trPr>
          <w:trHeight w:val="290"/>
          <w:jc w:val="center"/>
        </w:trPr>
        <w:tc>
          <w:tcPr>
            <w:tcW w:w="5495" w:type="dxa"/>
          </w:tcPr>
          <w:p w:rsidR="00253FF4" w:rsidRPr="004A0CC1" w:rsidRDefault="00253FF4" w:rsidP="00925E93">
            <w:pPr>
              <w:pStyle w:val="IEEEStdsTableData-Left"/>
              <w:jc w:val="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p>
          <w:p w:rsidR="00253FF4" w:rsidRDefault="00253FF4" w:rsidP="00925E93">
            <w:pPr>
              <w:pStyle w:val="IEEEStdsTableData-Left"/>
              <w:jc w:val="center"/>
              <w:rPr>
                <w:rFonts w:eastAsia="MS Mincho"/>
              </w:rPr>
            </w:pPr>
            <w:r w:rsidRPr="004A0CC1">
              <w:rPr>
                <w:rFonts w:eastAsia="MS Mincho"/>
              </w:rPr>
              <w:t>(Lifetime TLV)</w:t>
            </w:r>
          </w:p>
        </w:tc>
      </w:tr>
      <w:tr w:rsidR="00253FF4" w:rsidRPr="00A1107B" w:rsidTr="00925E93">
        <w:trPr>
          <w:trHeight w:val="290"/>
          <w:jc w:val="center"/>
        </w:trPr>
        <w:tc>
          <w:tcPr>
            <w:tcW w:w="5495" w:type="dxa"/>
          </w:tcPr>
          <w:p w:rsidR="00253FF4" w:rsidRPr="00A1107B" w:rsidRDefault="00253FF4" w:rsidP="00925E93">
            <w:pPr>
              <w:pStyle w:val="IEEEStdsTableData-Left"/>
              <w:jc w:val="center"/>
            </w:pPr>
            <w:r w:rsidRPr="00A1107B">
              <w:t>Status</w:t>
            </w:r>
          </w:p>
          <w:p w:rsidR="00253FF4" w:rsidRPr="00A1107B" w:rsidRDefault="00253FF4" w:rsidP="00925E93">
            <w:pPr>
              <w:pStyle w:val="IEEEStdsTableData-Left"/>
              <w:jc w:val="center"/>
            </w:pPr>
            <w:r w:rsidRPr="00A1107B">
              <w:t>(Status TLV)</w:t>
            </w:r>
          </w:p>
        </w:tc>
      </w:tr>
    </w:tbl>
    <w:p w:rsidR="00253FF4" w:rsidRDefault="00253FF4" w:rsidP="00253FF4">
      <w:pPr>
        <w:pStyle w:val="IEEEStdsParagraph"/>
        <w:rPr>
          <w:lang w:eastAsia="zh-CN"/>
        </w:rPr>
      </w:pPr>
    </w:p>
    <w:p w:rsidR="00253FF4" w:rsidRPr="002A49EA" w:rsidRDefault="00253FF4" w:rsidP="00253FF4">
      <w:pPr>
        <w:pStyle w:val="IEEEStdsParagraph"/>
        <w:rPr>
          <w:i/>
          <w:iCs/>
          <w:lang w:eastAsia="zh-CN"/>
        </w:rPr>
      </w:pPr>
      <w:r w:rsidRPr="002A49EA">
        <w:rPr>
          <w:i/>
          <w:iCs/>
          <w:lang w:eastAsia="zh-CN"/>
        </w:rPr>
        <w:t>(Note to editor: Lifetime TLV is defined in IEEE 802.21a-2012.)</w:t>
      </w:r>
    </w:p>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MIH_N2N_LL_</w:t>
      </w:r>
      <w:ins w:id="3232" w:author="user" w:date="2012-11-12T08:31:00Z">
        <w:r w:rsidR="006D780F">
          <w:rPr>
            <w:rFonts w:hint="eastAsia"/>
            <w:lang w:eastAsia="ko-KR"/>
          </w:rPr>
          <w:t>Transfer</w:t>
        </w:r>
      </w:ins>
      <w:del w:id="3233" w:author="user" w:date="2012-11-12T08:31:00Z">
        <w:r w:rsidDel="006D780F">
          <w:rPr>
            <w:lang w:eastAsia="zh-CN"/>
          </w:rPr>
          <w:delText>Auth</w:delText>
        </w:r>
      </w:del>
      <w:r>
        <w:rPr>
          <w:lang w:eastAsia="zh-CN"/>
        </w:rPr>
        <w:t xml:space="preserve"> request</w:t>
      </w:r>
    </w:p>
    <w:p w:rsidR="00253FF4" w:rsidRDefault="00253FF4" w:rsidP="00253FF4">
      <w:pPr>
        <w:pStyle w:val="IEEEStdsParagraph"/>
        <w:rPr>
          <w:lang w:eastAsia="zh-CN"/>
        </w:rPr>
      </w:pPr>
      <w:r>
        <w:rPr>
          <w:lang w:eastAsia="zh-CN"/>
        </w:rPr>
        <w:t xml:space="preserve">This message is used for an MIHF to carry link layer frames to conduct an authentication. The corresponding primitive is defined in Section (must be section) 7.4.30.1. An MIRK may be carried either if non-EAP-based MIRK is used and an MNID is carried or if non-EAP-based MIRK is used and a Nonce and </w:t>
      </w:r>
      <w:proofErr w:type="spellStart"/>
      <w:r>
        <w:rPr>
          <w:lang w:eastAsia="zh-CN"/>
        </w:rPr>
        <w:t>SALifetime</w:t>
      </w:r>
      <w:proofErr w:type="spellEnd"/>
      <w:r>
        <w:rPr>
          <w:lang w:eastAsia="zh-CN"/>
        </w:rPr>
        <w:t xml:space="preserve"> are carried. When non-EAP-based MIRK is used, the MIRK contains an encrypted </w:t>
      </w:r>
      <w:proofErr w:type="spellStart"/>
      <w:r w:rsidR="00371E27" w:rsidRPr="00371E27">
        <w:rPr>
          <w:i/>
          <w:lang w:eastAsia="zh-CN"/>
          <w:rPrChange w:id="3234" w:author="c73782" w:date="2012-10-11T18:54:00Z">
            <w:rPr>
              <w:color w:val="0000FF"/>
              <w:u w:val="single"/>
              <w:lang w:eastAsia="zh-CN"/>
            </w:rPr>
          </w:rPrChange>
        </w:rPr>
        <w:t>K</w:t>
      </w:r>
      <w:r w:rsidRPr="009526A6">
        <w:rPr>
          <w:sz w:val="24"/>
          <w:vertAlign w:val="subscript"/>
          <w:lang w:eastAsia="zh-CN"/>
        </w:rPr>
        <w:t>tpos</w:t>
      </w:r>
      <w:proofErr w:type="spellEnd"/>
      <w:r>
        <w:rPr>
          <w:lang w:eastAsia="zh-CN"/>
        </w:rPr>
        <w:t xml:space="preserve">. -. See 9.2.2 for detailed usage of MNID and MIRK. </w:t>
      </w:r>
      <w:proofErr w:type="gramStart"/>
      <w:r>
        <w:rPr>
          <w:lang w:eastAsia="zh-CN"/>
        </w:rPr>
        <w:t>An</w:t>
      </w:r>
      <w:proofErr w:type="gramEnd"/>
      <w:r>
        <w:rPr>
          <w:lang w:eastAsia="zh-CN"/>
        </w:rPr>
        <w:t xml:space="preserve"> </w:t>
      </w:r>
      <w:proofErr w:type="spellStart"/>
      <w:r>
        <w:rPr>
          <w:lang w:eastAsia="zh-CN"/>
        </w:rPr>
        <w:t>MNmsrk</w:t>
      </w:r>
      <w:proofErr w:type="spellEnd"/>
      <w:r>
        <w:rPr>
          <w:lang w:eastAsia="zh-CN"/>
        </w:rPr>
        <w:t xml:space="preserve"> may also be carried when the PoA identified by the </w:t>
      </w:r>
      <w:proofErr w:type="spellStart"/>
      <w:r>
        <w:rPr>
          <w:lang w:eastAsia="zh-CN"/>
        </w:rPr>
        <w:t>LinkIdentifier</w:t>
      </w:r>
      <w:proofErr w:type="spellEnd"/>
      <w:r>
        <w:rPr>
          <w:lang w:eastAsia="zh-CN"/>
        </w:rPr>
        <w:t xml:space="preserve"> supports EAP or ERP for media-specific access authentication. A Nonce and a </w:t>
      </w:r>
      <w:proofErr w:type="spellStart"/>
      <w:r>
        <w:rPr>
          <w:lang w:eastAsia="zh-CN"/>
        </w:rPr>
        <w:t>SALifetime</w:t>
      </w:r>
      <w:proofErr w:type="spellEnd"/>
      <w:r>
        <w:rPr>
          <w:lang w:eastAsia="zh-CN"/>
        </w:rPr>
        <w:t xml:space="preserve"> are included if and only if non-EAP-based MIRK is used and the encrypted </w:t>
      </w:r>
      <w:proofErr w:type="spellStart"/>
      <w:r w:rsidR="00371E27" w:rsidRPr="00371E27">
        <w:rPr>
          <w:i/>
          <w:lang w:eastAsia="zh-CN"/>
          <w:rPrChange w:id="3235" w:author="c73782" w:date="2012-10-11T18:55:00Z">
            <w:rPr>
              <w:color w:val="0000FF"/>
              <w:u w:val="single"/>
              <w:lang w:eastAsia="zh-CN"/>
            </w:rPr>
          </w:rPrChange>
        </w:rPr>
        <w:t>K</w:t>
      </w:r>
      <w:r w:rsidRPr="009526A6">
        <w:rPr>
          <w:sz w:val="24"/>
          <w:vertAlign w:val="subscript"/>
          <w:lang w:eastAsia="zh-CN"/>
        </w:rPr>
        <w:t>tpos</w:t>
      </w:r>
      <w:proofErr w:type="spellEnd"/>
      <w:r>
        <w:rPr>
          <w:lang w:eastAsia="zh-CN"/>
        </w:rPr>
        <w:t xml:space="preserve"> has not been distributed to the MN. </w:t>
      </w:r>
    </w:p>
    <w:p w:rsidR="00253FF4" w:rsidRPr="002A49EA" w:rsidRDefault="00253FF4" w:rsidP="00253FF4">
      <w:pPr>
        <w:pStyle w:val="IEEEStdsParagraph"/>
        <w:rPr>
          <w:i/>
          <w:iCs/>
          <w:lang w:eastAsia="zh-CN"/>
        </w:rPr>
      </w:pPr>
      <w:r w:rsidRPr="002A49EA">
        <w:rPr>
          <w:i/>
          <w:iCs/>
          <w:lang w:eastAsia="zh-CN"/>
        </w:rPr>
        <w:t>Note to editor: Clauses 9.2.2 is defined in IEEE 802.21a-2012.</w:t>
      </w:r>
    </w:p>
    <w:p w:rsidR="00253FF4" w:rsidRDefault="00253FF4" w:rsidP="00253FF4">
      <w:pPr>
        <w:pStyle w:val="IEEEStdsParagraph"/>
        <w:rPr>
          <w:lang w:eastAsia="zh-CN"/>
        </w:rPr>
      </w:pPr>
    </w:p>
    <w:tbl>
      <w:tblPr>
        <w:tblW w:w="0" w:type="auto"/>
        <w:jc w:val="center"/>
        <w:tblInd w:w="20" w:type="dxa"/>
        <w:tblLook w:val="0000"/>
      </w:tblPr>
      <w:tblGrid>
        <w:gridCol w:w="7740"/>
      </w:tblGrid>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=1, AID=</w:t>
            </w:r>
            <w:ins w:id="3236" w:author="user" w:date="2012-11-12T08:32:00Z">
              <w:r w:rsidR="006D780F">
                <w:rPr>
                  <w:rFonts w:hint="eastAsia"/>
                  <w:lang w:eastAsia="ko-KR"/>
                </w:rPr>
                <w:t>11</w:t>
              </w:r>
            </w:ins>
            <w:del w:id="3237" w:author="user" w:date="2012-11-12T08:32:00Z">
              <w:r w:rsidRPr="00A1107B" w:rsidDel="006D780F">
                <w:delText>9</w:delText>
              </w:r>
            </w:del>
            <w:r w:rsidRPr="00A1107B">
              <w:t>)</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r w:rsidRPr="00A1107B">
              <w:t xml:space="preserve"> (Link Identifier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proofErr w:type="spellStart"/>
            <w:r w:rsidRPr="00A1107B">
              <w:t>LLInformation</w:t>
            </w:r>
            <w:proofErr w:type="spellEnd"/>
            <w:r w:rsidRPr="00A1107B">
              <w:t xml:space="preserve"> </w:t>
            </w:r>
            <w:r>
              <w:rPr>
                <w:rFonts w:eastAsia="MS Mincho" w:hint="eastAsia"/>
              </w:rPr>
              <w:t>(optional)</w:t>
            </w:r>
            <w:r w:rsidRPr="00A1107B">
              <w:t xml:space="preserve"> (Link Layer Information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r>
              <w:rPr>
                <w:rFonts w:eastAsia="MS Mincho" w:hint="eastAsia"/>
              </w:rPr>
              <w:t>MNID (optional)</w:t>
            </w:r>
            <w:r>
              <w:rPr>
                <w:rFonts w:eastAsia="MS Mincho"/>
              </w:rPr>
              <w:t xml:space="preserve"> </w:t>
            </w:r>
            <w:r>
              <w:rPr>
                <w:rFonts w:eastAsia="MS Mincho" w:hint="eastAsia"/>
              </w:rPr>
              <w:t>(</w:t>
            </w:r>
            <w:r w:rsidRPr="00EA1090">
              <w:rPr>
                <w:rFonts w:eastAsia="MS Mincho"/>
              </w:rPr>
              <w:t>Mobile node MIHF ID</w:t>
            </w:r>
            <w:r>
              <w:rPr>
                <w:rFonts w:eastAsia="MS Mincho" w:hint="eastAsia"/>
              </w:rPr>
              <w:t xml:space="preserv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0A1296"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C2761B" w:rsidRDefault="00253FF4" w:rsidP="00925E93">
            <w:pPr>
              <w:pStyle w:val="IEEEStdsTableData-Center"/>
              <w:rPr>
                <w:rFonts w:eastAsia="MS Mincho"/>
              </w:rPr>
            </w:pPr>
            <w:proofErr w:type="spellStart"/>
            <w:r>
              <w:rPr>
                <w:rFonts w:eastAsia="MS Mincho" w:hint="eastAsia"/>
              </w:rPr>
              <w:t>MNmsrk</w:t>
            </w:r>
            <w:proofErr w:type="spellEnd"/>
            <w:r>
              <w:rPr>
                <w:rFonts w:eastAsia="MS Mincho" w:hint="eastAsia"/>
              </w:rPr>
              <w:t xml:space="preserve"> (optional) (Media Specific root key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253FF4" w:rsidRPr="00A1107B" w:rsidTr="00925E93">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lastRenderedPageBreak/>
        <w:t>MIH_N2N_LL_</w:t>
      </w:r>
      <w:ins w:id="3238" w:author="user" w:date="2012-11-12T08:31:00Z">
        <w:r w:rsidR="006D780F">
          <w:rPr>
            <w:rFonts w:hint="eastAsia"/>
            <w:lang w:eastAsia="ko-KR"/>
          </w:rPr>
          <w:t>Transfer</w:t>
        </w:r>
      </w:ins>
      <w:del w:id="3239" w:author="user" w:date="2012-11-12T08:31:00Z">
        <w:r w:rsidDel="006D780F">
          <w:rPr>
            <w:lang w:eastAsia="zh-CN"/>
          </w:rPr>
          <w:delText>Auth</w:delText>
        </w:r>
      </w:del>
      <w:r>
        <w:rPr>
          <w:lang w:eastAsia="zh-CN"/>
        </w:rPr>
        <w:t xml:space="preserve"> response</w:t>
      </w:r>
    </w:p>
    <w:p w:rsidR="00253FF4" w:rsidRDefault="00253FF4" w:rsidP="00253FF4">
      <w:pPr>
        <w:pStyle w:val="IEEEStdsParagraph"/>
        <w:rPr>
          <w:lang w:eastAsia="zh-CN"/>
        </w:rPr>
      </w:pPr>
      <w:r>
        <w:rPr>
          <w:lang w:eastAsia="zh-CN"/>
        </w:rPr>
        <w:t>This message is used for an MIHF to carry link layer frames to conduct an authentication. The corresponding primitive is defined in Section 7.4.30.3</w:t>
      </w:r>
    </w:p>
    <w:tbl>
      <w:tblPr>
        <w:tblW w:w="0" w:type="auto"/>
        <w:jc w:val="center"/>
        <w:tblInd w:w="20" w:type="dxa"/>
        <w:tblLook w:val="0000"/>
      </w:tblPr>
      <w:tblGrid>
        <w:gridCol w:w="7650"/>
      </w:tblGrid>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=2, AID=</w:t>
            </w:r>
            <w:ins w:id="3240" w:author="user" w:date="2012-11-12T08:32:00Z">
              <w:r w:rsidR="006D780F">
                <w:rPr>
                  <w:rFonts w:hint="eastAsia"/>
                  <w:lang w:eastAsia="ko-KR"/>
                </w:rPr>
                <w:t>11</w:t>
              </w:r>
            </w:ins>
            <w:del w:id="3241" w:author="user" w:date="2012-11-12T08:32:00Z">
              <w:r w:rsidRPr="00A1107B" w:rsidDel="006D780F">
                <w:delText>9</w:delText>
              </w:r>
            </w:del>
            <w:r w:rsidRPr="00A1107B">
              <w:t>)</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Source Identifier</w:t>
            </w:r>
            <w:r w:rsidRPr="00A1107B">
              <w:t xml:space="preserve"> = sending MIHF ID (Source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Pr="00A1107B" w:rsidRDefault="00253FF4" w:rsidP="00925E93">
            <w:pPr>
              <w:pStyle w:val="IEEEStdsTableData-Center"/>
            </w:pPr>
            <w:r w:rsidRPr="00A1107B">
              <w:rPr>
                <w:b/>
              </w:rPr>
              <w:t>Destination Identifier</w:t>
            </w:r>
            <w:r w:rsidRPr="00A1107B">
              <w:t xml:space="preserve"> = receiving MIHF ID (Destination MIHF ID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Pr>
                <w:rFonts w:eastAsia="MS Mincho" w:hint="eastAsia"/>
              </w:rPr>
              <w:t>Target</w:t>
            </w:r>
            <w:r w:rsidRPr="00A1107B">
              <w:t>LinkIdentifier</w:t>
            </w:r>
            <w:proofErr w:type="spellEnd"/>
          </w:p>
          <w:p w:rsidR="00253FF4" w:rsidRPr="00A1107B" w:rsidRDefault="00253FF4" w:rsidP="00925E93">
            <w:pPr>
              <w:pStyle w:val="IEEEStdsTableData-Center"/>
            </w:pPr>
            <w:r w:rsidRPr="00A1107B">
              <w:t>(Link Identifier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LLInformation</w:t>
            </w:r>
            <w:proofErr w:type="spellEnd"/>
            <w:r w:rsidRPr="00A1107B">
              <w:t xml:space="preserve"> </w:t>
            </w:r>
            <w:r>
              <w:rPr>
                <w:rFonts w:eastAsia="MS Mincho" w:hint="eastAsia"/>
              </w:rPr>
              <w:t>(</w:t>
            </w:r>
            <w:r>
              <w:rPr>
                <w:rFonts w:eastAsia="MS Mincho"/>
              </w:rPr>
              <w:t>optional</w:t>
            </w:r>
            <w:r>
              <w:rPr>
                <w:rFonts w:eastAsia="MS Mincho" w:hint="eastAsia"/>
              </w:rPr>
              <w:t>)</w:t>
            </w:r>
          </w:p>
          <w:p w:rsidR="00253FF4" w:rsidRPr="00A1107B" w:rsidRDefault="00253FF4" w:rsidP="00925E93">
            <w:pPr>
              <w:pStyle w:val="IEEEStdsTableData-Center"/>
            </w:pPr>
            <w:r w:rsidRPr="00A1107B">
              <w:t>(Link Layer Information TLV)</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Pr="00A1107B" w:rsidRDefault="00253FF4" w:rsidP="00925E93">
            <w:pPr>
              <w:pStyle w:val="IEEEStdsTableData-Center"/>
            </w:pPr>
            <w:r w:rsidRPr="00A1107B">
              <w:t>(Network Access Identifier TLV)</w:t>
            </w:r>
            <w:r w:rsidRPr="00A1107B">
              <w:rPr>
                <w:rFonts w:hint="eastAsia"/>
              </w:rPr>
              <w:t>(optional)</w:t>
            </w:r>
          </w:p>
        </w:tc>
      </w:tr>
      <w:tr w:rsidR="00253FF4" w:rsidRPr="00A1107B" w:rsidTr="00925E93">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253FF4" w:rsidRDefault="00253FF4" w:rsidP="00925E93">
            <w:pPr>
              <w:pStyle w:val="IEEEStdsTableData-Center"/>
              <w:rPr>
                <w:rFonts w:eastAsia="MS Mincho"/>
              </w:rPr>
            </w:pPr>
            <w:r w:rsidRPr="00A1107B">
              <w:t>Status</w:t>
            </w:r>
          </w:p>
          <w:p w:rsidR="00253FF4" w:rsidRPr="00A1107B" w:rsidRDefault="00253FF4" w:rsidP="00925E93">
            <w:pPr>
              <w:pStyle w:val="IEEEStdsTableData-Center"/>
            </w:pPr>
            <w:r w:rsidRPr="00A1107B">
              <w:t>(Status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request</w:t>
      </w:r>
    </w:p>
    <w:p w:rsidR="00253FF4" w:rsidRDefault="00253FF4" w:rsidP="00253FF4">
      <w:pPr>
        <w:pStyle w:val="IEEEStdsParagraph"/>
        <w:rPr>
          <w:lang w:eastAsia="zh-CN"/>
        </w:rPr>
      </w:pPr>
      <w:r>
        <w:rPr>
          <w:lang w:eastAsia="zh-CN"/>
        </w:rPr>
        <w:t>The corresponding MIH primitive of this message is defined in 7.4.31.1.</w:t>
      </w:r>
    </w:p>
    <w:p w:rsidR="00253FF4" w:rsidRDefault="00253FF4" w:rsidP="00253FF4">
      <w:pPr>
        <w:pStyle w:val="IEEEStdsParagraph"/>
        <w:rPr>
          <w:lang w:eastAsia="zh-CN"/>
        </w:rPr>
      </w:pPr>
      <w:r>
        <w:rPr>
          <w:lang w:eastAsia="zh-CN"/>
        </w:rPr>
        <w:t>This message is transmitted to the remote MIHF to perform preparation of pre-registration.</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=1, AID=</w:t>
            </w:r>
            <w:r>
              <w:rPr>
                <w:rFonts w:hint="eastAsia"/>
                <w:lang w:eastAsia="ko-KR"/>
              </w:rPr>
              <w:t>12</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CD4832" w:rsidRDefault="00253FF4" w:rsidP="00925E93">
            <w:pPr>
              <w:pStyle w:val="IEEEStdsTableData-Center"/>
              <w:rPr>
                <w:lang w:eastAsia="ko-KR"/>
              </w:rPr>
            </w:pPr>
            <w:proofErr w:type="spellStart"/>
            <w:r>
              <w:rPr>
                <w:rFonts w:hint="eastAsia"/>
                <w:lang w:eastAsia="ko-KR"/>
              </w:rPr>
              <w:t>ExecutionDelay</w:t>
            </w:r>
            <w:proofErr w:type="spellEnd"/>
            <w:r>
              <w:rPr>
                <w:rFonts w:eastAsia="MS Mincho" w:hint="eastAsia"/>
              </w:rPr>
              <w:t xml:space="preserve"> </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MIH_IF_PreReg_Ready</w:t>
      </w:r>
      <w:proofErr w:type="spellEnd"/>
      <w:r>
        <w:rPr>
          <w:lang w:eastAsia="zh-CN"/>
        </w:rPr>
        <w:t xml:space="preserve"> response</w:t>
      </w:r>
    </w:p>
    <w:p w:rsidR="00253FF4" w:rsidRDefault="00253FF4" w:rsidP="00253FF4">
      <w:pPr>
        <w:pStyle w:val="IEEEStdsParagraph"/>
        <w:rPr>
          <w:lang w:eastAsia="zh-CN"/>
        </w:rPr>
      </w:pPr>
      <w:r>
        <w:rPr>
          <w:lang w:eastAsia="zh-CN"/>
        </w:rPr>
        <w:t>The corresponding MIH primitive of this message is defined in 7.4.31.2.</w:t>
      </w:r>
    </w:p>
    <w:p w:rsidR="00253FF4" w:rsidRDefault="00253FF4" w:rsidP="00253FF4">
      <w:pPr>
        <w:pStyle w:val="IEEEStdsParagraph"/>
        <w:rPr>
          <w:lang w:eastAsia="zh-CN"/>
        </w:rPr>
      </w:pPr>
      <w:r>
        <w:rPr>
          <w:lang w:eastAsia="zh-CN"/>
        </w:rPr>
        <w:t xml:space="preserve">This message returns the result of </w:t>
      </w:r>
      <w:proofErr w:type="gramStart"/>
      <w:r>
        <w:rPr>
          <w:lang w:eastAsia="zh-CN"/>
        </w:rPr>
        <w:t>an</w:t>
      </w:r>
      <w:proofErr w:type="gramEnd"/>
      <w:r>
        <w:rPr>
          <w:lang w:eastAsia="zh-CN"/>
        </w:rPr>
        <w:t xml:space="preserve"> </w:t>
      </w:r>
      <w:proofErr w:type="spellStart"/>
      <w:r>
        <w:rPr>
          <w:lang w:eastAsia="zh-CN"/>
        </w:rPr>
        <w:t>MIH_IF_PreReg_Ready</w:t>
      </w:r>
      <w:proofErr w:type="spellEnd"/>
      <w:r>
        <w:rPr>
          <w:lang w:eastAsia="zh-CN"/>
        </w:rPr>
        <w:t xml:space="preserve"> request.</w:t>
      </w:r>
      <w:r>
        <w:rPr>
          <w:lang w:eastAsia="zh-CN"/>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w:t>
            </w:r>
            <w:r>
              <w:rPr>
                <w:rFonts w:hint="eastAsia"/>
                <w:lang w:eastAsia="ko-KR"/>
              </w:rPr>
              <w:t>3</w:t>
            </w:r>
            <w:r w:rsidRPr="00A1107B">
              <w:t xml:space="preserve">, </w:t>
            </w:r>
            <w:proofErr w:type="spellStart"/>
            <w:r w:rsidRPr="00A1107B">
              <w:t>Opcode</w:t>
            </w:r>
            <w:proofErr w:type="spellEnd"/>
            <w:r w:rsidRPr="00A1107B">
              <w:t>=</w:t>
            </w:r>
            <w:r>
              <w:rPr>
                <w:rFonts w:hint="eastAsia"/>
                <w:lang w:eastAsia="ko-KR"/>
              </w:rPr>
              <w:t>2</w:t>
            </w:r>
            <w:r w:rsidRPr="00A1107B">
              <w:t>, AID=</w:t>
            </w:r>
            <w:r>
              <w:rPr>
                <w:rFonts w:hint="eastAsia"/>
                <w:lang w:eastAsia="ko-KR"/>
              </w:rPr>
              <w:t>12</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0A1296" w:rsidRDefault="00253FF4" w:rsidP="00925E93">
            <w:pPr>
              <w:pStyle w:val="IEEEStdsTableData-Center"/>
              <w:rPr>
                <w:rFonts w:eastAsia="MS Mincho"/>
              </w:rPr>
            </w:pPr>
            <w:r w:rsidRPr="00CD4832">
              <w:rPr>
                <w:lang w:eastAsia="ko-KR"/>
              </w:rPr>
              <w:t>Status</w:t>
            </w:r>
          </w:p>
          <w:p w:rsidR="00253FF4" w:rsidRPr="00A1107B" w:rsidRDefault="00253FF4" w:rsidP="00925E93">
            <w:pPr>
              <w:pStyle w:val="IEEEStdsTableData-Center"/>
            </w:pPr>
            <w:r w:rsidRPr="00A1107B">
              <w:t>(Link Identifier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MIH_TNMN_SA_Estab</w:t>
      </w:r>
      <w:proofErr w:type="spellEnd"/>
      <w:r>
        <w:rPr>
          <w:lang w:eastAsia="zh-CN"/>
        </w:rPr>
        <w:t xml:space="preserve"> request</w:t>
      </w:r>
    </w:p>
    <w:p w:rsidR="00253FF4" w:rsidRDefault="00253FF4" w:rsidP="00253FF4">
      <w:pPr>
        <w:pStyle w:val="IEEEStdsParagraph"/>
        <w:rPr>
          <w:lang w:eastAsia="zh-CN"/>
        </w:rPr>
      </w:pPr>
      <w:r>
        <w:rPr>
          <w:lang w:eastAsia="zh-CN"/>
        </w:rPr>
        <w:t xml:space="preserve">This message is used by an MN MIHF to request its </w:t>
      </w:r>
      <w:del w:id="3242" w:author="c00904532" w:date="2012-12-10T21:12:00Z">
        <w:r w:rsidDel="00D12720">
          <w:rPr>
            <w:lang w:eastAsia="zh-CN"/>
          </w:rPr>
          <w:delText>SPoS</w:delText>
        </w:r>
      </w:del>
      <w:proofErr w:type="spellStart"/>
      <w:ins w:id="3243" w:author="c00904532" w:date="2012-12-10T21:12:00Z">
        <w:r w:rsidR="00D12720">
          <w:rPr>
            <w:lang w:eastAsia="zh-CN"/>
          </w:rPr>
          <w:t>OPoS</w:t>
        </w:r>
      </w:ins>
      <w:proofErr w:type="spellEnd"/>
      <w:r>
        <w:rPr>
          <w:lang w:eastAsia="zh-CN"/>
        </w:rPr>
        <w:t xml:space="preserve"> initiate the establishment of a security association with an appropriate </w:t>
      </w:r>
      <w:proofErr w:type="spellStart"/>
      <w:r>
        <w:rPr>
          <w:lang w:eastAsia="zh-CN"/>
        </w:rPr>
        <w:t>TPoS</w:t>
      </w:r>
      <w:proofErr w:type="spellEnd"/>
      <w:r>
        <w:rPr>
          <w:lang w:eastAsia="zh-CN"/>
        </w:rPr>
        <w:t xml:space="preserve">. The </w:t>
      </w:r>
      <w:r w:rsidR="00143DF1">
        <w:rPr>
          <w:lang w:eastAsia="zh-CN"/>
        </w:rPr>
        <w:t>corresponding</w:t>
      </w:r>
      <w:r>
        <w:rPr>
          <w:lang w:eastAsia="zh-CN"/>
        </w:rPr>
        <w:t xml:space="preserve"> primitive is defined in Section 7.4.32.1. </w:t>
      </w:r>
      <w:proofErr w:type="spellStart"/>
      <w:r>
        <w:rPr>
          <w:lang w:eastAsia="zh-CN"/>
        </w:rPr>
        <w:t>TargetLinkInfoList</w:t>
      </w:r>
      <w:proofErr w:type="spellEnd"/>
      <w:r>
        <w:rPr>
          <w:lang w:eastAsia="zh-CN"/>
        </w:rPr>
        <w:t xml:space="preserve"> is included if MN has information available about the desired target link.</w:t>
      </w:r>
    </w:p>
    <w:p w:rsidR="00253FF4" w:rsidRDefault="00253FF4" w:rsidP="00253FF4">
      <w:pPr>
        <w:pStyle w:val="IEEEStdsParagraph"/>
        <w:rPr>
          <w:lang w:eastAsia="zh-CN"/>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lastRenderedPageBreak/>
              <w:t xml:space="preserve">MIH Header Fields (SID=1, </w:t>
            </w:r>
            <w:proofErr w:type="spellStart"/>
            <w:r w:rsidRPr="00A1107B">
              <w:t>Opcode</w:t>
            </w:r>
            <w:proofErr w:type="spellEnd"/>
            <w:r w:rsidRPr="00A1107B">
              <w:t>=1, AID=13)</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w:t>
            </w:r>
            <w:del w:id="3244" w:author="c00904532" w:date="2012-12-10T21:12:00Z">
              <w:r w:rsidRPr="00A1107B" w:rsidDel="00D12720">
                <w:delText>SPoS</w:delText>
              </w:r>
            </w:del>
            <w:proofErr w:type="spellStart"/>
            <w:ins w:id="3245" w:author="c00904532" w:date="2012-12-10T21:12:00Z">
              <w:r w:rsidR="00D12720">
                <w:t>OPoS</w:t>
              </w:r>
            </w:ins>
            <w:proofErr w:type="spellEnd"/>
            <w:r w:rsidRPr="00A1107B">
              <w:t xml:space="preserve">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Center"/>
              <w:rPr>
                <w:rFonts w:eastAsia="MS Mincho"/>
              </w:rP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p>
          <w:p w:rsidR="00253FF4" w:rsidRPr="00A1107B" w:rsidRDefault="00253FF4" w:rsidP="00925E93">
            <w:pPr>
              <w:pStyle w:val="IEEEStdsTableData-Center"/>
            </w:pPr>
            <w:r w:rsidRPr="00A1107B">
              <w:t>(Link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Default="00253FF4" w:rsidP="00925E93">
            <w:pPr>
              <w:pStyle w:val="IEEEStdsTableData-Center"/>
              <w:rPr>
                <w:rFonts w:eastAsia="MS Mincho"/>
              </w:rPr>
            </w:pPr>
            <w:proofErr w:type="spellStart"/>
            <w:r w:rsidRPr="00A1107B">
              <w:t>TargetLinkInfoList</w:t>
            </w:r>
            <w:proofErr w:type="spellEnd"/>
            <w:r>
              <w:rPr>
                <w:rFonts w:eastAsia="MS Mincho" w:hint="eastAsia"/>
              </w:rPr>
              <w:t xml:space="preserve"> (optional)</w:t>
            </w:r>
          </w:p>
          <w:p w:rsidR="00253FF4" w:rsidRPr="009D2A08" w:rsidRDefault="00253FF4" w:rsidP="00925E93">
            <w:pPr>
              <w:pStyle w:val="IEEEStdsTableData-Center"/>
              <w:rPr>
                <w:rFonts w:eastAsia="MS Mincho"/>
              </w:rPr>
            </w:pPr>
            <w:r w:rsidRPr="009D2A08">
              <w:rPr>
                <w:rFonts w:eastAsia="MS Mincho"/>
              </w:rPr>
              <w:t>(</w:t>
            </w:r>
            <w:proofErr w:type="spellStart"/>
            <w:r w:rsidRPr="00A1107B">
              <w:t>TargetLinkInfo</w:t>
            </w:r>
            <w:r w:rsidRPr="009D2A08">
              <w:rPr>
                <w:rFonts w:eastAsia="MS Mincho"/>
              </w:rPr>
              <w:t>list</w:t>
            </w:r>
            <w:proofErr w:type="spellEnd"/>
            <w:r w:rsidRPr="009D2A08">
              <w:rPr>
                <w:rFonts w:eastAsia="MS Mincho"/>
              </w:rPr>
              <w:t xml:space="preserve"> TLV)</w:t>
            </w:r>
          </w:p>
        </w:tc>
      </w:tr>
      <w:tr w:rsidR="0075159B"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75159B" w:rsidRDefault="0075159B" w:rsidP="00925E93">
            <w:pPr>
              <w:pStyle w:val="IEEEStdsTableData-Center"/>
              <w:rPr>
                <w:rFonts w:eastAsia="MS Mincho"/>
              </w:rPr>
            </w:pPr>
            <w:proofErr w:type="spellStart"/>
            <w:r w:rsidRPr="00A1107B">
              <w:rPr>
                <w:lang w:eastAsia="zh-CN"/>
              </w:rPr>
              <w:t>TPoSIdentifier</w:t>
            </w:r>
            <w:proofErr w:type="spellEnd"/>
            <w:r w:rsidRPr="007241A7">
              <w:t xml:space="preserve"> </w:t>
            </w:r>
            <w:r>
              <w:rPr>
                <w:rFonts w:eastAsia="MS Mincho" w:hint="eastAsia"/>
              </w:rPr>
              <w:t>(optional)</w:t>
            </w:r>
          </w:p>
          <w:p w:rsidR="0075159B" w:rsidRPr="00A1107B" w:rsidRDefault="0075159B" w:rsidP="0075159B">
            <w:pPr>
              <w:pStyle w:val="IEEEStdsTableData-Center"/>
            </w:pPr>
            <w:r w:rsidRPr="007241A7">
              <w:t xml:space="preserve"> </w:t>
            </w:r>
            <w:r w:rsidRPr="00A1107B">
              <w:t>(</w:t>
            </w:r>
            <w:r>
              <w:t>PoS</w:t>
            </w:r>
            <w:r w:rsidRPr="00A1107B">
              <w:t xml:space="preserve"> MIHF ID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0A1296" w:rsidRDefault="00253FF4" w:rsidP="00925E93">
            <w:pPr>
              <w:pStyle w:val="IEEEStdsTableData-Center"/>
              <w:rPr>
                <w:rFonts w:eastAsia="MS Mincho"/>
              </w:rPr>
            </w:pPr>
            <w:proofErr w:type="spellStart"/>
            <w:r w:rsidRPr="00A1107B">
              <w:t>LLInformation</w:t>
            </w:r>
            <w:proofErr w:type="spellEnd"/>
            <w:r>
              <w:rPr>
                <w:rFonts w:eastAsia="MS Mincho" w:hint="eastAsia"/>
              </w:rPr>
              <w:t xml:space="preserve"> (optional)</w:t>
            </w:r>
          </w:p>
          <w:p w:rsidR="00253FF4" w:rsidRDefault="00253FF4" w:rsidP="00925E93">
            <w:pPr>
              <w:pStyle w:val="IEEEStdsTableData-Center"/>
              <w:rPr>
                <w:rFonts w:eastAsia="MS Mincho"/>
              </w:rPr>
            </w:pPr>
            <w:r w:rsidRPr="00A1107B">
              <w:t>(Link Layer Information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proofErr w:type="spellStart"/>
      <w:r>
        <w:rPr>
          <w:lang w:eastAsia="zh-CN"/>
        </w:rPr>
        <w:t>MIH_TNMN_SA_Estab</w:t>
      </w:r>
      <w:proofErr w:type="spellEnd"/>
      <w:r>
        <w:rPr>
          <w:lang w:eastAsia="zh-CN"/>
        </w:rPr>
        <w:t xml:space="preserve"> response</w:t>
      </w:r>
    </w:p>
    <w:p w:rsidR="00253FF4" w:rsidRDefault="00253FF4" w:rsidP="00253FF4">
      <w:pPr>
        <w:pStyle w:val="IEEEStdsParagraph"/>
        <w:rPr>
          <w:lang w:eastAsia="zh-CN"/>
        </w:rPr>
      </w:pPr>
      <w:r>
        <w:rPr>
          <w:lang w:eastAsia="zh-CN"/>
        </w:rPr>
        <w:t xml:space="preserve">This message is used by </w:t>
      </w:r>
      <w:proofErr w:type="gramStart"/>
      <w:r>
        <w:rPr>
          <w:lang w:eastAsia="zh-CN"/>
        </w:rPr>
        <w:t>a</w:t>
      </w:r>
      <w:proofErr w:type="gramEnd"/>
      <w:r>
        <w:rPr>
          <w:lang w:eastAsia="zh-CN"/>
        </w:rPr>
        <w:t xml:space="preserve"> </w:t>
      </w:r>
      <w:del w:id="3246" w:author="c00904532" w:date="2012-12-10T21:12:00Z">
        <w:r w:rsidDel="00D12720">
          <w:rPr>
            <w:lang w:eastAsia="zh-CN"/>
          </w:rPr>
          <w:delText>SPoS</w:delText>
        </w:r>
      </w:del>
      <w:proofErr w:type="spellStart"/>
      <w:ins w:id="3247" w:author="c00904532" w:date="2012-12-10T21:12:00Z">
        <w:r w:rsidR="00D12720">
          <w:rPr>
            <w:lang w:eastAsia="zh-CN"/>
          </w:rPr>
          <w:t>OPoS</w:t>
        </w:r>
      </w:ins>
      <w:proofErr w:type="spellEnd"/>
      <w:r>
        <w:rPr>
          <w:lang w:eastAsia="zh-CN"/>
        </w:rPr>
        <w:t xml:space="preserve"> MIHF to complete the establishment of a security association between an MN and an appropriate </w:t>
      </w:r>
      <w:proofErr w:type="spellStart"/>
      <w:r>
        <w:rPr>
          <w:lang w:eastAsia="zh-CN"/>
        </w:rPr>
        <w:t>TPoS</w:t>
      </w:r>
      <w:proofErr w:type="spellEnd"/>
      <w:r>
        <w:rPr>
          <w:lang w:eastAsia="zh-CN"/>
        </w:rPr>
        <w:t xml:space="preserve">. The </w:t>
      </w:r>
      <w:r w:rsidR="00143DF1">
        <w:rPr>
          <w:lang w:eastAsia="zh-CN"/>
        </w:rPr>
        <w:t>corresponding</w:t>
      </w:r>
      <w:r>
        <w:rPr>
          <w:lang w:eastAsia="zh-CN"/>
        </w:rPr>
        <w:t xml:space="preserve"> primitive is defined in Section 7.4.</w:t>
      </w:r>
      <w:r w:rsidR="00D74A50">
        <w:rPr>
          <w:lang w:eastAsia="zh-CN"/>
        </w:rPr>
        <w:t>32.3</w:t>
      </w:r>
      <w:r>
        <w:rPr>
          <w:lang w:eastAsia="zh-CN"/>
        </w:rPr>
        <w:t xml:space="preserve">. </w:t>
      </w:r>
      <w:proofErr w:type="spellStart"/>
      <w:r>
        <w:rPr>
          <w:lang w:eastAsia="zh-CN"/>
        </w:rPr>
        <w:t>TargetLinkInfoList</w:t>
      </w:r>
      <w:proofErr w:type="spellEnd"/>
      <w:r>
        <w:rPr>
          <w:lang w:eastAsia="zh-CN"/>
        </w:rPr>
        <w:t xml:space="preserve"> is included if MN has information available about the desired target link.</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=3, AID=13)</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w:t>
            </w:r>
            <w:del w:id="3248" w:author="c00904532" w:date="2012-12-10T21:12:00Z">
              <w:r w:rsidRPr="00A1107B" w:rsidDel="00D12720">
                <w:delText>SPoS</w:delText>
              </w:r>
            </w:del>
            <w:proofErr w:type="spellStart"/>
            <w:ins w:id="3249" w:author="c00904532" w:date="2012-12-10T21:12:00Z">
              <w:r w:rsidR="00D12720">
                <w:t>OPoS</w:t>
              </w:r>
            </w:ins>
            <w:proofErr w:type="spellEnd"/>
            <w:r w:rsidRPr="00A1107B">
              <w:t xml:space="preserve">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MN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proofErr w:type="spellStart"/>
            <w:r>
              <w:rPr>
                <w:rFonts w:eastAsia="MS Mincho" w:hint="eastAsia"/>
              </w:rPr>
              <w:t>Target</w:t>
            </w:r>
            <w:r w:rsidRPr="00A1107B">
              <w:t>LinkIdentifier</w:t>
            </w:r>
            <w:proofErr w:type="spellEnd"/>
            <w:r w:rsidRPr="00A1107B">
              <w:t xml:space="preserve"> </w:t>
            </w:r>
            <w:r>
              <w:rPr>
                <w:rFonts w:eastAsia="MS Mincho" w:hint="eastAsia"/>
              </w:rPr>
              <w:t>(optional)</w:t>
            </w:r>
            <w:r w:rsidRPr="00A1107B">
              <w:t xml:space="preserve"> (Link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proofErr w:type="spellStart"/>
            <w:r w:rsidRPr="00A1107B">
              <w:t>LLInformation</w:t>
            </w:r>
            <w:proofErr w:type="spellEnd"/>
            <w:r w:rsidRPr="00A1107B">
              <w:t xml:space="preserve"> </w:t>
            </w:r>
            <w:r>
              <w:rPr>
                <w:rFonts w:eastAsia="MS Mincho" w:hint="eastAsia"/>
              </w:rPr>
              <w:t>(optional)</w:t>
            </w:r>
          </w:p>
          <w:p w:rsidR="00253FF4" w:rsidRPr="009D2A08" w:rsidRDefault="00253FF4" w:rsidP="00925E93">
            <w:pPr>
              <w:pStyle w:val="IEEEStdsTableData-Center"/>
              <w:rPr>
                <w:rFonts w:eastAsia="MS Mincho"/>
              </w:rPr>
            </w:pPr>
            <w:r w:rsidRPr="00A1107B">
              <w:t>(Link Layer Information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Default="00253FF4" w:rsidP="00925E93">
            <w:pPr>
              <w:pStyle w:val="IEEEStdsTableData-Center"/>
              <w:rPr>
                <w:rFonts w:eastAsia="MS Mincho"/>
              </w:rPr>
            </w:pPr>
            <w:r w:rsidRPr="00A1107B">
              <w:t>(Network Access Identifier TLV)</w:t>
            </w:r>
            <w:r w:rsidRPr="00A1107B">
              <w:rPr>
                <w:rFonts w:hint="eastAsia"/>
              </w:rPr>
              <w:t>(optional)</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sidRPr="00A1107B">
              <w:t xml:space="preserve">MIRK </w:t>
            </w:r>
            <w:r>
              <w:rPr>
                <w:rFonts w:eastAsia="MS Mincho" w:hint="eastAsia"/>
              </w:rPr>
              <w:t>(optional)</w:t>
            </w:r>
            <w:r w:rsidRPr="00A1107B">
              <w:t xml:space="preserve"> (Media Independent root key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A1107B" w:rsidRDefault="00253FF4" w:rsidP="00925E93">
            <w:pPr>
              <w:pStyle w:val="IEEEStdsTableData-Center"/>
            </w:pPr>
            <w:proofErr w:type="spellStart"/>
            <w:r>
              <w:rPr>
                <w:rFonts w:eastAsia="MS Mincho" w:hint="eastAsia"/>
              </w:rPr>
              <w:t>MNmsrk</w:t>
            </w:r>
            <w:proofErr w:type="spellEnd"/>
            <w:r>
              <w:rPr>
                <w:rFonts w:eastAsia="MS Mincho" w:hint="eastAsia"/>
              </w:rPr>
              <w:t xml:space="preserve"> (optional) (Media Specific root key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r>
              <w:rPr>
                <w:rFonts w:eastAsia="MS Mincho" w:hint="eastAsia"/>
              </w:rPr>
              <w:t>Nonce (optional)</w:t>
            </w:r>
            <w:r>
              <w:rPr>
                <w:rFonts w:eastAsia="MS Mincho"/>
              </w:rPr>
              <w:t xml:space="preserve"> </w:t>
            </w:r>
            <w:r>
              <w:rPr>
                <w:rFonts w:eastAsia="MS Mincho" w:hint="eastAsia"/>
              </w:rPr>
              <w:t>(Nonce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r w:rsidR="00143DF1"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143DF1" w:rsidRDefault="00143DF1" w:rsidP="00925E93">
            <w:pPr>
              <w:pStyle w:val="IEEEStdsTableData-Center"/>
              <w:rPr>
                <w:rFonts w:eastAsia="MS Mincho"/>
              </w:rPr>
            </w:pPr>
            <w:proofErr w:type="spellStart"/>
            <w:r w:rsidRPr="00143DF1">
              <w:rPr>
                <w:rFonts w:ascii="TimesNewRoman" w:hAnsi="TimesNewRoman" w:cs="TimesNewRoman"/>
                <w:lang w:eastAsia="en-US"/>
              </w:rPr>
              <w:t>SA_Status_Code</w:t>
            </w:r>
            <w:proofErr w:type="spellEnd"/>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 xml:space="preserve">MIH_N2N_MNTN_SA_Estab </w:t>
      </w:r>
      <w:r w:rsidR="00D74A50">
        <w:rPr>
          <w:lang w:eastAsia="zh-CN"/>
        </w:rPr>
        <w:t>Request</w:t>
      </w:r>
    </w:p>
    <w:p w:rsidR="00253FF4" w:rsidRDefault="00253FF4" w:rsidP="00253FF4">
      <w:pPr>
        <w:pStyle w:val="IEEEStdsParagraph"/>
        <w:rPr>
          <w:lang w:eastAsia="zh-CN"/>
        </w:rPr>
      </w:pPr>
      <w:r>
        <w:rPr>
          <w:lang w:eastAsia="zh-CN"/>
        </w:rPr>
        <w:t xml:space="preserve">This message </w:t>
      </w:r>
      <w:r w:rsidR="00D74A50">
        <w:rPr>
          <w:lang w:eastAsia="zh-CN"/>
        </w:rPr>
        <w:t xml:space="preserve">enables </w:t>
      </w:r>
      <w:proofErr w:type="gramStart"/>
      <w:r w:rsidR="00D74A50">
        <w:rPr>
          <w:lang w:eastAsia="zh-CN"/>
        </w:rPr>
        <w:t>a</w:t>
      </w:r>
      <w:proofErr w:type="gramEnd"/>
      <w:r>
        <w:rPr>
          <w:lang w:eastAsia="zh-CN"/>
        </w:rPr>
        <w:t xml:space="preserve"> </w:t>
      </w:r>
      <w:del w:id="3250" w:author="c00904532" w:date="2012-12-10T21:12:00Z">
        <w:r w:rsidDel="00D12720">
          <w:rPr>
            <w:lang w:eastAsia="zh-CN"/>
          </w:rPr>
          <w:delText>SPoS</w:delText>
        </w:r>
      </w:del>
      <w:proofErr w:type="spellStart"/>
      <w:ins w:id="3251" w:author="c00904532" w:date="2012-12-10T21:12:00Z">
        <w:r w:rsidR="00D12720">
          <w:rPr>
            <w:lang w:eastAsia="zh-CN"/>
          </w:rPr>
          <w:t>OPoS</w:t>
        </w:r>
      </w:ins>
      <w:proofErr w:type="spellEnd"/>
      <w:r>
        <w:rPr>
          <w:lang w:eastAsia="zh-CN"/>
        </w:rPr>
        <w:t xml:space="preserve"> MIHF to request that</w:t>
      </w:r>
      <w:r w:rsidR="00D74A50">
        <w:rPr>
          <w:lang w:eastAsia="zh-CN"/>
        </w:rPr>
        <w:t xml:space="preserve"> </w:t>
      </w:r>
      <w:r>
        <w:rPr>
          <w:lang w:eastAsia="zh-CN"/>
        </w:rPr>
        <w:t xml:space="preserve">a </w:t>
      </w:r>
      <w:proofErr w:type="spellStart"/>
      <w:r>
        <w:rPr>
          <w:lang w:eastAsia="zh-CN"/>
        </w:rPr>
        <w:t>TPoS</w:t>
      </w:r>
      <w:proofErr w:type="spellEnd"/>
      <w:r>
        <w:rPr>
          <w:lang w:eastAsia="zh-CN"/>
        </w:rPr>
        <w:t xml:space="preserve"> MIHF initiate the establishment of a security association with an incoming MN. The </w:t>
      </w:r>
      <w:r w:rsidR="00143DF1">
        <w:rPr>
          <w:lang w:eastAsia="zh-CN"/>
        </w:rPr>
        <w:t>corresponding</w:t>
      </w:r>
      <w:r>
        <w:rPr>
          <w:lang w:eastAsia="zh-CN"/>
        </w:rPr>
        <w:t xml:space="preserve"> primitive is defined in Section 7.4.</w:t>
      </w:r>
      <w:r w:rsidR="00D74A50">
        <w:rPr>
          <w:lang w:eastAsia="zh-CN"/>
        </w:rPr>
        <w:t>33</w:t>
      </w:r>
      <w:r>
        <w:rPr>
          <w:lang w:eastAsia="zh-CN"/>
        </w:rPr>
        <w:t>.1.</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=1, AID=14)</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b/>
              </w:rPr>
              <w:t>Source Identifier</w:t>
            </w:r>
            <w:r w:rsidRPr="00923EA4">
              <w:t xml:space="preserve"> = sending </w:t>
            </w:r>
            <w:del w:id="3252" w:author="c00904532" w:date="2012-12-10T21:12:00Z">
              <w:r w:rsidRPr="00923EA4" w:rsidDel="00D12720">
                <w:delText>SPoS</w:delText>
              </w:r>
            </w:del>
            <w:proofErr w:type="spellStart"/>
            <w:ins w:id="3253" w:author="c00904532" w:date="2012-12-10T21:12:00Z">
              <w:r w:rsidR="00D12720">
                <w:t>OPoS</w:t>
              </w:r>
            </w:ins>
            <w:proofErr w:type="spellEnd"/>
            <w:r w:rsidRPr="00923EA4">
              <w:t xml:space="preserve"> ID</w:t>
            </w:r>
          </w:p>
          <w:p w:rsidR="00253FF4" w:rsidRPr="00923EA4" w:rsidRDefault="00253FF4" w:rsidP="00925E93">
            <w:pPr>
              <w:pStyle w:val="IEEEStdsTableData-Center"/>
            </w:pPr>
            <w:r w:rsidRPr="00923EA4">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b/>
              </w:rPr>
              <w:t>Destination Id</w:t>
            </w:r>
            <w:r w:rsidRPr="00923EA4">
              <w:t xml:space="preserve">entifier = </w:t>
            </w:r>
            <w:proofErr w:type="spellStart"/>
            <w:r w:rsidRPr="00923EA4">
              <w:t>TPoS</w:t>
            </w:r>
            <w:proofErr w:type="spellEnd"/>
            <w:r w:rsidRPr="00923EA4">
              <w:t xml:space="preserve"> MIHF ID</w:t>
            </w:r>
          </w:p>
          <w:p w:rsidR="00253FF4" w:rsidRPr="00923EA4" w:rsidRDefault="00253FF4" w:rsidP="00925E93">
            <w:pPr>
              <w:pStyle w:val="IEEEStdsTableData-Center"/>
            </w:pPr>
            <w:r w:rsidRPr="00923EA4">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proofErr w:type="spellStart"/>
            <w:r w:rsidRPr="00923EA4">
              <w:rPr>
                <w:rFonts w:hint="eastAsia"/>
              </w:rPr>
              <w:t>Target</w:t>
            </w:r>
            <w:r w:rsidRPr="00923EA4">
              <w:t>LinkIdentifier</w:t>
            </w:r>
            <w:proofErr w:type="spellEnd"/>
            <w:r w:rsidRPr="00923EA4">
              <w:t xml:space="preserve"> </w:t>
            </w:r>
            <w:r w:rsidRPr="00923EA4">
              <w:rPr>
                <w:rFonts w:hint="eastAsia"/>
              </w:rPr>
              <w:t>(optional)</w:t>
            </w:r>
          </w:p>
          <w:p w:rsidR="00253FF4" w:rsidRPr="00923EA4" w:rsidRDefault="00253FF4" w:rsidP="00925E93">
            <w:pPr>
              <w:pStyle w:val="IEEEStdsTableData-Center"/>
            </w:pPr>
            <w:r w:rsidRPr="00923EA4">
              <w:t>(Link Identifier TLV)</w:t>
            </w:r>
          </w:p>
        </w:tc>
      </w:tr>
      <w:tr w:rsidR="00253FF4" w:rsidRPr="009D2A08"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proofErr w:type="spellStart"/>
            <w:r w:rsidRPr="00923EA4">
              <w:t>TargetLinkInfoList</w:t>
            </w:r>
            <w:proofErr w:type="spellEnd"/>
            <w:r w:rsidRPr="00923EA4">
              <w:rPr>
                <w:rFonts w:hint="eastAsia"/>
              </w:rPr>
              <w:t xml:space="preserve"> (optional)</w:t>
            </w:r>
          </w:p>
          <w:p w:rsidR="00253FF4" w:rsidRPr="00923EA4" w:rsidRDefault="00253FF4" w:rsidP="00925E93">
            <w:pPr>
              <w:pStyle w:val="IEEEStdsTableData-Center"/>
            </w:pPr>
            <w:r w:rsidRPr="00923EA4">
              <w:t>(</w:t>
            </w:r>
            <w:proofErr w:type="spellStart"/>
            <w:r w:rsidRPr="00923EA4">
              <w:t>TargetLinkInfolist</w:t>
            </w:r>
            <w:proofErr w:type="spellEnd"/>
            <w:r w:rsidRPr="00923EA4">
              <w:t xml:space="preserv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proofErr w:type="spellStart"/>
            <w:r w:rsidRPr="00923EA4">
              <w:t>LLInformation</w:t>
            </w:r>
            <w:proofErr w:type="spellEnd"/>
            <w:r w:rsidRPr="00923EA4">
              <w:t xml:space="preserve"> </w:t>
            </w:r>
            <w:r w:rsidRPr="00923EA4">
              <w:rPr>
                <w:rFonts w:hint="eastAsia"/>
              </w:rPr>
              <w:t>(optional)</w:t>
            </w:r>
          </w:p>
          <w:p w:rsidR="00253FF4" w:rsidRPr="00923EA4" w:rsidRDefault="00253FF4" w:rsidP="00925E93">
            <w:pPr>
              <w:pStyle w:val="IEEEStdsTableData-Center"/>
            </w:pPr>
            <w:r w:rsidRPr="00923EA4">
              <w:t>(Link Layer Information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923EA4" w:rsidRDefault="00253FF4" w:rsidP="00925E93">
            <w:pPr>
              <w:pStyle w:val="IEEEStdsTableData-Center"/>
            </w:pPr>
            <w:r w:rsidRPr="00923EA4">
              <w:rPr>
                <w:rFonts w:hint="eastAsia"/>
              </w:rPr>
              <w:t>Nonce (Nonce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RDefault="00253FF4" w:rsidP="00925E93">
            <w:pPr>
              <w:pStyle w:val="IEEEStdsTableData-Center"/>
            </w:pPr>
            <w:r w:rsidRPr="00923EA4">
              <w:rPr>
                <w:rFonts w:hint="eastAsia"/>
              </w:rPr>
              <w:t>MNID (</w:t>
            </w:r>
            <w:r w:rsidRPr="00923EA4">
              <w:t>Mobile node MIHF ID</w:t>
            </w:r>
            <w:r w:rsidRPr="00923EA4">
              <w:rPr>
                <w:rFonts w:hint="eastAsia"/>
              </w:rPr>
              <w:t xml:space="preserve"> TLV)</w:t>
            </w:r>
          </w:p>
        </w:tc>
      </w:tr>
      <w:tr w:rsidR="00253FF4"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Pr="00923EA4" w:rsidRDefault="00253FF4" w:rsidP="00925E93">
            <w:pPr>
              <w:pStyle w:val="IEEEStdsTableData-Center"/>
            </w:pPr>
            <w:r w:rsidRPr="00923EA4">
              <w:t>Encrypted Key (ENCR_BLOCK TLV)</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lastRenderedPageBreak/>
        <w:t>MIH_N2N_MNTN_SA_Estab response</w:t>
      </w:r>
    </w:p>
    <w:p w:rsidR="00253FF4" w:rsidRDefault="00253FF4" w:rsidP="00253FF4">
      <w:pPr>
        <w:pStyle w:val="IEEEStdsParagraph"/>
        <w:rPr>
          <w:lang w:eastAsia="zh-CN"/>
        </w:rPr>
      </w:pPr>
      <w:r>
        <w:rPr>
          <w:lang w:eastAsia="zh-CN"/>
        </w:rPr>
        <w:t xml:space="preserve">This message is used by a </w:t>
      </w:r>
      <w:proofErr w:type="spellStart"/>
      <w:r>
        <w:rPr>
          <w:lang w:eastAsia="zh-CN"/>
        </w:rPr>
        <w:t>TPoS</w:t>
      </w:r>
      <w:proofErr w:type="spellEnd"/>
      <w:r>
        <w:rPr>
          <w:lang w:eastAsia="zh-CN"/>
        </w:rPr>
        <w:t xml:space="preserve"> MIHF to complete the establishment of a security association between itself and the incoming MN. The </w:t>
      </w:r>
      <w:r w:rsidR="00143DF1">
        <w:rPr>
          <w:lang w:eastAsia="zh-CN"/>
        </w:rPr>
        <w:t>corresponding</w:t>
      </w:r>
      <w:r>
        <w:rPr>
          <w:lang w:eastAsia="zh-CN"/>
        </w:rPr>
        <w:t xml:space="preserve"> primitive is defined in Section 7.4.</w:t>
      </w:r>
      <w:r w:rsidR="00D74A50">
        <w:rPr>
          <w:lang w:eastAsia="zh-CN"/>
        </w:rPr>
        <w:t>33.3</w:t>
      </w:r>
      <w:r>
        <w:rPr>
          <w:lang w:eastAsia="zh-CN"/>
        </w:rPr>
        <w:t xml:space="preserve">. The </w:t>
      </w:r>
      <w:proofErr w:type="spellStart"/>
      <w:r>
        <w:rPr>
          <w:lang w:eastAsia="zh-CN"/>
        </w:rPr>
        <w:t>SALifeTime</w:t>
      </w:r>
      <w:proofErr w:type="spellEnd"/>
      <w:r>
        <w:rPr>
          <w:lang w:eastAsia="zh-CN"/>
        </w:rPr>
        <w:t xml:space="preserve"> may be included if specified by the </w:t>
      </w:r>
      <w:proofErr w:type="spellStart"/>
      <w:r>
        <w:rPr>
          <w:lang w:eastAsia="zh-CN"/>
        </w:rPr>
        <w:t>TPoS</w:t>
      </w:r>
      <w:proofErr w:type="spellEnd"/>
      <w:r>
        <w:rPr>
          <w:lang w:eastAsia="zh-CN"/>
        </w:rPr>
        <w:t xml:space="preserve"> for the requested security association.</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 xml:space="preserve">MIH Header Fields (SID=1, </w:t>
            </w:r>
            <w:proofErr w:type="spellStart"/>
            <w:r w:rsidRPr="00A1107B">
              <w:t>Opcode</w:t>
            </w:r>
            <w:proofErr w:type="spellEnd"/>
            <w:r w:rsidRPr="00A1107B">
              <w:t>=3, AID=14)</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w:t>
            </w:r>
            <w:proofErr w:type="spellStart"/>
            <w:r w:rsidRPr="00A1107B">
              <w:t>TPoS</w:t>
            </w:r>
            <w:proofErr w:type="spellEnd"/>
            <w:r w:rsidRPr="00A1107B">
              <w:t xml:space="preserve">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w:t>
            </w:r>
            <w:del w:id="3254" w:author="c00904532" w:date="2012-12-10T21:13:00Z">
              <w:r w:rsidRPr="00A1107B" w:rsidDel="00D12720">
                <w:delText>SPoS</w:delText>
              </w:r>
            </w:del>
            <w:proofErr w:type="spellStart"/>
            <w:ins w:id="3255" w:author="c00904532" w:date="2012-12-10T21:13:00Z">
              <w:r w:rsidR="00D12720">
                <w:t>OPoS</w:t>
              </w:r>
            </w:ins>
            <w:proofErr w:type="spellEnd"/>
            <w:r w:rsidRPr="00A1107B">
              <w:t xml:space="preserve"> MIHF ID</w:t>
            </w:r>
          </w:p>
          <w:p w:rsidR="00253FF4" w:rsidRPr="00A1107B" w:rsidRDefault="00253FF4" w:rsidP="00925E93">
            <w:pPr>
              <w:pStyle w:val="IEEEStdsTableData-Center"/>
            </w:pPr>
            <w:r w:rsidRPr="00A1107B">
              <w:t>(Destination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sidRPr="00A1107B">
              <w:t>MNnetworkaccessid</w:t>
            </w:r>
            <w:proofErr w:type="spellEnd"/>
          </w:p>
          <w:p w:rsidR="00253FF4" w:rsidRDefault="00253FF4" w:rsidP="00925E93">
            <w:pPr>
              <w:pStyle w:val="IEEEStdsTableData-Center"/>
              <w:rPr>
                <w:rFonts w:eastAsia="MS Mincho"/>
              </w:rPr>
            </w:pPr>
            <w:r w:rsidRPr="00A1107B">
              <w:t>(Network Access Identifier TLV)</w:t>
            </w:r>
            <w:r w:rsidRPr="00A1107B">
              <w:rPr>
                <w:rFonts w:hint="eastAsia"/>
              </w:rPr>
              <w:t>(optional)</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253FF4" w:rsidRDefault="00253FF4" w:rsidP="00925E93">
            <w:pPr>
              <w:pStyle w:val="IEEEStdsTableData-Center"/>
              <w:rPr>
                <w:rFonts w:eastAsia="MS Mincho"/>
              </w:rPr>
            </w:pPr>
            <w:proofErr w:type="spellStart"/>
            <w:r>
              <w:rPr>
                <w:rFonts w:eastAsia="MS Mincho" w:hint="eastAsia"/>
              </w:rPr>
              <w:t>SA</w:t>
            </w:r>
            <w:r w:rsidRPr="004A0CC1">
              <w:rPr>
                <w:rFonts w:eastAsia="MS Mincho"/>
              </w:rPr>
              <w:t>LifeTime</w:t>
            </w:r>
            <w:proofErr w:type="spellEnd"/>
            <w:r w:rsidRPr="004A0CC1">
              <w:rPr>
                <w:rFonts w:eastAsia="MS Mincho"/>
              </w:rPr>
              <w:t xml:space="preserve"> (optional)</w:t>
            </w:r>
            <w:r>
              <w:rPr>
                <w:rFonts w:eastAsia="MS Mincho"/>
              </w:rPr>
              <w:t xml:space="preserve"> </w:t>
            </w:r>
            <w:r w:rsidRPr="004A0CC1">
              <w:rPr>
                <w:rFonts w:eastAsia="MS Mincho"/>
              </w:rPr>
              <w:t>(Lifetime TLV)</w:t>
            </w:r>
          </w:p>
        </w:tc>
      </w:tr>
    </w:tbl>
    <w:p w:rsidR="00253FF4" w:rsidRDefault="00253FF4" w:rsidP="00253FF4">
      <w:pPr>
        <w:pStyle w:val="IEEEStdsParagraph"/>
        <w:rPr>
          <w:lang w:eastAsia="zh-CN"/>
        </w:rPr>
      </w:pPr>
    </w:p>
    <w:p w:rsidR="00253FF4" w:rsidRDefault="00253FF4" w:rsidP="00253FF4">
      <w:pPr>
        <w:pStyle w:val="IEEEStdsParagraph"/>
        <w:rPr>
          <w:lang w:eastAsia="zh-CN"/>
        </w:rPr>
      </w:pPr>
    </w:p>
    <w:p w:rsidR="00253FF4" w:rsidRDefault="00253FF4" w:rsidP="00253FF4">
      <w:pPr>
        <w:pStyle w:val="IEEEStdsLevel3Header"/>
        <w:rPr>
          <w:lang w:eastAsia="zh-CN"/>
        </w:rPr>
      </w:pPr>
      <w:bookmarkStart w:id="3256" w:name="_Toc336969362"/>
      <w:bookmarkStart w:id="3257" w:name="_Toc342297437"/>
      <w:r>
        <w:rPr>
          <w:lang w:eastAsia="zh-CN"/>
        </w:rPr>
        <w:t>MIH messages for gateway service</w:t>
      </w:r>
      <w:bookmarkEnd w:id="3256"/>
      <w:bookmarkEnd w:id="3257"/>
    </w:p>
    <w:p w:rsidR="00253FF4" w:rsidRDefault="00253FF4" w:rsidP="00253FF4">
      <w:pPr>
        <w:pStyle w:val="IEEEStdsParagraph"/>
        <w:rPr>
          <w:lang w:eastAsia="zh-CN"/>
        </w:rPr>
      </w:pPr>
      <w:r>
        <w:rPr>
          <w:lang w:eastAsia="zh-CN"/>
        </w:rPr>
        <w:t xml:space="preserve">MIH gateway service is the service to deliver layer 2 or other interworking messages using SID, “5”. For </w:t>
      </w:r>
      <w:proofErr w:type="gramStart"/>
      <w:r>
        <w:rPr>
          <w:lang w:eastAsia="zh-CN"/>
        </w:rPr>
        <w:t>th</w:t>
      </w:r>
      <w:proofErr w:type="gramEnd"/>
      <w:del w:id="3258" w:author="c73782" w:date="2012-11-14T16:58:00Z">
        <w:r w:rsidDel="00452366">
          <w:rPr>
            <w:lang w:eastAsia="zh-CN"/>
          </w:rPr>
          <w:delText>e</w:delText>
        </w:r>
      </w:del>
      <w:ins w:id="3259" w:author="c73782" w:date="2012-11-14T16:58:00Z">
        <w:r w:rsidR="00371E27" w:rsidRPr="00371E27">
          <w:rPr>
            <w:rPrChange w:id="3260" w:author="c73782" w:date="2012-12-11T09:47:00Z">
              <w:rPr>
                <w:rFonts w:eastAsia="宋体"/>
                <w:color w:val="0000FF"/>
                <w:u w:val="single"/>
                <w:lang w:eastAsia="zh-CN"/>
              </w:rPr>
            </w:rPrChange>
          </w:rPr>
          <w:t>i</w:t>
        </w:r>
      </w:ins>
      <w:r>
        <w:rPr>
          <w:lang w:eastAsia="zh-CN"/>
        </w:rPr>
        <w:t>s</w:t>
      </w:r>
      <w:del w:id="3261" w:author="c73782" w:date="2012-11-14T16:58:00Z">
        <w:r w:rsidDel="00452366">
          <w:rPr>
            <w:lang w:eastAsia="zh-CN"/>
          </w:rPr>
          <w:delText>e</w:delText>
        </w:r>
      </w:del>
      <w:r>
        <w:rPr>
          <w:lang w:eastAsia="zh-CN"/>
        </w:rPr>
        <w:t xml:space="preserve"> kind</w:t>
      </w:r>
      <w:del w:id="3262" w:author="c73782" w:date="2012-11-14T16:58:00Z">
        <w:r w:rsidDel="00452366">
          <w:rPr>
            <w:lang w:eastAsia="zh-CN"/>
          </w:rPr>
          <w:delText>s</w:delText>
        </w:r>
      </w:del>
      <w:r>
        <w:rPr>
          <w:lang w:eastAsia="zh-CN"/>
        </w:rPr>
        <w:t xml:space="preserve"> of delivery services, </w:t>
      </w:r>
      <w:r w:rsidR="00371E27" w:rsidRPr="00371E27">
        <w:rPr>
          <w:highlight w:val="yellow"/>
          <w:lang w:eastAsia="zh-CN"/>
          <w:rPrChange w:id="3263" w:author="c73782" w:date="2012-11-14T18:05:00Z">
            <w:rPr>
              <w:color w:val="0000FF"/>
              <w:u w:val="single"/>
              <w:lang w:eastAsia="zh-CN"/>
            </w:rPr>
          </w:rPrChange>
        </w:rPr>
        <w:t>the MIH message is used as a kind of container of the layer 2 or other interworking messages.</w:t>
      </w:r>
      <w:r>
        <w:rPr>
          <w:lang w:eastAsia="zh-CN"/>
        </w:rPr>
        <w:t xml:space="preserve"> </w:t>
      </w:r>
      <w:r w:rsidR="00371E27" w:rsidRPr="00371E27">
        <w:rPr>
          <w:highlight w:val="yellow"/>
          <w:lang w:eastAsia="zh-CN"/>
          <w:rPrChange w:id="3264" w:author="c73782" w:date="2012-11-14T18:06:00Z">
            <w:rPr>
              <w:color w:val="0000FF"/>
              <w:u w:val="single"/>
              <w:lang w:eastAsia="zh-CN"/>
            </w:rPr>
          </w:rPrChange>
        </w:rPr>
        <w:t>The delivered messages can be identified by AID, as shown in Table L.1.Messages in Table L.1 can be explained as follows.</w:t>
      </w:r>
    </w:p>
    <w:p w:rsidR="00BE6628" w:rsidRDefault="00253FF4">
      <w:pPr>
        <w:pStyle w:val="IEEEStdsParagraph"/>
        <w:numPr>
          <w:ilvl w:val="1"/>
          <w:numId w:val="33"/>
        </w:numPr>
        <w:rPr>
          <w:lang w:eastAsia="zh-CN"/>
        </w:rPr>
        <w:pPrChange w:id="3265" w:author="c73782" w:date="2012-11-14T21:31:00Z">
          <w:pPr>
            <w:pStyle w:val="IEEEStdsParagraph"/>
          </w:pPr>
        </w:pPrChange>
      </w:pPr>
      <w:del w:id="3266" w:author="c73782" w:date="2012-11-14T21:31:00Z">
        <w:r w:rsidDel="00D86CD8">
          <w:rPr>
            <w:lang w:eastAsia="zh-CN"/>
          </w:rPr>
          <w:delText xml:space="preserve">* </w:delText>
        </w:r>
      </w:del>
      <w:r>
        <w:rPr>
          <w:lang w:eastAsia="zh-CN"/>
        </w:rPr>
        <w:t>MIH_L2Message_Delivery: The MIH message for gateway service is used to deliver the layer 2 message.</w:t>
      </w:r>
    </w:p>
    <w:p w:rsidR="00BE6628" w:rsidRDefault="00371E27">
      <w:pPr>
        <w:pStyle w:val="IEEEStdsParagraph"/>
        <w:numPr>
          <w:ilvl w:val="1"/>
          <w:numId w:val="33"/>
        </w:numPr>
        <w:rPr>
          <w:lang w:eastAsia="zh-CN"/>
        </w:rPr>
        <w:pPrChange w:id="3267" w:author="c73782" w:date="2012-11-14T21:31:00Z">
          <w:pPr>
            <w:pStyle w:val="IEEEStdsParagraph"/>
          </w:pPr>
        </w:pPrChange>
      </w:pPr>
      <w:del w:id="3268" w:author="c73782" w:date="2012-11-14T21:31:00Z">
        <w:r w:rsidRPr="00371E27">
          <w:rPr>
            <w:highlight w:val="yellow"/>
            <w:lang w:eastAsia="zh-CN"/>
            <w:rPrChange w:id="3269" w:author="c73782" w:date="2012-11-14T18:01:00Z">
              <w:rPr>
                <w:color w:val="0000FF"/>
                <w:u w:val="single"/>
                <w:lang w:eastAsia="zh-CN"/>
              </w:rPr>
            </w:rPrChange>
          </w:rPr>
          <w:delText xml:space="preserve">* </w:delText>
        </w:r>
      </w:del>
      <w:proofErr w:type="spellStart"/>
      <w:r w:rsidRPr="00371E27">
        <w:rPr>
          <w:highlight w:val="yellow"/>
          <w:lang w:eastAsia="zh-CN"/>
          <w:rPrChange w:id="3270" w:author="c73782" w:date="2012-11-14T18:01:00Z">
            <w:rPr>
              <w:color w:val="0000FF"/>
              <w:u w:val="single"/>
              <w:lang w:eastAsia="zh-CN"/>
            </w:rPr>
          </w:rPrChange>
        </w:rPr>
        <w:t>MIH_ANQP_Delivery</w:t>
      </w:r>
      <w:proofErr w:type="spellEnd"/>
      <w:r w:rsidRPr="00371E27">
        <w:rPr>
          <w:highlight w:val="yellow"/>
          <w:lang w:eastAsia="zh-CN"/>
          <w:rPrChange w:id="3271" w:author="c73782" w:date="2012-11-14T18:01:00Z">
            <w:rPr>
              <w:color w:val="0000FF"/>
              <w:u w:val="single"/>
              <w:lang w:eastAsia="zh-CN"/>
            </w:rPr>
          </w:rPrChange>
        </w:rPr>
        <w:t>: The MIH message for gateway service is used to deliver the ANQP message for the IEEE 802.11 network.</w:t>
      </w:r>
    </w:p>
    <w:p w:rsidR="00BE6628" w:rsidRDefault="00253FF4">
      <w:pPr>
        <w:pStyle w:val="IEEEStdsParagraph"/>
        <w:numPr>
          <w:ilvl w:val="1"/>
          <w:numId w:val="33"/>
        </w:numPr>
        <w:rPr>
          <w:lang w:eastAsia="zh-CN"/>
        </w:rPr>
        <w:pPrChange w:id="3272" w:author="c73782" w:date="2012-11-14T21:31:00Z">
          <w:pPr>
            <w:pStyle w:val="IEEEStdsParagraph"/>
          </w:pPr>
        </w:pPrChange>
      </w:pPr>
      <w:del w:id="3273" w:author="c73782" w:date="2012-11-14T21:31:00Z">
        <w:r w:rsidDel="00D86CD8">
          <w:rPr>
            <w:lang w:eastAsia="zh-CN"/>
          </w:rPr>
          <w:delText xml:space="preserve">* </w:delText>
        </w:r>
      </w:del>
      <w:r>
        <w:rPr>
          <w:lang w:eastAsia="zh-CN"/>
        </w:rPr>
        <w:t xml:space="preserve">Reserved for other interworking protocols: </w:t>
      </w:r>
      <w:del w:id="3274" w:author="c73782" w:date="2012-11-14T16:59:00Z">
        <w:r w:rsidDel="00452366">
          <w:rPr>
            <w:lang w:eastAsia="zh-CN"/>
          </w:rPr>
          <w:delText xml:space="preserve">Reserved </w:delText>
        </w:r>
      </w:del>
      <w:ins w:id="3275" w:author="c73782" w:date="2012-11-14T16:59:00Z">
        <w:r w:rsidR="00371E27" w:rsidRPr="00371E27">
          <w:rPr>
            <w:rPrChange w:id="3276" w:author="c73782" w:date="2012-12-11T09:47:00Z">
              <w:rPr>
                <w:rFonts w:eastAsia="宋体"/>
                <w:color w:val="0000FF"/>
                <w:u w:val="single"/>
                <w:lang w:eastAsia="zh-CN"/>
              </w:rPr>
            </w:rPrChange>
          </w:rPr>
          <w:t>These</w:t>
        </w:r>
        <w:r w:rsidR="00452366">
          <w:rPr>
            <w:lang w:eastAsia="zh-CN"/>
          </w:rPr>
          <w:t xml:space="preserve"> </w:t>
        </w:r>
      </w:ins>
      <w:r>
        <w:rPr>
          <w:lang w:eastAsia="zh-CN"/>
        </w:rPr>
        <w:t xml:space="preserve">AID values </w:t>
      </w:r>
      <w:del w:id="3277" w:author="c73782" w:date="2012-11-14T16:59:00Z">
        <w:r w:rsidDel="00452366">
          <w:rPr>
            <w:lang w:eastAsia="zh-CN"/>
          </w:rPr>
          <w:delText>which is</w:delText>
        </w:r>
      </w:del>
      <w:ins w:id="3278" w:author="c73782" w:date="2012-11-14T16:59:00Z">
        <w:r w:rsidR="00371E27" w:rsidRPr="00371E27">
          <w:rPr>
            <w:rPrChange w:id="3279" w:author="c73782" w:date="2012-12-11T09:47:00Z">
              <w:rPr>
                <w:rFonts w:eastAsia="宋体"/>
                <w:color w:val="0000FF"/>
                <w:u w:val="single"/>
                <w:lang w:eastAsia="zh-CN"/>
              </w:rPr>
            </w:rPrChange>
          </w:rPr>
          <w:t>are</w:t>
        </w:r>
      </w:ins>
      <w:r>
        <w:rPr>
          <w:lang w:eastAsia="zh-CN"/>
        </w:rPr>
        <w:t xml:space="preserve"> reserved for supporting </w:t>
      </w:r>
      <w:r w:rsidR="00054CB0">
        <w:rPr>
          <w:lang w:eastAsia="zh-CN"/>
        </w:rPr>
        <w:t>further</w:t>
      </w:r>
      <w:r>
        <w:rPr>
          <w:lang w:eastAsia="zh-CN"/>
        </w:rPr>
        <w:t xml:space="preserve"> interworking protocols.</w:t>
      </w:r>
    </w:p>
    <w:p w:rsidR="00BE6628" w:rsidRDefault="00253FF4">
      <w:pPr>
        <w:pStyle w:val="IEEEStdsParagraph"/>
        <w:numPr>
          <w:ilvl w:val="1"/>
          <w:numId w:val="33"/>
        </w:numPr>
        <w:rPr>
          <w:lang w:eastAsia="zh-CN"/>
        </w:rPr>
        <w:pPrChange w:id="3280" w:author="c73782" w:date="2012-11-14T21:31:00Z">
          <w:pPr>
            <w:pStyle w:val="IEEEStdsParagraph"/>
          </w:pPr>
        </w:pPrChange>
      </w:pPr>
      <w:del w:id="3281" w:author="c73782" w:date="2012-11-14T21:31:00Z">
        <w:r w:rsidDel="00D86CD8">
          <w:rPr>
            <w:lang w:eastAsia="zh-CN"/>
          </w:rPr>
          <w:delText xml:space="preserve">* </w:delText>
        </w:r>
      </w:del>
      <w:r>
        <w:rPr>
          <w:lang w:eastAsia="zh-CN"/>
        </w:rPr>
        <w:t xml:space="preserve">Reserved for vendor specific area: </w:t>
      </w:r>
      <w:del w:id="3282" w:author="c73782" w:date="2012-11-14T17:00:00Z">
        <w:r w:rsidDel="00452366">
          <w:rPr>
            <w:lang w:eastAsia="zh-CN"/>
          </w:rPr>
          <w:delText xml:space="preserve">Reserved </w:delText>
        </w:r>
      </w:del>
      <w:ins w:id="3283" w:author="c73782" w:date="2012-11-14T17:00:00Z">
        <w:r w:rsidR="00371E27" w:rsidRPr="00371E27">
          <w:rPr>
            <w:rPrChange w:id="3284" w:author="c73782" w:date="2012-12-11T09:47:00Z">
              <w:rPr>
                <w:rFonts w:eastAsia="宋体"/>
                <w:color w:val="0000FF"/>
                <w:u w:val="single"/>
                <w:lang w:eastAsia="zh-CN"/>
              </w:rPr>
            </w:rPrChange>
          </w:rPr>
          <w:t>These</w:t>
        </w:r>
        <w:r w:rsidR="00452366">
          <w:rPr>
            <w:lang w:eastAsia="zh-CN"/>
          </w:rPr>
          <w:t xml:space="preserve"> </w:t>
        </w:r>
      </w:ins>
      <w:r>
        <w:rPr>
          <w:lang w:eastAsia="zh-CN"/>
        </w:rPr>
        <w:t xml:space="preserve">AID values </w:t>
      </w:r>
      <w:del w:id="3285" w:author="c73782" w:date="2012-11-14T17:00:00Z">
        <w:r w:rsidDel="00452366">
          <w:rPr>
            <w:lang w:eastAsia="zh-CN"/>
          </w:rPr>
          <w:delText>which is</w:delText>
        </w:r>
      </w:del>
      <w:ins w:id="3286" w:author="c73782" w:date="2012-11-14T17:00:00Z">
        <w:r w:rsidR="00371E27" w:rsidRPr="00371E27">
          <w:rPr>
            <w:rPrChange w:id="3287" w:author="c73782" w:date="2012-12-11T09:47:00Z">
              <w:rPr>
                <w:rFonts w:eastAsia="宋体"/>
                <w:color w:val="0000FF"/>
                <w:u w:val="single"/>
                <w:lang w:eastAsia="zh-CN"/>
              </w:rPr>
            </w:rPrChange>
          </w:rPr>
          <w:t>are</w:t>
        </w:r>
      </w:ins>
      <w:r>
        <w:rPr>
          <w:lang w:eastAsia="zh-CN"/>
        </w:rPr>
        <w:t xml:space="preserve"> reserved for supporting vendor specific messages.</w:t>
      </w:r>
    </w:p>
    <w:p w:rsidR="00253FF4" w:rsidRDefault="00253FF4" w:rsidP="00253FF4">
      <w:pPr>
        <w:pStyle w:val="IEEEStdsLevel4Header"/>
        <w:rPr>
          <w:lang w:eastAsia="zh-CN"/>
        </w:rPr>
      </w:pPr>
      <w:r>
        <w:rPr>
          <w:lang w:eastAsia="zh-CN"/>
        </w:rPr>
        <w:t>Request message for gateway service</w:t>
      </w:r>
    </w:p>
    <w:p w:rsidR="00253FF4" w:rsidRDefault="00253FF4" w:rsidP="00253FF4">
      <w:pPr>
        <w:pStyle w:val="IEEEStdsParagraph"/>
        <w:rPr>
          <w:lang w:eastAsia="zh-CN"/>
        </w:rPr>
      </w:pPr>
      <w:r>
        <w:rPr>
          <w:lang w:eastAsia="zh-CN"/>
        </w:rPr>
        <w:t>Gateway service message is delivered after MIH header encapsulation. Thus, the message format of gateway service is the same as follows.</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t>MIH Header Fields (SID=</w:t>
            </w:r>
            <w:r>
              <w:rPr>
                <w:rFonts w:hint="eastAsia"/>
                <w:lang w:eastAsia="ko-KR"/>
              </w:rPr>
              <w:t>5</w:t>
            </w:r>
            <w:r w:rsidRPr="00A1107B">
              <w:t xml:space="preserve">, </w:t>
            </w:r>
            <w:proofErr w:type="spellStart"/>
            <w:r w:rsidRPr="00A1107B">
              <w:t>Opcode</w:t>
            </w:r>
            <w:proofErr w:type="spellEnd"/>
            <w:r w:rsidRPr="00A1107B">
              <w:t>=</w:t>
            </w:r>
            <w:r>
              <w:rPr>
                <w:rFonts w:hint="eastAsia"/>
                <w:lang w:eastAsia="ko-KR"/>
              </w:rPr>
              <w:t>1, AID</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A1107B" w:rsidRDefault="00253FF4" w:rsidP="00925E93">
            <w:pPr>
              <w:pStyle w:val="IEEEStdsTableData-Center"/>
            </w:pPr>
            <w:r>
              <w:rPr>
                <w:rFonts w:hint="eastAsia"/>
                <w:lang w:eastAsia="ko-KR"/>
              </w:rPr>
              <w:t>L2 message or other interworking message depending on the AID value</w:t>
            </w:r>
          </w:p>
        </w:tc>
      </w:tr>
    </w:tbl>
    <w:p w:rsidR="00253FF4" w:rsidRDefault="00253FF4" w:rsidP="00253FF4">
      <w:pPr>
        <w:pStyle w:val="IEEEStdsParagraph"/>
        <w:rPr>
          <w:lang w:eastAsia="zh-CN"/>
        </w:rPr>
      </w:pPr>
    </w:p>
    <w:p w:rsidR="00253FF4" w:rsidRDefault="00253FF4" w:rsidP="00253FF4">
      <w:pPr>
        <w:pStyle w:val="IEEEStdsLevel4Header"/>
        <w:rPr>
          <w:lang w:eastAsia="zh-CN"/>
        </w:rPr>
      </w:pPr>
      <w:r>
        <w:rPr>
          <w:lang w:eastAsia="zh-CN"/>
        </w:rPr>
        <w:t>Response message for gateway service</w:t>
      </w:r>
    </w:p>
    <w:p w:rsidR="00253FF4" w:rsidRDefault="00253FF4" w:rsidP="00253FF4">
      <w:pPr>
        <w:pStyle w:val="IEEEStdsParagraph"/>
        <w:rPr>
          <w:lang w:eastAsia="zh-CN"/>
        </w:rPr>
      </w:pPr>
      <w:r>
        <w:rPr>
          <w:lang w:eastAsia="zh-CN"/>
        </w:rPr>
        <w:t>This message returns the result of Request message for gateway service.</w:t>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253FF4" w:rsidRPr="00A1107B" w:rsidTr="00925E93">
        <w:trPr>
          <w:trHeight w:val="190"/>
          <w:jc w:val="center"/>
        </w:trPr>
        <w:tc>
          <w:tcPr>
            <w:tcW w:w="5353" w:type="dxa"/>
            <w:shd w:val="clear" w:color="auto" w:fill="F2F2F2"/>
          </w:tcPr>
          <w:p w:rsidR="00253FF4" w:rsidRPr="00A1107B" w:rsidRDefault="00253FF4" w:rsidP="00925E93">
            <w:pPr>
              <w:pStyle w:val="IEEEStdsTableColumnHead"/>
            </w:pPr>
            <w:r w:rsidRPr="00A1107B">
              <w:lastRenderedPageBreak/>
              <w:t>MIH Header Fields (SID=</w:t>
            </w:r>
            <w:r>
              <w:rPr>
                <w:rFonts w:hint="eastAsia"/>
                <w:lang w:eastAsia="ko-KR"/>
              </w:rPr>
              <w:t>5</w:t>
            </w:r>
            <w:r w:rsidRPr="00A1107B">
              <w:t xml:space="preserve">, </w:t>
            </w:r>
            <w:proofErr w:type="spellStart"/>
            <w:r w:rsidRPr="00A1107B">
              <w:t>Opcode</w:t>
            </w:r>
            <w:proofErr w:type="spellEnd"/>
            <w:r w:rsidRPr="00A1107B">
              <w:t>=</w:t>
            </w:r>
            <w:r>
              <w:rPr>
                <w:rFonts w:hint="eastAsia"/>
                <w:lang w:eastAsia="ko-KR"/>
              </w:rPr>
              <w:t>2, AID</w:t>
            </w:r>
            <w:r w:rsidRPr="00A1107B">
              <w:t>)</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Source Identifier</w:t>
            </w:r>
            <w:r w:rsidRPr="00A1107B">
              <w:t xml:space="preserve"> = sending MIHF ID</w:t>
            </w:r>
          </w:p>
          <w:p w:rsidR="00253FF4" w:rsidRPr="00A1107B" w:rsidRDefault="00253FF4" w:rsidP="00925E93">
            <w:pPr>
              <w:pStyle w:val="IEEEStdsTableData-Center"/>
            </w:pPr>
            <w:r w:rsidRPr="00A1107B">
              <w:t>(Source MIHF ID TLV)</w:t>
            </w:r>
          </w:p>
        </w:tc>
      </w:tr>
      <w:tr w:rsidR="00253FF4" w:rsidRPr="00A1107B" w:rsidTr="00925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253FF4" w:rsidRPr="00A1107B" w:rsidRDefault="00253FF4" w:rsidP="00925E93">
            <w:pPr>
              <w:pStyle w:val="IEEEStdsTableData-Center"/>
            </w:pPr>
            <w:r w:rsidRPr="00A1107B">
              <w:rPr>
                <w:b/>
              </w:rPr>
              <w:t>Destination Identifier</w:t>
            </w:r>
            <w:r w:rsidRPr="00A1107B">
              <w:t xml:space="preserve"> = receiving MIHF ID</w:t>
            </w:r>
          </w:p>
          <w:p w:rsidR="00253FF4" w:rsidRPr="00A1107B" w:rsidRDefault="00253FF4" w:rsidP="00925E93">
            <w:pPr>
              <w:pStyle w:val="IEEEStdsTableData-Center"/>
            </w:pPr>
            <w:r w:rsidRPr="00A1107B">
              <w:t>(Destination MIHF ID TLV)</w:t>
            </w:r>
          </w:p>
        </w:tc>
      </w:tr>
      <w:tr w:rsidR="00253FF4" w:rsidRPr="00A1107B" w:rsidTr="00925E93">
        <w:trPr>
          <w:trHeight w:val="520"/>
          <w:jc w:val="center"/>
        </w:trPr>
        <w:tc>
          <w:tcPr>
            <w:tcW w:w="5353" w:type="dxa"/>
            <w:tcBorders>
              <w:top w:val="single" w:sz="4" w:space="0" w:color="auto"/>
              <w:left w:val="single" w:sz="4" w:space="0" w:color="auto"/>
              <w:right w:val="single" w:sz="4" w:space="0" w:color="auto"/>
            </w:tcBorders>
          </w:tcPr>
          <w:p w:rsidR="00253FF4" w:rsidRPr="00A1107B" w:rsidRDefault="00253FF4" w:rsidP="00925E93">
            <w:pPr>
              <w:pStyle w:val="IEEEStdsTableData-Center"/>
            </w:pPr>
            <w:r>
              <w:rPr>
                <w:rFonts w:hint="eastAsia"/>
                <w:lang w:eastAsia="ko-KR"/>
              </w:rPr>
              <w:t>L2 message or other interworking message depending on the AID value</w:t>
            </w:r>
          </w:p>
        </w:tc>
      </w:tr>
    </w:tbl>
    <w:p w:rsidR="00253FF4" w:rsidRDefault="00253FF4" w:rsidP="00253FF4">
      <w:pPr>
        <w:pStyle w:val="IEEEStdsParagraph"/>
        <w:rPr>
          <w:lang w:eastAsia="zh-CN"/>
        </w:rPr>
      </w:pPr>
    </w:p>
    <w:p w:rsidR="00253FF4" w:rsidRDefault="00253FF4" w:rsidP="00253FF4">
      <w:pPr>
        <w:pStyle w:val="IEEEStdsLevel1Header"/>
        <w:rPr>
          <w:lang w:eastAsia="zh-CN"/>
        </w:rPr>
      </w:pPr>
      <w:bookmarkStart w:id="3288" w:name="_Toc336969363"/>
      <w:bookmarkStart w:id="3289" w:name="_Toc342297438"/>
      <w:r>
        <w:rPr>
          <w:lang w:eastAsia="zh-CN"/>
        </w:rPr>
        <w:t>MIH protocol protection</w:t>
      </w:r>
      <w:bookmarkEnd w:id="3288"/>
      <w:bookmarkEnd w:id="3289"/>
    </w:p>
    <w:p w:rsidR="00253FF4" w:rsidRPr="00C8771A" w:rsidDel="00813D51" w:rsidRDefault="00253FF4" w:rsidP="00253FF4">
      <w:pPr>
        <w:pStyle w:val="IEEEStdsParagraph"/>
        <w:rPr>
          <w:del w:id="3290" w:author="c73782" w:date="2012-12-11T11:10:00Z"/>
          <w:i/>
          <w:iCs/>
          <w:lang w:eastAsia="zh-CN"/>
        </w:rPr>
      </w:pPr>
      <w:del w:id="3291" w:author="c73782" w:date="2012-12-11T11:10:00Z">
        <w:r w:rsidRPr="00C8771A" w:rsidDel="00813D51">
          <w:rPr>
            <w:i/>
            <w:iCs/>
            <w:lang w:eastAsia="zh-CN"/>
          </w:rPr>
          <w:delText>Note to editor: Modify section 9.2.2 (defined in IEEE 802.21a) as follows:</w:delText>
        </w:r>
      </w:del>
    </w:p>
    <w:p w:rsidR="00253FF4" w:rsidRPr="00125B8E" w:rsidRDefault="00253FF4" w:rsidP="00253FF4">
      <w:pPr>
        <w:pStyle w:val="BalloonText"/>
        <w:keepNext/>
        <w:keepLines/>
        <w:numPr>
          <w:ilvl w:val="1"/>
          <w:numId w:val="10"/>
        </w:numPr>
        <w:suppressAutoHyphens/>
        <w:spacing w:before="360" w:after="240"/>
        <w:outlineLvl w:val="1"/>
        <w:rPr>
          <w:rFonts w:ascii="Arial" w:hAnsi="Arial"/>
          <w:b/>
          <w:vanish/>
          <w:sz w:val="22"/>
          <w:lang w:eastAsia="zh-CN"/>
        </w:rPr>
      </w:pPr>
      <w:bookmarkStart w:id="3292" w:name="_Toc336969364"/>
      <w:bookmarkStart w:id="3293" w:name="_Toc342297439"/>
      <w:bookmarkEnd w:id="3292"/>
      <w:bookmarkEnd w:id="3293"/>
    </w:p>
    <w:p w:rsidR="00253FF4" w:rsidRDefault="00253FF4" w:rsidP="00600EC8">
      <w:pPr>
        <w:pStyle w:val="IEEEStdsLevel2Header"/>
        <w:outlineLvl w:val="0"/>
        <w:rPr>
          <w:rFonts w:eastAsiaTheme="minorEastAsia"/>
          <w:lang w:eastAsia="zh-CN"/>
        </w:rPr>
      </w:pPr>
      <w:bookmarkStart w:id="3294" w:name="_Toc342297440"/>
      <w:r>
        <w:rPr>
          <w:rFonts w:hint="eastAsia"/>
          <w:lang w:eastAsia="zh-CN"/>
        </w:rPr>
        <w:t>Key establishment through an MIH service access authentication</w:t>
      </w:r>
      <w:bookmarkEnd w:id="3294"/>
      <w:r>
        <w:rPr>
          <w:rFonts w:hint="eastAsia"/>
          <w:lang w:eastAsia="zh-CN"/>
        </w:rPr>
        <w:t xml:space="preserve"> </w:t>
      </w:r>
      <w:bookmarkStart w:id="3295" w:name="_Toc336969365"/>
      <w:bookmarkEnd w:id="3295"/>
    </w:p>
    <w:p w:rsidR="00813D51" w:rsidRPr="00813D51" w:rsidRDefault="00371E27" w:rsidP="00813D51">
      <w:pPr>
        <w:pStyle w:val="IEEEStdsParagraph"/>
        <w:rPr>
          <w:rFonts w:eastAsiaTheme="minorEastAsia"/>
          <w:i/>
          <w:lang w:eastAsia="zh-CN"/>
          <w:rPrChange w:id="3296" w:author="c73782" w:date="2012-12-11T11:09:00Z">
            <w:rPr>
              <w:rFonts w:eastAsiaTheme="minorEastAsia"/>
              <w:lang w:eastAsia="zh-CN"/>
            </w:rPr>
          </w:rPrChange>
        </w:rPr>
      </w:pPr>
      <w:ins w:id="3297" w:author="c73782" w:date="2012-12-11T11:09:00Z">
        <w:r w:rsidRPr="00371E27">
          <w:rPr>
            <w:i/>
            <w:rPrChange w:id="3298" w:author="c73782" w:date="2012-12-11T11:09:00Z">
              <w:rPr>
                <w:rFonts w:eastAsiaTheme="minorEastAsia"/>
                <w:color w:val="0000FF"/>
                <w:u w:val="single"/>
                <w:lang w:eastAsia="zh-CN"/>
              </w:rPr>
            </w:rPrChange>
          </w:rPr>
          <w:t xml:space="preserve">Modify </w:t>
        </w:r>
        <w:r w:rsidRPr="00371E27">
          <w:rPr>
            <w:rFonts w:eastAsiaTheme="minorEastAsia"/>
            <w:i/>
            <w:lang w:eastAsia="zh-CN"/>
            <w:rPrChange w:id="3299" w:author="c73782" w:date="2012-12-11T11:09:00Z">
              <w:rPr>
                <w:rFonts w:eastAsiaTheme="minorEastAsia"/>
                <w:color w:val="0000FF"/>
                <w:u w:val="single"/>
                <w:lang w:eastAsia="zh-CN"/>
              </w:rPr>
            </w:rPrChange>
          </w:rPr>
          <w:t>clause 9.2.2 (defined in IEEE 802.21a) as follows:</w:t>
        </w:r>
      </w:ins>
    </w:p>
    <w:p w:rsidR="00253FF4" w:rsidRPr="00125B8E" w:rsidRDefault="00253FF4" w:rsidP="00253FF4">
      <w:pPr>
        <w:pStyle w:val="BalloonText"/>
        <w:keepNext/>
        <w:keepLines/>
        <w:numPr>
          <w:ilvl w:val="2"/>
          <w:numId w:val="10"/>
        </w:numPr>
        <w:suppressAutoHyphens/>
        <w:spacing w:before="240" w:after="240"/>
        <w:outlineLvl w:val="2"/>
        <w:rPr>
          <w:rFonts w:ascii="Arial" w:hAnsi="Arial"/>
          <w:b/>
          <w:vanish/>
          <w:sz w:val="20"/>
          <w:lang w:eastAsia="zh-CN"/>
        </w:rPr>
      </w:pPr>
      <w:bookmarkStart w:id="3300" w:name="_Toc336969366"/>
      <w:bookmarkStart w:id="3301" w:name="_Toc342297441"/>
      <w:bookmarkEnd w:id="3300"/>
      <w:bookmarkEnd w:id="3301"/>
    </w:p>
    <w:p w:rsidR="00253FF4" w:rsidRDefault="00253FF4" w:rsidP="00253FF4">
      <w:pPr>
        <w:pStyle w:val="IEEEStdsLevel3Header"/>
        <w:rPr>
          <w:lang w:eastAsia="zh-CN"/>
        </w:rPr>
      </w:pPr>
      <w:bookmarkStart w:id="3302" w:name="_Toc336969367"/>
      <w:bookmarkStart w:id="3303" w:name="_Toc342297442"/>
      <w:r>
        <w:rPr>
          <w:lang w:eastAsia="zh-CN"/>
        </w:rPr>
        <w:t>Key derivation and key hierarchy</w:t>
      </w:r>
      <w:bookmarkEnd w:id="3302"/>
      <w:bookmarkEnd w:id="3303"/>
    </w:p>
    <w:p w:rsidR="00253FF4" w:rsidRDefault="00253FF4" w:rsidP="00253FF4">
      <w:pPr>
        <w:pStyle w:val="IEEEStdsParagraph"/>
        <w:rPr>
          <w:lang w:eastAsia="zh-CN"/>
        </w:rPr>
      </w:pPr>
      <w:r>
        <w:rPr>
          <w:lang w:eastAsia="zh-CN"/>
        </w:rPr>
        <w:t>Upon a successful MIH service access authentication, the authenticator (i.e., PoS) obtains a master session key (MSK) or a re-authentication master session key (</w:t>
      </w:r>
      <w:proofErr w:type="spellStart"/>
      <w:r>
        <w:rPr>
          <w:lang w:eastAsia="zh-CN"/>
        </w:rPr>
        <w:t>rMSK</w:t>
      </w:r>
      <w:proofErr w:type="spellEnd"/>
      <w:r>
        <w:rPr>
          <w:lang w:eastAsia="zh-CN"/>
        </w:rPr>
        <w:t xml:space="preserve">). Alternatively, via an optimized pull key distribution process, a Target PoS can obtain a 64-octet MIRK (Media-Independent Root Key) from </w:t>
      </w:r>
      <w:proofErr w:type="gramStart"/>
      <w:r>
        <w:rPr>
          <w:lang w:eastAsia="zh-CN"/>
        </w:rPr>
        <w:t>a</w:t>
      </w:r>
      <w:proofErr w:type="gramEnd"/>
      <w:r>
        <w:rPr>
          <w:lang w:eastAsia="zh-CN"/>
        </w:rPr>
        <w:t xml:space="preserve"> </w:t>
      </w:r>
      <w:del w:id="3304" w:author="c00904532" w:date="2012-12-10T21:14:00Z">
        <w:r w:rsidDel="00D12720">
          <w:rPr>
            <w:lang w:eastAsia="zh-CN"/>
          </w:rPr>
          <w:delText>Serving PoS</w:delText>
        </w:r>
      </w:del>
      <w:ins w:id="3305" w:author="c00904532" w:date="2012-12-10T21:14:00Z">
        <w:r w:rsidR="00D12720">
          <w:rPr>
            <w:lang w:eastAsia="zh-CN"/>
          </w:rPr>
          <w:t>Originating PoS</w:t>
        </w:r>
      </w:ins>
      <w:r>
        <w:rPr>
          <w:lang w:eastAsia="zh-CN"/>
        </w:rPr>
        <w:t xml:space="preserve"> (see clause 9.2.2.2). The MIRK and the MIHF identifier of the MN that holds the MIRK are used as the symmetric key credentials for a symmetric key based method (e.g., EAP-GPSK) to perform MIH service access authentication between the MN and the target PoS without necessarily communicating with the authentication server located in the MN’s home network.</w:t>
      </w:r>
    </w:p>
    <w:p w:rsidR="00253FF4" w:rsidRDefault="00253FF4" w:rsidP="00253FF4">
      <w:pPr>
        <w:pStyle w:val="IEEEStdsParagraph"/>
        <w:rPr>
          <w:lang w:eastAsia="zh-CN"/>
        </w:rPr>
      </w:pPr>
      <w:r>
        <w:rPr>
          <w:lang w:eastAsia="zh-CN"/>
        </w:rPr>
        <w:t>There are two options to generate an MIRK. In the first option (i.e., EAP-based MIRK), an MIRK is derived from a master session key (MSK) or re-authentication MSK (</w:t>
      </w:r>
      <w:proofErr w:type="spellStart"/>
      <w:r>
        <w:rPr>
          <w:lang w:eastAsia="zh-CN"/>
        </w:rPr>
        <w:t>rMSK</w:t>
      </w:r>
      <w:proofErr w:type="spellEnd"/>
      <w:r>
        <w:rPr>
          <w:lang w:eastAsia="zh-CN"/>
        </w:rPr>
        <w:t xml:space="preserve">) established between the MN and the </w:t>
      </w:r>
      <w:del w:id="3306" w:author="c00904532" w:date="2012-12-10T21:14:00Z">
        <w:r w:rsidDel="00D12720">
          <w:rPr>
            <w:lang w:eastAsia="zh-CN"/>
          </w:rPr>
          <w:delText>Serving PoS</w:delText>
        </w:r>
      </w:del>
      <w:ins w:id="3307" w:author="c00904532" w:date="2012-12-10T21:14:00Z">
        <w:r w:rsidR="00D12720">
          <w:rPr>
            <w:lang w:eastAsia="zh-CN"/>
          </w:rPr>
          <w:t>Originating PoS</w:t>
        </w:r>
      </w:ins>
      <w:r>
        <w:rPr>
          <w:lang w:eastAsia="zh-CN"/>
        </w:rPr>
        <w:t xml:space="preserve"> via MIH service access authentication using EAP. In the second option (i.e., non-EAP-based MIRK), an MIRK is generated by the </w:t>
      </w:r>
      <w:del w:id="3308" w:author="c00904532" w:date="2012-12-10T21:14:00Z">
        <w:r w:rsidDel="00D12720">
          <w:rPr>
            <w:lang w:eastAsia="zh-CN"/>
          </w:rPr>
          <w:delText>Serving PoS</w:delText>
        </w:r>
      </w:del>
      <w:ins w:id="3309" w:author="c00904532" w:date="2012-12-10T21:14:00Z">
        <w:r w:rsidR="00D12720">
          <w:rPr>
            <w:lang w:eastAsia="zh-CN"/>
          </w:rPr>
          <w:t>Originating PoS</w:t>
        </w:r>
      </w:ins>
      <w:r>
        <w:rPr>
          <w:lang w:eastAsia="zh-CN"/>
        </w:rPr>
        <w:t xml:space="preserve"> independently of the MIH SA established between the MN and </w:t>
      </w:r>
      <w:del w:id="3310" w:author="c00904532" w:date="2012-12-10T21:14:00Z">
        <w:r w:rsidDel="00D12720">
          <w:rPr>
            <w:lang w:eastAsia="zh-CN"/>
          </w:rPr>
          <w:delText>Serving PoS</w:delText>
        </w:r>
      </w:del>
      <w:ins w:id="3311" w:author="c00904532" w:date="2012-12-10T21:14:00Z">
        <w:r w:rsidR="00D12720">
          <w:rPr>
            <w:lang w:eastAsia="zh-CN"/>
          </w:rPr>
          <w:t>Originating PoS</w:t>
        </w:r>
      </w:ins>
      <w:r>
        <w:rPr>
          <w:lang w:eastAsia="zh-CN"/>
        </w:rPr>
        <w:t xml:space="preserve"> and distributed to the MN as well as the Target </w:t>
      </w:r>
      <w:proofErr w:type="spellStart"/>
      <w:r>
        <w:rPr>
          <w:lang w:eastAsia="zh-CN"/>
        </w:rPr>
        <w:t>PoS.</w:t>
      </w:r>
      <w:proofErr w:type="spellEnd"/>
      <w:r>
        <w:rPr>
          <w:lang w:eastAsia="zh-CN"/>
        </w:rPr>
        <w:t xml:space="preserve"> The first option is described in 9.2.2.2. The second option is described in 11.7.1. </w:t>
      </w:r>
    </w:p>
    <w:p w:rsidR="00253FF4" w:rsidRDefault="00253FF4" w:rsidP="00253FF4">
      <w:pPr>
        <w:pStyle w:val="IEEEStdsLevel4Header"/>
        <w:rPr>
          <w:lang w:eastAsia="zh-CN"/>
        </w:rPr>
      </w:pPr>
      <w:r>
        <w:rPr>
          <w:lang w:eastAsia="zh-CN"/>
        </w:rPr>
        <w:t>Derivation of media independent session keys (MISKs)</w:t>
      </w:r>
    </w:p>
    <w:p w:rsidR="00253FF4" w:rsidRDefault="00253FF4" w:rsidP="00253FF4">
      <w:pPr>
        <w:pStyle w:val="IEEEStdsLevel4Header"/>
        <w:rPr>
          <w:lang w:eastAsia="zh-CN"/>
        </w:rPr>
      </w:pPr>
      <w:r>
        <w:rPr>
          <w:lang w:eastAsia="zh-CN"/>
        </w:rPr>
        <w:t>EAP-based MIRK</w:t>
      </w:r>
    </w:p>
    <w:p w:rsidR="00253FF4" w:rsidRDefault="00253FF4" w:rsidP="00253FF4">
      <w:pPr>
        <w:pStyle w:val="IEEEStdsParagraph"/>
        <w:rPr>
          <w:lang w:eastAsia="zh-CN"/>
        </w:rPr>
      </w:pPr>
      <w:r>
        <w:rPr>
          <w:lang w:eastAsia="zh-CN"/>
        </w:rPr>
        <w:t xml:space="preserve">During an optimized pull key distribution process that involves the MN, the </w:t>
      </w:r>
      <w:del w:id="3312" w:author="c00904532" w:date="2012-12-10T21:14:00Z">
        <w:r w:rsidDel="00D12720">
          <w:rPr>
            <w:lang w:eastAsia="zh-CN"/>
          </w:rPr>
          <w:delText>serving PoS</w:delText>
        </w:r>
      </w:del>
      <w:ins w:id="3313" w:author="c00904532" w:date="2012-12-10T21:14:00Z">
        <w:r w:rsidR="00D12720">
          <w:rPr>
            <w:lang w:eastAsia="zh-CN"/>
          </w:rPr>
          <w:t>originating PoS</w:t>
        </w:r>
      </w:ins>
      <w:r>
        <w:rPr>
          <w:lang w:eastAsia="zh-CN"/>
        </w:rPr>
        <w:t xml:space="preserve"> and a target PoS, the </w:t>
      </w:r>
      <w:del w:id="3314" w:author="c00904532" w:date="2012-12-10T21:14:00Z">
        <w:r w:rsidDel="00D12720">
          <w:rPr>
            <w:lang w:eastAsia="zh-CN"/>
          </w:rPr>
          <w:delText>serving PoS</w:delText>
        </w:r>
      </w:del>
      <w:ins w:id="3315" w:author="c00904532" w:date="2012-12-10T21:14:00Z">
        <w:r w:rsidR="00D12720">
          <w:rPr>
            <w:lang w:eastAsia="zh-CN"/>
          </w:rPr>
          <w:t>originating PoS</w:t>
        </w:r>
      </w:ins>
      <w:r>
        <w:rPr>
          <w:lang w:eastAsia="zh-CN"/>
        </w:rPr>
        <w:t xml:space="preserve"> derives a MIRK for a specific target </w:t>
      </w:r>
      <w:proofErr w:type="spellStart"/>
      <w:r>
        <w:rPr>
          <w:lang w:eastAsia="zh-CN"/>
        </w:rPr>
        <w:t>PoS.</w:t>
      </w:r>
      <w:proofErr w:type="spellEnd"/>
      <w:r>
        <w:rPr>
          <w:lang w:eastAsia="zh-CN"/>
        </w:rPr>
        <w:t xml:space="preserve"> Strings used in the computation (e.g., MN_MIHF_ID, “MIRK”) are never zero terminated. For MIRK derivation, the following notations and parameters are used:</w:t>
      </w:r>
    </w:p>
    <w:p w:rsidR="00253FF4" w:rsidRPr="00AC5758" w:rsidRDefault="00253FF4" w:rsidP="00253FF4">
      <w:pPr>
        <w:pStyle w:val="IEEEStdsParagraph"/>
        <w:numPr>
          <w:ilvl w:val="0"/>
          <w:numId w:val="20"/>
        </w:numPr>
      </w:pPr>
      <w:r w:rsidRPr="00306647">
        <w:rPr>
          <w:i/>
        </w:rPr>
        <w:t>K</w:t>
      </w:r>
      <w:r w:rsidRPr="00AC5758">
        <w:t xml:space="preserve"> - </w:t>
      </w:r>
      <w:proofErr w:type="gramStart"/>
      <w:r w:rsidRPr="00AC5758">
        <w:t>key</w:t>
      </w:r>
      <w:proofErr w:type="gramEnd"/>
      <w:r w:rsidRPr="00AC5758">
        <w:t xml:space="preserve"> derivation key. The length of </w:t>
      </w:r>
      <w:r w:rsidRPr="00306647">
        <w:rPr>
          <w:i/>
        </w:rPr>
        <w:t>K</w:t>
      </w:r>
      <w:r w:rsidRPr="00AC5758">
        <w:t xml:space="preserve"> is determined by the pseudorandom function (PRF) used </w:t>
      </w:r>
      <w:r>
        <w:t xml:space="preserve">to calculate </w:t>
      </w:r>
      <w:r w:rsidRPr="00AC5758">
        <w:t xml:space="preserve">a master session key (MSK) or re-authentication MSK </w:t>
      </w:r>
      <w:r>
        <w:t>(</w:t>
      </w:r>
      <w:proofErr w:type="spellStart"/>
      <w:r>
        <w:t>rMSK</w:t>
      </w:r>
      <w:proofErr w:type="spellEnd"/>
      <w:r>
        <w:t>)</w:t>
      </w:r>
      <w:r w:rsidRPr="00AC5758">
        <w:t>.</w:t>
      </w:r>
      <w:r>
        <w:t xml:space="preserve"> </w:t>
      </w:r>
      <w:r w:rsidRPr="00AC5758">
        <w:t xml:space="preserve">If HMAC-SHA-1 or HMAC-SHA-256 is used as a PRF, then the full MSK or </w:t>
      </w:r>
      <w:proofErr w:type="spellStart"/>
      <w:r w:rsidRPr="00AC5758">
        <w:t>rMSK</w:t>
      </w:r>
      <w:proofErr w:type="spellEnd"/>
      <w:r w:rsidRPr="00AC5758">
        <w:t xml:space="preserve"> is used as </w:t>
      </w:r>
      <w:r>
        <w:t xml:space="preserve">the </w:t>
      </w:r>
      <w:r w:rsidRPr="00AC5758">
        <w:t xml:space="preserve">key derivation key, </w:t>
      </w:r>
      <w:r w:rsidRPr="00306647">
        <w:rPr>
          <w:i/>
        </w:rPr>
        <w:t>K</w:t>
      </w:r>
      <w:r w:rsidRPr="00AC5758">
        <w:t xml:space="preserve">. If CMAC-AES is used as a PRF, then the first 128 bits of MSK or </w:t>
      </w:r>
      <w:proofErr w:type="spellStart"/>
      <w:r w:rsidRPr="00AC5758">
        <w:t>rMSK</w:t>
      </w:r>
      <w:proofErr w:type="spellEnd"/>
      <w:r w:rsidRPr="00AC5758">
        <w:t xml:space="preserve"> are used as</w:t>
      </w:r>
      <w:r>
        <w:t xml:space="preserve"> the</w:t>
      </w:r>
      <w:r w:rsidRPr="00AC5758">
        <w:t xml:space="preserve"> key derivation key, </w:t>
      </w:r>
      <w:r w:rsidRPr="00306647">
        <w:rPr>
          <w:i/>
        </w:rPr>
        <w:t>K</w:t>
      </w:r>
      <w:r w:rsidRPr="00AC5758">
        <w:t>.</w:t>
      </w:r>
    </w:p>
    <w:p w:rsidR="00253FF4" w:rsidRPr="00B71A54" w:rsidRDefault="00253FF4" w:rsidP="00253FF4">
      <w:pPr>
        <w:pStyle w:val="IEEEStdsParagraph"/>
        <w:numPr>
          <w:ilvl w:val="0"/>
          <w:numId w:val="20"/>
        </w:numPr>
      </w:pPr>
      <w:r w:rsidRPr="00306647">
        <w:rPr>
          <w:i/>
        </w:rPr>
        <w:t>L</w:t>
      </w:r>
      <w:r w:rsidRPr="00B71A54">
        <w:t xml:space="preserve"> - The binary length of derived keying material MIRK.</w:t>
      </w:r>
      <w:r>
        <w:t xml:space="preserve"> </w:t>
      </w:r>
      <w:r w:rsidRPr="00306647">
        <w:rPr>
          <w:i/>
        </w:rPr>
        <w:t>L</w:t>
      </w:r>
      <w:r w:rsidRPr="00B71A54">
        <w:t>=</w:t>
      </w:r>
      <w:r>
        <w:t>512 bits</w:t>
      </w:r>
      <w:r w:rsidRPr="00B71A54">
        <w:t xml:space="preserve"> for the MIRK</w:t>
      </w:r>
      <w:r>
        <w:t>.</w:t>
      </w:r>
    </w:p>
    <w:p w:rsidR="00253FF4" w:rsidRPr="00B71A54" w:rsidRDefault="00253FF4" w:rsidP="00253FF4">
      <w:pPr>
        <w:pStyle w:val="IEEEStdsParagraph"/>
        <w:numPr>
          <w:ilvl w:val="0"/>
          <w:numId w:val="20"/>
        </w:numPr>
      </w:pPr>
      <w:r w:rsidRPr="00306647">
        <w:rPr>
          <w:i/>
        </w:rPr>
        <w:t>h</w:t>
      </w:r>
      <w:r w:rsidRPr="00B71A54">
        <w:t xml:space="preserve"> - The output binary length of PRF used in the key derivation. That is, </w:t>
      </w:r>
      <w:r w:rsidRPr="00306647">
        <w:rPr>
          <w:i/>
        </w:rPr>
        <w:t>h</w:t>
      </w:r>
      <w:r w:rsidRPr="00B71A54">
        <w:t xml:space="preserve"> is the length of the block of the keying material derived by one PRF execution. Specifically, for HMAC-SHA-1, </w:t>
      </w:r>
      <w:r w:rsidRPr="00306647">
        <w:rPr>
          <w:i/>
        </w:rPr>
        <w:t>h</w:t>
      </w:r>
      <w:r w:rsidRPr="00B71A54">
        <w:t xml:space="preserve"> = 160 bits; for HMAC-</w:t>
      </w:r>
      <w:r>
        <w:t>SHA-</w:t>
      </w:r>
      <w:r w:rsidRPr="00B71A54">
        <w:t xml:space="preserve">256, </w:t>
      </w:r>
      <w:r w:rsidRPr="00306647">
        <w:rPr>
          <w:i/>
        </w:rPr>
        <w:t>h</w:t>
      </w:r>
      <w:r w:rsidRPr="00B71A54">
        <w:t xml:space="preserve"> =256 bits; for CMAC-AES, </w:t>
      </w:r>
      <w:r w:rsidRPr="00306647">
        <w:rPr>
          <w:i/>
        </w:rPr>
        <w:t>h</w:t>
      </w:r>
      <w:r w:rsidRPr="00B71A54">
        <w:t xml:space="preserve"> = 128 bits.</w:t>
      </w:r>
    </w:p>
    <w:p w:rsidR="00253FF4" w:rsidRPr="00B71A54" w:rsidRDefault="00253FF4" w:rsidP="00253FF4">
      <w:pPr>
        <w:pStyle w:val="IEEEStdsParagraph"/>
        <w:numPr>
          <w:ilvl w:val="0"/>
          <w:numId w:val="20"/>
        </w:numPr>
      </w:pPr>
      <w:r w:rsidRPr="00306647">
        <w:rPr>
          <w:i/>
        </w:rPr>
        <w:t>n</w:t>
      </w:r>
      <w:r w:rsidRPr="00B71A54">
        <w:t xml:space="preserve"> - The number of iterations of PRF in order to generate </w:t>
      </w:r>
      <w:r w:rsidRPr="00306647">
        <w:rPr>
          <w:i/>
        </w:rPr>
        <w:t>L</w:t>
      </w:r>
      <w:r w:rsidRPr="00B71A54">
        <w:t xml:space="preserve">-bits </w:t>
      </w:r>
      <w:r>
        <w:t xml:space="preserve">of </w:t>
      </w:r>
      <w:r w:rsidRPr="00B71A54">
        <w:t>keying material.</w:t>
      </w:r>
    </w:p>
    <w:p w:rsidR="00253FF4" w:rsidRPr="00B71A54" w:rsidRDefault="00253FF4" w:rsidP="00253FF4">
      <w:pPr>
        <w:pStyle w:val="IEEEStdsParagraph"/>
        <w:numPr>
          <w:ilvl w:val="0"/>
          <w:numId w:val="20"/>
        </w:numPr>
      </w:pPr>
      <w:r w:rsidRPr="00B71A54">
        <w:lastRenderedPageBreak/>
        <w:t xml:space="preserve">Nonce-T and Nonce-N - The </w:t>
      </w:r>
      <w:proofErr w:type="spellStart"/>
      <w:r w:rsidRPr="00B71A54">
        <w:t>nonces</w:t>
      </w:r>
      <w:proofErr w:type="spellEnd"/>
      <w:r w:rsidRPr="00B71A54">
        <w:t xml:space="preserve"> exchanged during the execution of service access authentication.</w:t>
      </w:r>
    </w:p>
    <w:p w:rsidR="00253FF4" w:rsidRPr="00B71A54" w:rsidRDefault="00253FF4" w:rsidP="00253FF4">
      <w:pPr>
        <w:pStyle w:val="IEEEStdsParagraph"/>
        <w:numPr>
          <w:ilvl w:val="0"/>
          <w:numId w:val="20"/>
        </w:numPr>
      </w:pPr>
      <w:r w:rsidRPr="00B71A54">
        <w:t xml:space="preserve">c - The </w:t>
      </w:r>
      <w:proofErr w:type="spellStart"/>
      <w:r w:rsidRPr="00B71A54">
        <w:t>ciphersuite</w:t>
      </w:r>
      <w:proofErr w:type="spellEnd"/>
      <w:r w:rsidRPr="00B71A54">
        <w:t xml:space="preserve"> code is a one octet string specified for each </w:t>
      </w:r>
      <w:proofErr w:type="spellStart"/>
      <w:r w:rsidRPr="00B71A54">
        <w:t>ciphersuite</w:t>
      </w:r>
      <w:proofErr w:type="spellEnd"/>
      <w:r w:rsidRPr="00B71A54">
        <w:t>. The code</w:t>
      </w:r>
      <w:r>
        <w:t>s</w:t>
      </w:r>
      <w:r w:rsidRPr="00B71A54">
        <w:t xml:space="preserve"> </w:t>
      </w:r>
      <w:r>
        <w:t>are</w:t>
      </w:r>
      <w:r w:rsidRPr="00B71A54">
        <w:t xml:space="preserve"> </w:t>
      </w:r>
      <w:r>
        <w:t>specifi</w:t>
      </w:r>
      <w:r w:rsidRPr="00B71A54">
        <w:t xml:space="preserve">ed in </w:t>
      </w:r>
      <w:r>
        <w:t xml:space="preserve">section </w:t>
      </w:r>
      <w:r w:rsidRPr="00B71A54">
        <w:t>9.2.3.</w:t>
      </w:r>
    </w:p>
    <w:p w:rsidR="00253FF4" w:rsidRPr="00B71A54" w:rsidRDefault="00253FF4" w:rsidP="00253FF4">
      <w:pPr>
        <w:pStyle w:val="IEEEStdsParagraph"/>
        <w:numPr>
          <w:ilvl w:val="0"/>
          <w:numId w:val="20"/>
        </w:numPr>
      </w:pPr>
      <w:r w:rsidRPr="00306647">
        <w:rPr>
          <w:i/>
        </w:rPr>
        <w:t>v</w:t>
      </w:r>
      <w:r w:rsidRPr="00B71A54">
        <w:t xml:space="preserve"> - The length of the binary representation of </w:t>
      </w:r>
      <w:r w:rsidRPr="00306647">
        <w:rPr>
          <w:i/>
        </w:rPr>
        <w:t>n</w:t>
      </w:r>
      <w:r w:rsidRPr="00B71A54">
        <w:t xml:space="preserve"> </w:t>
      </w:r>
      <w:r>
        <w:t>(</w:t>
      </w:r>
      <w:r w:rsidRPr="00B71A54">
        <w:t>the counter</w:t>
      </w:r>
      <w:r>
        <w:t>)</w:t>
      </w:r>
      <w:r w:rsidRPr="00B71A54">
        <w:t xml:space="preserve"> and </w:t>
      </w:r>
      <w:r w:rsidRPr="00306647">
        <w:rPr>
          <w:i/>
        </w:rPr>
        <w:t>L</w:t>
      </w:r>
      <w:r w:rsidRPr="00B71A54">
        <w:t xml:space="preserve"> </w:t>
      </w:r>
      <w:r>
        <w:t>(</w:t>
      </w:r>
      <w:r w:rsidRPr="00B71A54">
        <w:t>the length of keying material</w:t>
      </w:r>
      <w:r>
        <w:t>)</w:t>
      </w:r>
      <w:r w:rsidRPr="00B71A54">
        <w:t xml:space="preserve">. The default value for </w:t>
      </w:r>
      <w:r w:rsidRPr="00306647">
        <w:rPr>
          <w:i/>
        </w:rPr>
        <w:t>v</w:t>
      </w:r>
      <w:r w:rsidRPr="00B71A54">
        <w:t xml:space="preserve"> is 32</w:t>
      </w:r>
      <w:r>
        <w:t xml:space="preserve"> (i.e., </w:t>
      </w:r>
      <w:r w:rsidRPr="00306647">
        <w:rPr>
          <w:i/>
        </w:rPr>
        <w:t>n</w:t>
      </w:r>
      <w:r>
        <w:t xml:space="preserve"> and </w:t>
      </w:r>
      <w:r w:rsidRPr="00306647">
        <w:rPr>
          <w:i/>
        </w:rPr>
        <w:t>L</w:t>
      </w:r>
      <w:r>
        <w:t xml:space="preserve"> are 32 bit variables)</w:t>
      </w:r>
      <w:r w:rsidRPr="00B71A54">
        <w:t>.</w:t>
      </w:r>
    </w:p>
    <w:p w:rsidR="00253FF4" w:rsidRPr="00B71A54" w:rsidRDefault="00253FF4" w:rsidP="00253FF4">
      <w:pPr>
        <w:pStyle w:val="IEEEStdsParagraph"/>
        <w:numPr>
          <w:ilvl w:val="0"/>
          <w:numId w:val="20"/>
        </w:numPr>
      </w:pPr>
      <w:r w:rsidRPr="00B71A54">
        <w:t>[</w:t>
      </w:r>
      <w:proofErr w:type="gramStart"/>
      <w:r w:rsidRPr="00306647">
        <w:rPr>
          <w:i/>
        </w:rPr>
        <w:t>a</w:t>
      </w:r>
      <w:r w:rsidRPr="00B71A54">
        <w:t>]</w:t>
      </w:r>
      <w:proofErr w:type="gramEnd"/>
      <w:r w:rsidRPr="00FA507C">
        <w:rPr>
          <w:vertAlign w:val="subscript"/>
        </w:rPr>
        <w:t>2</w:t>
      </w:r>
      <w:r w:rsidRPr="00B71A54">
        <w:t xml:space="preserve"> - Binary representation of integer </w:t>
      </w:r>
      <w:r w:rsidRPr="00306647">
        <w:rPr>
          <w:i/>
        </w:rPr>
        <w:t>a</w:t>
      </w:r>
      <w:r w:rsidRPr="00B71A54">
        <w:t xml:space="preserve"> with a given length.</w:t>
      </w:r>
    </w:p>
    <w:p w:rsidR="00253FF4" w:rsidRPr="00B71A54" w:rsidRDefault="00253FF4" w:rsidP="00253FF4">
      <w:pPr>
        <w:pStyle w:val="IEEEStdsParagraph"/>
        <w:numPr>
          <w:ilvl w:val="0"/>
          <w:numId w:val="20"/>
        </w:numPr>
      </w:pPr>
      <w:r w:rsidRPr="00B71A54">
        <w:t>MN_MIHF_ID – Mobile node’s MIHF identity.</w:t>
      </w:r>
    </w:p>
    <w:p w:rsidR="00253FF4" w:rsidRPr="00B71A54" w:rsidRDefault="00253FF4" w:rsidP="00253FF4">
      <w:pPr>
        <w:pStyle w:val="IEEEStdsParagraph"/>
        <w:numPr>
          <w:ilvl w:val="0"/>
          <w:numId w:val="20"/>
        </w:numPr>
      </w:pPr>
      <w:proofErr w:type="spellStart"/>
      <w:r w:rsidRPr="00B71A54">
        <w:t>PoS_MIHF_ID</w:t>
      </w:r>
      <w:proofErr w:type="spellEnd"/>
      <w:r w:rsidRPr="00B71A54">
        <w:t xml:space="preserve"> – Target </w:t>
      </w:r>
      <w:proofErr w:type="spellStart"/>
      <w:r w:rsidRPr="00B71A54">
        <w:t>PoS’s</w:t>
      </w:r>
      <w:proofErr w:type="spellEnd"/>
      <w:r w:rsidRPr="00B71A54">
        <w:t xml:space="preserve"> MIHF identity.</w:t>
      </w:r>
    </w:p>
    <w:p w:rsidR="00253FF4" w:rsidRPr="00B71A54" w:rsidRDefault="00253FF4" w:rsidP="00253FF4">
      <w:pPr>
        <w:pStyle w:val="IEEEStdsParagraph"/>
        <w:numPr>
          <w:ilvl w:val="0"/>
          <w:numId w:val="20"/>
        </w:numPr>
      </w:pPr>
      <w:r w:rsidRPr="00B71A54">
        <w:t xml:space="preserve">“MIRK” - 0x4D49524B, </w:t>
      </w:r>
      <w:r>
        <w:t xml:space="preserve">i.e., the </w:t>
      </w:r>
      <w:r w:rsidRPr="00B71A54">
        <w:t>ASCII code in hex for string “MIRK”.</w:t>
      </w:r>
    </w:p>
    <w:p w:rsidR="00253FF4" w:rsidRDefault="00253FF4" w:rsidP="00253FF4">
      <w:pPr>
        <w:pStyle w:val="IEEEStdsParagraph"/>
        <w:rPr>
          <w:lang w:eastAsia="zh-CN"/>
        </w:rPr>
      </w:pPr>
      <w:r w:rsidRPr="00C8771A">
        <w:rPr>
          <w:b/>
          <w:lang w:eastAsia="zh-CN"/>
        </w:rPr>
        <w:t>Fixed input values</w:t>
      </w:r>
      <w:r>
        <w:rPr>
          <w:lang w:eastAsia="zh-CN"/>
        </w:rPr>
        <w:t xml:space="preserve">: </w:t>
      </w:r>
      <w:r w:rsidRPr="001A0C2D">
        <w:rPr>
          <w:i/>
          <w:lang w:eastAsia="zh-CN"/>
        </w:rPr>
        <w:t>h</w:t>
      </w:r>
      <w:r>
        <w:rPr>
          <w:lang w:eastAsia="zh-CN"/>
        </w:rPr>
        <w:t xml:space="preserve"> and </w:t>
      </w:r>
      <w:r w:rsidRPr="001A0C2D">
        <w:rPr>
          <w:i/>
          <w:lang w:eastAsia="zh-CN"/>
        </w:rPr>
        <w:t>v</w:t>
      </w:r>
      <w:r>
        <w:rPr>
          <w:lang w:eastAsia="zh-CN"/>
        </w:rPr>
        <w:t xml:space="preserve">, </w:t>
      </w:r>
      <w:r w:rsidRPr="001A0C2D">
        <w:rPr>
          <w:i/>
          <w:lang w:eastAsia="zh-CN"/>
        </w:rPr>
        <w:t>L</w:t>
      </w:r>
      <w:r>
        <w:rPr>
          <w:lang w:eastAsia="zh-CN"/>
        </w:rPr>
        <w:t>=512 bits.</w:t>
      </w:r>
    </w:p>
    <w:p w:rsidR="00253FF4" w:rsidRDefault="00253FF4" w:rsidP="00253FF4">
      <w:pPr>
        <w:pStyle w:val="IEEEStdsParagraph"/>
        <w:rPr>
          <w:lang w:eastAsia="zh-CN"/>
        </w:rPr>
      </w:pPr>
      <w:r w:rsidRPr="00C8771A">
        <w:rPr>
          <w:b/>
          <w:lang w:eastAsia="zh-CN"/>
        </w:rPr>
        <w:t>Input</w:t>
      </w:r>
      <w:r>
        <w:rPr>
          <w:lang w:eastAsia="zh-CN"/>
        </w:rPr>
        <w:t xml:space="preserve">: K, Nonce-T, Nonce-N, and </w:t>
      </w:r>
      <w:proofErr w:type="spellStart"/>
      <w:r>
        <w:rPr>
          <w:lang w:eastAsia="zh-CN"/>
        </w:rPr>
        <w:t>ciphersuite</w:t>
      </w:r>
      <w:proofErr w:type="spellEnd"/>
      <w:r>
        <w:rPr>
          <w:lang w:eastAsia="zh-CN"/>
        </w:rPr>
        <w:t xml:space="preserve"> code c.</w:t>
      </w:r>
    </w:p>
    <w:p w:rsidR="00253FF4" w:rsidRDefault="00253FF4" w:rsidP="00253FF4">
      <w:pPr>
        <w:pStyle w:val="IEEEStdsParagraph"/>
        <w:rPr>
          <w:lang w:eastAsia="zh-CN"/>
        </w:rPr>
      </w:pPr>
      <w:r w:rsidRPr="00C8771A">
        <w:rPr>
          <w:b/>
          <w:lang w:eastAsia="zh-CN"/>
        </w:rPr>
        <w:t>Process</w:t>
      </w:r>
      <w:r>
        <w:rPr>
          <w:lang w:eastAsia="zh-CN"/>
        </w:rPr>
        <w:t>:</w:t>
      </w:r>
    </w:p>
    <w:p w:rsidR="00253FF4" w:rsidRDefault="00253FF4" w:rsidP="00253FF4">
      <w:pPr>
        <w:pStyle w:val="IEEEStdsParagraph"/>
        <w:rPr>
          <w:lang w:eastAsia="zh-CN"/>
        </w:rPr>
      </w:pPr>
      <w:r>
        <w:rPr>
          <w:lang w:eastAsia="zh-CN"/>
        </w:rPr>
        <w:t xml:space="preserve">a) </w:t>
      </w:r>
      <w:proofErr w:type="gramStart"/>
      <w:r w:rsidRPr="001A0C2D">
        <w:rPr>
          <w:i/>
          <w:lang w:eastAsia="zh-CN"/>
        </w:rPr>
        <w:t>n</w:t>
      </w:r>
      <w:proofErr w:type="gramEnd"/>
      <w:r>
        <w:rPr>
          <w:lang w:eastAsia="zh-CN"/>
        </w:rPr>
        <w:t xml:space="preserve"> := </w:t>
      </w:r>
      <w:r>
        <w:rPr>
          <w:rFonts w:ascii="Cambria Math" w:hAnsi="Cambria Math" w:cs="Cambria Math"/>
          <w:lang w:eastAsia="zh-CN"/>
        </w:rPr>
        <w:t>⌈</w:t>
      </w:r>
      <w:r w:rsidRPr="001A0C2D">
        <w:rPr>
          <w:i/>
          <w:lang w:eastAsia="zh-CN"/>
        </w:rPr>
        <w:t>L</w:t>
      </w:r>
      <w:r>
        <w:rPr>
          <w:lang w:eastAsia="zh-CN"/>
        </w:rPr>
        <w:t>/</w:t>
      </w:r>
      <w:r w:rsidRPr="001A0C2D">
        <w:rPr>
          <w:i/>
          <w:lang w:eastAsia="zh-CN"/>
        </w:rPr>
        <w:t>h</w:t>
      </w:r>
      <w:r>
        <w:rPr>
          <w:rFonts w:ascii="Cambria Math" w:hAnsi="Cambria Math" w:cs="Cambria Math"/>
          <w:lang w:eastAsia="zh-CN"/>
        </w:rPr>
        <w:t>⌉</w:t>
      </w:r>
      <w:r>
        <w:rPr>
          <w:lang w:eastAsia="zh-CN"/>
        </w:rPr>
        <w:t>;  /*</w:t>
      </w:r>
      <w:r>
        <w:rPr>
          <w:rFonts w:hint="eastAsia"/>
          <w:lang w:eastAsia="zh-CN"/>
        </w:rPr>
        <w:t xml:space="preserve"> </w:t>
      </w:r>
      <w:r>
        <w:rPr>
          <w:lang w:eastAsia="zh-CN"/>
        </w:rPr>
        <w:t xml:space="preserve"> </w:t>
      </w:r>
      <w:r>
        <w:rPr>
          <w:rFonts w:ascii="Cambria Math" w:hAnsi="Cambria Math" w:cs="Cambria Math"/>
          <w:lang w:eastAsia="zh-CN"/>
        </w:rPr>
        <w:t>⌈</w:t>
      </w:r>
      <w:r w:rsidRPr="001A0C2D">
        <w:rPr>
          <w:i/>
          <w:lang w:eastAsia="zh-CN"/>
        </w:rPr>
        <w:t>x</w:t>
      </w:r>
      <w:r>
        <w:rPr>
          <w:rFonts w:ascii="Cambria Math" w:hAnsi="Cambria Math" w:cs="Cambria Math"/>
          <w:lang w:eastAsia="zh-CN"/>
        </w:rPr>
        <w:t>⌉</w:t>
      </w:r>
      <w:r>
        <w:rPr>
          <w:lang w:eastAsia="zh-CN"/>
        </w:rPr>
        <w:t xml:space="preserve"> is the ceiling function, returning the least integer </w:t>
      </w:r>
      <w:r w:rsidRPr="001A0C2D">
        <w:rPr>
          <w:i/>
          <w:lang w:eastAsia="zh-CN"/>
        </w:rPr>
        <w:t>n</w:t>
      </w:r>
      <w:r>
        <w:rPr>
          <w:lang w:eastAsia="zh-CN"/>
        </w:rPr>
        <w:t xml:space="preserve"> &gt;= </w:t>
      </w:r>
      <w:r w:rsidRPr="001A0C2D">
        <w:rPr>
          <w:i/>
          <w:lang w:eastAsia="zh-CN"/>
        </w:rPr>
        <w:t>x</w:t>
      </w:r>
      <w:r>
        <w:rPr>
          <w:lang w:eastAsia="zh-CN"/>
        </w:rPr>
        <w:t xml:space="preserve"> */</w:t>
      </w:r>
    </w:p>
    <w:p w:rsidR="00253FF4" w:rsidRDefault="00253FF4" w:rsidP="00253FF4">
      <w:pPr>
        <w:pStyle w:val="IEEEStdsParagraph"/>
        <w:rPr>
          <w:lang w:eastAsia="zh-CN"/>
        </w:rPr>
      </w:pPr>
      <w:r>
        <w:rPr>
          <w:lang w:eastAsia="zh-CN"/>
        </w:rPr>
        <w:t xml:space="preserve">b) If </w:t>
      </w:r>
      <w:r w:rsidRPr="001A0C2D">
        <w:rPr>
          <w:i/>
          <w:lang w:eastAsia="zh-CN"/>
        </w:rPr>
        <w:t>n</w:t>
      </w:r>
      <w:r>
        <w:rPr>
          <w:lang w:eastAsia="zh-CN"/>
        </w:rPr>
        <w:t xml:space="preserve"> &gt; 2</w:t>
      </w:r>
      <w:r w:rsidRPr="001A0C2D">
        <w:rPr>
          <w:i/>
          <w:lang w:eastAsia="zh-CN"/>
        </w:rPr>
        <w:t>v</w:t>
      </w:r>
      <w:r>
        <w:rPr>
          <w:lang w:eastAsia="zh-CN"/>
        </w:rPr>
        <w:t xml:space="preserve"> -1, then indicate an error and stop.</w:t>
      </w:r>
    </w:p>
    <w:p w:rsidR="00253FF4" w:rsidRDefault="00253FF4" w:rsidP="00253FF4">
      <w:pPr>
        <w:pStyle w:val="IEEEStdsParagraph"/>
        <w:rPr>
          <w:lang w:eastAsia="zh-CN"/>
        </w:rPr>
      </w:pPr>
      <w:r>
        <w:rPr>
          <w:lang w:eastAsia="zh-CN"/>
        </w:rPr>
        <w:t>c) Result (0</w:t>
      </w:r>
      <w:proofErr w:type="gramStart"/>
      <w:r>
        <w:rPr>
          <w:lang w:eastAsia="zh-CN"/>
        </w:rPr>
        <w:t>) :</w:t>
      </w:r>
      <w:proofErr w:type="gramEnd"/>
      <w:r>
        <w:rPr>
          <w:lang w:eastAsia="zh-CN"/>
        </w:rPr>
        <w:t>= empty string.</w:t>
      </w:r>
    </w:p>
    <w:p w:rsidR="00253FF4" w:rsidRDefault="00253FF4" w:rsidP="00253FF4">
      <w:pPr>
        <w:pStyle w:val="IEEEStdsParagraph"/>
        <w:rPr>
          <w:lang w:eastAsia="zh-CN"/>
        </w:rPr>
      </w:pPr>
      <w:r>
        <w:rPr>
          <w:lang w:eastAsia="zh-CN"/>
        </w:rPr>
        <w:t xml:space="preserve">d) For </w:t>
      </w:r>
      <w:proofErr w:type="spellStart"/>
      <w:proofErr w:type="gramStart"/>
      <w:r w:rsidRPr="001A0C2D">
        <w:rPr>
          <w:i/>
          <w:lang w:eastAsia="zh-CN"/>
        </w:rPr>
        <w:t>i</w:t>
      </w:r>
      <w:proofErr w:type="spellEnd"/>
      <w:r w:rsidRPr="001A0C2D">
        <w:rPr>
          <w:i/>
          <w:lang w:eastAsia="zh-CN"/>
        </w:rPr>
        <w:t xml:space="preserve"> </w:t>
      </w:r>
      <w:r>
        <w:rPr>
          <w:lang w:eastAsia="zh-CN"/>
        </w:rPr>
        <w:t>:=</w:t>
      </w:r>
      <w:proofErr w:type="gramEnd"/>
      <w:r>
        <w:rPr>
          <w:lang w:eastAsia="zh-CN"/>
        </w:rPr>
        <w:t xml:space="preserve"> 1 to </w:t>
      </w:r>
      <w:r w:rsidRPr="001A0C2D">
        <w:rPr>
          <w:i/>
          <w:lang w:eastAsia="zh-CN"/>
        </w:rPr>
        <w:t>n</w:t>
      </w:r>
      <w:r>
        <w:rPr>
          <w:lang w:eastAsia="zh-CN"/>
        </w:rPr>
        <w:t>, do</w:t>
      </w:r>
    </w:p>
    <w:p w:rsidR="00253FF4" w:rsidRPr="007B399E" w:rsidRDefault="00253FF4" w:rsidP="007B399E">
      <w:pPr>
        <w:pStyle w:val="IEEEStdsParagraph"/>
      </w:pPr>
      <w:r w:rsidRPr="007B399E">
        <w:tab/>
      </w:r>
      <w:proofErr w:type="spellStart"/>
      <w:r w:rsidRPr="007B399E">
        <w:t>i</w:t>
      </w:r>
      <w:proofErr w:type="spellEnd"/>
      <w:r w:rsidRPr="007B399E">
        <w:t>) K(</w:t>
      </w:r>
      <w:proofErr w:type="spellStart"/>
      <w:r w:rsidRPr="007B399E">
        <w:rPr>
          <w:i/>
        </w:rPr>
        <w:t>i</w:t>
      </w:r>
      <w:proofErr w:type="spellEnd"/>
      <w:r w:rsidRPr="007B399E">
        <w:t>) := PRF (K,  “MIRK”  ||  [</w:t>
      </w:r>
      <w:proofErr w:type="spellStart"/>
      <w:r w:rsidRPr="007B399E">
        <w:rPr>
          <w:i/>
        </w:rPr>
        <w:t>i</w:t>
      </w:r>
      <w:proofErr w:type="spellEnd"/>
      <w:r w:rsidRPr="007B399E">
        <w:t>]</w:t>
      </w:r>
      <w:r w:rsidR="00371E27" w:rsidRPr="00371E27">
        <w:rPr>
          <w:vertAlign w:val="subscript"/>
          <w:rPrChange w:id="3316" w:author="c73782" w:date="2012-10-11T18:58:00Z">
            <w:rPr>
              <w:color w:val="0000FF"/>
              <w:u w:val="single"/>
            </w:rPr>
          </w:rPrChange>
        </w:rPr>
        <w:t>2</w:t>
      </w:r>
      <w:r w:rsidRPr="007B399E">
        <w:t xml:space="preserve">  ||  Nonce-T  ||  Nonce-N  ||</w:t>
      </w:r>
    </w:p>
    <w:p w:rsidR="00253FF4" w:rsidRPr="007B399E" w:rsidRDefault="00253FF4" w:rsidP="007B399E">
      <w:pPr>
        <w:pStyle w:val="IEEEStdsParagraph"/>
      </w:pPr>
      <w:r w:rsidRPr="007B399E">
        <w:tab/>
      </w:r>
      <w:r w:rsidRPr="007B399E">
        <w:tab/>
      </w:r>
      <w:r w:rsidRPr="007B399E">
        <w:tab/>
        <w:t>MN_MIHF_</w:t>
      </w:r>
      <w:proofErr w:type="gramStart"/>
      <w:r w:rsidRPr="007B399E">
        <w:t>ID  |</w:t>
      </w:r>
      <w:proofErr w:type="gramEnd"/>
      <w:r w:rsidRPr="007B399E">
        <w:t xml:space="preserve">|  </w:t>
      </w:r>
      <w:proofErr w:type="spellStart"/>
      <w:r w:rsidRPr="007B399E">
        <w:t>PoS_MIHF_ID</w:t>
      </w:r>
      <w:proofErr w:type="spellEnd"/>
      <w:r w:rsidRPr="007B399E">
        <w:t xml:space="preserve">  ||  c  ||  [</w:t>
      </w:r>
      <w:r w:rsidRPr="007B399E">
        <w:rPr>
          <w:i/>
        </w:rPr>
        <w:t>L</w:t>
      </w:r>
      <w:r w:rsidRPr="007B399E">
        <w:t>]</w:t>
      </w:r>
      <w:r w:rsidR="00371E27" w:rsidRPr="00371E27">
        <w:rPr>
          <w:vertAlign w:val="subscript"/>
          <w:rPrChange w:id="3317" w:author="c73782" w:date="2012-10-11T18:59:00Z">
            <w:rPr>
              <w:color w:val="0000FF"/>
              <w:u w:val="single"/>
            </w:rPr>
          </w:rPrChange>
        </w:rPr>
        <w:t>2</w:t>
      </w:r>
      <w:r w:rsidRPr="007B399E">
        <w:t>).</w:t>
      </w:r>
    </w:p>
    <w:p w:rsidR="00253FF4" w:rsidRPr="007B399E" w:rsidRDefault="00253FF4" w:rsidP="007B399E">
      <w:pPr>
        <w:pStyle w:val="IEEEStdsParagraph"/>
      </w:pPr>
      <w:r w:rsidRPr="007B399E">
        <w:tab/>
        <w:t xml:space="preserve">ii) </w:t>
      </w:r>
      <w:proofErr w:type="gramStart"/>
      <w:r w:rsidRPr="007B399E">
        <w:t>Result(</w:t>
      </w:r>
      <w:proofErr w:type="spellStart"/>
      <w:proofErr w:type="gramEnd"/>
      <w:r w:rsidRPr="007B399E">
        <w:rPr>
          <w:i/>
        </w:rPr>
        <w:t>i</w:t>
      </w:r>
      <w:proofErr w:type="spellEnd"/>
      <w:r w:rsidRPr="007B399E">
        <w:t>) := Result (</w:t>
      </w:r>
      <w:r w:rsidRPr="007B399E">
        <w:rPr>
          <w:i/>
        </w:rPr>
        <w:t>i</w:t>
      </w:r>
      <w:r w:rsidRPr="007B399E">
        <w:t>-1) || K(</w:t>
      </w:r>
      <w:proofErr w:type="spellStart"/>
      <w:r w:rsidRPr="007B399E">
        <w:rPr>
          <w:i/>
        </w:rPr>
        <w:t>i</w:t>
      </w:r>
      <w:proofErr w:type="spellEnd"/>
      <w:r w:rsidRPr="007B399E">
        <w:t>).</w:t>
      </w:r>
    </w:p>
    <w:p w:rsidR="00253FF4" w:rsidRPr="007B399E" w:rsidRDefault="00253FF4" w:rsidP="007B399E">
      <w:pPr>
        <w:pStyle w:val="IEEEStdsParagraph"/>
      </w:pPr>
      <w:r w:rsidRPr="007B399E">
        <w:t>e) Return Result (</w:t>
      </w:r>
      <w:r w:rsidRPr="007B399E">
        <w:rPr>
          <w:i/>
        </w:rPr>
        <w:t>n</w:t>
      </w:r>
      <w:proofErr w:type="gramStart"/>
      <w:r w:rsidRPr="007B399E">
        <w:t>) ;</w:t>
      </w:r>
      <w:proofErr w:type="gramEnd"/>
      <w:r w:rsidRPr="007B399E">
        <w:t xml:space="preserve">  MISK is the leftmost L bits of Result (</w:t>
      </w:r>
      <w:r w:rsidRPr="007B399E">
        <w:rPr>
          <w:i/>
        </w:rPr>
        <w:t>n</w:t>
      </w:r>
      <w:r w:rsidRPr="007B399E">
        <w:t>).</w:t>
      </w:r>
    </w:p>
    <w:p w:rsidR="00253FF4" w:rsidRDefault="00253FF4" w:rsidP="00253FF4">
      <w:pPr>
        <w:pStyle w:val="IEEEStdsParagraph"/>
        <w:rPr>
          <w:lang w:eastAsia="zh-CN"/>
        </w:rPr>
      </w:pPr>
      <w:r>
        <w:rPr>
          <w:lang w:eastAsia="zh-CN"/>
        </w:rPr>
        <w:t>Output: MIRK</w:t>
      </w:r>
    </w:p>
    <w:p w:rsidR="00253FF4" w:rsidRDefault="00253FF4" w:rsidP="00253FF4">
      <w:pPr>
        <w:pStyle w:val="IEEEStdsParagraph"/>
        <w:rPr>
          <w:lang w:eastAsia="zh-CN"/>
        </w:rPr>
      </w:pPr>
      <w:r>
        <w:rPr>
          <w:lang w:eastAsia="zh-CN"/>
        </w:rPr>
        <w:t xml:space="preserve">It is important to note that the key distribution of a MIRK from the </w:t>
      </w:r>
      <w:del w:id="3318" w:author="c00904532" w:date="2012-12-10T21:14:00Z">
        <w:r w:rsidDel="00D12720">
          <w:rPr>
            <w:lang w:eastAsia="zh-CN"/>
          </w:rPr>
          <w:delText>Serving PoS</w:delText>
        </w:r>
      </w:del>
      <w:ins w:id="3319" w:author="c00904532" w:date="2012-12-10T21:14:00Z">
        <w:r w:rsidR="00D12720">
          <w:rPr>
            <w:lang w:eastAsia="zh-CN"/>
          </w:rPr>
          <w:t>Originating PoS</w:t>
        </w:r>
      </w:ins>
      <w:r>
        <w:rPr>
          <w:lang w:eastAsia="zh-CN"/>
        </w:rPr>
        <w:t xml:space="preserve"> to the target PoS may produce a security weakness so-called “domino effect” [</w:t>
      </w:r>
      <w:r>
        <w:rPr>
          <w:rFonts w:hint="eastAsia"/>
          <w:lang w:eastAsia="zh-CN"/>
        </w:rPr>
        <w:t xml:space="preserve">IETF RFC </w:t>
      </w:r>
      <w:r>
        <w:rPr>
          <w:lang w:eastAsia="zh-CN"/>
        </w:rPr>
        <w:t xml:space="preserve">4962]. This weakness implies that the compromise of the </w:t>
      </w:r>
      <w:del w:id="3320" w:author="c00904532" w:date="2012-12-10T21:14:00Z">
        <w:r w:rsidDel="00D12720">
          <w:rPr>
            <w:lang w:eastAsia="zh-CN"/>
          </w:rPr>
          <w:delText>serving PoS</w:delText>
        </w:r>
      </w:del>
      <w:ins w:id="3321" w:author="c00904532" w:date="2012-12-10T21:14:00Z">
        <w:r w:rsidR="00D12720">
          <w:rPr>
            <w:lang w:eastAsia="zh-CN"/>
          </w:rPr>
          <w:t>originating PoS</w:t>
        </w:r>
      </w:ins>
      <w:r>
        <w:rPr>
          <w:lang w:eastAsia="zh-CN"/>
        </w:rPr>
        <w:t xml:space="preserve"> will also compromise the security association between the MN and the target PoS, since an attacker can know and derive the MIRK that is delivered to the target </w:t>
      </w:r>
      <w:proofErr w:type="spellStart"/>
      <w:r>
        <w:rPr>
          <w:lang w:eastAsia="zh-CN"/>
        </w:rPr>
        <w:t>PoS.</w:t>
      </w:r>
      <w:proofErr w:type="spellEnd"/>
      <w:r>
        <w:rPr>
          <w:lang w:eastAsia="zh-CN"/>
        </w:rPr>
        <w:t xml:space="preserve"> Reducing the latency of proactive authentication based on transferring a MIRK is at the cost of taking such a risk.</w:t>
      </w:r>
    </w:p>
    <w:p w:rsidR="00253FF4" w:rsidRDefault="00253FF4" w:rsidP="00253FF4">
      <w:pPr>
        <w:pStyle w:val="IEEEStdsLevel1Header"/>
        <w:rPr>
          <w:lang w:eastAsia="zh-CN"/>
        </w:rPr>
      </w:pPr>
      <w:bookmarkStart w:id="3322" w:name="_Toc336969368"/>
      <w:bookmarkStart w:id="3323" w:name="_Toc342297443"/>
      <w:r>
        <w:rPr>
          <w:lang w:eastAsia="zh-CN"/>
        </w:rPr>
        <w:t>Proactive Authentication</w:t>
      </w:r>
      <w:bookmarkEnd w:id="3322"/>
      <w:bookmarkEnd w:id="3323"/>
    </w:p>
    <w:p w:rsidR="00253FF4" w:rsidRDefault="00253FF4" w:rsidP="00253FF4">
      <w:pPr>
        <w:pStyle w:val="IEEEStdsLevel2Header"/>
        <w:rPr>
          <w:lang w:eastAsia="zh-CN"/>
        </w:rPr>
      </w:pPr>
      <w:bookmarkStart w:id="3324" w:name="_Toc336969369"/>
      <w:bookmarkStart w:id="3325" w:name="_Toc342297444"/>
      <w:r>
        <w:rPr>
          <w:lang w:eastAsia="zh-CN"/>
        </w:rPr>
        <w:t>Media specific proactive authentication</w:t>
      </w:r>
      <w:bookmarkEnd w:id="3324"/>
      <w:bookmarkEnd w:id="3325"/>
    </w:p>
    <w:p w:rsidR="00253FF4" w:rsidRPr="00C8771A" w:rsidRDefault="00253FF4" w:rsidP="00253FF4">
      <w:pPr>
        <w:pStyle w:val="IEEEStdsParagraph"/>
        <w:rPr>
          <w:i/>
          <w:iCs/>
          <w:lang w:eastAsia="zh-CN"/>
        </w:rPr>
      </w:pPr>
      <w:del w:id="3326" w:author="c00904532" w:date="2012-12-10T23:32:00Z">
        <w:r w:rsidRPr="00C8771A" w:rsidDel="00C5363B">
          <w:rPr>
            <w:i/>
            <w:iCs/>
            <w:lang w:eastAsia="zh-CN"/>
          </w:rPr>
          <w:delText xml:space="preserve">Modify </w:delText>
        </w:r>
      </w:del>
      <w:ins w:id="3327" w:author="c00904532" w:date="2012-12-10T23:32:00Z">
        <w:r w:rsidR="00C5363B">
          <w:rPr>
            <w:i/>
            <w:iCs/>
            <w:lang w:eastAsia="zh-CN"/>
          </w:rPr>
          <w:t>Replace</w:t>
        </w:r>
        <w:r w:rsidR="00C5363B" w:rsidRPr="00C8771A">
          <w:rPr>
            <w:i/>
            <w:iCs/>
            <w:lang w:eastAsia="zh-CN"/>
          </w:rPr>
          <w:t xml:space="preserve"> </w:t>
        </w:r>
      </w:ins>
      <w:r w:rsidRPr="00C8771A">
        <w:rPr>
          <w:i/>
          <w:iCs/>
          <w:lang w:eastAsia="zh-CN"/>
        </w:rPr>
        <w:t>Figure 46 (defined in IEEE 802.21a) as follows:</w:t>
      </w:r>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805805" cy="2122170"/>
            <wp:effectExtent l="1905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805805" cy="2122170"/>
                    </a:xfrm>
                    <a:prstGeom prst="rect">
                      <a:avLst/>
                    </a:prstGeom>
                    <a:noFill/>
                    <a:ln w="9525">
                      <a:noFill/>
                      <a:miter lim="800000"/>
                      <a:headEnd/>
                      <a:tailEnd/>
                    </a:ln>
                  </pic:spPr>
                </pic:pic>
              </a:graphicData>
            </a:graphic>
          </wp:inline>
        </w:drawing>
      </w:r>
    </w:p>
    <w:p w:rsidR="00253FF4" w:rsidRDefault="00253FF4" w:rsidP="00253FF4">
      <w:pPr>
        <w:pStyle w:val="IEEEStdsParagraph"/>
        <w:rPr>
          <w:lang w:eastAsia="zh-CN"/>
        </w:rPr>
      </w:pPr>
    </w:p>
    <w:p w:rsidR="00253FF4" w:rsidRPr="007B399E" w:rsidRDefault="00253FF4" w:rsidP="007B399E">
      <w:pPr>
        <w:pStyle w:val="IEEEStdsParagraph"/>
        <w:rPr>
          <w:i/>
          <w:iCs/>
        </w:rPr>
      </w:pPr>
      <w:del w:id="3328" w:author="c00904532" w:date="2012-12-10T23:26:00Z">
        <w:r w:rsidRPr="007B399E" w:rsidDel="00C5363B">
          <w:rPr>
            <w:i/>
            <w:iCs/>
          </w:rPr>
          <w:delText xml:space="preserve">ADD </w:delText>
        </w:r>
      </w:del>
      <w:ins w:id="3329" w:author="c00904532" w:date="2012-12-11T12:09:00Z">
        <w:r w:rsidR="00BE6628">
          <w:rPr>
            <w:i/>
            <w:iCs/>
          </w:rPr>
          <w:t>Insert new figure, renumber existing figure 47</w:t>
        </w:r>
      </w:ins>
      <w:del w:id="3330" w:author="c00904532" w:date="2012-12-11T12:09:00Z">
        <w:r w:rsidRPr="007B399E" w:rsidDel="00BE6628">
          <w:rPr>
            <w:i/>
            <w:iCs/>
          </w:rPr>
          <w:delText>NEW FIGURE</w:delText>
        </w:r>
      </w:del>
    </w:p>
    <w:p w:rsidR="00253FF4" w:rsidRDefault="00253FF4" w:rsidP="00253FF4">
      <w:pPr>
        <w:pStyle w:val="IEEEStdsParagraph"/>
        <w:rPr>
          <w:lang w:eastAsia="zh-CN"/>
        </w:rPr>
      </w:pPr>
    </w:p>
    <w:p w:rsidR="00253FF4" w:rsidRDefault="00263568" w:rsidP="00253FF4">
      <w:pPr>
        <w:pStyle w:val="IEEEStdsImage"/>
        <w:rPr>
          <w:lang w:eastAsia="zh-CN"/>
        </w:rPr>
      </w:pPr>
      <w:r>
        <w:rPr>
          <w:noProof/>
          <w:lang w:eastAsia="en-US"/>
        </w:rPr>
        <w:drawing>
          <wp:inline distT="0" distB="0" distL="0" distR="0">
            <wp:extent cx="5934710" cy="1932305"/>
            <wp:effectExtent l="19050" t="0" r="889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23" cstate="print"/>
                    <a:srcRect/>
                    <a:stretch>
                      <a:fillRect/>
                    </a:stretch>
                  </pic:blipFill>
                  <pic:spPr bwMode="auto">
                    <a:xfrm>
                      <a:off x="0" y="0"/>
                      <a:ext cx="5934710" cy="1932305"/>
                    </a:xfrm>
                    <a:prstGeom prst="rect">
                      <a:avLst/>
                    </a:prstGeom>
                    <a:noFill/>
                    <a:ln w="9525">
                      <a:noFill/>
                      <a:miter lim="800000"/>
                      <a:headEnd/>
                      <a:tailEnd/>
                    </a:ln>
                  </pic:spPr>
                </pic:pic>
              </a:graphicData>
            </a:graphic>
          </wp:inline>
        </w:drawing>
      </w:r>
    </w:p>
    <w:p w:rsidR="00253FF4" w:rsidRDefault="00253FF4" w:rsidP="00253FF4">
      <w:pPr>
        <w:pStyle w:val="IEEEStdsParagraph"/>
        <w:rPr>
          <w:lang w:eastAsia="zh-CN"/>
        </w:rPr>
      </w:pPr>
    </w:p>
    <w:p w:rsidR="00253FF4" w:rsidRPr="00EA2350" w:rsidRDefault="00253FF4" w:rsidP="00EA2350">
      <w:pPr>
        <w:pStyle w:val="IEEEStdsRegularFigureCaption"/>
        <w:numPr>
          <w:ilvl w:val="0"/>
          <w:numId w:val="0"/>
        </w:numPr>
        <w:ind w:left="288"/>
      </w:pPr>
      <w:r w:rsidRPr="00EA2350">
        <w:t xml:space="preserve">Figure 47—Protocol Stack for MIH Supported optimized pull key distribution with two </w:t>
      </w:r>
      <w:proofErr w:type="spellStart"/>
      <w:r w:rsidRPr="00EA2350">
        <w:t>PoSes</w:t>
      </w:r>
      <w:proofErr w:type="spellEnd"/>
    </w:p>
    <w:p w:rsidR="00253FF4" w:rsidRDefault="00253FF4" w:rsidP="00253FF4">
      <w:pPr>
        <w:pStyle w:val="IEEEStdsParagraph"/>
        <w:rPr>
          <w:i/>
          <w:iCs/>
          <w:lang w:eastAsia="zh-CN"/>
        </w:rPr>
      </w:pPr>
    </w:p>
    <w:p w:rsidR="00253FF4" w:rsidRPr="007B399E" w:rsidRDefault="00253FF4" w:rsidP="007B399E">
      <w:pPr>
        <w:pStyle w:val="IEEEStdsParagraph"/>
        <w:rPr>
          <w:i/>
          <w:iCs/>
          <w:lang w:eastAsia="zh-CN"/>
        </w:rPr>
      </w:pPr>
      <w:del w:id="3331" w:author="c00904532" w:date="2012-12-10T23:27:00Z">
        <w:r w:rsidRPr="007B399E" w:rsidDel="00C5363B">
          <w:rPr>
            <w:i/>
            <w:iCs/>
            <w:lang w:eastAsia="zh-CN"/>
          </w:rPr>
          <w:delText xml:space="preserve">ADD </w:delText>
        </w:r>
      </w:del>
      <w:ins w:id="3332" w:author="c00904532" w:date="2012-12-11T12:07:00Z">
        <w:r w:rsidR="00BE6628">
          <w:rPr>
            <w:i/>
            <w:iCs/>
            <w:lang w:eastAsia="zh-CN"/>
          </w:rPr>
          <w:t>Insert the following explanation</w:t>
        </w:r>
      </w:ins>
      <w:del w:id="3333" w:author="c00904532" w:date="2012-12-11T12:07:00Z">
        <w:r w:rsidRPr="007B399E" w:rsidDel="00BE6628">
          <w:rPr>
            <w:i/>
            <w:iCs/>
            <w:lang w:eastAsia="zh-CN"/>
          </w:rPr>
          <w:delText>THE FOLLOWING EXPLANATION</w:delText>
        </w:r>
      </w:del>
      <w:r w:rsidRPr="007B399E">
        <w:rPr>
          <w:i/>
          <w:iCs/>
          <w:lang w:eastAsia="zh-CN"/>
        </w:rPr>
        <w:t xml:space="preserve"> </w:t>
      </w:r>
      <w:r w:rsidRPr="007B399E">
        <w:rPr>
          <w:i/>
          <w:iCs/>
          <w:lang w:eastAsia="zh-CN"/>
        </w:rPr>
        <w:tab/>
        <w:t xml:space="preserve"> </w:t>
      </w:r>
      <w:r w:rsidRPr="007B399E">
        <w:rPr>
          <w:i/>
          <w:iCs/>
          <w:lang w:eastAsia="zh-CN"/>
        </w:rPr>
        <w:tab/>
      </w:r>
      <w:r w:rsidRPr="007B399E">
        <w:rPr>
          <w:i/>
          <w:iCs/>
          <w:lang w:eastAsia="zh-CN"/>
        </w:rPr>
        <w:tab/>
      </w:r>
    </w:p>
    <w:p w:rsidR="00253FF4" w:rsidRDefault="00253FF4" w:rsidP="00253FF4">
      <w:pPr>
        <w:pStyle w:val="IEEEStdsParagraph"/>
        <w:rPr>
          <w:lang w:eastAsia="zh-CN"/>
        </w:rPr>
      </w:pPr>
      <w:r>
        <w:rPr>
          <w:lang w:eastAsia="zh-CN"/>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47.</w:t>
      </w:r>
    </w:p>
    <w:p w:rsidR="00253FF4" w:rsidRDefault="00253FF4" w:rsidP="007B399E">
      <w:pPr>
        <w:pStyle w:val="IEEEStdsParagraph"/>
        <w:rPr>
          <w:ins w:id="3334" w:author="c73782" w:date="2012-11-14T09:51:00Z"/>
          <w:rFonts w:eastAsia="宋体"/>
          <w:i/>
          <w:iCs/>
          <w:lang w:eastAsia="zh-CN"/>
        </w:rPr>
      </w:pPr>
      <w:r w:rsidRPr="007B399E">
        <w:rPr>
          <w:rFonts w:hint="eastAsia"/>
          <w:i/>
          <w:iCs/>
          <w:lang w:eastAsia="zh-CN"/>
        </w:rPr>
        <w:t>Insert</w:t>
      </w:r>
      <w:ins w:id="3335" w:author="c73782" w:date="2012-12-11T11:15:00Z">
        <w:r w:rsidR="00813D51">
          <w:rPr>
            <w:rFonts w:eastAsiaTheme="minorEastAsia" w:hint="eastAsia"/>
            <w:i/>
            <w:iCs/>
            <w:lang w:eastAsia="zh-CN"/>
          </w:rPr>
          <w:t xml:space="preserve"> following</w:t>
        </w:r>
      </w:ins>
      <w:r w:rsidRPr="007B399E">
        <w:rPr>
          <w:rFonts w:hint="eastAsia"/>
          <w:i/>
          <w:iCs/>
          <w:lang w:eastAsia="zh-CN"/>
        </w:rPr>
        <w:t xml:space="preserve"> new Clause </w:t>
      </w:r>
      <w:del w:id="3336" w:author="c73782" w:date="2012-12-11T11:15:00Z">
        <w:r w:rsidRPr="007B399E" w:rsidDel="00813D51">
          <w:rPr>
            <w:rFonts w:hint="eastAsia"/>
            <w:i/>
            <w:iCs/>
            <w:lang w:eastAsia="zh-CN"/>
          </w:rPr>
          <w:delText xml:space="preserve">11 </w:delText>
        </w:r>
      </w:del>
      <w:ins w:id="3337" w:author="c73782" w:date="2012-12-11T11:15:00Z">
        <w:r w:rsidR="00813D51">
          <w:rPr>
            <w:rFonts w:eastAsiaTheme="minorEastAsia" w:hint="eastAsia"/>
            <w:i/>
            <w:iCs/>
            <w:lang w:eastAsia="zh-CN"/>
          </w:rPr>
          <w:t>10.3</w:t>
        </w:r>
        <w:r w:rsidR="00813D51" w:rsidRPr="007B399E">
          <w:rPr>
            <w:rFonts w:hint="eastAsia"/>
            <w:i/>
            <w:iCs/>
            <w:lang w:eastAsia="zh-CN"/>
          </w:rPr>
          <w:t xml:space="preserve"> </w:t>
        </w:r>
      </w:ins>
    </w:p>
    <w:p w:rsidR="00C33534" w:rsidRPr="00C33534" w:rsidRDefault="00C33534" w:rsidP="00C33534">
      <w:pPr>
        <w:pStyle w:val="ListParagraph"/>
        <w:keepNext/>
        <w:keepLines/>
        <w:numPr>
          <w:ilvl w:val="1"/>
          <w:numId w:val="10"/>
        </w:numPr>
        <w:suppressAutoHyphens/>
        <w:adjustRightInd w:val="0"/>
        <w:spacing w:before="360" w:after="240"/>
        <w:ind w:left="0"/>
        <w:outlineLvl w:val="1"/>
        <w:rPr>
          <w:ins w:id="3338" w:author="c73782" w:date="2012-11-14T09:52:00Z"/>
          <w:rFonts w:ascii="Arial" w:eastAsia="Malgun Gothic" w:hAnsi="Arial"/>
          <w:b/>
          <w:vanish/>
          <w:sz w:val="22"/>
          <w:lang w:eastAsia="zh-CN"/>
        </w:rPr>
      </w:pPr>
      <w:bookmarkStart w:id="3339" w:name="_Toc342297445"/>
      <w:bookmarkEnd w:id="3339"/>
    </w:p>
    <w:p w:rsidR="00BE6628" w:rsidRDefault="00371E27">
      <w:pPr>
        <w:pStyle w:val="IEEEStdsLevel2Header"/>
        <w:rPr>
          <w:ins w:id="3340" w:author="c73782" w:date="2012-11-14T22:59:00Z"/>
          <w:rPrChange w:id="3341" w:author="c73782" w:date="2012-12-11T09:45:00Z">
            <w:rPr>
              <w:ins w:id="3342" w:author="c73782" w:date="2012-11-14T22:59:00Z"/>
              <w:rFonts w:eastAsia="宋体"/>
              <w:lang w:eastAsia="zh-CN"/>
            </w:rPr>
          </w:rPrChange>
        </w:rPr>
        <w:pPrChange w:id="3343" w:author="c73782" w:date="2012-12-11T09:45:00Z">
          <w:pPr>
            <w:pStyle w:val="IEEEStdsParagraph"/>
          </w:pPr>
        </w:pPrChange>
      </w:pPr>
      <w:bookmarkStart w:id="3344" w:name="_Toc342297446"/>
      <w:ins w:id="3345" w:author="c73782" w:date="2012-11-14T22:59:00Z">
        <w:r w:rsidRPr="00371E27">
          <w:rPr>
            <w:rPrChange w:id="3346" w:author="c73782" w:date="2012-12-11T09:45:00Z">
              <w:rPr>
                <w:rFonts w:eastAsia="宋体"/>
                <w:b/>
                <w:color w:val="0000FF"/>
                <w:u w:val="single"/>
                <w:lang w:eastAsia="zh-CN"/>
              </w:rPr>
            </w:rPrChange>
          </w:rPr>
          <w:t>Establishing Security Association roaming partners for MIH</w:t>
        </w:r>
        <w:bookmarkEnd w:id="3344"/>
        <w:r w:rsidRPr="00371E27">
          <w:rPr>
            <w:rPrChange w:id="3347" w:author="c73782" w:date="2012-12-11T09:45:00Z">
              <w:rPr>
                <w:rFonts w:eastAsia="宋体"/>
                <w:b/>
                <w:color w:val="0000FF"/>
                <w:u w:val="single"/>
                <w:lang w:eastAsia="zh-CN"/>
              </w:rPr>
            </w:rPrChange>
          </w:rPr>
          <w:t xml:space="preserve"> </w:t>
        </w:r>
      </w:ins>
    </w:p>
    <w:p w:rsidR="004C55C4" w:rsidRDefault="004C55C4" w:rsidP="004C55C4">
      <w:pPr>
        <w:pStyle w:val="IEEEStdsParagraph"/>
        <w:spacing w:before="312"/>
        <w:rPr>
          <w:ins w:id="3348" w:author="c73782" w:date="2012-11-14T22:59:00Z"/>
          <w:lang w:eastAsia="zh-CN"/>
        </w:rPr>
      </w:pPr>
      <w:ins w:id="3349" w:author="c73782" w:date="2012-11-14T22:59:00Z">
        <w:r>
          <w:rPr>
            <w:lang w:eastAsia="zh-CN"/>
          </w:rPr>
          <w:t xml:space="preserve">The PoS is a convenient and natural place to locate security functions, and roaming partners have in place agreements that can be used to beneficially establish the needed security agreements between different </w:t>
        </w:r>
        <w:proofErr w:type="spellStart"/>
        <w:r>
          <w:rPr>
            <w:lang w:eastAsia="zh-CN"/>
          </w:rPr>
          <w:t>PoSes</w:t>
        </w:r>
        <w:proofErr w:type="spellEnd"/>
        <w:r>
          <w:rPr>
            <w:lang w:eastAsia="zh-CN"/>
          </w:rPr>
          <w:t xml:space="preserve"> in partner networks. It is expected that in many cases the PoS functions in partner networks must communicate by data paths that traverse the external Internet; in such cases, a secure communication channel must exist or must be established between the partners. It is out of scope for this document to specify exactly how the secure communication channel should be established, but this can be done by configuration when the partners enter into their roaming agreement. It can also be done on demand by using IKEv2 [</w:t>
        </w:r>
        <w:r>
          <w:rPr>
            <w:rFonts w:hint="eastAsia"/>
            <w:lang w:eastAsia="zh-CN"/>
          </w:rPr>
          <w:t xml:space="preserve">IETF </w:t>
        </w:r>
        <w:r>
          <w:rPr>
            <w:lang w:eastAsia="zh-CN"/>
          </w:rPr>
          <w:t xml:space="preserve">RFC 5996].  The following overview describes in more detail the circumstances enabling dynamic establishment of security association between </w:t>
        </w:r>
        <w:del w:id="3350" w:author="c00904532" w:date="2012-12-10T21:13:00Z">
          <w:r w:rsidDel="00D12720">
            <w:rPr>
              <w:lang w:eastAsia="zh-CN"/>
            </w:rPr>
            <w:delText>SPoS</w:delText>
          </w:r>
        </w:del>
      </w:ins>
      <w:proofErr w:type="spellStart"/>
      <w:ins w:id="3351" w:author="c00904532" w:date="2012-12-10T21:13:00Z">
        <w:r w:rsidR="00D12720">
          <w:rPr>
            <w:lang w:eastAsia="zh-CN"/>
          </w:rPr>
          <w:t>OPoS</w:t>
        </w:r>
      </w:ins>
      <w:proofErr w:type="spellEnd"/>
      <w:ins w:id="3352" w:author="c73782" w:date="2012-11-14T22:59:00Z">
        <w:r>
          <w:rPr>
            <w:lang w:eastAsia="zh-CN"/>
          </w:rPr>
          <w:t xml:space="preserve"> and </w:t>
        </w:r>
        <w:proofErr w:type="spellStart"/>
        <w:r>
          <w:rPr>
            <w:lang w:eastAsia="zh-CN"/>
          </w:rPr>
          <w:t>TPoS</w:t>
        </w:r>
        <w:proofErr w:type="spellEnd"/>
        <w:r>
          <w:rPr>
            <w:lang w:eastAsia="zh-CN"/>
          </w:rPr>
          <w:t>.</w:t>
        </w:r>
      </w:ins>
    </w:p>
    <w:p w:rsidR="004C55C4" w:rsidRDefault="004C55C4" w:rsidP="004C55C4">
      <w:pPr>
        <w:pStyle w:val="IEEEStdsParagraph"/>
        <w:rPr>
          <w:ins w:id="3353" w:author="c73782" w:date="2012-11-14T22:59:00Z"/>
          <w:lang w:eastAsia="zh-CN"/>
        </w:rPr>
      </w:pPr>
    </w:p>
    <w:p w:rsidR="004C55C4" w:rsidRDefault="004C55C4" w:rsidP="004C55C4">
      <w:pPr>
        <w:pStyle w:val="IEEEStdsParagraph"/>
        <w:rPr>
          <w:ins w:id="3354" w:author="c73782" w:date="2012-11-14T22:59:00Z"/>
          <w:lang w:eastAsia="zh-CN"/>
        </w:rPr>
      </w:pPr>
    </w:p>
    <w:p w:rsidR="004C55C4" w:rsidRDefault="004C55C4" w:rsidP="004C55C4">
      <w:pPr>
        <w:pStyle w:val="IEEEStdsImage"/>
        <w:rPr>
          <w:ins w:id="3355" w:author="c73782" w:date="2012-11-14T22:59:00Z"/>
          <w:lang w:eastAsia="zh-CN"/>
        </w:rPr>
      </w:pPr>
      <w:ins w:id="3356" w:author="c73782" w:date="2012-11-14T22:59:00Z">
        <w:r>
          <w:rPr>
            <w:lang w:eastAsia="zh-CN"/>
          </w:rPr>
          <w:t xml:space="preserve"> </w:t>
        </w:r>
      </w:ins>
      <w:ins w:id="3357" w:author="c73782" w:date="2012-11-14T22:59:00Z">
        <w:r>
          <w:object w:dxaOrig="12078" w:dyaOrig="7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253.55pt" o:ole="">
              <v:imagedata r:id="rId24" o:title=""/>
            </v:shape>
            <o:OLEObject Type="Embed" ProgID="Visio.Drawing.11" ShapeID="_x0000_i1026" DrawAspect="Content" ObjectID="_1416746902" r:id="rId25"/>
          </w:object>
        </w:r>
      </w:ins>
    </w:p>
    <w:p w:rsidR="004C55C4" w:rsidRPr="001F1239" w:rsidRDefault="004C55C4" w:rsidP="004C55C4">
      <w:pPr>
        <w:pStyle w:val="IEEEStdsParagraph"/>
        <w:jc w:val="center"/>
        <w:rPr>
          <w:ins w:id="3358" w:author="c73782" w:date="2012-11-14T22:59:00Z"/>
          <w:b/>
        </w:rPr>
      </w:pPr>
      <w:ins w:id="3359" w:author="c73782" w:date="2012-11-14T22:59:00Z">
        <w:r>
          <w:rPr>
            <w:b/>
          </w:rPr>
          <w:t xml:space="preserve">Figure </w:t>
        </w:r>
        <w:del w:id="3360" w:author="c00904532" w:date="2012-12-11T12:09:00Z">
          <w:r w:rsidDel="00BE6628">
            <w:rPr>
              <w:b/>
            </w:rPr>
            <w:delText>10.2.1</w:delText>
          </w:r>
        </w:del>
      </w:ins>
      <w:ins w:id="3361" w:author="c00904532" w:date="2012-12-11T12:09:00Z">
        <w:r w:rsidR="00BE6628">
          <w:rPr>
            <w:b/>
          </w:rPr>
          <w:t>4</w:t>
        </w:r>
      </w:ins>
      <w:ins w:id="3362" w:author="c00904532" w:date="2012-12-11T12:10:00Z">
        <w:r w:rsidR="00BE6628">
          <w:rPr>
            <w:b/>
          </w:rPr>
          <w:t>9</w:t>
        </w:r>
      </w:ins>
      <w:ins w:id="3363" w:author="c73782" w:date="2012-11-14T22:59:00Z">
        <w:r w:rsidRPr="001F1239">
          <w:rPr>
            <w:b/>
          </w:rPr>
          <w:t xml:space="preserve">: MN handover signaling for preregistration using </w:t>
        </w:r>
        <w:del w:id="3364" w:author="c00904532" w:date="2012-12-10T21:13:00Z">
          <w:r w:rsidRPr="001F1239" w:rsidDel="00D12720">
            <w:rPr>
              <w:b/>
            </w:rPr>
            <w:delText>SPoS</w:delText>
          </w:r>
        </w:del>
      </w:ins>
      <w:proofErr w:type="spellStart"/>
      <w:ins w:id="3365" w:author="c00904532" w:date="2012-12-10T21:13:00Z">
        <w:r w:rsidR="00D12720">
          <w:rPr>
            <w:b/>
          </w:rPr>
          <w:t>OPoS</w:t>
        </w:r>
      </w:ins>
      <w:proofErr w:type="spellEnd"/>
    </w:p>
    <w:p w:rsidR="004C55C4" w:rsidRDefault="004C55C4" w:rsidP="004C55C4">
      <w:pPr>
        <w:pStyle w:val="IEEEStdsParagraph"/>
        <w:rPr>
          <w:ins w:id="3366" w:author="c73782" w:date="2012-11-14T22:59:00Z"/>
          <w:lang w:eastAsia="zh-CN"/>
        </w:rPr>
      </w:pPr>
    </w:p>
    <w:p w:rsidR="004C55C4" w:rsidRDefault="004C55C4" w:rsidP="004C55C4">
      <w:pPr>
        <w:pStyle w:val="IEEEStdsParagraph"/>
        <w:rPr>
          <w:ins w:id="3367" w:author="c73782" w:date="2012-11-14T22:59:00Z"/>
          <w:lang w:eastAsia="zh-CN"/>
        </w:rPr>
      </w:pPr>
      <w:ins w:id="3368" w:author="c73782" w:date="2012-11-14T22:59:00Z">
        <w:r>
          <w:rPr>
            <w:lang w:eastAsia="zh-CN"/>
          </w:rPr>
          <w:t xml:space="preserve">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w:t>
        </w:r>
        <w:proofErr w:type="spellStart"/>
        <w:r>
          <w:rPr>
            <w:lang w:eastAsia="zh-CN"/>
          </w:rPr>
          <w:t>PoS.</w:t>
        </w:r>
        <w:proofErr w:type="spellEnd"/>
        <w:r>
          <w:rPr>
            <w:lang w:eastAsia="zh-CN"/>
          </w:rPr>
          <w:t xml:space="preserve"> The PoS creating the visited security relationship can either be the MN's home PoS (</w:t>
        </w:r>
        <w:proofErr w:type="spellStart"/>
        <w:r>
          <w:rPr>
            <w:lang w:eastAsia="zh-CN"/>
          </w:rPr>
          <w:t>HPoS</w:t>
        </w:r>
        <w:proofErr w:type="spellEnd"/>
        <w:r>
          <w:rPr>
            <w:lang w:eastAsia="zh-CN"/>
          </w:rPr>
          <w:t xml:space="preserve">,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w:t>
        </w:r>
        <w:proofErr w:type="spellStart"/>
        <w:r>
          <w:rPr>
            <w:lang w:eastAsia="zh-CN"/>
          </w:rPr>
          <w:t>HPoS</w:t>
        </w:r>
        <w:proofErr w:type="spellEnd"/>
        <w:r>
          <w:rPr>
            <w:lang w:eastAsia="zh-CN"/>
          </w:rPr>
          <w:t>; otherwise, the MN can bootstrap this security association using IKEv2 or standard AAA mechanisms or other proprietary means.</w:t>
        </w:r>
      </w:ins>
    </w:p>
    <w:p w:rsidR="004C55C4" w:rsidRDefault="004C55C4" w:rsidP="004C55C4">
      <w:pPr>
        <w:pStyle w:val="IEEEStdsParagraph"/>
        <w:rPr>
          <w:ins w:id="3369" w:author="c73782" w:date="2012-11-14T22:59:00Z"/>
          <w:lang w:eastAsia="zh-CN"/>
        </w:rPr>
      </w:pPr>
      <w:ins w:id="3370" w:author="c73782" w:date="2012-11-14T22:59:00Z">
        <w:r>
          <w:rPr>
            <w:lang w:eastAsia="zh-CN"/>
          </w:rPr>
          <w:t xml:space="preserve">After initial attachment, there is signaling defined so that at all times the MN has a security association with the PoS in the network at its current point of attachment (PoA); the current network is termed the "source" </w:t>
        </w:r>
        <w:r>
          <w:rPr>
            <w:lang w:eastAsia="zh-CN"/>
          </w:rPr>
          <w:lastRenderedPageBreak/>
          <w:t xml:space="preserve">network, and the PoS in the originating network is abbreviated as the </w:t>
        </w:r>
        <w:del w:id="3371" w:author="c00904532" w:date="2012-12-10T21:13:00Z">
          <w:r w:rsidDel="00D12720">
            <w:rPr>
              <w:lang w:eastAsia="zh-CN"/>
            </w:rPr>
            <w:delText>SPoS</w:delText>
          </w:r>
        </w:del>
      </w:ins>
      <w:proofErr w:type="spellStart"/>
      <w:ins w:id="3372" w:author="c00904532" w:date="2012-12-10T21:13:00Z">
        <w:r w:rsidR="00D12720">
          <w:rPr>
            <w:lang w:eastAsia="zh-CN"/>
          </w:rPr>
          <w:t>OPoS</w:t>
        </w:r>
      </w:ins>
      <w:proofErr w:type="spellEnd"/>
      <w:ins w:id="3373" w:author="c73782" w:date="2012-11-14T22:59:00Z">
        <w:r>
          <w:rPr>
            <w:lang w:eastAsia="zh-CN"/>
          </w:rPr>
          <w:t>. As the MN moves from one partner network to the next (i.e., to a new "target network"), the MN establishes or renews a security association with the PoS in the target network (i.e., the "</w:t>
        </w:r>
        <w:proofErr w:type="spellStart"/>
        <w:r>
          <w:rPr>
            <w:lang w:eastAsia="zh-CN"/>
          </w:rPr>
          <w:t>TPoS</w:t>
        </w:r>
        <w:proofErr w:type="spellEnd"/>
        <w:r>
          <w:rPr>
            <w:lang w:eastAsia="zh-CN"/>
          </w:rPr>
          <w:t xml:space="preserve">"). When handover is completed, the </w:t>
        </w:r>
        <w:proofErr w:type="spellStart"/>
        <w:r>
          <w:rPr>
            <w:lang w:eastAsia="zh-CN"/>
          </w:rPr>
          <w:t>TPoS</w:t>
        </w:r>
        <w:proofErr w:type="spellEnd"/>
        <w:r>
          <w:rPr>
            <w:lang w:eastAsia="zh-CN"/>
          </w:rPr>
          <w:t xml:space="preserve"> naturally becomes the local PoS (</w:t>
        </w:r>
        <w:proofErr w:type="spellStart"/>
        <w:del w:id="3374" w:author="c00904532" w:date="2012-12-10T21:13:00Z">
          <w:r w:rsidDel="00D12720">
            <w:rPr>
              <w:lang w:eastAsia="zh-CN"/>
            </w:rPr>
            <w:delText>SPoS</w:delText>
          </w:r>
        </w:del>
      </w:ins>
      <w:ins w:id="3375" w:author="c00904532" w:date="2012-12-10T21:13:00Z">
        <w:r w:rsidR="00D12720">
          <w:rPr>
            <w:lang w:eastAsia="zh-CN"/>
          </w:rPr>
          <w:t>OPoS</w:t>
        </w:r>
      </w:ins>
      <w:proofErr w:type="spellEnd"/>
      <w:ins w:id="3376" w:author="c73782" w:date="2012-11-14T22:59:00Z">
        <w:r>
          <w:rPr>
            <w:lang w:eastAsia="zh-CN"/>
          </w:rPr>
          <w:t>).</w:t>
        </w:r>
      </w:ins>
    </w:p>
    <w:p w:rsidR="004C55C4" w:rsidRDefault="004C55C4" w:rsidP="004C55C4">
      <w:pPr>
        <w:pStyle w:val="IEEEStdsParagraph"/>
        <w:rPr>
          <w:ins w:id="3377" w:author="c73782" w:date="2012-11-14T22:59:00Z"/>
          <w:lang w:eastAsia="zh-CN"/>
        </w:rPr>
      </w:pPr>
      <w:ins w:id="3378" w:author="c73782" w:date="2012-11-14T22:59:00Z">
        <w:r>
          <w:rPr>
            <w:lang w:eastAsia="zh-CN"/>
          </w:rPr>
          <w:t xml:space="preserve">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w:t>
        </w:r>
        <w:proofErr w:type="spellStart"/>
        <w:r>
          <w:rPr>
            <w:lang w:eastAsia="zh-CN"/>
          </w:rPr>
          <w:t>PoS.</w:t>
        </w:r>
        <w:proofErr w:type="spellEnd"/>
        <w:r>
          <w:rPr>
            <w:lang w:eastAsia="zh-CN"/>
          </w:rPr>
          <w:t xml:space="preserve">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t>
        </w:r>
      </w:ins>
    </w:p>
    <w:p w:rsidR="004C55C4" w:rsidRDefault="004C55C4" w:rsidP="004C55C4">
      <w:pPr>
        <w:pStyle w:val="IEEEStdsParagraph"/>
        <w:rPr>
          <w:ins w:id="3379" w:author="c73782" w:date="2012-11-14T22:59:00Z"/>
          <w:lang w:eastAsia="zh-CN"/>
        </w:rPr>
      </w:pPr>
      <w:proofErr w:type="spellStart"/>
      <w:ins w:id="3380" w:author="c73782" w:date="2012-11-14T22:59:00Z">
        <w:r>
          <w:rPr>
            <w:lang w:eastAsia="zh-CN"/>
          </w:rPr>
          <w:t>MIH_MNTN_SA_Estab</w:t>
        </w:r>
        <w:proofErr w:type="spellEnd"/>
        <w:r>
          <w:rPr>
            <w:lang w:eastAsia="zh-CN"/>
          </w:rPr>
          <w:t xml:space="preserve"> and MIH_N2N_LL_Transfer messages exchanged between the </w:t>
        </w:r>
        <w:del w:id="3381" w:author="c00904532" w:date="2012-12-10T21:14:00Z">
          <w:r w:rsidDel="00D12720">
            <w:rPr>
              <w:lang w:eastAsia="zh-CN"/>
            </w:rPr>
            <w:delText>serving PoS</w:delText>
          </w:r>
        </w:del>
      </w:ins>
      <w:ins w:id="3382" w:author="c00904532" w:date="2012-12-10T21:14:00Z">
        <w:r w:rsidR="00D12720">
          <w:rPr>
            <w:lang w:eastAsia="zh-CN"/>
          </w:rPr>
          <w:t>originating PoS</w:t>
        </w:r>
      </w:ins>
      <w:ins w:id="3383" w:author="c73782" w:date="2012-11-14T22:59:00Z">
        <w:r>
          <w:rPr>
            <w:lang w:eastAsia="zh-CN"/>
          </w:rPr>
          <w:t xml:space="preserve"> and the target PoS may require security protection. Furthermore, the target PoS may reject these messages from an unauthorized </w:t>
        </w:r>
        <w:del w:id="3384" w:author="c00904532" w:date="2012-12-10T21:14:00Z">
          <w:r w:rsidDel="00D12720">
            <w:rPr>
              <w:lang w:eastAsia="zh-CN"/>
            </w:rPr>
            <w:delText>serving PoS</w:delText>
          </w:r>
        </w:del>
      </w:ins>
      <w:ins w:id="3385" w:author="c00904532" w:date="2012-12-10T21:14:00Z">
        <w:r w:rsidR="00D12720">
          <w:rPr>
            <w:lang w:eastAsia="zh-CN"/>
          </w:rPr>
          <w:t xml:space="preserve">originating </w:t>
        </w:r>
        <w:proofErr w:type="spellStart"/>
        <w:r w:rsidR="00D12720">
          <w:rPr>
            <w:lang w:eastAsia="zh-CN"/>
          </w:rPr>
          <w:t>PoS</w:t>
        </w:r>
      </w:ins>
      <w:ins w:id="3386" w:author="c73782" w:date="2012-11-14T22:59:00Z">
        <w:r>
          <w:rPr>
            <w:lang w:eastAsia="zh-CN"/>
          </w:rPr>
          <w:t>.</w:t>
        </w:r>
        <w:proofErr w:type="spellEnd"/>
        <w:r>
          <w:rPr>
            <w:lang w:eastAsia="zh-CN"/>
          </w:rPr>
          <w:t xml:space="preserve"> To protect the link between the </w:t>
        </w:r>
        <w:del w:id="3387" w:author="c00904532" w:date="2012-12-10T21:14:00Z">
          <w:r w:rsidDel="00D12720">
            <w:rPr>
              <w:lang w:eastAsia="zh-CN"/>
            </w:rPr>
            <w:delText>serving PoS</w:delText>
          </w:r>
        </w:del>
      </w:ins>
      <w:ins w:id="3388" w:author="c00904532" w:date="2012-12-10T21:14:00Z">
        <w:r w:rsidR="00D12720">
          <w:rPr>
            <w:lang w:eastAsia="zh-CN"/>
          </w:rPr>
          <w:t>originating PoS</w:t>
        </w:r>
      </w:ins>
      <w:ins w:id="3389" w:author="c73782" w:date="2012-11-14T22:59:00Z">
        <w:r>
          <w:rPr>
            <w:lang w:eastAsia="zh-CN"/>
          </w:rPr>
          <w:t xml:space="preserve"> and the target PoS several approaches are possible.</w:t>
        </w:r>
      </w:ins>
    </w:p>
    <w:p w:rsidR="004C55C4" w:rsidRDefault="004C55C4" w:rsidP="004C55C4">
      <w:pPr>
        <w:pStyle w:val="IEEEStdsParagraph"/>
        <w:rPr>
          <w:ins w:id="3390" w:author="c73782" w:date="2012-11-14T22:59:00Z"/>
          <w:lang w:eastAsia="zh-CN"/>
        </w:rPr>
      </w:pPr>
      <w:ins w:id="3391" w:author="c73782" w:date="2012-11-14T22:59:00Z">
        <w:r>
          <w:rPr>
            <w:lang w:eastAsia="zh-CN"/>
          </w:rPr>
          <w:t xml:space="preserve">An MIH SA (Security Association) defined in IEEE 802.21a can be used for protecting the communications between the </w:t>
        </w:r>
        <w:del w:id="3392" w:author="c00904532" w:date="2012-12-10T21:14:00Z">
          <w:r w:rsidDel="00D12720">
            <w:rPr>
              <w:lang w:eastAsia="zh-CN"/>
            </w:rPr>
            <w:delText>serving PoS</w:delText>
          </w:r>
        </w:del>
      </w:ins>
      <w:ins w:id="3393" w:author="c00904532" w:date="2012-12-10T21:14:00Z">
        <w:r w:rsidR="00D12720">
          <w:rPr>
            <w:lang w:eastAsia="zh-CN"/>
          </w:rPr>
          <w:t>originating PoS</w:t>
        </w:r>
      </w:ins>
      <w:ins w:id="3394" w:author="c73782" w:date="2012-11-14T22:59:00Z">
        <w:r>
          <w:rPr>
            <w:lang w:eastAsia="zh-CN"/>
          </w:rPr>
          <w:t xml:space="preserve"> and the target </w:t>
        </w:r>
        <w:proofErr w:type="spellStart"/>
        <w:r>
          <w:rPr>
            <w:lang w:eastAsia="zh-CN"/>
          </w:rPr>
          <w:t>PoS.</w:t>
        </w:r>
        <w:proofErr w:type="spellEnd"/>
        <w:r>
          <w:rPr>
            <w:lang w:eastAsia="zh-CN"/>
          </w:rPr>
          <w:t xml:space="preserve"> In this case, the </w:t>
        </w:r>
        <w:del w:id="3395" w:author="c00904532" w:date="2012-12-10T21:14:00Z">
          <w:r w:rsidDel="00D12720">
            <w:rPr>
              <w:lang w:eastAsia="zh-CN"/>
            </w:rPr>
            <w:delText>serving PoS</w:delText>
          </w:r>
        </w:del>
      </w:ins>
      <w:ins w:id="3396" w:author="c00904532" w:date="2012-12-10T21:14:00Z">
        <w:r w:rsidR="00D12720">
          <w:rPr>
            <w:lang w:eastAsia="zh-CN"/>
          </w:rPr>
          <w:t>originating PoS</w:t>
        </w:r>
      </w:ins>
      <w:ins w:id="3397" w:author="c73782" w:date="2012-11-14T22:59:00Z">
        <w:r>
          <w:rPr>
            <w:lang w:eastAsia="zh-CN"/>
          </w:rPr>
          <w:t xml:space="preserve"> </w:t>
        </w:r>
        <w:proofErr w:type="gramStart"/>
        <w:r>
          <w:rPr>
            <w:lang w:eastAsia="zh-CN"/>
          </w:rPr>
          <w:t>acts</w:t>
        </w:r>
        <w:proofErr w:type="gramEnd"/>
        <w:r>
          <w:rPr>
            <w:lang w:eastAsia="zh-CN"/>
          </w:rPr>
          <w:t xml:space="preserve"> as the initiating end-point of an MIH SA and the target PoS as the other end-point of the MIH SA. As specified in IEEE 802.21a, the MIH SA can be established using (D</w:t>
        </w:r>
        <w:proofErr w:type="gramStart"/>
        <w:r>
          <w:rPr>
            <w:lang w:eastAsia="zh-CN"/>
          </w:rPr>
          <w:t>)TLS</w:t>
        </w:r>
        <w:proofErr w:type="gramEnd"/>
        <w:r>
          <w:rPr>
            <w:lang w:eastAsia="zh-CN"/>
          </w:rPr>
          <w:t xml:space="preserve"> over MIH or EAP over MIH. </w:t>
        </w:r>
      </w:ins>
    </w:p>
    <w:p w:rsidR="004C55C4" w:rsidRDefault="004C55C4" w:rsidP="004C55C4">
      <w:pPr>
        <w:pStyle w:val="IEEEStdsParagraph"/>
        <w:spacing w:before="312"/>
        <w:rPr>
          <w:ins w:id="3398" w:author="c73782" w:date="2012-11-14T22:59:00Z"/>
          <w:lang w:eastAsia="zh-CN"/>
        </w:rPr>
      </w:pPr>
      <w:ins w:id="3399" w:author="c73782" w:date="2012-11-14T22:59:00Z">
        <w:r>
          <w:rPr>
            <w:lang w:eastAsia="zh-CN"/>
          </w:rPr>
          <w:t xml:space="preserve">Other mechanisms such as IPSec and TLS over TCP can also be used for protecting the communications between the </w:t>
        </w:r>
        <w:del w:id="3400" w:author="c00904532" w:date="2012-12-10T21:14:00Z">
          <w:r w:rsidDel="00D12720">
            <w:rPr>
              <w:lang w:eastAsia="zh-CN"/>
            </w:rPr>
            <w:delText>serving PoS</w:delText>
          </w:r>
        </w:del>
      </w:ins>
      <w:ins w:id="3401" w:author="c00904532" w:date="2012-12-10T21:14:00Z">
        <w:r w:rsidR="00D12720">
          <w:rPr>
            <w:lang w:eastAsia="zh-CN"/>
          </w:rPr>
          <w:t>originating PoS</w:t>
        </w:r>
      </w:ins>
      <w:ins w:id="3402" w:author="c73782" w:date="2012-11-14T22:59:00Z">
        <w:r>
          <w:rPr>
            <w:lang w:eastAsia="zh-CN"/>
          </w:rPr>
          <w:t xml:space="preserve"> and the target </w:t>
        </w:r>
        <w:proofErr w:type="spellStart"/>
        <w:r>
          <w:rPr>
            <w:lang w:eastAsia="zh-CN"/>
          </w:rPr>
          <w:t>PoS.</w:t>
        </w:r>
        <w:proofErr w:type="spellEnd"/>
        <w:r>
          <w:rPr>
            <w:lang w:eastAsia="zh-CN"/>
          </w:rPr>
          <w:t xml:space="preserve"> Details on such mechanisms are outside the scope of this standard.</w:t>
        </w:r>
      </w:ins>
    </w:p>
    <w:p w:rsidR="004C55C4" w:rsidRPr="004C55C4" w:rsidRDefault="004C55C4" w:rsidP="004C55C4">
      <w:pPr>
        <w:pStyle w:val="IEEEStdsParagraph"/>
        <w:rPr>
          <w:ins w:id="3403" w:author="c73782" w:date="2012-11-14T09:52:00Z"/>
          <w:rFonts w:eastAsia="SimSun"/>
          <w:lang w:eastAsia="zh-CN"/>
          <w:rPrChange w:id="3404" w:author="c73782" w:date="2012-11-14T22:59:00Z">
            <w:rPr>
              <w:ins w:id="3405" w:author="c73782" w:date="2012-11-14T09:52:00Z"/>
              <w:rFonts w:eastAsia="宋体"/>
              <w:lang w:eastAsia="zh-CN"/>
            </w:rPr>
          </w:rPrChange>
        </w:rPr>
      </w:pPr>
    </w:p>
    <w:p w:rsidR="00C33534" w:rsidRPr="005E5788" w:rsidRDefault="00371E27" w:rsidP="005E5788">
      <w:pPr>
        <w:pStyle w:val="IEEEStdsLevel3Header"/>
        <w:rPr>
          <w:ins w:id="3406" w:author="c73782" w:date="2012-11-14T23:00:00Z"/>
          <w:rPrChange w:id="3407" w:author="c73782" w:date="2012-12-11T09:46:00Z">
            <w:rPr>
              <w:ins w:id="3408" w:author="c73782" w:date="2012-11-14T23:00:00Z"/>
              <w:rFonts w:eastAsia="宋体"/>
              <w:lang w:eastAsia="zh-CN"/>
            </w:rPr>
          </w:rPrChange>
        </w:rPr>
      </w:pPr>
      <w:bookmarkStart w:id="3409" w:name="_Toc342297447"/>
      <w:ins w:id="3410" w:author="c73782" w:date="2012-11-14T23:00:00Z">
        <w:r w:rsidRPr="00371E27">
          <w:rPr>
            <w:rPrChange w:id="3411" w:author="c73782" w:date="2012-12-11T09:46:00Z">
              <w:rPr>
                <w:rFonts w:eastAsia="宋体"/>
                <w:color w:val="0000FF"/>
                <w:u w:val="single"/>
                <w:lang w:eastAsia="zh-CN"/>
              </w:rPr>
            </w:rPrChange>
          </w:rPr>
          <w:t xml:space="preserve">Key distribution by </w:t>
        </w:r>
        <w:del w:id="3412" w:author="c00904532" w:date="2012-12-10T21:13:00Z">
          <w:r w:rsidRPr="00371E27">
            <w:rPr>
              <w:rPrChange w:id="3413" w:author="c73782" w:date="2012-12-11T09:46:00Z">
                <w:rPr>
                  <w:rFonts w:eastAsia="宋体"/>
                  <w:color w:val="0000FF"/>
                  <w:u w:val="single"/>
                  <w:lang w:eastAsia="zh-CN"/>
                </w:rPr>
              </w:rPrChange>
            </w:rPr>
            <w:delText>SPoS</w:delText>
          </w:r>
        </w:del>
      </w:ins>
      <w:bookmarkEnd w:id="3409"/>
      <w:proofErr w:type="spellStart"/>
      <w:ins w:id="3414" w:author="c00904532" w:date="2012-12-10T21:13:00Z">
        <w:r w:rsidRPr="00371E27">
          <w:rPr>
            <w:rPrChange w:id="3415" w:author="c73782" w:date="2012-12-11T09:46:00Z">
              <w:rPr>
                <w:rFonts w:eastAsia="宋体"/>
                <w:color w:val="0000FF"/>
                <w:u w:val="single"/>
                <w:lang w:eastAsia="zh-CN"/>
              </w:rPr>
            </w:rPrChange>
          </w:rPr>
          <w:t>OPoS</w:t>
        </w:r>
      </w:ins>
      <w:proofErr w:type="spellEnd"/>
    </w:p>
    <w:p w:rsidR="004C55C4" w:rsidRDefault="004C55C4" w:rsidP="004C55C4">
      <w:pPr>
        <w:pStyle w:val="IEEEStdsParagraph"/>
        <w:rPr>
          <w:ins w:id="3416" w:author="c73782" w:date="2012-11-14T23:00:00Z"/>
          <w:lang w:eastAsia="zh-CN"/>
        </w:rPr>
      </w:pPr>
      <w:ins w:id="3417" w:author="c73782" w:date="2012-11-14T23:00:00Z">
        <w:r>
          <w:rPr>
            <w:lang w:eastAsia="zh-CN"/>
          </w:rPr>
          <w:t xml:space="preserve">This section specifies one algorithm to allow </w:t>
        </w:r>
        <w:del w:id="3418" w:author="c00904532" w:date="2012-12-10T21:13:00Z">
          <w:r w:rsidDel="00D12720">
            <w:rPr>
              <w:lang w:eastAsia="zh-CN"/>
            </w:rPr>
            <w:delText>SPoS</w:delText>
          </w:r>
        </w:del>
      </w:ins>
      <w:proofErr w:type="spellStart"/>
      <w:ins w:id="3419" w:author="c00904532" w:date="2012-12-10T21:13:00Z">
        <w:r w:rsidR="00D12720">
          <w:rPr>
            <w:lang w:eastAsia="zh-CN"/>
          </w:rPr>
          <w:t>OPoS</w:t>
        </w:r>
      </w:ins>
      <w:proofErr w:type="spellEnd"/>
      <w:ins w:id="3420" w:author="c73782" w:date="2012-11-14T23:00:00Z">
        <w:r>
          <w:rPr>
            <w:lang w:eastAsia="zh-CN"/>
          </w:rPr>
          <w:t xml:space="preserve"> to distribute a shared key to the MN and to its desired </w:t>
        </w:r>
        <w:proofErr w:type="spellStart"/>
        <w:r>
          <w:rPr>
            <w:lang w:eastAsia="zh-CN"/>
          </w:rPr>
          <w:t>TPoS</w:t>
        </w:r>
        <w:proofErr w:type="spellEnd"/>
        <w:r>
          <w:rPr>
            <w:lang w:eastAsia="zh-CN"/>
          </w:rPr>
          <w:t xml:space="preserve">.  The shared key is then used as the basis for a secure communications channel between the MN and the </w:t>
        </w:r>
        <w:proofErr w:type="spellStart"/>
        <w:r>
          <w:rPr>
            <w:lang w:eastAsia="zh-CN"/>
          </w:rPr>
          <w:t>TPoS</w:t>
        </w:r>
        <w:proofErr w:type="spellEnd"/>
        <w:r>
          <w:rPr>
            <w:lang w:eastAsia="zh-CN"/>
          </w:rPr>
          <w:t>, enabling further secure preregistration activities.  The notation for PoS-based handover</w:t>
        </w:r>
        <w:r w:rsidRPr="00600EC8">
          <w:rPr>
            <w:lang w:eastAsia="zh-CN"/>
          </w:rPr>
          <w:t xml:space="preserve"> </w:t>
        </w:r>
        <w:proofErr w:type="gramStart"/>
        <w:r>
          <w:rPr>
            <w:lang w:eastAsia="zh-CN"/>
          </w:rPr>
          <w:t>keys  is</w:t>
        </w:r>
        <w:proofErr w:type="gramEnd"/>
        <w:r>
          <w:rPr>
            <w:lang w:eastAsia="zh-CN"/>
          </w:rPr>
          <w:t xml:space="preserve"> listed in Table X.</w:t>
        </w:r>
      </w:ins>
    </w:p>
    <w:p w:rsidR="004C55C4" w:rsidRPr="00F6281C" w:rsidRDefault="004C55C4" w:rsidP="004C55C4">
      <w:pPr>
        <w:pStyle w:val="IEEEStdsRegularTableCaption"/>
        <w:numPr>
          <w:ilvl w:val="0"/>
          <w:numId w:val="0"/>
        </w:numPr>
        <w:rPr>
          <w:ins w:id="3421" w:author="c73782" w:date="2012-11-14T23:00:00Z"/>
          <w:lang w:eastAsia="zh-CN"/>
        </w:rPr>
      </w:pPr>
      <w:ins w:id="3422" w:author="c73782" w:date="2012-11-14T23:00:00Z">
        <w:r>
          <w:rPr>
            <w:rFonts w:hint="eastAsia"/>
            <w:lang w:eastAsia="zh-CN"/>
          </w:rPr>
          <w:t>Table X</w:t>
        </w:r>
        <w:r w:rsidRPr="00F6281C">
          <w:rPr>
            <w:lang w:eastAsia="zh-CN"/>
          </w:rPr>
          <w:t>—Key notation for PoS-based handover</w:t>
        </w:r>
      </w:ins>
    </w:p>
    <w:tbl>
      <w:tblPr>
        <w:tblW w:w="9198" w:type="dxa"/>
        <w:tblCellMar>
          <w:left w:w="0" w:type="dxa"/>
          <w:right w:w="0" w:type="dxa"/>
        </w:tblCellMar>
        <w:tblLook w:val="04A0"/>
      </w:tblPr>
      <w:tblGrid>
        <w:gridCol w:w="1548"/>
        <w:gridCol w:w="7650"/>
      </w:tblGrid>
      <w:tr w:rsidR="004C55C4" w:rsidRPr="00A1107B" w:rsidTr="00962AB1">
        <w:trPr>
          <w:cantSplit/>
          <w:trHeight w:val="288"/>
          <w:ins w:id="3423"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24" w:author="c73782" w:date="2012-11-14T23:00:00Z"/>
              </w:rPr>
            </w:pPr>
            <w:proofErr w:type="spellStart"/>
            <w:ins w:id="3425" w:author="c73782" w:date="2012-11-14T23:00:00Z">
              <w:r w:rsidRPr="00A1107B">
                <w:rPr>
                  <w:i/>
                </w:rPr>
                <w:t>K</w:t>
              </w:r>
              <w:r w:rsidRPr="00600EC8">
                <w:rPr>
                  <w:sz w:val="20"/>
                  <w:vertAlign w:val="subscript"/>
                </w:rPr>
                <w:t>hgw</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26" w:author="c73782" w:date="2012-11-14T23:00:00Z"/>
              </w:rPr>
            </w:pPr>
            <w:ins w:id="3427" w:author="c73782" w:date="2012-11-14T23:00:00Z">
              <w:r w:rsidRPr="00A1107B">
                <w:t>key between MN and H</w:t>
              </w:r>
              <w:r>
                <w:t>GW</w:t>
              </w:r>
            </w:ins>
          </w:p>
        </w:tc>
      </w:tr>
      <w:tr w:rsidR="004C55C4" w:rsidRPr="00A1107B" w:rsidTr="00962AB1">
        <w:trPr>
          <w:cantSplit/>
          <w:trHeight w:val="288"/>
          <w:ins w:id="3428"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29" w:author="c73782" w:date="2012-11-14T23:00:00Z"/>
              </w:rPr>
            </w:pPr>
            <w:proofErr w:type="spellStart"/>
            <w:ins w:id="3430" w:author="c73782" w:date="2012-11-14T23:00:00Z">
              <w:r w:rsidRPr="00A1107B">
                <w:rPr>
                  <w:i/>
                </w:rPr>
                <w:t>K</w:t>
              </w:r>
              <w:del w:id="3431" w:author="c00904532" w:date="2012-12-10T21:18:00Z">
                <w:r w:rsidRPr="00600EC8" w:rsidDel="00D12720">
                  <w:rPr>
                    <w:sz w:val="20"/>
                    <w:vertAlign w:val="subscript"/>
                  </w:rPr>
                  <w:delText>spos</w:delText>
                </w:r>
              </w:del>
            </w:ins>
            <w:ins w:id="3432" w:author="c00904532" w:date="2012-12-10T21:18:00Z">
              <w:r w:rsidR="00D12720">
                <w:rPr>
                  <w:sz w:val="20"/>
                  <w:vertAlign w:val="subscript"/>
                </w:rPr>
                <w:t>opos</w:t>
              </w:r>
            </w:ins>
            <w:proofErr w:type="spellEnd"/>
            <w:ins w:id="3433"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34" w:author="c73782" w:date="2012-11-14T23:00:00Z"/>
              </w:rPr>
            </w:pPr>
            <w:ins w:id="3435" w:author="c73782" w:date="2012-11-14T23:00:00Z">
              <w:r w:rsidRPr="00A1107B">
                <w:t xml:space="preserve">key between MN and </w:t>
              </w:r>
              <w:del w:id="3436" w:author="c00904532" w:date="2012-12-10T21:13:00Z">
                <w:r w:rsidRPr="00A1107B" w:rsidDel="00D12720">
                  <w:delText>SPoS</w:delText>
                </w:r>
              </w:del>
            </w:ins>
            <w:proofErr w:type="spellStart"/>
            <w:ins w:id="3437" w:author="c00904532" w:date="2012-12-10T21:13:00Z">
              <w:r w:rsidR="00D12720">
                <w:t>OPoS</w:t>
              </w:r>
            </w:ins>
            <w:proofErr w:type="spellEnd"/>
            <w:ins w:id="3438" w:author="c73782" w:date="2012-11-14T23:00:00Z">
              <w:r w:rsidRPr="00A1107B">
                <w:t xml:space="preserve"> </w:t>
              </w:r>
            </w:ins>
          </w:p>
        </w:tc>
      </w:tr>
      <w:tr w:rsidR="004C55C4" w:rsidRPr="00A1107B" w:rsidTr="00962AB1">
        <w:trPr>
          <w:cantSplit/>
          <w:trHeight w:val="288"/>
          <w:ins w:id="3439"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40" w:author="c73782" w:date="2012-11-14T23:00:00Z"/>
              </w:rPr>
            </w:pPr>
            <w:proofErr w:type="spellStart"/>
            <w:ins w:id="3441" w:author="c73782" w:date="2012-11-14T23:00:00Z">
              <w:r w:rsidRPr="00A1107B">
                <w:rPr>
                  <w:i/>
                </w:rPr>
                <w:t>K</w:t>
              </w:r>
              <w:r w:rsidRPr="009526A6">
                <w:rPr>
                  <w:sz w:val="22"/>
                  <w:vertAlign w:val="subscript"/>
                </w:rPr>
                <w:t>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42" w:author="c73782" w:date="2012-11-14T23:00:00Z"/>
              </w:rPr>
            </w:pPr>
            <w:proofErr w:type="gramStart"/>
            <w:ins w:id="3443" w:author="c73782" w:date="2012-11-14T23:00:00Z">
              <w:r w:rsidRPr="00A1107B">
                <w:t>key</w:t>
              </w:r>
              <w:proofErr w:type="gramEnd"/>
              <w:r w:rsidRPr="00A1107B">
                <w:t xml:space="preserve"> between MN and </w:t>
              </w:r>
              <w:proofErr w:type="spellStart"/>
              <w:r w:rsidRPr="00A1107B">
                <w:t>TPoS</w:t>
              </w:r>
              <w:proofErr w:type="spellEnd"/>
              <w:r w:rsidRPr="00A1107B">
                <w:t xml:space="preserve">; </w:t>
              </w:r>
              <w:proofErr w:type="spellStart"/>
              <w:r w:rsidRPr="009526A6">
                <w:rPr>
                  <w:i/>
                </w:rPr>
                <w:t>K</w:t>
              </w:r>
              <w:r w:rsidRPr="009526A6">
                <w:rPr>
                  <w:sz w:val="22"/>
                  <w:vertAlign w:val="subscript"/>
                </w:rPr>
                <w:t>tpos</w:t>
              </w:r>
              <w:proofErr w:type="spellEnd"/>
              <w:r w:rsidRPr="00A1107B">
                <w:rPr>
                  <w:rFonts w:hint="eastAsia"/>
                  <w:vertAlign w:val="subscript"/>
                </w:rPr>
                <w:t xml:space="preserve"> </w:t>
              </w:r>
              <w:r w:rsidRPr="00A1107B">
                <w:rPr>
                  <w:rFonts w:hint="eastAsia"/>
                </w:rPr>
                <w:t xml:space="preserve">is also referred to as </w:t>
              </w:r>
              <w:r w:rsidRPr="00A1107B">
                <w:t xml:space="preserve">the </w:t>
              </w:r>
              <w:r w:rsidRPr="00A1107B">
                <w:rPr>
                  <w:rFonts w:hint="eastAsia"/>
                </w:rPr>
                <w:t>Media Independent Root Key (MIRK).</w:t>
              </w:r>
            </w:ins>
          </w:p>
        </w:tc>
      </w:tr>
      <w:tr w:rsidR="004C55C4" w:rsidRPr="00A1107B" w:rsidTr="00962AB1">
        <w:trPr>
          <w:cantSplit/>
          <w:trHeight w:val="288"/>
          <w:ins w:id="3444"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45" w:author="c73782" w:date="2012-11-14T23:00:00Z"/>
              </w:rPr>
            </w:pPr>
            <w:proofErr w:type="spellStart"/>
            <w:ins w:id="3446" w:author="c73782" w:date="2012-11-14T23:00:00Z">
              <w:r w:rsidRPr="00A1107B">
                <w:rPr>
                  <w:i/>
                </w:rPr>
                <w:t>K</w:t>
              </w:r>
              <w:r w:rsidRPr="009526A6">
                <w:rPr>
                  <w:sz w:val="22"/>
                  <w:vertAlign w:val="subscript"/>
                </w:rPr>
                <w:t>h</w:t>
              </w:r>
              <w:del w:id="3447" w:author="c00904532" w:date="2012-12-10T21:18:00Z">
                <w:r w:rsidRPr="009526A6" w:rsidDel="00D12720">
                  <w:rPr>
                    <w:sz w:val="22"/>
                    <w:vertAlign w:val="subscript"/>
                  </w:rPr>
                  <w:delText>spos</w:delText>
                </w:r>
              </w:del>
            </w:ins>
            <w:ins w:id="3448" w:author="c00904532" w:date="2012-12-10T21:18:00Z">
              <w:r w:rsidR="00D12720">
                <w:rPr>
                  <w:sz w:val="22"/>
                  <w:vertAlign w:val="subscript"/>
                </w:rPr>
                <w:t>opos</w:t>
              </w:r>
            </w:ins>
            <w:proofErr w:type="spellEnd"/>
            <w:ins w:id="3449" w:author="c73782" w:date="2012-11-14T23:00:00Z">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50" w:author="c73782" w:date="2012-11-14T23:00:00Z"/>
              </w:rPr>
            </w:pPr>
            <w:ins w:id="3451" w:author="c73782" w:date="2012-11-14T23:00:00Z">
              <w:r w:rsidRPr="00A1107B">
                <w:t xml:space="preserve">key between </w:t>
              </w:r>
              <w:proofErr w:type="spellStart"/>
              <w:r w:rsidRPr="00A1107B">
                <w:t>HPoS</w:t>
              </w:r>
              <w:proofErr w:type="spellEnd"/>
              <w:r w:rsidRPr="00A1107B">
                <w:t xml:space="preserve"> and </w:t>
              </w:r>
              <w:del w:id="3452" w:author="c00904532" w:date="2012-12-10T21:13:00Z">
                <w:r w:rsidRPr="00A1107B" w:rsidDel="00D12720">
                  <w:delText>SPoS</w:delText>
                </w:r>
              </w:del>
            </w:ins>
            <w:proofErr w:type="spellStart"/>
            <w:ins w:id="3453" w:author="c00904532" w:date="2012-12-10T21:13:00Z">
              <w:r w:rsidR="00D12720">
                <w:t>OPoS</w:t>
              </w:r>
            </w:ins>
            <w:proofErr w:type="spellEnd"/>
            <w:ins w:id="3454" w:author="c73782" w:date="2012-11-14T23:00:00Z">
              <w:r w:rsidRPr="00A1107B">
                <w:t xml:space="preserve"> </w:t>
              </w:r>
            </w:ins>
          </w:p>
        </w:tc>
      </w:tr>
      <w:tr w:rsidR="004C55C4" w:rsidRPr="00A1107B" w:rsidTr="00962AB1">
        <w:trPr>
          <w:cantSplit/>
          <w:trHeight w:val="288"/>
          <w:ins w:id="3455"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56" w:author="c73782" w:date="2012-11-14T23:00:00Z"/>
              </w:rPr>
            </w:pPr>
            <w:proofErr w:type="spellStart"/>
            <w:ins w:id="3457" w:author="c73782" w:date="2012-11-14T23:00:00Z">
              <w:r w:rsidRPr="00A1107B">
                <w:rPr>
                  <w:i/>
                </w:rPr>
                <w:t>K</w:t>
              </w:r>
              <w:r w:rsidRPr="009526A6">
                <w:rPr>
                  <w:sz w:val="22"/>
                  <w:vertAlign w:val="subscript"/>
                </w:rPr>
                <w:t>htpos</w:t>
              </w:r>
              <w:proofErr w:type="spellEnd"/>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58" w:author="c73782" w:date="2012-11-14T23:00:00Z"/>
              </w:rPr>
            </w:pPr>
            <w:ins w:id="3459" w:author="c73782" w:date="2012-11-14T23:00:00Z">
              <w:r w:rsidRPr="00A1107B">
                <w:t xml:space="preserve">key between </w:t>
              </w:r>
              <w:proofErr w:type="spellStart"/>
              <w:r w:rsidRPr="00A1107B">
                <w:t>HPoS</w:t>
              </w:r>
              <w:proofErr w:type="spellEnd"/>
              <w:r w:rsidRPr="00A1107B">
                <w:t xml:space="preserve"> and </w:t>
              </w:r>
              <w:proofErr w:type="spellStart"/>
              <w:r w:rsidRPr="00A1107B">
                <w:t>TPoS</w:t>
              </w:r>
              <w:proofErr w:type="spellEnd"/>
              <w:r w:rsidRPr="00A1107B">
                <w:t xml:space="preserve"> </w:t>
              </w:r>
            </w:ins>
          </w:p>
        </w:tc>
      </w:tr>
      <w:tr w:rsidR="004C55C4" w:rsidRPr="00A1107B" w:rsidTr="00962AB1">
        <w:trPr>
          <w:cantSplit/>
          <w:trHeight w:val="288"/>
          <w:ins w:id="3460"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61" w:author="c73782" w:date="2012-11-14T23:00:00Z"/>
              </w:rPr>
            </w:pPr>
            <w:proofErr w:type="spellStart"/>
            <w:ins w:id="3462" w:author="c73782" w:date="2012-11-14T23:00:00Z">
              <w:r w:rsidRPr="00A1107B">
                <w:rPr>
                  <w:i/>
                </w:rPr>
                <w:t>K</w:t>
              </w:r>
              <w:r w:rsidRPr="009526A6">
                <w:rPr>
                  <w:sz w:val="22"/>
                  <w:vertAlign w:val="subscript"/>
                </w:rPr>
                <w:t>stpos</w:t>
              </w:r>
              <w:proofErr w:type="spellEnd"/>
              <w:r w:rsidRPr="00A1107B">
                <w:rPr>
                  <w:vertAlign w:val="subscript"/>
                </w:rPr>
                <w:t xml:space="preserve"> </w:t>
              </w:r>
              <w:r w:rsidRPr="00A1107B">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63" w:author="c73782" w:date="2012-11-14T23:00:00Z"/>
              </w:rPr>
            </w:pPr>
            <w:ins w:id="3464" w:author="c73782" w:date="2012-11-14T23:00:00Z">
              <w:r w:rsidRPr="00A1107B">
                <w:t xml:space="preserve">key between </w:t>
              </w:r>
              <w:del w:id="3465" w:author="c00904532" w:date="2012-12-10T21:13:00Z">
                <w:r w:rsidRPr="00A1107B" w:rsidDel="00D12720">
                  <w:delText>SPoS</w:delText>
                </w:r>
              </w:del>
            </w:ins>
            <w:proofErr w:type="spellStart"/>
            <w:ins w:id="3466" w:author="c00904532" w:date="2012-12-10T21:13:00Z">
              <w:r w:rsidR="00D12720">
                <w:t>OPoS</w:t>
              </w:r>
            </w:ins>
            <w:proofErr w:type="spellEnd"/>
            <w:ins w:id="3467" w:author="c73782" w:date="2012-11-14T23:00:00Z">
              <w:r w:rsidRPr="00A1107B">
                <w:t xml:space="preserve"> and </w:t>
              </w:r>
              <w:proofErr w:type="spellStart"/>
              <w:r w:rsidRPr="00A1107B">
                <w:t>TPoS</w:t>
              </w:r>
              <w:proofErr w:type="spellEnd"/>
              <w:r w:rsidRPr="00A1107B">
                <w:t xml:space="preserve"> </w:t>
              </w:r>
            </w:ins>
          </w:p>
        </w:tc>
      </w:tr>
      <w:tr w:rsidR="004C55C4" w:rsidRPr="00A1107B" w:rsidTr="00962AB1">
        <w:trPr>
          <w:cantSplit/>
          <w:trHeight w:val="288"/>
          <w:ins w:id="3468"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69" w:author="c73782" w:date="2012-11-14T23:00:00Z"/>
              </w:rPr>
            </w:pPr>
            <w:proofErr w:type="spellStart"/>
            <w:ins w:id="3470" w:author="c73782" w:date="2012-11-14T23:00:00Z">
              <w:r w:rsidRPr="00A1107B">
                <w:t>PNG</w:t>
              </w:r>
              <w:del w:id="3471" w:author="c00904532" w:date="2012-12-10T21:18:00Z">
                <w:r w:rsidRPr="009526A6" w:rsidDel="00D12720">
                  <w:rPr>
                    <w:sz w:val="22"/>
                    <w:vertAlign w:val="subscript"/>
                  </w:rPr>
                  <w:delText>spos</w:delText>
                </w:r>
              </w:del>
            </w:ins>
            <w:ins w:id="3472" w:author="c00904532" w:date="2012-12-10T21:18:00Z">
              <w:r w:rsidR="00D12720">
                <w:rPr>
                  <w:sz w:val="22"/>
                  <w:vertAlign w:val="subscript"/>
                </w:rPr>
                <w:t>opos</w:t>
              </w:r>
            </w:ins>
            <w:proofErr w:type="spellEnd"/>
            <w:ins w:id="3473"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74" w:author="c73782" w:date="2012-11-14T23:00:00Z"/>
              </w:rPr>
            </w:pPr>
            <w:ins w:id="3475" w:author="c73782" w:date="2012-11-14T23:00:00Z">
              <w:r w:rsidRPr="00A1107B">
                <w:t xml:space="preserve">pseudo-random number generator between MN and </w:t>
              </w:r>
              <w:del w:id="3476" w:author="c00904532" w:date="2012-12-10T21:13:00Z">
                <w:r w:rsidRPr="00A1107B" w:rsidDel="00D12720">
                  <w:delText>SPoS</w:delText>
                </w:r>
              </w:del>
            </w:ins>
            <w:proofErr w:type="spellStart"/>
            <w:ins w:id="3477" w:author="c00904532" w:date="2012-12-10T21:13:00Z">
              <w:r w:rsidR="00D12720">
                <w:t>OPoS</w:t>
              </w:r>
            </w:ins>
            <w:proofErr w:type="spellEnd"/>
          </w:p>
        </w:tc>
      </w:tr>
      <w:tr w:rsidR="004C55C4" w:rsidRPr="00A1107B" w:rsidTr="00962AB1">
        <w:trPr>
          <w:cantSplit/>
          <w:trHeight w:val="288"/>
          <w:ins w:id="3478"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79" w:author="c73782" w:date="2012-11-14T23:00:00Z"/>
              </w:rPr>
            </w:pPr>
            <w:proofErr w:type="spellStart"/>
            <w:ins w:id="3480" w:author="c73782" w:date="2012-11-14T23:00:00Z">
              <w:r w:rsidRPr="00A1107B">
                <w:t>PNG</w:t>
              </w:r>
              <w:r w:rsidRPr="009526A6">
                <w:rPr>
                  <w:sz w:val="22"/>
                  <w:vertAlign w:val="subscript"/>
                </w:rPr>
                <w:t>h</w:t>
              </w:r>
              <w:del w:id="3481" w:author="c00904532" w:date="2012-12-10T21:18:00Z">
                <w:r w:rsidRPr="009526A6" w:rsidDel="00D12720">
                  <w:rPr>
                    <w:sz w:val="22"/>
                    <w:vertAlign w:val="subscript"/>
                  </w:rPr>
                  <w:delText>spos</w:delText>
                </w:r>
              </w:del>
            </w:ins>
            <w:ins w:id="3482" w:author="c00904532" w:date="2012-12-10T21:18:00Z">
              <w:r w:rsidR="00D12720">
                <w:rPr>
                  <w:sz w:val="22"/>
                  <w:vertAlign w:val="subscript"/>
                </w:rPr>
                <w:t>opos</w:t>
              </w:r>
            </w:ins>
            <w:proofErr w:type="spellEnd"/>
            <w:ins w:id="3483" w:author="c73782" w:date="2012-11-14T23:00:00Z">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84" w:author="c73782" w:date="2012-11-14T23:00:00Z"/>
              </w:rPr>
            </w:pPr>
            <w:ins w:id="3485" w:author="c73782" w:date="2012-11-14T23:00:00Z">
              <w:r w:rsidRPr="00A1107B">
                <w:t xml:space="preserve">pseudo-random number generator between </w:t>
              </w:r>
              <w:proofErr w:type="spellStart"/>
              <w:r w:rsidRPr="00A1107B">
                <w:t>HPoS</w:t>
              </w:r>
              <w:proofErr w:type="spellEnd"/>
              <w:r w:rsidRPr="00A1107B">
                <w:t xml:space="preserve"> and </w:t>
              </w:r>
              <w:del w:id="3486" w:author="c00904532" w:date="2012-12-10T21:13:00Z">
                <w:r w:rsidRPr="00A1107B" w:rsidDel="00D12720">
                  <w:delText>SPoS</w:delText>
                </w:r>
              </w:del>
            </w:ins>
            <w:proofErr w:type="spellStart"/>
            <w:ins w:id="3487" w:author="c00904532" w:date="2012-12-10T21:13:00Z">
              <w:r w:rsidR="00D12720">
                <w:t>OPoS</w:t>
              </w:r>
            </w:ins>
            <w:proofErr w:type="spellEnd"/>
            <w:ins w:id="3488" w:author="c73782" w:date="2012-11-14T23:00:00Z">
              <w:r w:rsidRPr="00A1107B">
                <w:t xml:space="preserve"> </w:t>
              </w:r>
            </w:ins>
          </w:p>
        </w:tc>
      </w:tr>
      <w:tr w:rsidR="004C55C4" w:rsidRPr="00A1107B" w:rsidTr="00962AB1">
        <w:trPr>
          <w:cantSplit/>
          <w:trHeight w:val="288"/>
          <w:ins w:id="3489" w:author="c73782" w:date="2012-11-14T23:00: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90" w:author="c73782" w:date="2012-11-14T23:00:00Z"/>
              </w:rPr>
            </w:pPr>
            <w:proofErr w:type="spellStart"/>
            <w:ins w:id="3491" w:author="c73782" w:date="2012-11-14T23:00:00Z">
              <w:r w:rsidRPr="00A1107B">
                <w:t>PNG</w:t>
              </w:r>
              <w:r w:rsidRPr="009526A6">
                <w:rPr>
                  <w:sz w:val="22"/>
                  <w:vertAlign w:val="subscript"/>
                </w:rPr>
                <w:t>stpos</w:t>
              </w:r>
              <w:proofErr w:type="spellEnd"/>
              <w:r w:rsidRPr="00A1107B">
                <w:rPr>
                  <w:vertAlign w:val="subscript"/>
                </w:rPr>
                <w:t xml:space="preserve"> </w:t>
              </w:r>
            </w:ins>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4C55C4" w:rsidRPr="00A1107B" w:rsidRDefault="004C55C4" w:rsidP="00962AB1">
            <w:pPr>
              <w:pStyle w:val="IEEEStdsTableLineHead"/>
              <w:rPr>
                <w:ins w:id="3492" w:author="c73782" w:date="2012-11-14T23:00:00Z"/>
              </w:rPr>
            </w:pPr>
            <w:ins w:id="3493" w:author="c73782" w:date="2012-11-14T23:00:00Z">
              <w:r w:rsidRPr="00A1107B">
                <w:t xml:space="preserve">pseudo-random number generator between </w:t>
              </w:r>
              <w:del w:id="3494" w:author="c00904532" w:date="2012-12-10T21:13:00Z">
                <w:r w:rsidRPr="00A1107B" w:rsidDel="00D12720">
                  <w:delText>SPoS</w:delText>
                </w:r>
              </w:del>
            </w:ins>
            <w:proofErr w:type="spellStart"/>
            <w:ins w:id="3495" w:author="c00904532" w:date="2012-12-10T21:13:00Z">
              <w:r w:rsidR="00D12720">
                <w:t>OPoS</w:t>
              </w:r>
            </w:ins>
            <w:proofErr w:type="spellEnd"/>
            <w:ins w:id="3496" w:author="c73782" w:date="2012-11-14T23:00:00Z">
              <w:r w:rsidRPr="00A1107B">
                <w:t xml:space="preserve"> and </w:t>
              </w:r>
              <w:proofErr w:type="spellStart"/>
              <w:r w:rsidRPr="00A1107B">
                <w:t>TPoS</w:t>
              </w:r>
              <w:proofErr w:type="spellEnd"/>
              <w:r w:rsidRPr="00A1107B">
                <w:t xml:space="preserve"> </w:t>
              </w:r>
            </w:ins>
          </w:p>
        </w:tc>
      </w:tr>
    </w:tbl>
    <w:p w:rsidR="004C55C4" w:rsidRDefault="004C55C4" w:rsidP="004C55C4">
      <w:pPr>
        <w:pStyle w:val="IEEEStdsParagraph"/>
        <w:rPr>
          <w:ins w:id="3497" w:author="c73782" w:date="2012-11-14T23:00:00Z"/>
          <w:lang w:eastAsia="zh-CN"/>
        </w:rPr>
      </w:pPr>
    </w:p>
    <w:p w:rsidR="004C55C4" w:rsidRDefault="004C55C4" w:rsidP="004C55C4">
      <w:pPr>
        <w:pStyle w:val="IEEEStdsParagraph"/>
        <w:rPr>
          <w:ins w:id="3498" w:author="c73782" w:date="2012-11-14T23:00:00Z"/>
          <w:lang w:eastAsia="zh-CN"/>
        </w:rPr>
      </w:pPr>
      <w:ins w:id="3499" w:author="c73782" w:date="2012-11-14T23:00:00Z">
        <w:r>
          <w:rPr>
            <w:lang w:eastAsia="zh-CN"/>
          </w:rPr>
          <w:t xml:space="preserve">As mentioned in the foregoing discussion, when the MN has determined that a handover is needed to a new network, we may assume that the MN has a security association with a service in its home network, here </w:t>
        </w:r>
        <w:r>
          <w:rPr>
            <w:lang w:eastAsia="zh-CN"/>
          </w:rPr>
          <w:lastRenderedPageBreak/>
          <w:t xml:space="preserve">called the Home Gateway (HGW), based on a key </w:t>
        </w:r>
        <w:proofErr w:type="spellStart"/>
        <w:proofErr w:type="gramStart"/>
        <w:r w:rsidRPr="00600EC8">
          <w:rPr>
            <w:i/>
            <w:lang w:eastAsia="zh-CN"/>
          </w:rPr>
          <w:t>K</w:t>
        </w:r>
        <w:r>
          <w:rPr>
            <w:vertAlign w:val="subscript"/>
            <w:lang w:eastAsia="zh-CN"/>
          </w:rPr>
          <w:t>hgw</w:t>
        </w:r>
        <w:proofErr w:type="spellEnd"/>
        <w:r>
          <w:rPr>
            <w:lang w:eastAsia="zh-CN"/>
          </w:rPr>
          <w:t xml:space="preserve"> .</w:t>
        </w:r>
        <w:proofErr w:type="gramEnd"/>
        <w:r>
          <w:rPr>
            <w:lang w:eastAsia="zh-CN"/>
          </w:rPr>
          <w:t xml:space="preserve">  Interactions between the MN and its Home Gateway are out of scope for this protocol specification document.  We also assume that, because of previous protocol operations, the MN has a current security association with the PoS in the originating network (</w:t>
        </w:r>
        <w:proofErr w:type="spellStart"/>
        <w:del w:id="3500" w:author="c00904532" w:date="2012-12-10T21:13:00Z">
          <w:r w:rsidDel="00D12720">
            <w:rPr>
              <w:lang w:eastAsia="zh-CN"/>
            </w:rPr>
            <w:delText>SPoS</w:delText>
          </w:r>
        </w:del>
      </w:ins>
      <w:ins w:id="3501" w:author="c00904532" w:date="2012-12-10T21:13:00Z">
        <w:r w:rsidR="00D12720">
          <w:rPr>
            <w:lang w:eastAsia="zh-CN"/>
          </w:rPr>
          <w:t>OPoS</w:t>
        </w:r>
      </w:ins>
      <w:proofErr w:type="spellEnd"/>
      <w:ins w:id="3502" w:author="c73782" w:date="2012-11-14T23:00:00Z">
        <w:r>
          <w:rPr>
            <w:lang w:eastAsia="zh-CN"/>
          </w:rPr>
          <w:t xml:space="preserve">).  This security association is bidirectional and based on a share key </w:t>
        </w:r>
        <w:proofErr w:type="spellStart"/>
        <w:r w:rsidRPr="00600EC8">
          <w:rPr>
            <w:i/>
            <w:lang w:eastAsia="zh-CN"/>
          </w:rPr>
          <w:t>K</w:t>
        </w:r>
        <w:del w:id="3503" w:author="c00904532" w:date="2012-12-10T21:18:00Z">
          <w:r w:rsidRPr="00600EC8" w:rsidDel="00D12720">
            <w:rPr>
              <w:sz w:val="24"/>
              <w:vertAlign w:val="subscript"/>
              <w:lang w:eastAsia="zh-CN"/>
            </w:rPr>
            <w:delText>spos</w:delText>
          </w:r>
        </w:del>
      </w:ins>
      <w:ins w:id="3504" w:author="c00904532" w:date="2012-12-10T21:18:00Z">
        <w:r w:rsidR="00D12720">
          <w:rPr>
            <w:sz w:val="24"/>
            <w:vertAlign w:val="subscript"/>
            <w:lang w:eastAsia="zh-CN"/>
          </w:rPr>
          <w:t>opos</w:t>
        </w:r>
      </w:ins>
      <w:proofErr w:type="spellEnd"/>
      <w:ins w:id="3505" w:author="c73782" w:date="2012-11-14T23:00:00Z">
        <w:r>
          <w:rPr>
            <w:lang w:eastAsia="zh-CN"/>
          </w:rPr>
          <w:t>.</w:t>
        </w:r>
      </w:ins>
    </w:p>
    <w:p w:rsidR="004C55C4" w:rsidRDefault="004C55C4" w:rsidP="004C55C4">
      <w:pPr>
        <w:pStyle w:val="IEEEStdsParagraph"/>
        <w:rPr>
          <w:ins w:id="3506" w:author="c73782" w:date="2012-11-14T23:00:00Z"/>
          <w:lang w:eastAsia="zh-CN"/>
        </w:rPr>
      </w:pPr>
      <w:ins w:id="3507" w:author="c73782" w:date="2012-11-14T23:00:00Z">
        <w:r>
          <w:rPr>
            <w:lang w:eastAsia="zh-CN"/>
          </w:rPr>
          <w:t>Suppose the MN determines to move to a new network, the target network. Then the MN needs to preregister, and thus needs to use the PoS in target network (</w:t>
        </w:r>
        <w:proofErr w:type="spellStart"/>
        <w:r>
          <w:rPr>
            <w:lang w:eastAsia="zh-CN"/>
          </w:rPr>
          <w:t>TPoS</w:t>
        </w:r>
        <w:proofErr w:type="spellEnd"/>
        <w:r>
          <w:rPr>
            <w:lang w:eastAsia="zh-CN"/>
          </w:rPr>
          <w:t xml:space="preserve">). Before it can do this, it needs to discover the address of </w:t>
        </w:r>
        <w:proofErr w:type="spellStart"/>
        <w:r>
          <w:rPr>
            <w:lang w:eastAsia="zh-CN"/>
          </w:rPr>
          <w:t>TPoS</w:t>
        </w:r>
        <w:proofErr w:type="spellEnd"/>
        <w:r>
          <w:rPr>
            <w:lang w:eastAsia="zh-CN"/>
          </w:rPr>
          <w:t xml:space="preserve"> and establish a security association with </w:t>
        </w:r>
        <w:proofErr w:type="spellStart"/>
        <w:r>
          <w:rPr>
            <w:lang w:eastAsia="zh-CN"/>
          </w:rPr>
          <w:t>TPoS</w:t>
        </w:r>
        <w:proofErr w:type="spellEnd"/>
        <w:r>
          <w:rPr>
            <w:lang w:eastAsia="zh-CN"/>
          </w:rPr>
          <w:t xml:space="preserve"> using </w:t>
        </w:r>
        <w:proofErr w:type="spellStart"/>
        <w:r w:rsidRPr="00600EC8">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3508" w:author="c73782" w:date="2012-11-14T23:00:00Z"/>
          <w:lang w:eastAsia="zh-CN"/>
        </w:rPr>
      </w:pPr>
      <w:ins w:id="3509" w:author="c73782" w:date="2012-11-14T23:00:00Z">
        <w:r>
          <w:rPr>
            <w:lang w:eastAsia="zh-CN"/>
          </w:rPr>
          <w:t xml:space="preserve">UE can make use of its existing security association with </w:t>
        </w:r>
        <w:del w:id="3510" w:author="c00904532" w:date="2012-12-10T21:13:00Z">
          <w:r w:rsidDel="00D12720">
            <w:rPr>
              <w:lang w:eastAsia="zh-CN"/>
            </w:rPr>
            <w:delText>SPoS</w:delText>
          </w:r>
        </w:del>
      </w:ins>
      <w:proofErr w:type="spellStart"/>
      <w:ins w:id="3511" w:author="c00904532" w:date="2012-12-10T21:13:00Z">
        <w:r w:rsidR="00D12720">
          <w:rPr>
            <w:lang w:eastAsia="zh-CN"/>
          </w:rPr>
          <w:t>OPoS</w:t>
        </w:r>
      </w:ins>
      <w:proofErr w:type="spellEnd"/>
      <w:ins w:id="3512" w:author="c73782" w:date="2012-11-14T23:00:00Z">
        <w:r>
          <w:rPr>
            <w:lang w:eastAsia="zh-CN"/>
          </w:rPr>
          <w:t xml:space="preserve">, because </w:t>
        </w:r>
        <w:del w:id="3513" w:author="c00904532" w:date="2012-12-10T21:13:00Z">
          <w:r w:rsidDel="00D12720">
            <w:rPr>
              <w:lang w:eastAsia="zh-CN"/>
            </w:rPr>
            <w:delText>SPoS</w:delText>
          </w:r>
        </w:del>
      </w:ins>
      <w:proofErr w:type="spellStart"/>
      <w:ins w:id="3514" w:author="c00904532" w:date="2012-12-10T21:13:00Z">
        <w:r w:rsidR="00D12720">
          <w:rPr>
            <w:lang w:eastAsia="zh-CN"/>
          </w:rPr>
          <w:t>OPoS</w:t>
        </w:r>
      </w:ins>
      <w:proofErr w:type="spellEnd"/>
      <w:ins w:id="3515" w:author="c73782" w:date="2012-11-14T23:00:00Z">
        <w:r>
          <w:rPr>
            <w:lang w:eastAsia="zh-CN"/>
          </w:rPr>
          <w:t xml:space="preserve"> either already has, or can readily establish, a security association with </w:t>
        </w:r>
        <w:proofErr w:type="spellStart"/>
        <w:r>
          <w:rPr>
            <w:lang w:eastAsia="zh-CN"/>
          </w:rPr>
          <w:t>TPoS</w:t>
        </w:r>
        <w:proofErr w:type="spellEnd"/>
        <w:r>
          <w:rPr>
            <w:lang w:eastAsia="zh-CN"/>
          </w:rPr>
          <w:t xml:space="preserve">. Suppose </w:t>
        </w:r>
        <w:del w:id="3516" w:author="c00904532" w:date="2012-12-10T21:13:00Z">
          <w:r w:rsidDel="00D12720">
            <w:rPr>
              <w:lang w:eastAsia="zh-CN"/>
            </w:rPr>
            <w:delText>SPoS</w:delText>
          </w:r>
        </w:del>
      </w:ins>
      <w:proofErr w:type="spellStart"/>
      <w:ins w:id="3517" w:author="c00904532" w:date="2012-12-10T21:13:00Z">
        <w:r w:rsidR="00D12720">
          <w:rPr>
            <w:lang w:eastAsia="zh-CN"/>
          </w:rPr>
          <w:t>OPoS</w:t>
        </w:r>
      </w:ins>
      <w:proofErr w:type="spellEnd"/>
      <w:ins w:id="3518" w:author="c73782" w:date="2012-11-14T23:00:00Z">
        <w:r>
          <w:rPr>
            <w:lang w:eastAsia="zh-CN"/>
          </w:rPr>
          <w:t xml:space="preserve"> already has the required security association with </w:t>
        </w:r>
        <w:proofErr w:type="spellStart"/>
        <w:r>
          <w:rPr>
            <w:lang w:eastAsia="zh-CN"/>
          </w:rPr>
          <w:t>TPoS</w:t>
        </w:r>
        <w:proofErr w:type="spellEnd"/>
        <w:r>
          <w:rPr>
            <w:lang w:eastAsia="zh-CN"/>
          </w:rPr>
          <w:t xml:space="preserve">. Then, when MN begins forwarding preregistration traffic to </w:t>
        </w:r>
        <w:proofErr w:type="spellStart"/>
        <w:r>
          <w:rPr>
            <w:lang w:eastAsia="zh-CN"/>
          </w:rPr>
          <w:t>TPoS</w:t>
        </w:r>
        <w:proofErr w:type="spellEnd"/>
        <w:r>
          <w:rPr>
            <w:lang w:eastAsia="zh-CN"/>
          </w:rPr>
          <w:t xml:space="preserve"> via </w:t>
        </w:r>
        <w:del w:id="3519" w:author="c00904532" w:date="2012-12-10T21:13:00Z">
          <w:r w:rsidDel="00D12720">
            <w:rPr>
              <w:lang w:eastAsia="zh-CN"/>
            </w:rPr>
            <w:delText>SPoS</w:delText>
          </w:r>
        </w:del>
      </w:ins>
      <w:proofErr w:type="spellStart"/>
      <w:ins w:id="3520" w:author="c00904532" w:date="2012-12-10T21:13:00Z">
        <w:r w:rsidR="00D12720">
          <w:rPr>
            <w:lang w:eastAsia="zh-CN"/>
          </w:rPr>
          <w:t>OPoS</w:t>
        </w:r>
      </w:ins>
      <w:proofErr w:type="spellEnd"/>
      <w:ins w:id="3521" w:author="c73782" w:date="2012-11-14T23:00:00Z">
        <w:r>
          <w:rPr>
            <w:lang w:eastAsia="zh-CN"/>
          </w:rPr>
          <w:t xml:space="preserve">, </w:t>
        </w:r>
        <w:del w:id="3522" w:author="c00904532" w:date="2012-12-10T21:13:00Z">
          <w:r w:rsidDel="00D12720">
            <w:rPr>
              <w:lang w:eastAsia="zh-CN"/>
            </w:rPr>
            <w:delText>SPoS</w:delText>
          </w:r>
        </w:del>
      </w:ins>
      <w:proofErr w:type="spellStart"/>
      <w:ins w:id="3523" w:author="c00904532" w:date="2012-12-10T21:13:00Z">
        <w:r w:rsidR="00D12720">
          <w:rPr>
            <w:lang w:eastAsia="zh-CN"/>
          </w:rPr>
          <w:t>OPoS</w:t>
        </w:r>
      </w:ins>
      <w:proofErr w:type="spellEnd"/>
      <w:ins w:id="3524" w:author="c73782" w:date="2012-11-14T23:00:00Z">
        <w:r>
          <w:rPr>
            <w:lang w:eastAsia="zh-CN"/>
          </w:rPr>
          <w:t xml:space="preserve"> will provide MN and </w:t>
        </w:r>
        <w:proofErr w:type="spellStart"/>
        <w:r>
          <w:rPr>
            <w:lang w:eastAsia="zh-CN"/>
          </w:rPr>
          <w:t>TPoS</w:t>
        </w:r>
        <w:proofErr w:type="spellEnd"/>
        <w:r>
          <w:rPr>
            <w:lang w:eastAsia="zh-CN"/>
          </w:rPr>
          <w:t xml:space="preserve"> with a shared key, </w:t>
        </w:r>
        <w:proofErr w:type="spellStart"/>
        <w:r w:rsidRPr="00600EC8">
          <w:rPr>
            <w:i/>
            <w:lang w:eastAsia="zh-CN"/>
          </w:rPr>
          <w:t>K</w:t>
        </w:r>
        <w:r w:rsidRPr="009526A6">
          <w:rPr>
            <w:sz w:val="24"/>
            <w:vertAlign w:val="subscript"/>
            <w:lang w:eastAsia="zh-CN"/>
          </w:rPr>
          <w:t>tpos</w:t>
        </w:r>
        <w:proofErr w:type="spellEnd"/>
        <w:r>
          <w:rPr>
            <w:lang w:eastAsia="zh-CN"/>
          </w:rPr>
          <w:t xml:space="preserve">, for use to protect the remainder of the MN's signaling traffic with </w:t>
        </w:r>
        <w:proofErr w:type="spellStart"/>
        <w:r>
          <w:rPr>
            <w:lang w:eastAsia="zh-CN"/>
          </w:rPr>
          <w:t>TPoS</w:t>
        </w:r>
        <w:proofErr w:type="spellEnd"/>
        <w:r>
          <w:rPr>
            <w:lang w:eastAsia="zh-CN"/>
          </w:rPr>
          <w:t xml:space="preserve">. According to this proposal, the </w:t>
        </w:r>
        <w:del w:id="3525" w:author="c00904532" w:date="2012-12-10T21:13:00Z">
          <w:r w:rsidDel="00D12720">
            <w:rPr>
              <w:lang w:eastAsia="zh-CN"/>
            </w:rPr>
            <w:delText>SPoS</w:delText>
          </w:r>
        </w:del>
      </w:ins>
      <w:proofErr w:type="spellStart"/>
      <w:ins w:id="3526" w:author="c00904532" w:date="2012-12-10T21:13:00Z">
        <w:r w:rsidR="00D12720">
          <w:rPr>
            <w:lang w:eastAsia="zh-CN"/>
          </w:rPr>
          <w:t>OPoS</w:t>
        </w:r>
      </w:ins>
      <w:proofErr w:type="spellEnd"/>
      <w:ins w:id="3527" w:author="c73782" w:date="2012-11-14T23:00:00Z">
        <w:r>
          <w:rPr>
            <w:lang w:eastAsia="zh-CN"/>
          </w:rPr>
          <w:t xml:space="preserve"> would thus forward the initial traffic to </w:t>
        </w:r>
        <w:proofErr w:type="spellStart"/>
        <w:r>
          <w:rPr>
            <w:lang w:eastAsia="zh-CN"/>
          </w:rPr>
          <w:t>TPoS</w:t>
        </w:r>
        <w:proofErr w:type="spellEnd"/>
        <w:r>
          <w:rPr>
            <w:lang w:eastAsia="zh-CN"/>
          </w:rPr>
          <w:t xml:space="preserve"> on behalf of the MN; the </w:t>
        </w:r>
        <w:del w:id="3528" w:author="c00904532" w:date="2012-12-10T21:13:00Z">
          <w:r w:rsidDel="00D12720">
            <w:rPr>
              <w:lang w:eastAsia="zh-CN"/>
            </w:rPr>
            <w:delText>SPoS</w:delText>
          </w:r>
        </w:del>
      </w:ins>
      <w:proofErr w:type="spellStart"/>
      <w:ins w:id="3529" w:author="c00904532" w:date="2012-12-10T21:13:00Z">
        <w:r w:rsidR="00D12720">
          <w:rPr>
            <w:lang w:eastAsia="zh-CN"/>
          </w:rPr>
          <w:t>OPoS</w:t>
        </w:r>
      </w:ins>
      <w:proofErr w:type="spellEnd"/>
      <w:ins w:id="3530" w:author="c73782" w:date="2012-11-14T23:00:00Z">
        <w:r>
          <w:rPr>
            <w:lang w:eastAsia="zh-CN"/>
          </w:rPr>
          <w:t xml:space="preserve"> uses its own security relationship with </w:t>
        </w:r>
        <w:proofErr w:type="spellStart"/>
        <w:r>
          <w:rPr>
            <w:lang w:eastAsia="zh-CN"/>
          </w:rPr>
          <w:t>TPoS</w:t>
        </w:r>
        <w:proofErr w:type="spellEnd"/>
        <w:r>
          <w:rPr>
            <w:lang w:eastAsia="zh-CN"/>
          </w:rPr>
          <w:t xml:space="preserve"> to protect this initial preregistration signaling, and it also supplies the value of </w:t>
        </w:r>
        <w:proofErr w:type="spellStart"/>
        <w:r w:rsidRPr="00600EC8">
          <w:rPr>
            <w:i/>
            <w:lang w:eastAsia="zh-CN"/>
          </w:rPr>
          <w:t>K</w:t>
        </w:r>
        <w:r w:rsidRPr="009526A6">
          <w:rPr>
            <w:sz w:val="24"/>
            <w:vertAlign w:val="subscript"/>
            <w:lang w:eastAsia="zh-CN"/>
          </w:rPr>
          <w:t>tpos</w:t>
        </w:r>
        <w:proofErr w:type="spellEnd"/>
        <w:r>
          <w:rPr>
            <w:lang w:eastAsia="zh-CN"/>
          </w:rPr>
          <w:t xml:space="preserve"> to </w:t>
        </w:r>
        <w:proofErr w:type="spellStart"/>
        <w:r>
          <w:rPr>
            <w:lang w:eastAsia="zh-CN"/>
          </w:rPr>
          <w:t>TPoS</w:t>
        </w:r>
        <w:proofErr w:type="spellEnd"/>
        <w:r>
          <w:rPr>
            <w:lang w:eastAsia="zh-CN"/>
          </w:rPr>
          <w:t xml:space="preserve"> by adding a new extension to the preregistration traffic.</w:t>
        </w:r>
      </w:ins>
    </w:p>
    <w:p w:rsidR="004C55C4" w:rsidRDefault="004C55C4" w:rsidP="004C55C4">
      <w:pPr>
        <w:pStyle w:val="IEEEStdsParagraph"/>
        <w:rPr>
          <w:ins w:id="3531" w:author="c73782" w:date="2012-11-14T23:00:00Z"/>
          <w:lang w:eastAsia="zh-CN"/>
        </w:rPr>
      </w:pPr>
      <w:ins w:id="3532" w:author="c73782" w:date="2012-11-14T23:00:00Z">
        <w:r>
          <w:rPr>
            <w:lang w:eastAsia="zh-CN"/>
          </w:rPr>
          <w:t xml:space="preserve">To send </w:t>
        </w:r>
        <w:proofErr w:type="spellStart"/>
        <w:r>
          <w:rPr>
            <w:lang w:eastAsia="zh-CN"/>
          </w:rPr>
          <w:t>K</w:t>
        </w:r>
        <w:r w:rsidRPr="00111C43">
          <w:rPr>
            <w:vertAlign w:val="subscript"/>
            <w:lang w:eastAsia="zh-CN"/>
          </w:rPr>
          <w:t>tpos</w:t>
        </w:r>
        <w:proofErr w:type="spellEnd"/>
        <w:r>
          <w:rPr>
            <w:lang w:eastAsia="zh-CN"/>
          </w:rPr>
          <w:t xml:space="preserve"> to </w:t>
        </w:r>
        <w:proofErr w:type="spellStart"/>
        <w:r>
          <w:rPr>
            <w:lang w:eastAsia="zh-CN"/>
          </w:rPr>
          <w:t>TPoS</w:t>
        </w:r>
        <w:proofErr w:type="spellEnd"/>
        <w:r>
          <w:rPr>
            <w:lang w:eastAsia="zh-CN"/>
          </w:rPr>
          <w:t xml:space="preserve">, </w:t>
        </w:r>
        <w:del w:id="3533" w:author="c00904532" w:date="2012-12-10T21:13:00Z">
          <w:r w:rsidDel="00D12720">
            <w:rPr>
              <w:lang w:eastAsia="zh-CN"/>
            </w:rPr>
            <w:delText>SPoS</w:delText>
          </w:r>
        </w:del>
      </w:ins>
      <w:proofErr w:type="spellStart"/>
      <w:ins w:id="3534" w:author="c00904532" w:date="2012-12-10T21:13:00Z">
        <w:r w:rsidR="00D12720">
          <w:rPr>
            <w:lang w:eastAsia="zh-CN"/>
          </w:rPr>
          <w:t>OPoS</w:t>
        </w:r>
      </w:ins>
      <w:proofErr w:type="spellEnd"/>
      <w:ins w:id="3535" w:author="c73782" w:date="2012-11-14T23:00:00Z">
        <w:r>
          <w:rPr>
            <w:lang w:eastAsia="zh-CN"/>
          </w:rPr>
          <w:t xml:space="preserve"> provides the following payload within the TLVs of</w:t>
        </w:r>
        <w:r w:rsidRPr="00600EC8">
          <w:rPr>
            <w:lang w:eastAsia="zh-CN"/>
          </w:rPr>
          <w:t xml:space="preserve"> </w:t>
        </w:r>
        <w:proofErr w:type="spellStart"/>
        <w:r>
          <w:rPr>
            <w:lang w:eastAsia="zh-CN"/>
          </w:rPr>
          <w:t>MIH_MNTN_SA_Estab</w:t>
        </w:r>
        <w:proofErr w:type="spellEnd"/>
        <w:r>
          <w:rPr>
            <w:lang w:eastAsia="zh-CN"/>
          </w:rPr>
          <w:t xml:space="preserve"> Request, a new 802.21(c) message:</w:t>
        </w:r>
      </w:ins>
    </w:p>
    <w:p w:rsidR="004C55C4" w:rsidRDefault="004C55C4" w:rsidP="004C55C4">
      <w:pPr>
        <w:pStyle w:val="IEEEStdsParagraph"/>
        <w:rPr>
          <w:ins w:id="3536" w:author="c73782" w:date="2012-11-14T23:00:00Z"/>
          <w:lang w:eastAsia="zh-CN"/>
        </w:rPr>
      </w:pPr>
      <w:ins w:id="3537" w:author="c73782" w:date="2012-11-14T23:00:00Z">
        <w:r>
          <w:rPr>
            <w:rFonts w:hint="eastAsia"/>
            <w:lang w:eastAsia="zh-CN"/>
          </w:rPr>
          <w:t xml:space="preserve">Payload = </w:t>
        </w:r>
        <w:proofErr w:type="spellStart"/>
        <w:r>
          <w:rPr>
            <w:rFonts w:hint="eastAsia"/>
            <w:lang w:eastAsia="zh-CN"/>
          </w:rPr>
          <w:t>MNnetworkaccessid</w:t>
        </w:r>
        <w:proofErr w:type="spellEnd"/>
        <w:r>
          <w:rPr>
            <w:rFonts w:hint="eastAsia"/>
            <w:lang w:eastAsia="zh-CN"/>
          </w:rPr>
          <w:t>, Nonce, [</w:t>
        </w:r>
        <w:proofErr w:type="spell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r>
          <w:rPr>
            <w:rFonts w:hint="eastAsia"/>
            <w:lang w:eastAsia="zh-CN"/>
          </w:rPr>
          <w:t xml:space="preserve"> </w:t>
        </w:r>
        <w:proofErr w:type="spellStart"/>
        <w:r>
          <w:rPr>
            <w:rFonts w:hint="eastAsia"/>
            <w:lang w:eastAsia="zh-CN"/>
          </w:rPr>
          <w:t>PNG</w:t>
        </w:r>
        <w:r w:rsidRPr="009526A6">
          <w:rPr>
            <w:rFonts w:hint="eastAsia"/>
            <w:sz w:val="24"/>
            <w:vertAlign w:val="subscript"/>
            <w:lang w:eastAsia="zh-CN"/>
          </w:rPr>
          <w:t>stpos</w:t>
        </w:r>
        <w:proofErr w:type="spellEnd"/>
        <w:r>
          <w:rPr>
            <w:rFonts w:hint="eastAsia"/>
            <w:lang w:eastAsia="zh-CN"/>
          </w:rPr>
          <w:t xml:space="preserve"> (</w:t>
        </w:r>
        <w:proofErr w:type="spellStart"/>
        <w:r>
          <w:rPr>
            <w:rFonts w:hint="eastAsia"/>
            <w:lang w:eastAsia="zh-CN"/>
          </w:rPr>
          <w:t>MNnetworkaccessid</w:t>
        </w:r>
        <w:proofErr w:type="spellEnd"/>
        <w:r>
          <w:rPr>
            <w:rFonts w:hint="eastAsia"/>
            <w:lang w:eastAsia="zh-CN"/>
          </w:rPr>
          <w:t>, Nonce)]</w:t>
        </w:r>
      </w:ins>
    </w:p>
    <w:p w:rsidR="004C55C4" w:rsidRDefault="004C55C4" w:rsidP="004C55C4">
      <w:pPr>
        <w:pStyle w:val="IEEEStdsParagraph"/>
        <w:rPr>
          <w:ins w:id="3538" w:author="c73782" w:date="2012-11-14T23:00:00Z"/>
          <w:lang w:eastAsia="zh-CN"/>
        </w:rPr>
      </w:pPr>
      <w:ins w:id="3539" w:author="c73782" w:date="2012-11-14T23:00:00Z">
        <w:r>
          <w:rPr>
            <w:lang w:eastAsia="zh-CN"/>
          </w:rPr>
          <w:t xml:space="preserve">Upon receiving this payload, </w:t>
        </w:r>
        <w:proofErr w:type="spellStart"/>
        <w:r>
          <w:rPr>
            <w:lang w:eastAsia="zh-CN"/>
          </w:rPr>
          <w:t>TPoS</w:t>
        </w:r>
        <w:proofErr w:type="spellEnd"/>
        <w:r>
          <w:rPr>
            <w:lang w:eastAsia="zh-CN"/>
          </w:rPr>
          <w:t xml:space="preserve"> calculates </w:t>
        </w:r>
        <w:proofErr w:type="spellStart"/>
        <w:r>
          <w:rPr>
            <w:lang w:eastAsia="zh-CN"/>
          </w:rPr>
          <w:t>PNG</w:t>
        </w:r>
        <w:r w:rsidRPr="009526A6">
          <w:rPr>
            <w:sz w:val="24"/>
            <w:vertAlign w:val="subscript"/>
            <w:lang w:eastAsia="zh-CN"/>
          </w:rPr>
          <w:t>stpos</w:t>
        </w:r>
        <w:proofErr w:type="spellEnd"/>
        <w:r>
          <w:rPr>
            <w:lang w:eastAsia="zh-CN"/>
          </w:rPr>
          <w:t xml:space="preserve"> (</w:t>
        </w:r>
        <w:proofErr w:type="spellStart"/>
        <w:r>
          <w:rPr>
            <w:lang w:eastAsia="zh-CN"/>
          </w:rPr>
          <w:t>MNnetworkaccessid</w:t>
        </w:r>
        <w:proofErr w:type="spellEnd"/>
        <w:r>
          <w:rPr>
            <w:lang w:eastAsia="zh-CN"/>
          </w:rPr>
          <w:t xml:space="preserve">, Nonce) and XORs the result to the third parameter of the payload to recover </w:t>
        </w:r>
        <w:proofErr w:type="spellStart"/>
        <w:r w:rsidRPr="00600EC8">
          <w:rPr>
            <w:i/>
            <w:lang w:eastAsia="zh-CN"/>
          </w:rPr>
          <w:t>K</w:t>
        </w:r>
        <w:r w:rsidRPr="009526A6">
          <w:rPr>
            <w:sz w:val="24"/>
            <w:vertAlign w:val="subscript"/>
            <w:lang w:eastAsia="zh-CN"/>
          </w:rPr>
          <w:t>tpos</w:t>
        </w:r>
        <w:proofErr w:type="spellEnd"/>
        <w:r>
          <w:rPr>
            <w:lang w:eastAsia="zh-CN"/>
          </w:rPr>
          <w:t xml:space="preserve">. </w:t>
        </w:r>
      </w:ins>
    </w:p>
    <w:p w:rsidR="004C55C4" w:rsidRDefault="004C55C4" w:rsidP="004C55C4">
      <w:pPr>
        <w:pStyle w:val="IEEEStdsParagraph"/>
        <w:rPr>
          <w:ins w:id="3540" w:author="c73782" w:date="2012-11-14T23:00:00Z"/>
          <w:lang w:eastAsia="zh-CN"/>
        </w:rPr>
      </w:pPr>
      <w:ins w:id="3541" w:author="c73782" w:date="2012-11-14T23:00:00Z">
        <w:r>
          <w:rPr>
            <w:lang w:eastAsia="zh-CN"/>
          </w:rPr>
          <w:t xml:space="preserve">Similarly, to send </w:t>
        </w:r>
        <w:proofErr w:type="spellStart"/>
        <w:r>
          <w:rPr>
            <w:lang w:eastAsia="zh-CN"/>
          </w:rPr>
          <w:t>K</w:t>
        </w:r>
        <w:r w:rsidRPr="009526A6">
          <w:rPr>
            <w:sz w:val="24"/>
            <w:vertAlign w:val="subscript"/>
            <w:lang w:eastAsia="zh-CN"/>
          </w:rPr>
          <w:t>tpos</w:t>
        </w:r>
        <w:proofErr w:type="spellEnd"/>
        <w:r>
          <w:rPr>
            <w:lang w:eastAsia="zh-CN"/>
          </w:rPr>
          <w:t xml:space="preserve"> to MN, </w:t>
        </w:r>
        <w:del w:id="3542" w:author="c00904532" w:date="2012-12-10T21:13:00Z">
          <w:r w:rsidDel="00D12720">
            <w:rPr>
              <w:lang w:eastAsia="zh-CN"/>
            </w:rPr>
            <w:delText>SPoS</w:delText>
          </w:r>
        </w:del>
      </w:ins>
      <w:proofErr w:type="spellStart"/>
      <w:ins w:id="3543" w:author="c00904532" w:date="2012-12-10T21:13:00Z">
        <w:r w:rsidR="00D12720">
          <w:rPr>
            <w:lang w:eastAsia="zh-CN"/>
          </w:rPr>
          <w:t>OPoS</w:t>
        </w:r>
      </w:ins>
      <w:proofErr w:type="spellEnd"/>
      <w:ins w:id="3544" w:author="c73782" w:date="2012-11-14T23:00:00Z">
        <w:r>
          <w:rPr>
            <w:lang w:eastAsia="zh-CN"/>
          </w:rPr>
          <w:t xml:space="preserve"> provides the following payload within the TLVs of </w:t>
        </w:r>
        <w:proofErr w:type="spellStart"/>
        <w:r>
          <w:rPr>
            <w:lang w:eastAsia="zh-CN"/>
          </w:rPr>
          <w:t>MIH_TNMN_SA_Estab</w:t>
        </w:r>
        <w:proofErr w:type="spellEnd"/>
        <w:r>
          <w:rPr>
            <w:lang w:eastAsia="zh-CN"/>
          </w:rPr>
          <w:t xml:space="preserve"> Response, a new 802.21(c) message:</w:t>
        </w:r>
      </w:ins>
    </w:p>
    <w:p w:rsidR="004C55C4" w:rsidRDefault="004C55C4" w:rsidP="004C55C4">
      <w:pPr>
        <w:pStyle w:val="IEEEStdsParagraph"/>
        <w:rPr>
          <w:ins w:id="3545" w:author="c73782" w:date="2012-11-14T23:00:00Z"/>
          <w:lang w:eastAsia="zh-CN"/>
        </w:rPr>
      </w:pPr>
      <w:ins w:id="3546" w:author="c73782" w:date="2012-11-14T23:00:00Z">
        <w:r>
          <w:rPr>
            <w:rFonts w:hint="eastAsia"/>
            <w:lang w:eastAsia="zh-CN"/>
          </w:rPr>
          <w:t xml:space="preserve">Payload = </w:t>
        </w:r>
        <w:proofErr w:type="spellStart"/>
        <w:r>
          <w:rPr>
            <w:rFonts w:hint="eastAsia"/>
            <w:lang w:eastAsia="zh-CN"/>
          </w:rPr>
          <w:t>TPoSIdentifier</w:t>
        </w:r>
        <w:proofErr w:type="spellEnd"/>
        <w:r>
          <w:rPr>
            <w:rFonts w:hint="eastAsia"/>
            <w:lang w:eastAsia="zh-CN"/>
          </w:rPr>
          <w:t>, Nonce, [</w:t>
        </w:r>
        <w:proofErr w:type="spellStart"/>
        <w:proofErr w:type="gramStart"/>
        <w:r w:rsidRPr="00193482">
          <w:rPr>
            <w:rFonts w:hint="eastAsia"/>
            <w:i/>
            <w:lang w:eastAsia="zh-CN"/>
          </w:rPr>
          <w:t>K</w:t>
        </w:r>
        <w:r w:rsidRPr="009526A6">
          <w:rPr>
            <w:rFonts w:hint="eastAsia"/>
            <w:sz w:val="24"/>
            <w:vertAlign w:val="subscript"/>
            <w:lang w:eastAsia="zh-CN"/>
          </w:rPr>
          <w:t>tpos</w:t>
        </w:r>
        <w:proofErr w:type="spellEnd"/>
        <w:r>
          <w:rPr>
            <w:rFonts w:hint="eastAsia"/>
            <w:lang w:eastAsia="zh-CN"/>
          </w:rPr>
          <w:t xml:space="preserve">  </w:t>
        </w:r>
        <w:r>
          <w:rPr>
            <w:rFonts w:hint="eastAsia"/>
            <w:lang w:eastAsia="zh-CN"/>
          </w:rPr>
          <w:t>⊕</w:t>
        </w:r>
        <w:proofErr w:type="gramEnd"/>
        <w:r>
          <w:rPr>
            <w:rFonts w:hint="eastAsia"/>
            <w:lang w:eastAsia="zh-CN"/>
          </w:rPr>
          <w:t xml:space="preserve">  </w:t>
        </w:r>
        <w:proofErr w:type="spellStart"/>
        <w:r>
          <w:rPr>
            <w:rFonts w:hint="eastAsia"/>
            <w:lang w:eastAsia="zh-CN"/>
          </w:rPr>
          <w:t>PNG</w:t>
        </w:r>
        <w:del w:id="3547" w:author="c00904532" w:date="2012-12-10T21:18:00Z">
          <w:r w:rsidRPr="009526A6" w:rsidDel="00D12720">
            <w:rPr>
              <w:rFonts w:hint="eastAsia"/>
              <w:sz w:val="24"/>
              <w:vertAlign w:val="subscript"/>
              <w:lang w:eastAsia="zh-CN"/>
            </w:rPr>
            <w:delText>spos</w:delText>
          </w:r>
        </w:del>
      </w:ins>
      <w:ins w:id="3548" w:author="c00904532" w:date="2012-12-10T21:18:00Z">
        <w:r w:rsidR="00D12720">
          <w:rPr>
            <w:rFonts w:hint="eastAsia"/>
            <w:sz w:val="24"/>
            <w:vertAlign w:val="subscript"/>
            <w:lang w:eastAsia="zh-CN"/>
          </w:rPr>
          <w:t>opos</w:t>
        </w:r>
      </w:ins>
      <w:proofErr w:type="spellEnd"/>
      <w:ins w:id="3549" w:author="c73782" w:date="2012-11-14T23:00:00Z">
        <w:r>
          <w:rPr>
            <w:rFonts w:hint="eastAsia"/>
            <w:lang w:eastAsia="zh-CN"/>
          </w:rPr>
          <w:t xml:space="preserve">  (</w:t>
        </w:r>
        <w:proofErr w:type="spellStart"/>
        <w:r>
          <w:rPr>
            <w:rFonts w:hint="eastAsia"/>
            <w:lang w:eastAsia="zh-CN"/>
          </w:rPr>
          <w:t>TPoSIdentifier</w:t>
        </w:r>
        <w:proofErr w:type="spellEnd"/>
        <w:r>
          <w:rPr>
            <w:rFonts w:hint="eastAsia"/>
            <w:lang w:eastAsia="zh-CN"/>
          </w:rPr>
          <w:t>, Nonce)]</w:t>
        </w:r>
      </w:ins>
    </w:p>
    <w:p w:rsidR="004C55C4" w:rsidRDefault="004C55C4" w:rsidP="004C55C4">
      <w:pPr>
        <w:pStyle w:val="IEEEStdsParagraph"/>
        <w:rPr>
          <w:ins w:id="3550" w:author="c73782" w:date="2012-11-14T23:00:00Z"/>
          <w:lang w:eastAsia="zh-CN"/>
        </w:rPr>
      </w:pPr>
      <w:ins w:id="3551" w:author="c73782" w:date="2012-11-14T23:00:00Z">
        <w:r>
          <w:rPr>
            <w:lang w:eastAsia="zh-CN"/>
          </w:rPr>
          <w:t xml:space="preserve">Upon receiving the payload, MN calculates </w:t>
        </w:r>
        <w:proofErr w:type="spellStart"/>
        <w:r>
          <w:rPr>
            <w:lang w:eastAsia="zh-CN"/>
          </w:rPr>
          <w:t>PNG</w:t>
        </w:r>
        <w:del w:id="3552" w:author="c00904532" w:date="2012-12-10T21:18:00Z">
          <w:r w:rsidRPr="009526A6" w:rsidDel="00D12720">
            <w:rPr>
              <w:sz w:val="24"/>
              <w:vertAlign w:val="subscript"/>
              <w:lang w:eastAsia="zh-CN"/>
            </w:rPr>
            <w:delText>spos</w:delText>
          </w:r>
        </w:del>
      </w:ins>
      <w:ins w:id="3553" w:author="c00904532" w:date="2012-12-10T21:18:00Z">
        <w:r w:rsidR="00D12720">
          <w:rPr>
            <w:sz w:val="24"/>
            <w:vertAlign w:val="subscript"/>
            <w:lang w:eastAsia="zh-CN"/>
          </w:rPr>
          <w:t>opos</w:t>
        </w:r>
      </w:ins>
      <w:proofErr w:type="spellEnd"/>
      <w:ins w:id="3554" w:author="c73782" w:date="2012-11-14T23:00:00Z">
        <w:r>
          <w:rPr>
            <w:lang w:eastAsia="zh-CN"/>
          </w:rPr>
          <w:t xml:space="preserve"> (</w:t>
        </w:r>
        <w:proofErr w:type="spellStart"/>
        <w:r>
          <w:rPr>
            <w:lang w:eastAsia="zh-CN"/>
          </w:rPr>
          <w:t>TPoSaddr</w:t>
        </w:r>
        <w:proofErr w:type="spellEnd"/>
        <w:r>
          <w:rPr>
            <w:lang w:eastAsia="zh-CN"/>
          </w:rPr>
          <w:t xml:space="preserve">, nonce) and XORs the result to the third parameter of the payload to recover </w:t>
        </w:r>
        <w:proofErr w:type="spellStart"/>
        <w:r w:rsidRPr="0013203A">
          <w:rPr>
            <w:i/>
            <w:lang w:eastAsia="zh-CN"/>
          </w:rPr>
          <w:t>K</w:t>
        </w:r>
        <w:r w:rsidRPr="009526A6">
          <w:rPr>
            <w:sz w:val="24"/>
            <w:vertAlign w:val="subscript"/>
            <w:lang w:eastAsia="zh-CN"/>
          </w:rPr>
          <w:t>tpos</w:t>
        </w:r>
        <w:proofErr w:type="spellEnd"/>
        <w:r>
          <w:rPr>
            <w:lang w:eastAsia="zh-CN"/>
          </w:rPr>
          <w:t>.</w:t>
        </w:r>
      </w:ins>
    </w:p>
    <w:p w:rsidR="004C55C4" w:rsidRDefault="004C55C4" w:rsidP="004C55C4">
      <w:pPr>
        <w:pStyle w:val="IEEEStdsParagraph"/>
        <w:rPr>
          <w:ins w:id="3555" w:author="c73782" w:date="2012-11-14T23:00:00Z"/>
          <w:lang w:eastAsia="zh-CN"/>
        </w:rPr>
      </w:pPr>
      <w:ins w:id="3556" w:author="c73782" w:date="2012-11-14T23:00:00Z">
        <w:r>
          <w:rPr>
            <w:lang w:eastAsia="zh-CN"/>
          </w:rPr>
          <w:t xml:space="preserve">Alternatively, for both of these messages, the entire contents could be encrypted by </w:t>
        </w:r>
        <w:del w:id="3557" w:author="c00904532" w:date="2012-12-10T21:13:00Z">
          <w:r w:rsidDel="00D12720">
            <w:rPr>
              <w:lang w:eastAsia="zh-CN"/>
            </w:rPr>
            <w:delText>SPoS</w:delText>
          </w:r>
        </w:del>
      </w:ins>
      <w:proofErr w:type="spellStart"/>
      <w:ins w:id="3558" w:author="c00904532" w:date="2012-12-10T21:13:00Z">
        <w:r w:rsidR="00D12720">
          <w:rPr>
            <w:lang w:eastAsia="zh-CN"/>
          </w:rPr>
          <w:t>OPoS</w:t>
        </w:r>
      </w:ins>
      <w:proofErr w:type="spellEnd"/>
      <w:ins w:id="3559" w:author="c73782" w:date="2012-11-14T23:00:00Z">
        <w:r>
          <w:rPr>
            <w:lang w:eastAsia="zh-CN"/>
          </w:rPr>
          <w:t xml:space="preserve"> using the keys it has available with </w:t>
        </w:r>
        <w:proofErr w:type="spellStart"/>
        <w:r>
          <w:rPr>
            <w:lang w:eastAsia="zh-CN"/>
          </w:rPr>
          <w:t>TPoS</w:t>
        </w:r>
        <w:proofErr w:type="spellEnd"/>
        <w:r>
          <w:rPr>
            <w:lang w:eastAsia="zh-CN"/>
          </w:rPr>
          <w:t xml:space="preserve"> and MN respectively. MN is allowed to send more signaling information to </w:t>
        </w:r>
        <w:proofErr w:type="spellStart"/>
        <w:r>
          <w:rPr>
            <w:lang w:eastAsia="zh-CN"/>
          </w:rPr>
          <w:t>TPoS</w:t>
        </w:r>
        <w:proofErr w:type="spellEnd"/>
        <w:r>
          <w:rPr>
            <w:lang w:eastAsia="zh-CN"/>
          </w:rPr>
          <w:t xml:space="preserve"> via </w:t>
        </w:r>
        <w:del w:id="3560" w:author="c00904532" w:date="2012-12-10T21:13:00Z">
          <w:r w:rsidDel="00D12720">
            <w:rPr>
              <w:lang w:eastAsia="zh-CN"/>
            </w:rPr>
            <w:delText>SPoS</w:delText>
          </w:r>
        </w:del>
      </w:ins>
      <w:proofErr w:type="spellStart"/>
      <w:ins w:id="3561" w:author="c00904532" w:date="2012-12-10T21:13:00Z">
        <w:r w:rsidR="00D12720">
          <w:rPr>
            <w:lang w:eastAsia="zh-CN"/>
          </w:rPr>
          <w:t>OPoS</w:t>
        </w:r>
      </w:ins>
      <w:proofErr w:type="spellEnd"/>
      <w:ins w:id="3562" w:author="c73782" w:date="2012-11-14T23:00:00Z">
        <w:r>
          <w:rPr>
            <w:lang w:eastAsia="zh-CN"/>
          </w:rPr>
          <w:t xml:space="preserve"> even after </w:t>
        </w:r>
        <w:del w:id="3563" w:author="c00904532" w:date="2012-12-10T21:13:00Z">
          <w:r w:rsidDel="00D12720">
            <w:rPr>
              <w:lang w:eastAsia="zh-CN"/>
            </w:rPr>
            <w:delText>SPoS</w:delText>
          </w:r>
        </w:del>
      </w:ins>
      <w:proofErr w:type="spellStart"/>
      <w:ins w:id="3564" w:author="c00904532" w:date="2012-12-10T21:13:00Z">
        <w:r w:rsidR="00D12720">
          <w:rPr>
            <w:lang w:eastAsia="zh-CN"/>
          </w:rPr>
          <w:t>OPoS</w:t>
        </w:r>
      </w:ins>
      <w:proofErr w:type="spellEnd"/>
      <w:ins w:id="3565" w:author="c73782" w:date="2012-11-14T23:00:00Z">
        <w:r>
          <w:rPr>
            <w:lang w:eastAsia="zh-CN"/>
          </w:rPr>
          <w:t xml:space="preserve"> distributes the keys; </w:t>
        </w:r>
        <w:del w:id="3566" w:author="c00904532" w:date="2012-12-10T21:13:00Z">
          <w:r w:rsidDel="00D12720">
            <w:rPr>
              <w:lang w:eastAsia="zh-CN"/>
            </w:rPr>
            <w:delText>SPoS</w:delText>
          </w:r>
        </w:del>
      </w:ins>
      <w:proofErr w:type="spellStart"/>
      <w:ins w:id="3567" w:author="c00904532" w:date="2012-12-10T21:13:00Z">
        <w:r w:rsidR="00D12720">
          <w:rPr>
            <w:lang w:eastAsia="zh-CN"/>
          </w:rPr>
          <w:t>OPoS</w:t>
        </w:r>
      </w:ins>
      <w:proofErr w:type="spellEnd"/>
      <w:ins w:id="3568" w:author="c73782" w:date="2012-11-14T23:00:00Z">
        <w:r>
          <w:rPr>
            <w:lang w:eastAsia="zh-CN"/>
          </w:rPr>
          <w:t xml:space="preserve"> continues to forward traffic back and forth between MN and </w:t>
        </w:r>
        <w:proofErr w:type="spellStart"/>
        <w:r>
          <w:rPr>
            <w:lang w:eastAsia="zh-CN"/>
          </w:rPr>
          <w:t>TPoS</w:t>
        </w:r>
        <w:proofErr w:type="spellEnd"/>
        <w:r>
          <w:rPr>
            <w:lang w:eastAsia="zh-CN"/>
          </w:rPr>
          <w:t xml:space="preserve"> as needed until both endpoints have used </w:t>
        </w:r>
        <w:proofErr w:type="spellStart"/>
        <w:r w:rsidRPr="00600EC8">
          <w:rPr>
            <w:i/>
            <w:lang w:eastAsia="zh-CN"/>
          </w:rPr>
          <w:t>K</w:t>
        </w:r>
        <w:r w:rsidRPr="009526A6">
          <w:rPr>
            <w:sz w:val="24"/>
            <w:vertAlign w:val="subscript"/>
            <w:lang w:eastAsia="zh-CN"/>
          </w:rPr>
          <w:t>tpos</w:t>
        </w:r>
        <w:proofErr w:type="spellEnd"/>
        <w:r>
          <w:rPr>
            <w:lang w:eastAsia="zh-CN"/>
          </w:rPr>
          <w:t xml:space="preserve"> to establish the required security association. For best performance and least likelihood of congestion at </w:t>
        </w:r>
        <w:del w:id="3569" w:author="c00904532" w:date="2012-12-10T21:13:00Z">
          <w:r w:rsidDel="00D12720">
            <w:rPr>
              <w:lang w:eastAsia="zh-CN"/>
            </w:rPr>
            <w:delText>SPoS</w:delText>
          </w:r>
        </w:del>
      </w:ins>
      <w:proofErr w:type="spellStart"/>
      <w:ins w:id="3570" w:author="c00904532" w:date="2012-12-10T21:13:00Z">
        <w:r w:rsidR="00D12720">
          <w:rPr>
            <w:lang w:eastAsia="zh-CN"/>
          </w:rPr>
          <w:t>OPoS</w:t>
        </w:r>
      </w:ins>
      <w:proofErr w:type="spellEnd"/>
      <w:ins w:id="3571" w:author="c73782" w:date="2012-11-14T23:00:00Z">
        <w:r>
          <w:rPr>
            <w:lang w:eastAsia="zh-CN"/>
          </w:rPr>
          <w:t xml:space="preserve">, MN and </w:t>
        </w:r>
        <w:proofErr w:type="spellStart"/>
        <w:r>
          <w:rPr>
            <w:lang w:eastAsia="zh-CN"/>
          </w:rPr>
          <w:t>TPoS</w:t>
        </w:r>
        <w:proofErr w:type="spellEnd"/>
        <w:r>
          <w:rPr>
            <w:lang w:eastAsia="zh-CN"/>
          </w:rPr>
          <w:t xml:space="preserve"> should begin to use direct signaling as soon as possible and thus bypass </w:t>
        </w:r>
        <w:del w:id="3572" w:author="c00904532" w:date="2012-12-10T21:13:00Z">
          <w:r w:rsidDel="00D12720">
            <w:rPr>
              <w:lang w:eastAsia="zh-CN"/>
            </w:rPr>
            <w:delText>SPoS</w:delText>
          </w:r>
        </w:del>
      </w:ins>
      <w:proofErr w:type="spellStart"/>
      <w:ins w:id="3573" w:author="c00904532" w:date="2012-12-10T21:13:00Z">
        <w:r w:rsidR="00D12720">
          <w:rPr>
            <w:lang w:eastAsia="zh-CN"/>
          </w:rPr>
          <w:t>OPoS</w:t>
        </w:r>
      </w:ins>
      <w:proofErr w:type="spellEnd"/>
      <w:ins w:id="3574" w:author="c73782" w:date="2012-11-14T23:00:00Z">
        <w:r>
          <w:rPr>
            <w:lang w:eastAsia="zh-CN"/>
          </w:rPr>
          <w:t>. Other structures for the message payloads are also possible, depending on requirements.</w:t>
        </w:r>
      </w:ins>
    </w:p>
    <w:p w:rsidR="004C55C4" w:rsidRPr="00AB3483" w:rsidRDefault="00371E27" w:rsidP="00AB3483">
      <w:pPr>
        <w:pStyle w:val="IEEEStdsParagraph"/>
        <w:rPr>
          <w:ins w:id="3575" w:author="c73782" w:date="2012-11-14T23:00:00Z"/>
          <w:rFonts w:eastAsia="SimSun"/>
          <w:lang w:eastAsia="zh-CN"/>
          <w:rPrChange w:id="3576" w:author="c73782" w:date="2012-11-14T23:05:00Z">
            <w:rPr>
              <w:ins w:id="3577" w:author="c73782" w:date="2012-11-14T23:00:00Z"/>
              <w:lang w:eastAsia="zh-CN"/>
            </w:rPr>
          </w:rPrChange>
        </w:rPr>
      </w:pPr>
      <w:ins w:id="3578" w:author="c73782" w:date="2012-11-14T23:00:00Z">
        <w:r w:rsidRPr="00371E27">
          <w:rPr>
            <w:rFonts w:eastAsia="SimSun"/>
            <w:lang w:eastAsia="zh-CN"/>
            <w:rPrChange w:id="3579" w:author="c73782" w:date="2012-11-14T23:05:00Z">
              <w:rPr>
                <w:color w:val="0000FF"/>
                <w:u w:val="single"/>
                <w:lang w:eastAsia="zh-CN"/>
              </w:rPr>
            </w:rPrChange>
          </w:rPr>
          <w:t xml:space="preserve">Once the handover is completed, </w:t>
        </w:r>
        <w:proofErr w:type="spellStart"/>
        <w:r w:rsidRPr="00371E27">
          <w:rPr>
            <w:rFonts w:eastAsia="SimSun"/>
            <w:lang w:eastAsia="zh-CN"/>
            <w:rPrChange w:id="3580" w:author="c73782" w:date="2012-11-14T23:05:00Z">
              <w:rPr>
                <w:color w:val="0000FF"/>
                <w:u w:val="single"/>
                <w:lang w:eastAsia="zh-CN"/>
              </w:rPr>
            </w:rPrChange>
          </w:rPr>
          <w:t>TPoS</w:t>
        </w:r>
        <w:proofErr w:type="spellEnd"/>
        <w:r w:rsidRPr="00371E27">
          <w:rPr>
            <w:rFonts w:eastAsia="SimSun"/>
            <w:lang w:eastAsia="zh-CN"/>
            <w:rPrChange w:id="3581" w:author="c73782" w:date="2012-11-14T23:05:00Z">
              <w:rPr>
                <w:color w:val="0000FF"/>
                <w:u w:val="single"/>
                <w:lang w:eastAsia="zh-CN"/>
              </w:rPr>
            </w:rPrChange>
          </w:rPr>
          <w:t xml:space="preserve"> "becomes" </w:t>
        </w:r>
        <w:del w:id="3582" w:author="c00904532" w:date="2012-12-10T21:13:00Z">
          <w:r w:rsidRPr="00371E27">
            <w:rPr>
              <w:rFonts w:eastAsia="SimSun"/>
              <w:lang w:eastAsia="zh-CN"/>
              <w:rPrChange w:id="3583" w:author="c73782" w:date="2012-11-14T23:05:00Z">
                <w:rPr>
                  <w:color w:val="0000FF"/>
                  <w:u w:val="single"/>
                  <w:lang w:eastAsia="zh-CN"/>
                </w:rPr>
              </w:rPrChange>
            </w:rPr>
            <w:delText>SPoS</w:delText>
          </w:r>
        </w:del>
      </w:ins>
      <w:proofErr w:type="spellStart"/>
      <w:ins w:id="3584" w:author="c00904532" w:date="2012-12-10T21:13:00Z">
        <w:r w:rsidR="00D12720">
          <w:rPr>
            <w:rFonts w:eastAsia="SimSun"/>
            <w:lang w:eastAsia="zh-CN"/>
          </w:rPr>
          <w:t>OPoS</w:t>
        </w:r>
      </w:ins>
      <w:proofErr w:type="spellEnd"/>
      <w:ins w:id="3585" w:author="c73782" w:date="2012-11-14T23:00:00Z">
        <w:r w:rsidRPr="00371E27">
          <w:rPr>
            <w:rFonts w:eastAsia="SimSun"/>
            <w:lang w:eastAsia="zh-CN"/>
            <w:rPrChange w:id="3586" w:author="c73782" w:date="2012-11-14T23:05:00Z">
              <w:rPr>
                <w:color w:val="0000FF"/>
                <w:u w:val="single"/>
                <w:lang w:eastAsia="zh-CN"/>
              </w:rPr>
            </w:rPrChange>
          </w:rPr>
          <w:t xml:space="preserve"> and the handover cycle can begin anew whenever MN determines the need for the next handover.</w:t>
        </w:r>
      </w:ins>
    </w:p>
    <w:p w:rsidR="00BE6628" w:rsidRDefault="00BE6628">
      <w:pPr>
        <w:pStyle w:val="IEEEStdsParagraph"/>
        <w:rPr>
          <w:ins w:id="3587" w:author="c73782" w:date="2012-11-14T09:53:00Z"/>
          <w:rFonts w:eastAsia="SimSun"/>
          <w:rPrChange w:id="3588" w:author="c73782" w:date="2012-11-14T23:05:00Z">
            <w:rPr>
              <w:ins w:id="3589" w:author="c73782" w:date="2012-11-14T09:53:00Z"/>
              <w:rFonts w:eastAsia="宋体"/>
              <w:lang w:eastAsia="zh-CN"/>
            </w:rPr>
          </w:rPrChange>
        </w:rPr>
        <w:pPrChange w:id="3590" w:author="c73782" w:date="2012-11-14T23:05:00Z">
          <w:pPr>
            <w:pStyle w:val="IEEEStdsLevel3Header"/>
          </w:pPr>
        </w:pPrChange>
      </w:pPr>
    </w:p>
    <w:p w:rsidR="00BE6628" w:rsidRDefault="00371E27">
      <w:pPr>
        <w:pStyle w:val="IEEEStdsLevel3Header"/>
        <w:rPr>
          <w:ins w:id="3591" w:author="c73782" w:date="2012-11-14T23:01:00Z"/>
          <w:rPrChange w:id="3592" w:author="c73782" w:date="2012-12-11T09:46:00Z">
            <w:rPr>
              <w:ins w:id="3593" w:author="c73782" w:date="2012-11-14T23:01:00Z"/>
              <w:rFonts w:eastAsia="宋体"/>
              <w:lang w:eastAsia="zh-CN"/>
            </w:rPr>
          </w:rPrChange>
        </w:rPr>
        <w:pPrChange w:id="3594" w:author="c73782" w:date="2012-12-11T09:46:00Z">
          <w:pPr>
            <w:pStyle w:val="IEEEStdsParagraph"/>
          </w:pPr>
        </w:pPrChange>
      </w:pPr>
      <w:bookmarkStart w:id="3595" w:name="_Toc342297448"/>
      <w:proofErr w:type="spellStart"/>
      <w:ins w:id="3596" w:author="c73782" w:date="2012-11-14T23:01:00Z">
        <w:r w:rsidRPr="00371E27">
          <w:rPr>
            <w:rPrChange w:id="3597" w:author="c73782" w:date="2012-12-11T09:46:00Z">
              <w:rPr>
                <w:rFonts w:eastAsia="宋体"/>
                <w:b/>
                <w:color w:val="0000FF"/>
                <w:u w:val="single"/>
                <w:lang w:eastAsia="zh-CN"/>
              </w:rPr>
            </w:rPrChange>
          </w:rPr>
          <w:t>TPoS</w:t>
        </w:r>
        <w:proofErr w:type="spellEnd"/>
        <w:r w:rsidRPr="00371E27">
          <w:rPr>
            <w:rPrChange w:id="3598" w:author="c73782" w:date="2012-12-11T09:46:00Z">
              <w:rPr>
                <w:rFonts w:eastAsia="宋体"/>
                <w:b/>
                <w:color w:val="0000FF"/>
                <w:u w:val="single"/>
                <w:lang w:eastAsia="zh-CN"/>
              </w:rPr>
            </w:rPrChange>
          </w:rPr>
          <w:t xml:space="preserve"> selection by </w:t>
        </w:r>
        <w:del w:id="3599" w:author="c00904532" w:date="2012-12-10T21:13:00Z">
          <w:r w:rsidRPr="00371E27">
            <w:rPr>
              <w:rPrChange w:id="3600" w:author="c73782" w:date="2012-12-11T09:46:00Z">
                <w:rPr>
                  <w:rFonts w:eastAsia="宋体"/>
                  <w:b/>
                  <w:color w:val="0000FF"/>
                  <w:u w:val="single"/>
                  <w:lang w:eastAsia="zh-CN"/>
                </w:rPr>
              </w:rPrChange>
            </w:rPr>
            <w:delText>SPoS</w:delText>
          </w:r>
        </w:del>
      </w:ins>
      <w:bookmarkEnd w:id="3595"/>
      <w:proofErr w:type="spellStart"/>
      <w:ins w:id="3601" w:author="c00904532" w:date="2012-12-10T21:13:00Z">
        <w:r w:rsidRPr="00371E27">
          <w:rPr>
            <w:rPrChange w:id="3602" w:author="c73782" w:date="2012-12-11T09:46:00Z">
              <w:rPr>
                <w:rFonts w:eastAsia="宋体"/>
                <w:b/>
                <w:color w:val="0000FF"/>
                <w:u w:val="single"/>
                <w:lang w:eastAsia="zh-CN"/>
              </w:rPr>
            </w:rPrChange>
          </w:rPr>
          <w:t>OPoS</w:t>
        </w:r>
      </w:ins>
      <w:proofErr w:type="spellEnd"/>
    </w:p>
    <w:p w:rsidR="004C55C4" w:rsidRPr="00AB3483" w:rsidRDefault="004C55C4" w:rsidP="004C55C4">
      <w:pPr>
        <w:pStyle w:val="IEEEStdsParagraph"/>
        <w:rPr>
          <w:rFonts w:eastAsia="SimSun"/>
          <w:lang w:eastAsia="zh-CN"/>
        </w:rPr>
      </w:pPr>
      <w:ins w:id="3603" w:author="c73782" w:date="2012-11-14T23:01:00Z">
        <w:r>
          <w:rPr>
            <w:lang w:eastAsia="zh-CN"/>
          </w:rPr>
          <w:t xml:space="preserve">It is possible for </w:t>
        </w:r>
        <w:del w:id="3604" w:author="c00904532" w:date="2012-12-10T21:13:00Z">
          <w:r w:rsidDel="00D12720">
            <w:rPr>
              <w:lang w:eastAsia="zh-CN"/>
            </w:rPr>
            <w:delText>SPoS</w:delText>
          </w:r>
        </w:del>
      </w:ins>
      <w:proofErr w:type="spellStart"/>
      <w:ins w:id="3605" w:author="c00904532" w:date="2012-12-10T21:13:00Z">
        <w:r w:rsidR="00D12720">
          <w:rPr>
            <w:lang w:eastAsia="zh-CN"/>
          </w:rPr>
          <w:t>OPoS</w:t>
        </w:r>
      </w:ins>
      <w:proofErr w:type="spellEnd"/>
      <w:ins w:id="3606" w:author="c73782" w:date="2012-11-14T23:01:00Z">
        <w:r>
          <w:rPr>
            <w:lang w:eastAsia="zh-CN"/>
          </w:rPr>
          <w:t xml:space="preserve"> to take a more active role to promote smooth handover. When the UE determines the need for handover, but does not already know the address of the </w:t>
        </w:r>
        <w:proofErr w:type="spellStart"/>
        <w:r>
          <w:rPr>
            <w:lang w:eastAsia="zh-CN"/>
          </w:rPr>
          <w:t>TPoS</w:t>
        </w:r>
        <w:proofErr w:type="spellEnd"/>
        <w:r>
          <w:rPr>
            <w:lang w:eastAsia="zh-CN"/>
          </w:rPr>
          <w:t xml:space="preserve"> for the intended target network, the MN can start the preregistration sequence by sending all the known information to the </w:t>
        </w:r>
        <w:del w:id="3607" w:author="c00904532" w:date="2012-12-10T21:13:00Z">
          <w:r w:rsidDel="00D12720">
            <w:rPr>
              <w:lang w:eastAsia="zh-CN"/>
            </w:rPr>
            <w:delText>SPoS</w:delText>
          </w:r>
        </w:del>
      </w:ins>
      <w:proofErr w:type="spellStart"/>
      <w:ins w:id="3608" w:author="c00904532" w:date="2012-12-10T21:13:00Z">
        <w:r w:rsidR="00D12720">
          <w:rPr>
            <w:lang w:eastAsia="zh-CN"/>
          </w:rPr>
          <w:t>OPoS</w:t>
        </w:r>
      </w:ins>
      <w:proofErr w:type="spellEnd"/>
      <w:ins w:id="3609" w:author="c73782" w:date="2012-11-14T23:01:00Z">
        <w:r>
          <w:rPr>
            <w:lang w:eastAsia="zh-CN"/>
          </w:rPr>
          <w:t xml:space="preserve">. </w:t>
        </w:r>
        <w:r>
          <w:rPr>
            <w:lang w:eastAsia="zh-CN"/>
          </w:rPr>
          <w:lastRenderedPageBreak/>
          <w:t xml:space="preserve">Subsequently, the </w:t>
        </w:r>
        <w:del w:id="3610" w:author="c00904532" w:date="2012-12-10T21:13:00Z">
          <w:r w:rsidDel="00D12720">
            <w:rPr>
              <w:lang w:eastAsia="zh-CN"/>
            </w:rPr>
            <w:delText>SPoS</w:delText>
          </w:r>
        </w:del>
      </w:ins>
      <w:proofErr w:type="spellStart"/>
      <w:ins w:id="3611" w:author="c00904532" w:date="2012-12-10T21:13:00Z">
        <w:r w:rsidR="00D12720">
          <w:rPr>
            <w:lang w:eastAsia="zh-CN"/>
          </w:rPr>
          <w:t>OPoS</w:t>
        </w:r>
      </w:ins>
      <w:proofErr w:type="spellEnd"/>
      <w:ins w:id="3612" w:author="c73782" w:date="2012-11-14T23:01:00Z">
        <w:r>
          <w:rPr>
            <w:lang w:eastAsia="zh-CN"/>
          </w:rPr>
          <w:t xml:space="preserve"> will provide the address of the </w:t>
        </w:r>
        <w:proofErr w:type="spellStart"/>
        <w:r>
          <w:rPr>
            <w:lang w:eastAsia="zh-CN"/>
          </w:rPr>
          <w:t>TPoS</w:t>
        </w:r>
        <w:proofErr w:type="spellEnd"/>
        <w:r>
          <w:rPr>
            <w:lang w:eastAsia="zh-CN"/>
          </w:rPr>
          <w:t xml:space="preserve"> to the MN along with </w:t>
        </w:r>
        <w:proofErr w:type="spellStart"/>
        <w:r w:rsidRPr="00600EC8">
          <w:rPr>
            <w:i/>
            <w:lang w:eastAsia="zh-CN"/>
          </w:rPr>
          <w:t>K</w:t>
        </w:r>
        <w:r w:rsidRPr="007A7E3C">
          <w:rPr>
            <w:vertAlign w:val="subscript"/>
            <w:lang w:eastAsia="zh-CN"/>
          </w:rPr>
          <w:t>tpos</w:t>
        </w:r>
        <w:proofErr w:type="spellEnd"/>
        <w:r>
          <w:rPr>
            <w:lang w:eastAsia="zh-CN"/>
          </w:rPr>
          <w:t xml:space="preserve">, just as described above. The exact nature of the information about </w:t>
        </w:r>
        <w:proofErr w:type="spellStart"/>
        <w:r>
          <w:rPr>
            <w:lang w:eastAsia="zh-CN"/>
          </w:rPr>
          <w:t>TPoS</w:t>
        </w:r>
        <w:proofErr w:type="spellEnd"/>
        <w:r>
          <w:rPr>
            <w:lang w:eastAsia="zh-CN"/>
          </w:rPr>
          <w:t xml:space="preserve">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spellStart"/>
        <w:r>
          <w:rPr>
            <w:lang w:eastAsia="zh-CN"/>
          </w:rPr>
          <w:t>TPoS</w:t>
        </w:r>
        <w:proofErr w:type="spellEnd"/>
        <w:r>
          <w:rPr>
            <w:lang w:eastAsia="zh-CN"/>
          </w:rPr>
          <w:t xml:space="preserve">, and the other entities within the target network can easily be made available. Note, however, that discovery and secure communication with </w:t>
        </w:r>
        <w:proofErr w:type="spellStart"/>
        <w:r>
          <w:rPr>
            <w:lang w:eastAsia="zh-CN"/>
          </w:rPr>
          <w:t>TPoS</w:t>
        </w:r>
        <w:proofErr w:type="spellEnd"/>
        <w:r>
          <w:rPr>
            <w:lang w:eastAsia="zh-CN"/>
          </w:rPr>
          <w:t xml:space="preserve"> may be easier than discovery and secure communication with ANDSF.</w:t>
        </w:r>
      </w:ins>
    </w:p>
    <w:p w:rsidR="00253FF4" w:rsidRDefault="00253FF4" w:rsidP="00253FF4">
      <w:pPr>
        <w:pStyle w:val="IEEEStdsLevel1Header"/>
        <w:rPr>
          <w:lang w:eastAsia="zh-CN"/>
        </w:rPr>
      </w:pPr>
      <w:bookmarkStart w:id="3613" w:name="_Toc336969370"/>
      <w:bookmarkStart w:id="3614" w:name="_Toc342297449"/>
      <w:r>
        <w:rPr>
          <w:lang w:eastAsia="zh-CN"/>
        </w:rPr>
        <w:t>Single Radio Handover</w:t>
      </w:r>
      <w:bookmarkEnd w:id="3613"/>
      <w:bookmarkEnd w:id="3614"/>
      <w:r>
        <w:rPr>
          <w:lang w:eastAsia="zh-CN"/>
        </w:rPr>
        <w:t xml:space="preserve"> </w:t>
      </w:r>
    </w:p>
    <w:p w:rsidR="00813D51" w:rsidRPr="00E70959" w:rsidRDefault="00371E27" w:rsidP="00813D51">
      <w:pPr>
        <w:pStyle w:val="IEEEStdsParagraph"/>
        <w:rPr>
          <w:rFonts w:eastAsiaTheme="minorEastAsia"/>
          <w:i/>
          <w:lang w:eastAsia="zh-CN"/>
          <w:rPrChange w:id="3615" w:author="c73782" w:date="2012-12-11T11:18:00Z">
            <w:rPr>
              <w:rFonts w:eastAsiaTheme="minorEastAsia"/>
              <w:lang w:eastAsia="zh-CN"/>
            </w:rPr>
          </w:rPrChange>
        </w:rPr>
      </w:pPr>
      <w:bookmarkStart w:id="3616" w:name="_Toc336969371"/>
      <w:bookmarkStart w:id="3617" w:name="_Toc342297450"/>
      <w:ins w:id="3618" w:author="c73782" w:date="2012-12-11T11:17:00Z">
        <w:r w:rsidRPr="00371E27">
          <w:rPr>
            <w:rFonts w:eastAsiaTheme="minorEastAsia"/>
            <w:i/>
            <w:lang w:eastAsia="zh-CN"/>
            <w:rPrChange w:id="3619" w:author="c73782" w:date="2012-12-11T11:18:00Z">
              <w:rPr>
                <w:rFonts w:eastAsiaTheme="minorEastAsia"/>
                <w:color w:val="0000FF"/>
                <w:u w:val="single"/>
                <w:lang w:eastAsia="zh-CN"/>
              </w:rPr>
            </w:rPrChange>
          </w:rPr>
          <w:t>Insert new clause 11</w:t>
        </w:r>
      </w:ins>
    </w:p>
    <w:p w:rsidR="00253FF4" w:rsidRPr="005E5788" w:rsidRDefault="00253FF4" w:rsidP="00253FF4">
      <w:pPr>
        <w:pStyle w:val="IEEEStdsLevel2Header"/>
        <w:rPr>
          <w:rPrChange w:id="3620" w:author="c73782" w:date="2012-12-11T09:45:00Z">
            <w:rPr>
              <w:rFonts w:eastAsia="SimSun"/>
              <w:lang w:eastAsia="zh-CN"/>
            </w:rPr>
          </w:rPrChange>
        </w:rPr>
      </w:pPr>
      <w:r>
        <w:rPr>
          <w:lang w:eastAsia="zh-CN"/>
        </w:rPr>
        <w:t>Introduction</w:t>
      </w:r>
      <w:bookmarkEnd w:id="3616"/>
      <w:ins w:id="3621" w:author="c73782" w:date="2012-11-12T13:52:00Z">
        <w:r w:rsidR="00371E27" w:rsidRPr="00371E27">
          <w:rPr>
            <w:rPrChange w:id="3622" w:author="c73782" w:date="2012-12-11T09:45:00Z">
              <w:rPr>
                <w:rFonts w:eastAsia="SimSun"/>
                <w:color w:val="0000FF"/>
                <w:u w:val="single"/>
                <w:lang w:eastAsia="zh-CN"/>
              </w:rPr>
            </w:rPrChange>
          </w:rPr>
          <w:t xml:space="preserve"> (keep in reduced version)</w:t>
        </w:r>
      </w:ins>
      <w:bookmarkEnd w:id="3617"/>
    </w:p>
    <w:p w:rsidR="009F34C0" w:rsidRDefault="009F34C0" w:rsidP="009F34C0">
      <w:pPr>
        <w:pStyle w:val="IEEEStdsParagraph"/>
        <w:rPr>
          <w:ins w:id="3623" w:author="c73782" w:date="2012-11-14T22:39:00Z"/>
          <w:rFonts w:eastAsia="SimSun"/>
          <w:lang w:eastAsia="zh-CN"/>
        </w:rPr>
      </w:pPr>
      <w:ins w:id="3624" w:author="c73782" w:date="2012-11-14T22:33:00Z">
        <w:r w:rsidRPr="009F34C0">
          <w:rPr>
            <w:rFonts w:eastAsia="SimSun"/>
            <w:lang w:eastAsia="zh-CN"/>
          </w:rPr>
          <w:t>In a single radio handover, a mobile node can transmit on only one radio at a time. This enables design simplifications that contribute to lower cost and longer battery life for the mobile device, appealing especially to the consumer market.  Designing for single radio operation requires that one radio transmitter must be disabled before another radio interface can begin transmitting packets; this leads to a mode of operation commonly referred to as “break-before-make”. Multi-transmitter designs allow for simper designs for smooth handovers because the handover signaling has access to both origin and target networks at the same time.   For single radio, the handover must be designed to accomplish as many handover functions as possible in the origin network before breaking communication and re-tuning to the target network.  This typically includes preregistration in the target network, so that link establishment and device authentication can be accomplished as quickly as possible when the radio is re-tuned.  Only after link establishment and authentication are complete can the mobile device continue running its desired applications.  There is inevitably some short time during which communication is impossible, and it is the objective of this standard to minimize the disruption so that it does not adversely affect the applications or the user experience.</w:t>
        </w:r>
      </w:ins>
    </w:p>
    <w:p w:rsidR="00BE6628" w:rsidRDefault="00371E27">
      <w:pPr>
        <w:pStyle w:val="IEEEStdsLevel3Header"/>
        <w:rPr>
          <w:ins w:id="3625" w:author="c73782" w:date="2012-11-14T22:39:00Z"/>
          <w:del w:id="3626" w:author="c00904532" w:date="2012-12-04T15:16:00Z"/>
          <w:rPrChange w:id="3627" w:author="c73782" w:date="2012-12-11T09:45:00Z">
            <w:rPr>
              <w:ins w:id="3628" w:author="c73782" w:date="2012-11-14T22:39:00Z"/>
              <w:del w:id="3629" w:author="c00904532" w:date="2012-12-04T15:16:00Z"/>
              <w:rFonts w:eastAsia="SimSun"/>
              <w:lang w:eastAsia="zh-CN"/>
            </w:rPr>
          </w:rPrChange>
        </w:rPr>
        <w:pPrChange w:id="3630" w:author="c73782" w:date="2012-12-11T09:45:00Z">
          <w:pPr>
            <w:pStyle w:val="IEEEStdsParagraph"/>
          </w:pPr>
        </w:pPrChange>
      </w:pPr>
      <w:bookmarkStart w:id="3631" w:name="_Toc342297451"/>
      <w:ins w:id="3632" w:author="c73782" w:date="2012-11-14T22:39:00Z">
        <w:del w:id="3633" w:author="c00904532" w:date="2012-12-04T15:16:00Z">
          <w:r w:rsidRPr="00371E27">
            <w:rPr>
              <w:rPrChange w:id="3634" w:author="c73782" w:date="2012-12-11T09:45:00Z">
                <w:rPr>
                  <w:rFonts w:eastAsia="SimSun"/>
                  <w:color w:val="0000FF"/>
                  <w:u w:val="single"/>
                  <w:lang w:eastAsia="zh-CN"/>
                </w:rPr>
              </w:rPrChange>
            </w:rPr>
            <w:delText>Proxy Gateway</w:delText>
          </w:r>
          <w:bookmarkEnd w:id="3631"/>
        </w:del>
      </w:ins>
    </w:p>
    <w:p w:rsidR="009F34C0" w:rsidDel="00965083" w:rsidRDefault="00BE6628" w:rsidP="009F34C0">
      <w:pPr>
        <w:pStyle w:val="IEEEStdsImage"/>
        <w:rPr>
          <w:ins w:id="3635" w:author="c73782" w:date="2012-11-14T22:39:00Z"/>
          <w:del w:id="3636" w:author="c00904532" w:date="2012-12-04T15:16:00Z"/>
          <w:lang w:eastAsia="zh-CN"/>
        </w:rPr>
      </w:pPr>
      <w:ins w:id="3637" w:author="c73782" w:date="2012-11-14T22:39:00Z">
        <w:del w:id="3638" w:author="c00904532" w:date="2012-12-04T15:16:00Z">
          <w:r>
            <w:rPr>
              <w:noProof/>
              <w:lang w:eastAsia="en-US"/>
              <w:rPrChange w:id="3639" w:author="Unknown">
                <w:rPr>
                  <w:noProof/>
                  <w:color w:val="0000FF"/>
                  <w:u w:val="single"/>
                  <w:lang w:eastAsia="en-US"/>
                </w:rPr>
              </w:rPrChange>
            </w:rPr>
            <w:drawing>
              <wp:inline distT="0" distB="0" distL="0" distR="0">
                <wp:extent cx="3424555" cy="2648585"/>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del>
      </w:ins>
    </w:p>
    <w:p w:rsidR="009F34C0" w:rsidRPr="007B399E" w:rsidDel="00965083" w:rsidRDefault="009F34C0" w:rsidP="009F34C0">
      <w:pPr>
        <w:pStyle w:val="IEEEStdsParagraph"/>
        <w:jc w:val="center"/>
        <w:rPr>
          <w:ins w:id="3640" w:author="c73782" w:date="2012-11-14T22:39:00Z"/>
          <w:del w:id="3641" w:author="c00904532" w:date="2012-12-04T15:16:00Z"/>
          <w:b/>
          <w:bCs/>
        </w:rPr>
      </w:pPr>
      <w:ins w:id="3642" w:author="c73782" w:date="2012-11-14T22:39:00Z">
        <w:del w:id="3643" w:author="c00904532" w:date="2012-12-04T15:16:00Z">
          <w:r w:rsidRPr="007B399E" w:rsidDel="00965083">
            <w:rPr>
              <w:b/>
              <w:bCs/>
            </w:rPr>
            <w:delText>Figure 11.2 An architecture of distributed mobility management.</w:delText>
          </w:r>
        </w:del>
      </w:ins>
    </w:p>
    <w:p w:rsidR="009F34C0" w:rsidDel="00965083" w:rsidRDefault="009F34C0" w:rsidP="009F34C0">
      <w:pPr>
        <w:pStyle w:val="IEEEStdsParagraph"/>
        <w:rPr>
          <w:ins w:id="3644" w:author="c73782" w:date="2012-11-14T22:39:00Z"/>
          <w:del w:id="3645" w:author="c00904532" w:date="2012-12-04T15:16:00Z"/>
          <w:rFonts w:eastAsia="SimSun"/>
          <w:lang w:eastAsia="zh-CN"/>
        </w:rPr>
      </w:pPr>
      <w:ins w:id="3646" w:author="c73782" w:date="2012-11-14T22:39:00Z">
        <w:del w:id="3647" w:author="c00904532" w:date="2012-12-04T15:16:00Z">
          <w:r w:rsidRPr="009F34C0" w:rsidDel="00965083">
            <w:rPr>
              <w:rFonts w:eastAsia="SimSun"/>
              <w:lang w:eastAsia="zh-CN"/>
            </w:rPr>
            <w:delText>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w:delText>
          </w:r>
        </w:del>
      </w:ins>
    </w:p>
    <w:p w:rsidR="00814751" w:rsidDel="00E46138" w:rsidRDefault="00814751" w:rsidP="00814751">
      <w:pPr>
        <w:pStyle w:val="IEEEStdsLevel3Header"/>
        <w:adjustRightInd/>
        <w:rPr>
          <w:ins w:id="3648" w:author="c73782" w:date="2012-11-14T22:46:00Z"/>
          <w:del w:id="3649" w:author="c00904532" w:date="2012-12-04T14:51:00Z"/>
          <w:lang w:eastAsia="zh-CN"/>
        </w:rPr>
      </w:pPr>
      <w:bookmarkStart w:id="3650" w:name="_Toc337658032"/>
      <w:bookmarkStart w:id="3651" w:name="_Toc342297452"/>
      <w:ins w:id="3652" w:author="c73782" w:date="2012-11-14T22:46:00Z">
        <w:del w:id="3653" w:author="c00904532" w:date="2012-12-04T14:51:00Z">
          <w:r w:rsidDel="00E46138">
            <w:rPr>
              <w:rFonts w:hint="eastAsia"/>
              <w:lang w:eastAsia="zh-CN"/>
            </w:rPr>
            <w:delText>Media Independent</w:delText>
          </w:r>
          <w:r w:rsidDel="00E46138">
            <w:rPr>
              <w:lang w:eastAsia="zh-CN"/>
            </w:rPr>
            <w:delText xml:space="preserve"> Control</w:delText>
          </w:r>
          <w:r w:rsidDel="00E46138">
            <w:rPr>
              <w:rFonts w:hint="eastAsia"/>
              <w:lang w:eastAsia="zh-CN"/>
            </w:rPr>
            <w:delText xml:space="preserve"> Function</w:delText>
          </w:r>
          <w:bookmarkEnd w:id="3650"/>
          <w:r w:rsidDel="00E46138">
            <w:rPr>
              <w:lang w:eastAsia="zh-CN"/>
            </w:rPr>
            <w:delText xml:space="preserve"> &lt;exhibit as evolution of figure 4, section 5.5.2&gt;</w:delText>
          </w:r>
          <w:bookmarkEnd w:id="3651"/>
        </w:del>
      </w:ins>
    </w:p>
    <w:p w:rsidR="00814751" w:rsidDel="00E46138" w:rsidRDefault="00814751" w:rsidP="00814751">
      <w:pPr>
        <w:pStyle w:val="IEEEStdsParagraph"/>
        <w:rPr>
          <w:ins w:id="3654" w:author="c73782" w:date="2012-11-14T22:46:00Z"/>
          <w:del w:id="3655" w:author="c00904532" w:date="2012-12-04T14:51:00Z"/>
          <w:lang w:eastAsia="zh-CN"/>
        </w:rPr>
      </w:pPr>
      <w:ins w:id="3656" w:author="c73782" w:date="2012-11-14T22:46:00Z">
        <w:del w:id="3657" w:author="c00904532" w:date="2012-12-04T14:51:00Z">
          <w:r w:rsidDel="00E46138">
            <w:rPr>
              <w:rFonts w:hint="eastAsia"/>
              <w:lang w:eastAsia="zh-CN"/>
            </w:rPr>
            <w:delText xml:space="preserve">A media independent control function (MICF) is shown in the control plane in Figure 11.3. It is a parallel control plane that provides control function for the MAC, PHY, and higher layer and has a service access point to each of these layers. </w:delText>
          </w:r>
        </w:del>
      </w:ins>
    </w:p>
    <w:p w:rsidR="00814751" w:rsidDel="00E46138" w:rsidRDefault="00814751" w:rsidP="00814751">
      <w:pPr>
        <w:pStyle w:val="IEEEStdsParagraph"/>
        <w:rPr>
          <w:ins w:id="3658" w:author="c73782" w:date="2012-11-14T22:46:00Z"/>
          <w:del w:id="3659" w:author="c00904532" w:date="2012-12-04T14:51:00Z"/>
          <w:lang w:eastAsia="zh-CN"/>
        </w:rPr>
      </w:pPr>
      <w:ins w:id="3660" w:author="c73782" w:date="2012-11-14T22:46:00Z">
        <w:del w:id="3661" w:author="c00904532" w:date="2012-12-04T14:51:00Z">
          <w:r w:rsidDel="00E46138">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del>
      </w:ins>
    </w:p>
    <w:p w:rsidR="00814751" w:rsidDel="00E46138" w:rsidRDefault="00814751" w:rsidP="00814751">
      <w:pPr>
        <w:pStyle w:val="IEEEStdsParagraph"/>
        <w:rPr>
          <w:ins w:id="3662" w:author="c73782" w:date="2012-11-14T22:46:00Z"/>
          <w:del w:id="3663" w:author="c00904532" w:date="2012-12-04T14:51:00Z"/>
          <w:lang w:eastAsia="zh-CN"/>
        </w:rPr>
      </w:pPr>
      <w:ins w:id="3664" w:author="c73782" w:date="2012-11-14T22:46:00Z">
        <w:del w:id="3665" w:author="c00904532" w:date="2012-12-04T14:51:00Z">
          <w:r w:rsidDel="00E46138">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del>
      </w:ins>
    </w:p>
    <w:p w:rsidR="00814751" w:rsidDel="00E46138" w:rsidRDefault="00814751" w:rsidP="00814751">
      <w:pPr>
        <w:pStyle w:val="IEEEStdsParagraph"/>
        <w:rPr>
          <w:ins w:id="3666" w:author="c73782" w:date="2012-11-14T22:46:00Z"/>
          <w:del w:id="3667" w:author="c00904532" w:date="2012-12-04T14:51:00Z"/>
          <w:lang w:eastAsia="zh-CN"/>
        </w:rPr>
      </w:pPr>
      <w:ins w:id="3668" w:author="c73782" w:date="2012-11-14T22:46:00Z">
        <w:del w:id="3669" w:author="c00904532" w:date="2012-12-04T14:51:00Z">
          <w:r w:rsidDel="00E46138">
            <w:rPr>
              <w:rFonts w:hint="eastAsia"/>
              <w:lang w:eastAsia="zh-CN"/>
            </w:rPr>
            <w:delText xml:space="preserve">The logical connection between the MICF in one network element to that in another network element in the same or </w:delText>
          </w:r>
          <w:r w:rsidDel="00E46138">
            <w:rPr>
              <w:lang w:eastAsia="zh-CN"/>
            </w:rPr>
            <w:delText>different</w:delText>
          </w:r>
          <w:r w:rsidDel="00E46138">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del>
      </w:ins>
    </w:p>
    <w:p w:rsidR="00814751" w:rsidDel="00E46138" w:rsidRDefault="00814751" w:rsidP="00814751">
      <w:pPr>
        <w:pStyle w:val="IEEEStdsLevel3Header"/>
        <w:adjustRightInd/>
        <w:rPr>
          <w:ins w:id="3670" w:author="c73782" w:date="2012-11-14T22:46:00Z"/>
          <w:del w:id="3671" w:author="c00904532" w:date="2012-12-04T14:58:00Z"/>
          <w:lang w:eastAsia="zh-CN"/>
        </w:rPr>
      </w:pPr>
      <w:bookmarkStart w:id="3672" w:name="_Toc337658033"/>
      <w:bookmarkStart w:id="3673" w:name="_Toc342297453"/>
      <w:ins w:id="3674" w:author="c73782" w:date="2012-11-14T22:46:00Z">
        <w:del w:id="3675" w:author="c00904532" w:date="2012-12-04T14:58:00Z">
          <w:r w:rsidDel="00E46138">
            <w:rPr>
              <w:lang w:eastAsia="zh-CN"/>
            </w:rPr>
            <w:delText>Single Radio handover Control Function</w:delText>
          </w:r>
          <w:bookmarkEnd w:id="3672"/>
          <w:r w:rsidDel="00E46138">
            <w:rPr>
              <w:lang w:eastAsia="zh-CN"/>
            </w:rPr>
            <w:delText xml:space="preserve"> &lt;fold into</w:delText>
          </w:r>
        </w:del>
        <w:del w:id="3676" w:author="c00904532" w:date="2012-12-04T14:53:00Z">
          <w:r w:rsidDel="00E46138">
            <w:rPr>
              <w:lang w:eastAsia="zh-CN"/>
            </w:rPr>
            <w:delText xml:space="preserve"> MICF /</w:delText>
          </w:r>
        </w:del>
        <w:del w:id="3677" w:author="c00904532" w:date="2012-12-04T14:58:00Z">
          <w:r w:rsidDel="00E46138">
            <w:rPr>
              <w:lang w:eastAsia="zh-CN"/>
            </w:rPr>
            <w:delText xml:space="preserve"> MIHF, perhaps SR-MIHF&gt;</w:delText>
          </w:r>
          <w:bookmarkEnd w:id="3673"/>
        </w:del>
      </w:ins>
    </w:p>
    <w:p w:rsidR="00814751" w:rsidDel="00E46138" w:rsidRDefault="00814751" w:rsidP="00814751">
      <w:pPr>
        <w:pStyle w:val="IEEEStdsParagraph"/>
        <w:rPr>
          <w:ins w:id="3678" w:author="c73782" w:date="2012-11-14T22:46:00Z"/>
          <w:del w:id="3679" w:author="c00904532" w:date="2012-12-04T14:58:00Z"/>
          <w:lang w:eastAsia="zh-CN"/>
        </w:rPr>
      </w:pPr>
      <w:ins w:id="3680" w:author="c73782" w:date="2012-11-14T22:46:00Z">
        <w:del w:id="3681" w:author="c00904532" w:date="2012-12-04T14:58:00Z">
          <w:r w:rsidDel="00E46138">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control function (SRCF) is used here to enable the MN and the target PoA to exchange the network entry link-layer PDUs without depending on the existence of the target radio’s physical channel but with the help of the active source radio. </w:delText>
          </w:r>
        </w:del>
      </w:ins>
    </w:p>
    <w:p w:rsidR="00814751" w:rsidDel="00E46138" w:rsidRDefault="00814751" w:rsidP="00814751">
      <w:pPr>
        <w:pStyle w:val="IEEEStdsParagraph"/>
        <w:rPr>
          <w:ins w:id="3682" w:author="c73782" w:date="2012-11-14T22:46:00Z"/>
          <w:del w:id="3683" w:author="c00904532" w:date="2012-12-04T14:58:00Z"/>
          <w:lang w:eastAsia="zh-CN"/>
        </w:rPr>
      </w:pPr>
      <w:ins w:id="3684" w:author="c73782" w:date="2012-11-14T22:46:00Z">
        <w:del w:id="3685" w:author="c00904532" w:date="2012-12-04T14:58:00Z">
          <w:r w:rsidDel="00E46138">
            <w:rPr>
              <w:rFonts w:hint="eastAsia"/>
              <w:lang w:eastAsia="zh-CN"/>
            </w:rPr>
            <w:delText>In f</w:delText>
          </w:r>
          <w:r w:rsidDel="00E46138">
            <w:rPr>
              <w:lang w:eastAsia="zh-CN"/>
            </w:rPr>
            <w:delText>igure 11.3 the Single Radio handover Control Function (SRCF) in a multiple interface node</w:delText>
          </w:r>
          <w:r w:rsidDel="00E46138">
            <w:rPr>
              <w:rFonts w:hint="eastAsia"/>
              <w:lang w:eastAsia="zh-CN"/>
            </w:rPr>
            <w:delText xml:space="preserve"> </w:delText>
          </w:r>
          <w:r w:rsidDel="00E46138">
            <w:rPr>
              <w:lang w:eastAsia="zh-CN"/>
            </w:rPr>
            <w:delText xml:space="preserve">is </w:delText>
          </w:r>
          <w:r w:rsidDel="00E46138">
            <w:rPr>
              <w:rFonts w:hint="eastAsia"/>
              <w:lang w:eastAsia="zh-CN"/>
            </w:rPr>
            <w:delText>implemented using</w:delText>
          </w:r>
          <w:r w:rsidDel="00E46138">
            <w:rPr>
              <w:lang w:eastAsia="zh-CN"/>
            </w:rPr>
            <w:delText xml:space="preserve"> the media independent control function (MI</w:delText>
          </w:r>
        </w:del>
        <w:del w:id="3686" w:author="c00904532" w:date="2012-12-04T14:50:00Z">
          <w:r w:rsidDel="00E46138">
            <w:rPr>
              <w:lang w:eastAsia="zh-CN"/>
            </w:rPr>
            <w:delText>C</w:delText>
          </w:r>
        </w:del>
        <w:del w:id="3687" w:author="c00904532" w:date="2012-12-04T14:58:00Z">
          <w:r w:rsidDel="00E46138">
            <w:rPr>
              <w:lang w:eastAsia="zh-CN"/>
            </w:rPr>
            <w:delText>F) in the control plane, which is defined in the 802-2012 architecture [IEEE P802-D1.4].</w:delText>
          </w:r>
        </w:del>
      </w:ins>
    </w:p>
    <w:p w:rsidR="00814751" w:rsidDel="00E46138" w:rsidRDefault="00BE6628" w:rsidP="00814751">
      <w:pPr>
        <w:pStyle w:val="IEEEStdsImage"/>
        <w:rPr>
          <w:ins w:id="3688" w:author="c73782" w:date="2012-11-14T22:46:00Z"/>
          <w:del w:id="3689" w:author="c00904532" w:date="2012-12-04T14:58:00Z"/>
          <w:lang w:eastAsia="zh-CN"/>
        </w:rPr>
      </w:pPr>
      <w:ins w:id="3690" w:author="c73782" w:date="2012-11-14T22:46:00Z">
        <w:del w:id="3691" w:author="c00904532" w:date="2012-12-04T14:58:00Z">
          <w:r>
            <w:rPr>
              <w:noProof/>
              <w:lang w:eastAsia="en-US"/>
              <w:rPrChange w:id="3692" w:author="Unknown">
                <w:rPr>
                  <w:noProof/>
                  <w:color w:val="0000FF"/>
                  <w:u w:val="single"/>
                  <w:lang w:eastAsia="en-US"/>
                </w:rPr>
              </w:rPrChange>
            </w:rPr>
            <w:drawing>
              <wp:inline distT="0" distB="0" distL="0" distR="0">
                <wp:extent cx="1845945" cy="1751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845945" cy="1751330"/>
                        </a:xfrm>
                        <a:prstGeom prst="rect">
                          <a:avLst/>
                        </a:prstGeom>
                        <a:noFill/>
                        <a:ln w="9525">
                          <a:noFill/>
                          <a:miter lim="800000"/>
                          <a:headEnd/>
                          <a:tailEnd/>
                        </a:ln>
                      </pic:spPr>
                    </pic:pic>
                  </a:graphicData>
                </a:graphic>
              </wp:inline>
            </w:drawing>
          </w:r>
        </w:del>
      </w:ins>
    </w:p>
    <w:p w:rsidR="00814751" w:rsidDel="00E46138" w:rsidRDefault="00814751" w:rsidP="00814751">
      <w:pPr>
        <w:pStyle w:val="IEEEStdsParagraph"/>
        <w:spacing w:after="0"/>
        <w:jc w:val="left"/>
        <w:rPr>
          <w:ins w:id="3693" w:author="c73782" w:date="2012-11-14T22:46:00Z"/>
          <w:del w:id="3694" w:author="c00904532" w:date="2012-12-04T14:58:00Z"/>
          <w:lang w:eastAsia="zh-CN"/>
        </w:rPr>
      </w:pPr>
      <w:ins w:id="3695" w:author="c73782" w:date="2012-11-14T22:46:00Z">
        <w:del w:id="3696" w:author="c00904532" w:date="2012-12-04T14:58:00Z">
          <w:r w:rsidRPr="00CE20CD" w:rsidDel="00E46138">
            <w:rPr>
              <w:b/>
              <w:bCs/>
              <w:lang w:eastAsia="zh-CN"/>
            </w:rPr>
            <w:delText xml:space="preserve">Figure 11.3. Single Radio handover Control Function (SRCF) of a multiple interface mobile node within the Media Independent Control Function (MICF). </w:delText>
          </w:r>
        </w:del>
      </w:ins>
    </w:p>
    <w:p w:rsidR="00814751" w:rsidDel="00E46138" w:rsidRDefault="00814751" w:rsidP="00814751">
      <w:pPr>
        <w:pStyle w:val="IEEEStdsParagraph"/>
        <w:rPr>
          <w:ins w:id="3697" w:author="c73782" w:date="2012-11-14T22:46:00Z"/>
          <w:del w:id="3698" w:author="c00904532" w:date="2012-12-04T14:58:00Z"/>
          <w:lang w:eastAsia="zh-CN"/>
        </w:rPr>
      </w:pPr>
    </w:p>
    <w:p w:rsidR="00814751" w:rsidDel="00E46138" w:rsidRDefault="00814751" w:rsidP="00814751">
      <w:pPr>
        <w:pStyle w:val="IEEEStdsParagraph"/>
        <w:rPr>
          <w:ins w:id="3699" w:author="c73782" w:date="2012-11-14T22:46:00Z"/>
          <w:del w:id="3700" w:author="c00904532" w:date="2012-12-04T14:58:00Z"/>
          <w:lang w:eastAsia="zh-CN"/>
        </w:rPr>
      </w:pPr>
      <w:ins w:id="3701" w:author="c73782" w:date="2012-11-14T22:46:00Z">
        <w:del w:id="3702" w:author="c00904532" w:date="2012-12-04T14:58:00Z">
          <w:r w:rsidDel="00E46138">
            <w:rPr>
              <w:lang w:eastAsia="zh-CN"/>
            </w:rPr>
            <w:delText xml:space="preserve">The SRCF interfaces with the TCP or UDP / IP layer through the Media Independent Control Service Access Point (MICSAP), and the SRCF uses an assigned transport layer protocol’s port number. Therefore, the SRCF in this local node may exchange single radio handover control (SRC) frames with the SRCF of a remote node as long as there is TCP or UDP / IP connection between these two nodes. The SRC frames are processed by the SRCF in the destination of the TCP or UDP / IP packets carrying the SRC frames. The SRCF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del>
      </w:ins>
    </w:p>
    <w:p w:rsidR="00814751" w:rsidDel="00965083" w:rsidRDefault="00814751" w:rsidP="00814751">
      <w:pPr>
        <w:pStyle w:val="IEEEStdsLevel3Header"/>
        <w:adjustRightInd/>
        <w:rPr>
          <w:ins w:id="3703" w:author="c73782" w:date="2012-11-14T22:46:00Z"/>
          <w:del w:id="3704" w:author="c00904532" w:date="2012-12-04T15:11:00Z"/>
          <w:lang w:eastAsia="zh-CN"/>
        </w:rPr>
      </w:pPr>
      <w:bookmarkStart w:id="3705" w:name="_Toc337658034"/>
      <w:bookmarkStart w:id="3706" w:name="_Toc342297454"/>
      <w:ins w:id="3707" w:author="c73782" w:date="2012-11-14T22:46:00Z">
        <w:del w:id="3708" w:author="c00904532" w:date="2012-12-04T15:11:00Z">
          <w:r w:rsidDel="00965083">
            <w:rPr>
              <w:lang w:eastAsia="zh-CN"/>
            </w:rPr>
            <w:delText>Transport of L2 network entry PDU of the target radio</w:delText>
          </w:r>
          <w:bookmarkEnd w:id="3705"/>
          <w:r w:rsidDel="00965083">
            <w:rPr>
              <w:lang w:eastAsia="zh-CN"/>
            </w:rPr>
            <w:delText xml:space="preserve"> &lt;redundant to fig. 4, section 5&gt;</w:delText>
          </w:r>
          <w:bookmarkEnd w:id="3706"/>
        </w:del>
      </w:ins>
    </w:p>
    <w:p w:rsidR="00814751" w:rsidDel="00965083" w:rsidRDefault="00814751" w:rsidP="00814751">
      <w:pPr>
        <w:pStyle w:val="IEEEStdsParagraph"/>
        <w:rPr>
          <w:ins w:id="3709" w:author="c73782" w:date="2012-11-14T22:46:00Z"/>
          <w:del w:id="3710" w:author="c00904532" w:date="2012-12-04T15:11:00Z"/>
          <w:lang w:eastAsia="zh-CN"/>
        </w:rPr>
      </w:pPr>
      <w:ins w:id="3711" w:author="c73782" w:date="2012-11-14T22:46:00Z">
        <w:del w:id="3712" w:author="c00904532" w:date="2012-12-04T15:11:00Z">
          <w:r w:rsidDel="00965083">
            <w:rPr>
              <w:lang w:eastAsia="zh-CN"/>
            </w:rPr>
            <w:delText xml:space="preserve">The transport of L2 network entry PDUs of the target radio between the MN and the </w:delText>
          </w:r>
          <w:r w:rsidRPr="00757309" w:rsidDel="00965083">
            <w:rPr>
              <w:lang w:eastAsia="zh-CN"/>
            </w:rPr>
            <w:delText>Proxy GW</w:delText>
          </w:r>
          <w:r w:rsidDel="00965083">
            <w:rPr>
              <w:lang w:eastAsia="zh-CN"/>
            </w:rPr>
            <w:delText xml:space="preserve"> in the target network is enabled by the MICLSAP to the SRCF. The communication between the SRCF in the MN and the SRCF in the </w:delText>
          </w:r>
          <w:r w:rsidRPr="00757309" w:rsidDel="00965083">
            <w:rPr>
              <w:lang w:eastAsia="zh-CN"/>
            </w:rPr>
            <w:delText>Proxy GW</w:delText>
          </w:r>
          <w:r w:rsidDel="00965083">
            <w:rPr>
              <w:rFonts w:eastAsia="SimSun" w:hint="eastAsia"/>
              <w:lang w:eastAsia="zh-CN"/>
            </w:rPr>
            <w:delText xml:space="preserve">. </w:delText>
          </w:r>
          <w:r w:rsidDel="00965083">
            <w:rPr>
              <w:rFonts w:eastAsia="SimSun"/>
              <w:lang w:eastAsia="zh-CN"/>
            </w:rPr>
            <w:delText>Figure 11.4</w:delText>
          </w:r>
          <w:r w:rsidDel="00965083">
            <w:rPr>
              <w:rFonts w:eastAsia="SimSun" w:hint="eastAsia"/>
              <w:lang w:eastAsia="zh-CN"/>
            </w:rPr>
            <w:delText xml:space="preserve"> shows the t</w:delText>
          </w:r>
          <w:r w:rsidRPr="00887149" w:rsidDel="00965083">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965083">
            <w:rPr>
              <w:lang w:eastAsia="zh-CN"/>
            </w:rPr>
            <w:delText>.</w:delText>
          </w:r>
        </w:del>
      </w:ins>
    </w:p>
    <w:p w:rsidR="00814751" w:rsidDel="00965083" w:rsidRDefault="00814751" w:rsidP="00814751">
      <w:pPr>
        <w:pStyle w:val="IEEEStdsParagraph"/>
        <w:rPr>
          <w:ins w:id="3713" w:author="c73782" w:date="2012-11-14T22:46:00Z"/>
          <w:del w:id="3714" w:author="c00904532" w:date="2012-12-04T15:11:00Z"/>
          <w:lang w:eastAsia="zh-CN"/>
        </w:rPr>
      </w:pPr>
      <w:ins w:id="3715" w:author="c73782" w:date="2012-11-14T22:46:00Z">
        <w:del w:id="3716" w:author="c00904532" w:date="2012-12-04T15:11:00Z">
          <w:r w:rsidDel="00965083">
            <w:rPr>
              <w:lang w:eastAsia="zh-CN"/>
            </w:rPr>
            <w:delText>(a)</w:delText>
          </w:r>
        </w:del>
      </w:ins>
    </w:p>
    <w:p w:rsidR="00814751" w:rsidDel="00965083" w:rsidRDefault="00814751" w:rsidP="00814751">
      <w:pPr>
        <w:pStyle w:val="IEEEStdsImage"/>
        <w:rPr>
          <w:ins w:id="3717" w:author="c73782" w:date="2012-11-14T22:46:00Z"/>
          <w:del w:id="3718" w:author="c00904532" w:date="2012-12-04T15:11:00Z"/>
          <w:lang w:eastAsia="zh-CN"/>
        </w:rPr>
      </w:pPr>
      <w:ins w:id="3719" w:author="c73782" w:date="2012-11-14T22:46:00Z">
        <w:del w:id="3720" w:author="c00904532" w:date="2012-12-04T15:11:00Z">
          <w:r w:rsidDel="00965083">
            <w:rPr>
              <w:lang w:eastAsia="zh-CN"/>
            </w:rPr>
            <w:delText xml:space="preserve"> </w:delText>
          </w:r>
          <w:r w:rsidR="00BE6628">
            <w:rPr>
              <w:noProof/>
              <w:lang w:eastAsia="en-US"/>
              <w:rPrChange w:id="3721" w:author="Unknown">
                <w:rPr>
                  <w:noProof/>
                  <w:color w:val="0000FF"/>
                  <w:u w:val="single"/>
                  <w:lang w:eastAsia="en-US"/>
                </w:rPr>
              </w:rPrChange>
            </w:rPr>
            <w:drawing>
              <wp:inline distT="0" distB="0" distL="0" distR="0">
                <wp:extent cx="5469255" cy="2752090"/>
                <wp:effectExtent l="0" t="0" r="0" b="0"/>
                <wp:docPr id="1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del>
      </w:ins>
    </w:p>
    <w:p w:rsidR="00814751" w:rsidDel="00965083" w:rsidRDefault="00814751" w:rsidP="00814751">
      <w:pPr>
        <w:pStyle w:val="IEEEStdsParagraph"/>
        <w:rPr>
          <w:ins w:id="3722" w:author="c73782" w:date="2012-11-14T22:46:00Z"/>
          <w:del w:id="3723" w:author="c00904532" w:date="2012-12-04T15:11:00Z"/>
          <w:lang w:eastAsia="zh-CN"/>
        </w:rPr>
      </w:pPr>
      <w:ins w:id="3724" w:author="c73782" w:date="2012-11-14T22:46:00Z">
        <w:del w:id="3725" w:author="c00904532" w:date="2012-12-04T15:11:00Z">
          <w:r w:rsidDel="00965083">
            <w:rPr>
              <w:lang w:eastAsia="zh-CN"/>
            </w:rPr>
            <w:delText>(b)</w:delText>
          </w:r>
        </w:del>
      </w:ins>
    </w:p>
    <w:p w:rsidR="00814751" w:rsidDel="00965083" w:rsidRDefault="00814751" w:rsidP="00814751">
      <w:pPr>
        <w:pStyle w:val="IEEEStdsTableLineSubhead"/>
        <w:rPr>
          <w:ins w:id="3726" w:author="c73782" w:date="2012-11-14T22:46:00Z"/>
          <w:del w:id="3727" w:author="c00904532" w:date="2012-12-04T15:11:00Z"/>
          <w:lang w:eastAsia="zh-CN"/>
        </w:rPr>
      </w:pPr>
      <w:ins w:id="3728" w:author="c73782" w:date="2012-11-14T22:46:00Z">
        <w:del w:id="3729" w:author="c00904532" w:date="2012-12-04T15:11:00Z">
          <w:r w:rsidDel="00965083">
            <w:rPr>
              <w:lang w:eastAsia="zh-CN"/>
            </w:rPr>
            <w:delText xml:space="preserve"> </w:delText>
          </w:r>
          <w:r w:rsidR="00BE6628">
            <w:rPr>
              <w:noProof/>
              <w:lang w:eastAsia="en-US"/>
              <w:rPrChange w:id="3730" w:author="Unknown">
                <w:rPr>
                  <w:noProof/>
                  <w:color w:val="0000FF"/>
                  <w:u w:val="single"/>
                  <w:lang w:eastAsia="en-US"/>
                </w:rPr>
              </w:rPrChange>
            </w:rPr>
            <w:drawing>
              <wp:inline distT="0" distB="0" distL="0" distR="0">
                <wp:extent cx="5477510" cy="1923415"/>
                <wp:effectExtent l="0" t="0" r="0" b="0"/>
                <wp:docPr id="1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del>
      </w:ins>
    </w:p>
    <w:p w:rsidR="00814751" w:rsidRPr="00CE20CD" w:rsidDel="00965083" w:rsidRDefault="00814751" w:rsidP="00814751">
      <w:pPr>
        <w:pStyle w:val="IEEEStdsParagraph"/>
        <w:spacing w:after="0"/>
        <w:jc w:val="left"/>
        <w:rPr>
          <w:ins w:id="3731" w:author="c73782" w:date="2012-11-14T22:46:00Z"/>
          <w:del w:id="3732" w:author="c00904532" w:date="2012-12-04T15:11:00Z"/>
          <w:b/>
          <w:bCs/>
          <w:lang w:eastAsia="zh-CN"/>
        </w:rPr>
      </w:pPr>
      <w:ins w:id="3733" w:author="c73782" w:date="2012-11-14T22:46:00Z">
        <w:del w:id="3734" w:author="c00904532" w:date="2012-12-04T15:11:00Z">
          <w:r w:rsidRPr="00CE20CD" w:rsidDel="00965083">
            <w:rPr>
              <w:b/>
              <w:bCs/>
              <w:lang w:eastAsia="zh-CN"/>
            </w:rPr>
            <w:delText xml:space="preserve">Figure 11.4. </w:delText>
          </w:r>
          <w:r w:rsidRPr="00887149" w:rsidDel="00965083">
            <w:rPr>
              <w:b/>
              <w:bCs/>
              <w:lang w:eastAsia="zh-CN"/>
            </w:rPr>
            <w:delText>Transport of L2 frame of target interface using the logical connection between the MICF in the MN and that in the GW, showing (a) the MICLSAP and MICSAP, and (b) the resulting protocol stack.</w:delText>
          </w:r>
        </w:del>
      </w:ins>
    </w:p>
    <w:p w:rsidR="00814751" w:rsidDel="00965083" w:rsidRDefault="00814751" w:rsidP="00814751">
      <w:pPr>
        <w:pStyle w:val="IEEEStdsParagraph"/>
        <w:rPr>
          <w:ins w:id="3735" w:author="c73782" w:date="2012-11-14T22:46:00Z"/>
          <w:del w:id="3736" w:author="c00904532" w:date="2012-12-04T15:11:00Z"/>
          <w:lang w:eastAsia="zh-CN"/>
        </w:rPr>
      </w:pPr>
    </w:p>
    <w:p w:rsidR="00814751" w:rsidDel="00965083" w:rsidRDefault="00814751" w:rsidP="00814751">
      <w:pPr>
        <w:pStyle w:val="IEEEStdsParagraph"/>
        <w:rPr>
          <w:ins w:id="3737" w:author="c73782" w:date="2012-11-14T22:46:00Z"/>
          <w:del w:id="3738" w:author="c00904532" w:date="2012-12-04T15:11:00Z"/>
          <w:lang w:eastAsia="zh-CN"/>
        </w:rPr>
      </w:pPr>
      <w:ins w:id="3739" w:author="c73782" w:date="2012-11-14T22:46:00Z">
        <w:del w:id="3740" w:author="c00904532" w:date="2012-12-04T15:11:00Z">
          <w:r w:rsidDel="00965083">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965083">
            <w:rPr>
              <w:lang w:eastAsia="zh-CN"/>
            </w:rPr>
            <w:delText>Proxy GW</w:delText>
          </w:r>
          <w:r w:rsidDel="00965083">
            <w:rPr>
              <w:lang w:eastAsia="zh-CN"/>
            </w:rPr>
            <w:delText xml:space="preserve"> of the target network via the source interface. Building on the TCP or UDP / IP layer through the MICSAP, the SRCF at the MN may therefore communicate with the SRCF at the </w:delText>
          </w:r>
          <w:r w:rsidRPr="00757309" w:rsidDel="00965083">
            <w:rPr>
              <w:lang w:eastAsia="zh-CN"/>
            </w:rPr>
            <w:delText>Proxy GW</w:delText>
          </w:r>
          <w:r w:rsidDel="00965083">
            <w:rPr>
              <w:lang w:eastAsia="zh-CN"/>
            </w:rPr>
            <w:delText xml:space="preserve">. </w:delText>
          </w:r>
        </w:del>
      </w:ins>
    </w:p>
    <w:p w:rsidR="00814751" w:rsidDel="00965083" w:rsidRDefault="00814751" w:rsidP="00814751">
      <w:pPr>
        <w:pStyle w:val="IEEEStdsLevel3Header"/>
        <w:adjustRightInd/>
        <w:rPr>
          <w:ins w:id="3741" w:author="c73782" w:date="2012-11-14T22:46:00Z"/>
          <w:del w:id="3742" w:author="c00904532" w:date="2012-12-04T15:12:00Z"/>
          <w:lang w:eastAsia="zh-CN"/>
        </w:rPr>
      </w:pPr>
      <w:bookmarkStart w:id="3743" w:name="_Toc337658036"/>
      <w:bookmarkStart w:id="3744" w:name="_Toc342297455"/>
      <w:ins w:id="3745" w:author="c73782" w:date="2012-11-14T22:46:00Z">
        <w:del w:id="3746" w:author="c00904532" w:date="2012-12-04T15:12:00Z">
          <w:r w:rsidDel="00965083">
            <w:rPr>
              <w:lang w:eastAsia="zh-CN"/>
            </w:rPr>
            <w:delText>Communication between the MN and the target PoA</w:delText>
          </w:r>
          <w:bookmarkEnd w:id="3743"/>
          <w:r w:rsidDel="00965083">
            <w:rPr>
              <w:lang w:eastAsia="zh-CN"/>
            </w:rPr>
            <w:delText xml:space="preserve"> &lt;…? Similarly depends on proxy discussion; move GW figures to GW section??&gt;</w:delText>
          </w:r>
          <w:bookmarkEnd w:id="3744"/>
        </w:del>
      </w:ins>
    </w:p>
    <w:p w:rsidR="00814751" w:rsidDel="00965083" w:rsidRDefault="00814751" w:rsidP="00814751">
      <w:pPr>
        <w:pStyle w:val="IEEEStdsParagraph"/>
        <w:rPr>
          <w:ins w:id="3747" w:author="c73782" w:date="2012-11-14T22:46:00Z"/>
          <w:del w:id="3748" w:author="c00904532" w:date="2012-12-04T15:12:00Z"/>
          <w:lang w:eastAsia="zh-CN"/>
        </w:rPr>
      </w:pPr>
      <w:ins w:id="3749" w:author="c73782" w:date="2012-11-14T22:46:00Z">
        <w:del w:id="3750" w:author="c00904532" w:date="2012-12-04T15:12:00Z">
          <w:r w:rsidDel="00965083">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965083">
            <w:rPr>
              <w:lang w:eastAsia="zh-CN"/>
            </w:rPr>
            <w:delText>Proxy GW</w:delText>
          </w:r>
          <w:r w:rsidDel="00965083">
            <w:rPr>
              <w:lang w:eastAsia="zh-CN"/>
            </w:rPr>
            <w:delText xml:space="preserve">, and the MN may query the Information Repository to find the IP address of the </w:delText>
          </w:r>
          <w:r w:rsidRPr="00757309" w:rsidDel="00965083">
            <w:rPr>
              <w:lang w:eastAsia="zh-CN"/>
            </w:rPr>
            <w:delText>Proxy GW</w:delText>
          </w:r>
          <w:r w:rsidDel="00965083">
            <w:rPr>
              <w:lang w:eastAsia="zh-CN"/>
            </w:rPr>
            <w:delText xml:space="preserve"> in order to use this TCP or UDP / IP transport. The second part of this communication depends on whether the target PoA supports MICF in the 802-architecture or whether it is a legacy PoA lacking such support. </w:delText>
          </w:r>
        </w:del>
      </w:ins>
    </w:p>
    <w:p w:rsidR="00814751" w:rsidRPr="001456BC" w:rsidDel="00965083" w:rsidRDefault="00814751" w:rsidP="00814751">
      <w:pPr>
        <w:pStyle w:val="IEEEStdsParagraph"/>
        <w:rPr>
          <w:ins w:id="3751" w:author="c73782" w:date="2012-11-14T22:46:00Z"/>
          <w:del w:id="3752" w:author="c00904532" w:date="2012-12-04T15:12:00Z"/>
          <w:rFonts w:eastAsia="SimSun"/>
          <w:lang w:eastAsia="zh-CN"/>
        </w:rPr>
      </w:pPr>
      <w:ins w:id="3753" w:author="c73782" w:date="2012-11-14T22:46:00Z">
        <w:del w:id="3754" w:author="c00904532" w:date="2012-12-04T15:12:00Z">
          <w:r w:rsidDel="00965083">
            <w:rPr>
              <w:lang w:eastAsia="zh-CN"/>
            </w:rPr>
            <w:delText>If the target PoA supports MI</w:delText>
          </w:r>
        </w:del>
        <w:del w:id="3755" w:author="c00904532" w:date="2012-12-04T14:49:00Z">
          <w:r w:rsidDel="00E46138">
            <w:rPr>
              <w:lang w:eastAsia="zh-CN"/>
            </w:rPr>
            <w:delText>C</w:delText>
          </w:r>
        </w:del>
        <w:del w:id="3756" w:author="c00904532" w:date="2012-12-04T15:12:00Z">
          <w:r w:rsidDel="00965083">
            <w:rPr>
              <w:lang w:eastAsia="zh-CN"/>
            </w:rPr>
            <w:delText>F, the network entry L2 frame is encapsulated into SRC frames to forward to the target radio.</w:delText>
          </w:r>
          <w:r w:rsidDel="00965083">
            <w:rPr>
              <w:rFonts w:eastAsia="SimSun" w:hint="eastAsia"/>
              <w:lang w:eastAsia="zh-CN"/>
            </w:rPr>
            <w:delText xml:space="preserve"> </w:delText>
          </w:r>
          <w:r w:rsidDel="00965083">
            <w:rPr>
              <w:rFonts w:eastAsia="SimSun"/>
              <w:lang w:eastAsia="zh-CN"/>
            </w:rPr>
            <w:delText>Figure 11.5</w:delText>
          </w:r>
          <w:r w:rsidRPr="001456BC" w:rsidDel="00965083">
            <w:rPr>
              <w:rFonts w:eastAsia="SimSun"/>
              <w:lang w:eastAsia="zh-CN"/>
            </w:rPr>
            <w:delText xml:space="preserve"> </w:delText>
          </w:r>
          <w:r w:rsidDel="00965083">
            <w:rPr>
              <w:rFonts w:eastAsia="SimSun" w:hint="eastAsia"/>
              <w:lang w:eastAsia="zh-CN"/>
            </w:rPr>
            <w:delText>shows the t</w:delText>
          </w:r>
          <w:r w:rsidRPr="001456BC" w:rsidDel="00965083">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del>
      </w:ins>
    </w:p>
    <w:p w:rsidR="00814751" w:rsidDel="00965083" w:rsidRDefault="00814751" w:rsidP="00814751">
      <w:pPr>
        <w:pStyle w:val="IEEEStdsParagraph"/>
        <w:rPr>
          <w:ins w:id="3757" w:author="c73782" w:date="2012-11-14T22:46:00Z"/>
          <w:del w:id="3758" w:author="c00904532" w:date="2012-12-04T15:12:00Z"/>
          <w:lang w:eastAsia="zh-CN"/>
        </w:rPr>
      </w:pPr>
      <w:ins w:id="3759" w:author="c73782" w:date="2012-11-14T22:46:00Z">
        <w:del w:id="3760" w:author="c00904532" w:date="2012-12-04T15:12:00Z">
          <w:r w:rsidDel="00965083">
            <w:rPr>
              <w:lang w:eastAsia="zh-CN"/>
            </w:rPr>
            <w:delText>(a)</w:delText>
          </w:r>
        </w:del>
      </w:ins>
    </w:p>
    <w:p w:rsidR="00814751" w:rsidDel="00965083" w:rsidRDefault="00814751" w:rsidP="00814751">
      <w:pPr>
        <w:pStyle w:val="IEEEStdsImage"/>
        <w:rPr>
          <w:ins w:id="3761" w:author="c73782" w:date="2012-11-14T22:46:00Z"/>
          <w:del w:id="3762" w:author="c00904532" w:date="2012-12-04T15:12:00Z"/>
          <w:lang w:eastAsia="zh-CN"/>
        </w:rPr>
      </w:pPr>
      <w:ins w:id="3763" w:author="c73782" w:date="2012-11-14T22:46:00Z">
        <w:del w:id="3764" w:author="c00904532" w:date="2012-12-04T15:12:00Z">
          <w:r w:rsidDel="00965083">
            <w:rPr>
              <w:lang w:eastAsia="zh-CN"/>
            </w:rPr>
            <w:delText xml:space="preserve"> </w:delText>
          </w:r>
          <w:r w:rsidR="00BE6628">
            <w:rPr>
              <w:noProof/>
              <w:lang w:eastAsia="en-US"/>
              <w:rPrChange w:id="3765" w:author="Unknown">
                <w:rPr>
                  <w:noProof/>
                  <w:color w:val="0000FF"/>
                  <w:u w:val="single"/>
                  <w:lang w:eastAsia="en-US"/>
                </w:rPr>
              </w:rPrChange>
            </w:rPr>
            <w:drawing>
              <wp:inline distT="0" distB="0" distL="0" distR="0">
                <wp:extent cx="5477510" cy="2329180"/>
                <wp:effectExtent l="0" t="0" r="0" b="0"/>
                <wp:docPr id="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del>
      </w:ins>
    </w:p>
    <w:p w:rsidR="00814751" w:rsidDel="00965083" w:rsidRDefault="00814751" w:rsidP="00814751">
      <w:pPr>
        <w:pStyle w:val="IEEEStdsParagraph"/>
        <w:rPr>
          <w:ins w:id="3766" w:author="c73782" w:date="2012-11-14T22:46:00Z"/>
          <w:del w:id="3767" w:author="c00904532" w:date="2012-12-04T15:12:00Z"/>
          <w:lang w:eastAsia="zh-CN"/>
        </w:rPr>
      </w:pPr>
      <w:ins w:id="3768" w:author="c73782" w:date="2012-11-14T22:46:00Z">
        <w:del w:id="3769" w:author="c00904532" w:date="2012-12-04T15:12:00Z">
          <w:r w:rsidDel="00965083">
            <w:rPr>
              <w:lang w:eastAsia="zh-CN"/>
            </w:rPr>
            <w:delText>(b)</w:delText>
          </w:r>
        </w:del>
      </w:ins>
    </w:p>
    <w:p w:rsidR="00814751" w:rsidDel="00965083" w:rsidRDefault="00BE6628" w:rsidP="00814751">
      <w:pPr>
        <w:pStyle w:val="IEEEStdsImage"/>
        <w:rPr>
          <w:ins w:id="3770" w:author="c73782" w:date="2012-11-14T22:46:00Z"/>
          <w:del w:id="3771" w:author="c00904532" w:date="2012-12-04T15:12:00Z"/>
          <w:lang w:eastAsia="zh-CN"/>
        </w:rPr>
      </w:pPr>
      <w:ins w:id="3772" w:author="c73782" w:date="2012-11-14T22:46:00Z">
        <w:del w:id="3773" w:author="c00904532" w:date="2012-12-03T15:35:00Z">
          <w:r>
            <w:rPr>
              <w:noProof/>
              <w:lang w:eastAsia="en-US"/>
              <w:rPrChange w:id="3774" w:author="Unknown">
                <w:rPr>
                  <w:noProof/>
                  <w:color w:val="0000FF"/>
                  <w:u w:val="single"/>
                  <w:lang w:eastAsia="en-US"/>
                </w:rPr>
              </w:rPrChange>
            </w:rPr>
            <w:drawing>
              <wp:inline distT="0" distB="0" distL="0" distR="0">
                <wp:extent cx="5477510" cy="1501140"/>
                <wp:effectExtent l="0" t="0" r="0" b="0"/>
                <wp:docPr id="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477510" cy="1501140"/>
                        </a:xfrm>
                        <a:prstGeom prst="rect">
                          <a:avLst/>
                        </a:prstGeom>
                        <a:noFill/>
                        <a:ln w="9525">
                          <a:noFill/>
                          <a:miter lim="800000"/>
                          <a:headEnd/>
                          <a:tailEnd/>
                        </a:ln>
                      </pic:spPr>
                    </pic:pic>
                  </a:graphicData>
                </a:graphic>
              </wp:inline>
            </w:drawing>
          </w:r>
        </w:del>
        <w:del w:id="3775" w:author="c00904532" w:date="2012-12-04T15:12:00Z">
          <w:r w:rsidR="00814751" w:rsidDel="00965083">
            <w:rPr>
              <w:lang w:eastAsia="zh-CN"/>
            </w:rPr>
            <w:delText xml:space="preserve"> </w:delText>
          </w:r>
        </w:del>
      </w:ins>
    </w:p>
    <w:p w:rsidR="00814751" w:rsidRPr="001456BC" w:rsidDel="00965083" w:rsidRDefault="00814751" w:rsidP="00814751">
      <w:pPr>
        <w:pStyle w:val="IEEEStdsParagraph"/>
        <w:rPr>
          <w:ins w:id="3776" w:author="c73782" w:date="2012-11-14T22:46:00Z"/>
          <w:del w:id="3777" w:author="c00904532" w:date="2012-12-04T15:12:00Z"/>
          <w:b/>
        </w:rPr>
      </w:pPr>
      <w:ins w:id="3778" w:author="c73782" w:date="2012-11-14T22:46:00Z">
        <w:del w:id="3779"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RPr="001456BC" w:rsidDel="00965083">
            <w:rPr>
              <w:rFonts w:hint="eastAsia"/>
              <w:b/>
            </w:rPr>
            <w:delText>5</w:delText>
          </w:r>
          <w:r w:rsidRPr="001456BC" w:rsidDel="00965083">
            <w:rPr>
              <w:b/>
            </w:rPr>
            <w:delText xml:space="preserve"> </w:delText>
          </w:r>
          <w:r w:rsidDel="00965083">
            <w:rPr>
              <w:rFonts w:eastAsia="SimSun" w:hint="eastAsia"/>
              <w:b/>
              <w:lang w:eastAsia="zh-CN"/>
            </w:rPr>
            <w:delText xml:space="preserve"> </w:delText>
          </w:r>
          <w:r w:rsidRPr="001456BC" w:rsidDel="00965083">
            <w:rPr>
              <w:b/>
            </w:rPr>
            <w:delText xml:space="preserve">Transport of L2 frame of target interface </w:delText>
          </w:r>
          <w:r w:rsidDel="00965083">
            <w:rPr>
              <w:rFonts w:eastAsia="SimSun" w:hint="eastAsia"/>
              <w:b/>
              <w:lang w:eastAsia="zh-CN"/>
            </w:rPr>
            <w:delText xml:space="preserve">via the GW </w:delText>
          </w:r>
          <w:r w:rsidRPr="001456BC" w:rsidDel="00965083">
            <w:rPr>
              <w:b/>
            </w:rPr>
            <w:delText xml:space="preserve">using the </w:delText>
          </w:r>
          <w:r w:rsidDel="00965083">
            <w:rPr>
              <w:rFonts w:eastAsia="SimSun" w:hint="eastAsia"/>
              <w:b/>
              <w:lang w:eastAsia="zh-CN"/>
            </w:rPr>
            <w:delText xml:space="preserve">logical connection at </w:delText>
          </w:r>
          <w:r w:rsidRPr="001456BC" w:rsidDel="00965083">
            <w:rPr>
              <w:b/>
            </w:rPr>
            <w:delText>the MICF</w:delText>
          </w:r>
          <w:r w:rsidDel="00965083">
            <w:rPr>
              <w:rFonts w:eastAsia="SimSun" w:hint="eastAsia"/>
              <w:b/>
              <w:lang w:eastAsia="zh-CN"/>
            </w:rPr>
            <w:delText>, showing</w:delText>
          </w:r>
          <w:r w:rsidRPr="001456BC" w:rsidDel="00965083">
            <w:rPr>
              <w:b/>
            </w:rPr>
            <w:delText xml:space="preserve"> (a) </w:delText>
          </w:r>
          <w:r w:rsidDel="00965083">
            <w:rPr>
              <w:rFonts w:eastAsia="SimSun" w:hint="eastAsia"/>
              <w:b/>
              <w:lang w:eastAsia="zh-CN"/>
            </w:rPr>
            <w:delText>the</w:delText>
          </w:r>
          <w:r w:rsidRPr="001456BC" w:rsidDel="00965083">
            <w:rPr>
              <w:b/>
            </w:rPr>
            <w:delText xml:space="preserve"> </w:delText>
          </w:r>
          <w:r w:rsidDel="00965083">
            <w:rPr>
              <w:b/>
            </w:rPr>
            <w:delText>MICLSAP and MICSAP</w:delText>
          </w:r>
          <w:r w:rsidDel="00965083">
            <w:rPr>
              <w:rFonts w:eastAsia="SimSun" w:hint="eastAsia"/>
              <w:b/>
              <w:lang w:eastAsia="zh-CN"/>
            </w:rPr>
            <w:delText>, and</w:delText>
          </w:r>
          <w:r w:rsidRPr="001456BC" w:rsidDel="00965083">
            <w:rPr>
              <w:b/>
            </w:rPr>
            <w:delText xml:space="preserve"> (b) </w:delText>
          </w:r>
          <w:r w:rsidDel="00965083">
            <w:rPr>
              <w:rFonts w:eastAsia="SimSun" w:hint="eastAsia"/>
              <w:b/>
              <w:lang w:eastAsia="zh-CN"/>
            </w:rPr>
            <w:delText>the resulting protocol stack</w:delText>
          </w:r>
          <w:r w:rsidRPr="001456BC" w:rsidDel="00965083">
            <w:rPr>
              <w:b/>
            </w:rPr>
            <w:delText>.</w:delText>
          </w:r>
        </w:del>
      </w:ins>
    </w:p>
    <w:p w:rsidR="00A14D7F" w:rsidDel="00965083" w:rsidRDefault="00814751" w:rsidP="00814751">
      <w:pPr>
        <w:pStyle w:val="IEEEStdsParagraph"/>
        <w:rPr>
          <w:ins w:id="3780" w:author="c73782" w:date="2012-11-14T22:46:00Z"/>
          <w:del w:id="3781" w:author="c00904532" w:date="2012-12-04T15:12:00Z"/>
          <w:lang w:eastAsia="zh-CN"/>
        </w:rPr>
      </w:pPr>
      <w:ins w:id="3782" w:author="c73782" w:date="2012-11-14T22:46:00Z">
        <w:del w:id="3783" w:author="c00904532" w:date="2012-12-04T15:12:00Z">
          <w:r w:rsidDel="00965083">
            <w:rPr>
              <w:lang w:eastAsia="zh-CN"/>
            </w:rPr>
            <w:delText xml:space="preserve">The MN will need to acquire information of the candidate target PoA, e.g. by querying the Information Repository. </w:delText>
          </w:r>
        </w:del>
      </w:ins>
      <w:del w:id="3784" w:author="c00904532" w:date="2012-12-04T15:12:00Z">
        <w:r w:rsidR="00371E27" w:rsidRPr="00371E27">
          <w:rPr>
            <w:noProof/>
            <w:lang w:eastAsia="en-US"/>
          </w:rPr>
          <w:pict>
            <v:group id="_x0000_s1028" editas="canvas" style="position:absolute;margin-left:0;margin-top:0;width:431.25pt;height:126.65pt;z-index:251656192;mso-position-horizontal-relative:char;mso-position-vertical-relative:line" coordorigin=",116" coordsize="8625,2533">
              <o:lock v:ext="edit" aspectratio="t"/>
              <v:shape id="_x0000_s1027" type="#_x0000_t75" style="position:absolute;top:116;width:8625;height:2533" o:preferrelative="f">
                <v:fill o:detectmouseclick="t"/>
                <v:path o:extrusionok="t" o:connecttype="none"/>
                <o:lock v:ext="edit" text="t"/>
              </v:shape>
              <v:rect id="_x0000_s1029" style="position:absolute;left:863;top:423;width:17;height:1509" fillcolor="#606" strokecolor="#606" strokeweight="0"/>
              <v:rect id="_x0000_s1030" style="position:absolute;left:2192;top:116;width:16;height:1816" fillcolor="#606" strokecolor="#606" strokeweight="0"/>
              <v:rect id="_x0000_s1035" style="position:absolute;left:6425;top:116;width:17;height:1816" fillcolor="#606" strokecolor="#606" strokeweight="0"/>
              <v:rect id="_x0000_s1036" style="position:absolute;left:7743;top:747;width:17;height:1509" fillcolor="#606" strokecolor="#606" strokeweight="0"/>
              <v:rect id="_x0000_s1037" style="position:absolute;left:863;top:423;width:1345;height:16" fillcolor="#606" strokecolor="#606" strokeweight="0"/>
              <v:rect id="_x0000_s1040" style="position:absolute;left:863;top:730;width:1345;height:16" fillcolor="#606" strokecolor="#606" strokeweight="0"/>
              <v:rect id="_x0000_s1042" style="position:absolute;left:6425;top:730;width:1345;height:16" fillcolor="#606" strokecolor="#606" strokeweight="0"/>
              <v:rect id="_x0000_s1043" style="position:absolute;left:863;top:1252;width:1345;height:17" fillcolor="#606" strokecolor="#606" strokeweight="0"/>
              <v:rect id="_x0000_s1045" style="position:absolute;left:6425;top:1252;width:1345;height:17" fillcolor="#606" strokecolor="#606" strokeweight="0"/>
              <v:rect id="_x0000_s1046" style="position:absolute;left:116;top:1559;width:2092;height:17" fillcolor="#606" strokecolor="#606" strokeweight="0"/>
              <v:rect id="_x0000_s1048" style="position:absolute;left:6425;top:1559;width:2092;height:17" fillcolor="#606" strokecolor="#606" strokeweight="0"/>
              <v:rect id="_x0000_s1049" style="position:absolute;left:116;top:1916;width:2092;height:16" fillcolor="#606" strokecolor="#606" strokeweight="0"/>
              <v:rect id="_x0000_s1051" style="position:absolute;left:6425;top:1916;width:2092;height:16" fillcolor="#606" strokecolor="#606" strokeweight="0"/>
              <v:rect id="_x0000_s1052" style="position:absolute;left:116;top:116;width:17;height:1816" fillcolor="#606" strokecolor="#606" strokeweight="0"/>
              <v:rect id="_x0000_s1053" style="position:absolute;left:8500;top:116;width:17;height:1816" fillcolor="#606" strokecolor="#606" strokeweight="0"/>
              <v:rect id="_x0000_s1054" style="position:absolute;left:116;top:116;width:2092;height:17" fillcolor="#606" strokecolor="#606" strokeweight="0"/>
              <v:rect id="_x0000_s1056" style="position:absolute;left:6425;top:116;width:2092;height:17" fillcolor="#606" strokecolor="#606" strokeweight="0"/>
              <v:rect id="_x0000_s1057" style="position:absolute;left:274;top:174;width:456;height:230;mso-wrap-style:none" filled="f" stroked="f">
                <v:textbox style="mso-next-textbox:#_x0000_s1057;mso-fit-shape-to-text:t" inset="0,0,0,0">
                  <w:txbxContent>
                    <w:p w:rsidR="00BE6628" w:rsidRDefault="00BE6628">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58" style="position:absolute;left:1312;top:174;width:456;height:230;mso-wrap-style:none" filled="f" stroked="f">
                <v:textbox style="mso-next-textbox:#_x0000_s1058;mso-fit-shape-to-text:t" inset="0,0,0,0">
                  <w:txbxContent>
                    <w:p w:rsidR="00BE6628" w:rsidRDefault="00BE6628">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0" style="position:absolute;left:6873;top:174;width:456;height:230;mso-wrap-style:none" filled="f" stroked="f">
                <v:textbox style="mso-next-textbox:#_x0000_s1060;mso-fit-shape-to-text:t" inset="0,0,0,0">
                  <w:txbxContent>
                    <w:p w:rsidR="00BE6628" w:rsidRDefault="00BE6628">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1" style="position:absolute;left:7911;top:174;width:456;height:230;mso-wrap-style:none" filled="f" stroked="f">
                <v:textbox style="mso-next-textbox:#_x0000_s1061;mso-fit-shape-to-text:t" inset="0,0,0,0">
                  <w:txbxContent>
                    <w:p w:rsidR="00BE6628" w:rsidRDefault="00BE6628">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062" style="position:absolute;left:1303;top:481;width:634;height:230;mso-wrap-style:none" filled="f" stroked="f">
                <v:textbox style="mso-next-textbox:#_x0000_s1062;mso-fit-shape-to-text:t" inset="0,0,0,0">
                  <w:txbxContent>
                    <w:p w:rsidR="00BE6628" w:rsidRDefault="00BE6628">
                      <w:r>
                        <w:rPr>
                          <w:rFonts w:ascii="Times" w:hAnsi="Times" w:cs="Times"/>
                          <w:color w:val="0000CC"/>
                          <w:sz w:val="20"/>
                        </w:rPr>
                        <w:t>MI</w:t>
                      </w:r>
                      <w:ins w:id="3785" w:author="c00904532" w:date="2012-12-04T14:48:00Z">
                        <w:r>
                          <w:rPr>
                            <w:rFonts w:ascii="Times" w:hAnsi="Times" w:cs="Times"/>
                            <w:color w:val="0000CC"/>
                            <w:sz w:val="20"/>
                          </w:rPr>
                          <w:t>H</w:t>
                        </w:r>
                      </w:ins>
                      <w:del w:id="3786"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65" style="position:absolute;left:1196;top:858;width:1797;height:230;mso-wrap-style:none" filled="f" stroked="f">
                <v:textbox style="mso-next-textbox:#_x0000_s1065;mso-fit-shape-to-text:t" inset="0,0,0,0">
                  <w:txbxContent>
                    <w:p w:rsidR="00BE6628" w:rsidRDefault="00BE6628">
                      <w:del w:id="3787" w:author="c00904532" w:date="2012-12-03T15:24:00Z">
                        <w:r w:rsidDel="00A14D7F">
                          <w:rPr>
                            <w:rFonts w:ascii="Times" w:hAnsi="Times" w:cs="Times"/>
                            <w:color w:val="660066"/>
                            <w:sz w:val="20"/>
                          </w:rPr>
                          <w:delText>TCP or UDP</w:delText>
                        </w:r>
                      </w:del>
                      <w:ins w:id="3788" w:author="c00904532" w:date="2012-12-03T15:24:00Z">
                        <w:r>
                          <w:rPr>
                            <w:rFonts w:ascii="Times" w:hAnsi="Times" w:cs="Times"/>
                            <w:color w:val="660066"/>
                            <w:sz w:val="20"/>
                          </w:rPr>
                          <w:t>L3 + L4</w:t>
                        </w:r>
                      </w:ins>
                      <w:del w:id="3789"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rect id="_x0000_s1071" style="position:absolute;left:1312;top:1310;width:456;height:230;mso-wrap-style:none" filled="f" stroked="f">
                <v:textbox style="mso-next-textbox:#_x0000_s1071;mso-fit-shape-to-text:t" inset="0,0,0,0">
                  <w:txbxContent>
                    <w:p w:rsidR="00BE6628" w:rsidRDefault="00BE6628">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074" style="position:absolute;left:6990;top:1310;width:223;height:230;mso-wrap-style:none" filled="f" stroked="f">
                <v:textbox style="mso-next-textbox:#_x0000_s1074;mso-fit-shape-to-text:t" inset="0,0,0,0">
                  <w:txbxContent>
                    <w:p w:rsidR="00BE6628" w:rsidRDefault="00BE6628">
                      <w:r>
                        <w:rPr>
                          <w:rFonts w:ascii="Times" w:hAnsi="Times" w:cs="Times"/>
                          <w:color w:val="660066"/>
                          <w:sz w:val="20"/>
                        </w:rPr>
                        <w:t>L2</w:t>
                      </w:r>
                    </w:p>
                  </w:txbxContent>
                </v:textbox>
              </v:rect>
              <v:rect id="_x0000_s1075" style="position:absolute;left:183;top:1617;width:634;height:230;mso-wrap-style:none" filled="f" stroked="f">
                <v:textbox style="mso-next-textbox:#_x0000_s1075;mso-fit-shape-to-text:t" inset="0,0,0,0">
                  <w:txbxContent>
                    <w:p w:rsidR="00BE6628" w:rsidRDefault="00BE6628">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76" style="position:absolute;left:1220;top:1617;width:634;height:230;mso-wrap-style:none" filled="f" stroked="f">
                <v:textbox style="mso-next-textbox:#_x0000_s1076;mso-fit-shape-to-text:t" inset="0,0,0,0">
                  <w:txbxContent>
                    <w:p w:rsidR="00BE6628" w:rsidRDefault="00BE6628">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079" style="position:absolute;left:6898;top:1617;width:400;height:230;mso-wrap-style:none" filled="f" stroked="f">
                <v:textbox style="mso-next-textbox:#_x0000_s1079;mso-fit-shape-to-text:t" inset="0,0,0,0">
                  <w:txbxContent>
                    <w:p w:rsidR="00BE6628" w:rsidRDefault="00BE6628">
                      <w:r>
                        <w:rPr>
                          <w:rFonts w:ascii="Times" w:hAnsi="Times" w:cs="Times"/>
                          <w:color w:val="660066"/>
                          <w:sz w:val="20"/>
                        </w:rPr>
                        <w:t>PHY</w:t>
                      </w:r>
                    </w:p>
                  </w:txbxContent>
                </v:textbox>
              </v:rect>
              <v:rect id="_x0000_s1080" style="position:absolute;left:7820;top:1617;width:634;height:230;mso-wrap-style:none" filled="f" stroked="f">
                <v:textbox style="mso-next-textbox:#_x0000_s1080;mso-fit-shape-to-text:t" inset="0,0,0,0">
                  <w:txbxContent>
                    <w:p w:rsidR="00BE6628" w:rsidRDefault="00BE6628">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081" style="position:absolute;left:1378;top:1973;width:323;height:230;mso-wrap-style:none" filled="f" stroked="f">
                <v:textbox style="mso-next-textbox:#_x0000_s1081;mso-fit-shape-to-text:t" inset="0,0,0,0">
                  <w:txbxContent>
                    <w:p w:rsidR="00BE6628" w:rsidRDefault="00BE6628">
                      <w:r>
                        <w:rPr>
                          <w:rFonts w:ascii="Times" w:hAnsi="Times" w:cs="Times"/>
                          <w:color w:val="660066"/>
                          <w:sz w:val="20"/>
                        </w:rPr>
                        <w:t>MN</w:t>
                      </w:r>
                    </w:p>
                  </w:txbxContent>
                </v:textbox>
              </v:rect>
              <v:rect id="_x0000_s1083" style="position:absolute;left:6658;top:1973;width:522;height:230;mso-wrap-style:none" filled="f" stroked="f">
                <v:textbox style="mso-next-textbox:#_x0000_s1083;mso-fit-shape-to-text:t" inset="0,0,0,0">
                  <w:txbxContent>
                    <w:p w:rsidR="00BE6628" w:rsidRDefault="00BE6628">
                      <w:r>
                        <w:rPr>
                          <w:rFonts w:ascii="Times" w:hAnsi="Times" w:cs="Times"/>
                          <w:color w:val="660066"/>
                          <w:sz w:val="20"/>
                        </w:rPr>
                        <w:t xml:space="preserve">Target </w:t>
                      </w:r>
                    </w:p>
                  </w:txbxContent>
                </v:textbox>
              </v:rect>
              <v:rect id="_x0000_s1084" style="position:absolute;left:7189;top:1973;width:356;height:230;mso-wrap-style:none" filled="f" stroked="f">
                <v:textbox style="mso-next-textbox:#_x0000_s1084;mso-fit-shape-to-text:t" inset="0,0,0,0">
                  <w:txbxContent>
                    <w:p w:rsidR="00BE6628" w:rsidRDefault="00BE6628">
                      <w:r>
                        <w:rPr>
                          <w:rFonts w:ascii="Times" w:hAnsi="Times" w:cs="Times"/>
                          <w:color w:val="660066"/>
                          <w:sz w:val="20"/>
                        </w:rPr>
                        <w:t>PoA</w:t>
                      </w:r>
                    </w:p>
                  </w:txbxContent>
                </v:textbox>
              </v:rect>
              <v:rect id="_x0000_s1034" style="position:absolute;left:4798;top:133;width:8;height:1816" o:regroupid="3" fillcolor="#606" strokecolor="#606" strokeweight="0"/>
              <v:rect id="_x0000_s1038" style="position:absolute;left:3841;top:440;width:957;height:16" o:regroupid="3" fillcolor="#606" strokecolor="#606" strokeweight="0"/>
              <v:rect id="_x0000_s1041" style="position:absolute;left:3841;top:747;width:957;height:16" o:regroupid="3" fillcolor="#606" strokecolor="#606" strokeweight="0"/>
              <v:rect id="_x0000_s1044" style="position:absolute;left:3841;top:1269;width:957;height:17" o:regroupid="3" fillcolor="#606" strokecolor="#606" strokeweight="0"/>
              <v:rect id="_x0000_s1047" style="position:absolute;left:3841;top:1576;width:957;height:17" o:regroupid="3" fillcolor="#606" strokecolor="#606" strokeweight="0"/>
              <v:rect id="_x0000_s1050" style="position:absolute;left:3841;top:1933;width:957;height:16" o:regroupid="3" fillcolor="#606" strokecolor="#606" strokeweight="0"/>
              <v:rect id="_x0000_s1059" style="position:absolute;left:4115;top:191;width:456;height:460" o:regroupid="3" filled="f" stroked="f">
                <v:textbox style="mso-next-textbox:#_x0000_s1059;mso-fit-shape-to-text:t" inset="0,0,0,0">
                  <w:txbxContent>
                    <w:p w:rsidR="00BE6628" w:rsidRDefault="00BE6628">
                      <w:proofErr w:type="gramStart"/>
                      <w:r>
                        <w:rPr>
                          <w:rFonts w:ascii="Times" w:hAnsi="Times" w:cs="Times"/>
                          <w:color w:val="0000CC"/>
                          <w:sz w:val="20"/>
                        </w:rPr>
                        <w:t>L2(</w:t>
                      </w:r>
                      <w:proofErr w:type="gramEnd"/>
                      <w:r>
                        <w:rPr>
                          <w:rFonts w:ascii="Times" w:hAnsi="Times" w:cs="Times"/>
                          <w:color w:val="0000CC"/>
                          <w:sz w:val="20"/>
                        </w:rPr>
                        <w:t xml:space="preserve">2) </w:t>
                      </w:r>
                    </w:p>
                  </w:txbxContent>
                </v:textbox>
              </v:rect>
              <v:rect id="_x0000_s1063" style="position:absolute;left:4107;top:498;width:489;height:460" o:regroupid="3" filled="f" stroked="f">
                <v:textbox style="mso-next-textbox:#_x0000_s1063;mso-fit-shape-to-text:t" inset="0,0,0,0">
                  <w:txbxContent>
                    <w:p w:rsidR="00BE6628" w:rsidRDefault="00BE6628">
                      <w:r>
                        <w:rPr>
                          <w:rFonts w:ascii="Times" w:hAnsi="Times" w:cs="Times"/>
                          <w:color w:val="0000CC"/>
                          <w:sz w:val="20"/>
                        </w:rPr>
                        <w:t>MI</w:t>
                      </w:r>
                      <w:ins w:id="3790" w:author="c00904532" w:date="2012-12-04T14:48:00Z">
                        <w:r>
                          <w:rPr>
                            <w:rFonts w:ascii="Times" w:hAnsi="Times" w:cs="Times"/>
                            <w:color w:val="0000CC"/>
                            <w:sz w:val="20"/>
                          </w:rPr>
                          <w:t>H</w:t>
                        </w:r>
                      </w:ins>
                      <w:del w:id="3791" w:author="c00904532" w:date="2012-12-04T14:48:00Z">
                        <w:r w:rsidDel="00E46138">
                          <w:rPr>
                            <w:rFonts w:ascii="Times" w:hAnsi="Times" w:cs="Times"/>
                            <w:color w:val="0000CC"/>
                            <w:sz w:val="20"/>
                          </w:rPr>
                          <w:delText>C</w:delText>
                        </w:r>
                      </w:del>
                      <w:r>
                        <w:rPr>
                          <w:rFonts w:ascii="Times" w:hAnsi="Times" w:cs="Times"/>
                          <w:color w:val="0000CC"/>
                          <w:sz w:val="20"/>
                        </w:rPr>
                        <w:t>F</w:t>
                      </w:r>
                    </w:p>
                  </w:txbxContent>
                </v:textbox>
              </v:rect>
              <v:rect id="_x0000_s1072" style="position:absolute;left:4231;top:1327;width:223;height:460" o:regroupid="3" filled="f" stroked="f">
                <v:textbox style="mso-next-textbox:#_x0000_s1072;mso-fit-shape-to-text:t" inset="0,0,0,0">
                  <w:txbxContent>
                    <w:p w:rsidR="00BE6628" w:rsidRDefault="00BE6628">
                      <w:r>
                        <w:rPr>
                          <w:rFonts w:ascii="Times" w:hAnsi="Times" w:cs="Times"/>
                          <w:color w:val="660066"/>
                          <w:sz w:val="20"/>
                        </w:rPr>
                        <w:t>L2</w:t>
                      </w:r>
                    </w:p>
                  </w:txbxContent>
                </v:textbox>
              </v:rect>
              <v:rect id="_x0000_s1077" style="position:absolute;left:4148;top:1634;width:400;height:460" o:regroupid="3" filled="f" stroked="f">
                <v:textbox style="mso-next-textbox:#_x0000_s1077;mso-fit-shape-to-text:t" inset="0,0,0,0">
                  <w:txbxContent>
                    <w:p w:rsidR="00BE6628" w:rsidRDefault="00BE6628">
                      <w:r>
                        <w:rPr>
                          <w:rFonts w:ascii="Times" w:hAnsi="Times" w:cs="Times"/>
                          <w:color w:val="660066"/>
                          <w:sz w:val="20"/>
                        </w:rPr>
                        <w:t>PHY</w:t>
                      </w:r>
                    </w:p>
                  </w:txbxContent>
                </v:textbox>
              </v:rect>
              <v:rect id="_x0000_s1082" style="position:absolute;left:3605;top:1973;width:1488;height:477" o:regroupid="3" filled="f" stroked="f">
                <v:textbox style="mso-next-textbox:#_x0000_s1082" inset="0,0,0,0">
                  <w:txbxContent>
                    <w:p w:rsidR="00BE6628" w:rsidRDefault="00BE6628">
                      <w:pPr>
                        <w:jc w:val="center"/>
                        <w:pPrChange w:id="3792" w:author="c00904532" w:date="2012-12-03T15:34:00Z">
                          <w:pPr/>
                        </w:pPrChange>
                      </w:pPr>
                      <w:ins w:id="3793" w:author="c00904532" w:date="2012-12-03T15:39:00Z">
                        <w:r>
                          <w:rPr>
                            <w:rFonts w:ascii="Times" w:hAnsi="Times" w:cs="Times"/>
                            <w:color w:val="660066"/>
                            <w:sz w:val="20"/>
                          </w:rPr>
                          <w:t xml:space="preserve">Proxy GW </w:t>
                        </w:r>
                        <w:proofErr w:type="gramStart"/>
                        <w:r>
                          <w:rPr>
                            <w:rFonts w:ascii="Times" w:hAnsi="Times" w:cs="Times"/>
                            <w:color w:val="660066"/>
                            <w:sz w:val="20"/>
                          </w:rPr>
                          <w:t>for  Target</w:t>
                        </w:r>
                        <w:proofErr w:type="gramEnd"/>
                        <w:r>
                          <w:rPr>
                            <w:rFonts w:ascii="Times" w:hAnsi="Times" w:cs="Times"/>
                            <w:color w:val="660066"/>
                            <w:sz w:val="20"/>
                          </w:rPr>
                          <w:t xml:space="preserve"> PoA</w:t>
                        </w:r>
                      </w:ins>
                      <w:del w:id="3794" w:author="c00904532" w:date="2012-12-03T15:32:00Z">
                        <w:r w:rsidDel="003C7A0C">
                          <w:rPr>
                            <w:rFonts w:ascii="Times" w:hAnsi="Times" w:cs="Times"/>
                            <w:color w:val="660066"/>
                            <w:sz w:val="20"/>
                          </w:rPr>
                          <w:delText>GW</w:delText>
                        </w:r>
                      </w:del>
                    </w:p>
                  </w:txbxContent>
                </v:textbox>
              </v:rect>
              <v:rect id="_x0000_s1087" style="position:absolute;left:3833;top:133;width:8;height:1816" o:regroupid="3" fillcolor="#606" strokecolor="#606" strokeweight="0"/>
              <v:rect id="_x0000_s1088" style="position:absolute;left:3849;top:133;width:957;height:16" o:regroupid="3" fillcolor="#606" strokecolor="#606" strokeweight="0"/>
              <v:rect id="_x0000_s1089" style="position:absolute;left:4007;top:867;width:1797;height:230;mso-wrap-style:none" o:regroupid="3" filled="f" stroked="f">
                <v:textbox style="mso-next-textbox:#_x0000_s1089;mso-fit-shape-to-text:t" inset="0,0,0,0">
                  <w:txbxContent>
                    <w:p w:rsidR="00BE6628" w:rsidRDefault="00BE6628">
                      <w:del w:id="3795" w:author="c00904532" w:date="2012-12-03T15:24:00Z">
                        <w:r w:rsidDel="00A14D7F">
                          <w:rPr>
                            <w:rFonts w:ascii="Times" w:hAnsi="Times" w:cs="Times"/>
                            <w:color w:val="660066"/>
                            <w:sz w:val="20"/>
                          </w:rPr>
                          <w:delText>TCP or UDP</w:delText>
                        </w:r>
                      </w:del>
                      <w:ins w:id="3796" w:author="c00904532" w:date="2012-12-03T15:24:00Z">
                        <w:r>
                          <w:rPr>
                            <w:rFonts w:ascii="Times" w:hAnsi="Times" w:cs="Times"/>
                            <w:color w:val="660066"/>
                            <w:sz w:val="20"/>
                          </w:rPr>
                          <w:t>L3 + L4</w:t>
                        </w:r>
                      </w:ins>
                      <w:del w:id="3797"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rect id="_x0000_s1091" style="position:absolute;left:6754;top:867;width:1797;height:230;mso-wrap-style:none" filled="f" stroked="f">
                <v:textbox style="mso-next-textbox:#_x0000_s1091;mso-fit-shape-to-text:t" inset="0,0,0,0">
                  <w:txbxContent>
                    <w:p w:rsidR="00BE6628" w:rsidRDefault="00BE6628">
                      <w:del w:id="3798" w:author="c00904532" w:date="2012-12-03T15:24:00Z">
                        <w:r w:rsidDel="00A14D7F">
                          <w:rPr>
                            <w:rFonts w:ascii="Times" w:hAnsi="Times" w:cs="Times"/>
                            <w:color w:val="660066"/>
                            <w:sz w:val="20"/>
                          </w:rPr>
                          <w:delText>TCP or UDP</w:delText>
                        </w:r>
                      </w:del>
                      <w:ins w:id="3799" w:author="c00904532" w:date="2012-12-03T15:24:00Z">
                        <w:r>
                          <w:rPr>
                            <w:rFonts w:ascii="Times" w:hAnsi="Times" w:cs="Times"/>
                            <w:color w:val="660066"/>
                            <w:sz w:val="20"/>
                          </w:rPr>
                          <w:t>L3 + L4</w:t>
                        </w:r>
                      </w:ins>
                      <w:del w:id="3800" w:author="c00904532" w:date="2012-12-03T15:24:00Z">
                        <w:r w:rsidDel="00A14D7F">
                          <w:rPr>
                            <w:rFonts w:ascii="Times" w:hAnsi="Times" w:cs="Times"/>
                            <w:color w:val="660066"/>
                            <w:sz w:val="20"/>
                          </w:rPr>
                          <w:delText xml:space="preserve"> /</w:delText>
                        </w:r>
                      </w:del>
                      <w:r>
                        <w:rPr>
                          <w:rFonts w:ascii="Times" w:hAnsi="Times" w:cs="Times"/>
                          <w:color w:val="660066"/>
                          <w:sz w:val="20"/>
                        </w:rPr>
                        <w:t xml:space="preserve"> </w:t>
                      </w:r>
                    </w:p>
                  </w:txbxContent>
                </v:textbox>
              </v:rect>
            </v:group>
          </w:pict>
        </w:r>
        <w:r w:rsidR="00371E27" w:rsidRPr="00371E27">
          <w:rPr>
            <w:lang w:eastAsia="zh-CN"/>
          </w:rPr>
          <w:pict>
            <v:shape id="_x0000_i1027" type="#_x0000_t75" style="width:431.35pt;height:127.1pt">
              <v:imagedata croptop="-65520f" cropbottom="65520f"/>
            </v:shape>
          </w:pict>
        </w:r>
      </w:del>
    </w:p>
    <w:p w:rsidR="00814751" w:rsidDel="00965083" w:rsidRDefault="00814751" w:rsidP="00814751">
      <w:pPr>
        <w:pStyle w:val="IEEEStdsParagraph"/>
        <w:rPr>
          <w:ins w:id="3801" w:author="c73782" w:date="2012-11-14T22:46:00Z"/>
          <w:del w:id="3802" w:author="c00904532" w:date="2012-12-04T15:12:00Z"/>
          <w:lang w:eastAsia="zh-CN"/>
        </w:rPr>
      </w:pPr>
      <w:ins w:id="3803" w:author="c73782" w:date="2012-11-14T22:46:00Z">
        <w:del w:id="3804" w:author="c00904532" w:date="2012-12-04T15:12:00Z">
          <w:r w:rsidDel="00965083">
            <w:rPr>
              <w:lang w:eastAsia="zh-CN"/>
            </w:rPr>
            <w:delText xml:space="preserve">If MN knows the IP address of the target PoA, SRC frames may be exchanged between the SRCF in the MN and the SRCF in the target PoA using TCP or UDP / IP transport. </w:delText>
          </w:r>
        </w:del>
      </w:ins>
    </w:p>
    <w:p w:rsidR="00814751" w:rsidDel="00965083" w:rsidRDefault="00814751" w:rsidP="00814751">
      <w:pPr>
        <w:pStyle w:val="IEEEStdsParagraph"/>
        <w:rPr>
          <w:ins w:id="3805" w:author="c73782" w:date="2012-11-14T22:46:00Z"/>
          <w:del w:id="3806" w:author="c00904532" w:date="2012-12-04T15:12:00Z"/>
          <w:rFonts w:eastAsia="SimSun"/>
          <w:lang w:eastAsia="zh-CN"/>
        </w:rPr>
      </w:pPr>
      <w:ins w:id="3807" w:author="c73782" w:date="2012-11-14T22:46:00Z">
        <w:del w:id="3808" w:author="c00904532" w:date="2012-12-04T15:12:00Z">
          <w:r w:rsidDel="00965083">
            <w:rPr>
              <w:lang w:eastAsia="zh-CN"/>
            </w:rPr>
            <w:delText xml:space="preserve">If MN does not know the IP address of the target PoA, it will need to have some means, such as the link-layer identification, of the target PoA in order to perform network entry procedure. The SRC frame is first sent as the payload of a TCP or UDP / IP packet destined to the </w:delText>
          </w:r>
          <w:r w:rsidRPr="00757309" w:rsidDel="00965083">
            <w:rPr>
              <w:lang w:eastAsia="zh-CN"/>
            </w:rPr>
            <w:delText>Proxy GW</w:delText>
          </w:r>
          <w:r w:rsidDel="00965083">
            <w:rPr>
              <w:lang w:eastAsia="zh-CN"/>
            </w:rPr>
            <w:delText xml:space="preserve"> as described in Clause 11.4.3. The SRC frame contains information for the target network to identify the target PoA. The </w:delText>
          </w:r>
          <w:r w:rsidRPr="00757309" w:rsidDel="00965083">
            <w:rPr>
              <w:lang w:eastAsia="zh-CN"/>
            </w:rPr>
            <w:delText>Proxy GW</w:delText>
          </w:r>
          <w:r w:rsidDel="00965083">
            <w:rPr>
              <w:lang w:eastAsia="zh-CN"/>
            </w:rPr>
            <w:delText xml:space="preserve"> will </w:delText>
          </w:r>
        </w:del>
      </w:ins>
    </w:p>
    <w:p w:rsidR="00814751" w:rsidRPr="001456BC" w:rsidDel="00965083" w:rsidRDefault="00814751" w:rsidP="00814751">
      <w:pPr>
        <w:pStyle w:val="IEEEStdsParagraph"/>
        <w:rPr>
          <w:ins w:id="3809" w:author="c73782" w:date="2012-11-14T22:46:00Z"/>
          <w:del w:id="3810" w:author="c00904532" w:date="2012-12-04T15:12:00Z"/>
          <w:rFonts w:eastAsia="SimSun"/>
          <w:lang w:eastAsia="zh-CN"/>
        </w:rPr>
      </w:pPr>
      <w:ins w:id="3811" w:author="c73782" w:date="2012-11-14T22:46:00Z">
        <w:del w:id="3812" w:author="c00904532" w:date="2012-12-04T15:12:00Z">
          <w:r w:rsidDel="00965083">
            <w:rPr>
              <w:rFonts w:eastAsia="SimSun"/>
              <w:lang w:eastAsia="zh-CN"/>
            </w:rPr>
            <w:delText>Figure 11.6</w:delText>
          </w:r>
          <w:r w:rsidDel="00965083">
            <w:rPr>
              <w:rFonts w:eastAsia="SimSun" w:hint="eastAsia"/>
              <w:lang w:eastAsia="zh-CN"/>
            </w:rPr>
            <w:delText xml:space="preserve"> shows the t</w:delText>
          </w:r>
          <w:r w:rsidRPr="001456BC" w:rsidDel="00965083">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del>
      </w:ins>
    </w:p>
    <w:p w:rsidR="00814751" w:rsidDel="00965083" w:rsidRDefault="00814751" w:rsidP="00814751">
      <w:pPr>
        <w:pStyle w:val="IEEEStdsParagraph"/>
        <w:rPr>
          <w:ins w:id="3813" w:author="c73782" w:date="2012-11-14T22:46:00Z"/>
          <w:del w:id="3814" w:author="c00904532" w:date="2012-12-04T15:12:00Z"/>
          <w:lang w:eastAsia="zh-CN"/>
        </w:rPr>
      </w:pPr>
      <w:ins w:id="3815" w:author="c73782" w:date="2012-11-14T22:46:00Z">
        <w:del w:id="3816" w:author="c00904532" w:date="2012-12-04T15:12:00Z">
          <w:r w:rsidDel="00965083">
            <w:rPr>
              <w:lang w:eastAsia="zh-CN"/>
            </w:rPr>
            <w:delText xml:space="preserve"> (a)</w:delText>
          </w:r>
        </w:del>
      </w:ins>
    </w:p>
    <w:p w:rsidR="00814751" w:rsidDel="00965083" w:rsidRDefault="00814751" w:rsidP="00814751">
      <w:pPr>
        <w:pStyle w:val="IEEEStdsImage"/>
        <w:rPr>
          <w:ins w:id="3817" w:author="c73782" w:date="2012-11-14T22:46:00Z"/>
          <w:del w:id="3818" w:author="c00904532" w:date="2012-12-04T15:12:00Z"/>
          <w:lang w:eastAsia="zh-CN"/>
        </w:rPr>
      </w:pPr>
      <w:ins w:id="3819" w:author="c73782" w:date="2012-11-14T22:46:00Z">
        <w:del w:id="3820" w:author="c00904532" w:date="2012-12-04T15:12:00Z">
          <w:r w:rsidDel="00965083">
            <w:rPr>
              <w:lang w:eastAsia="zh-CN"/>
            </w:rPr>
            <w:delText xml:space="preserve"> </w:delText>
          </w:r>
          <w:r w:rsidR="00BE6628">
            <w:rPr>
              <w:noProof/>
              <w:lang w:eastAsia="en-US"/>
              <w:rPrChange w:id="3821" w:author="Unknown">
                <w:rPr>
                  <w:noProof/>
                  <w:color w:val="0000FF"/>
                  <w:u w:val="single"/>
                  <w:lang w:eastAsia="en-US"/>
                </w:rPr>
              </w:rPrChange>
            </w:rPr>
            <w:drawing>
              <wp:inline distT="0" distB="0" distL="0" distR="0">
                <wp:extent cx="5477510" cy="2277110"/>
                <wp:effectExtent l="0" t="0" r="8890" b="0"/>
                <wp:docPr id="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del>
      </w:ins>
    </w:p>
    <w:p w:rsidR="00814751" w:rsidDel="00965083" w:rsidRDefault="00814751" w:rsidP="00814751">
      <w:pPr>
        <w:pStyle w:val="IEEEStdsParagraph"/>
        <w:rPr>
          <w:ins w:id="3822" w:author="c73782" w:date="2012-11-14T22:46:00Z"/>
          <w:del w:id="3823" w:author="c00904532" w:date="2012-12-04T15:12:00Z"/>
          <w:lang w:eastAsia="zh-CN"/>
        </w:rPr>
      </w:pPr>
      <w:ins w:id="3824" w:author="c73782" w:date="2012-11-14T22:46:00Z">
        <w:del w:id="3825" w:author="c00904532" w:date="2012-12-04T15:12:00Z">
          <w:r w:rsidDel="00965083">
            <w:rPr>
              <w:lang w:eastAsia="zh-CN"/>
            </w:rPr>
            <w:delText>(b)</w:delText>
          </w:r>
        </w:del>
      </w:ins>
    </w:p>
    <w:p w:rsidR="00814751" w:rsidDel="00965083" w:rsidRDefault="00814751" w:rsidP="00814751">
      <w:pPr>
        <w:pStyle w:val="IEEEStdsImage"/>
        <w:rPr>
          <w:ins w:id="3826" w:author="c73782" w:date="2012-11-14T22:46:00Z"/>
          <w:del w:id="3827" w:author="c00904532" w:date="2012-12-04T15:12:00Z"/>
          <w:lang w:eastAsia="zh-CN"/>
        </w:rPr>
      </w:pPr>
      <w:ins w:id="3828" w:author="c73782" w:date="2012-11-14T22:46:00Z">
        <w:del w:id="3829" w:author="c00904532" w:date="2012-12-04T15:12:00Z">
          <w:r w:rsidDel="00965083">
            <w:rPr>
              <w:lang w:eastAsia="zh-CN"/>
            </w:rPr>
            <w:delText xml:space="preserve"> </w:delText>
          </w:r>
          <w:r w:rsidR="00BE6628">
            <w:rPr>
              <w:noProof/>
              <w:lang w:eastAsia="en-US"/>
              <w:rPrChange w:id="3830" w:author="Unknown">
                <w:rPr>
                  <w:noProof/>
                  <w:color w:val="0000FF"/>
                  <w:u w:val="single"/>
                  <w:lang w:eastAsia="en-US"/>
                </w:rPr>
              </w:rPrChange>
            </w:rPr>
            <w:drawing>
              <wp:inline distT="0" distB="0" distL="0" distR="0">
                <wp:extent cx="5477510" cy="1699260"/>
                <wp:effectExtent l="0" t="0" r="0" b="0"/>
                <wp:docPr id="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477510" cy="1699260"/>
                        </a:xfrm>
                        <a:prstGeom prst="rect">
                          <a:avLst/>
                        </a:prstGeom>
                        <a:noFill/>
                        <a:ln w="9525">
                          <a:noFill/>
                          <a:miter lim="800000"/>
                          <a:headEnd/>
                          <a:tailEnd/>
                        </a:ln>
                      </pic:spPr>
                    </pic:pic>
                  </a:graphicData>
                </a:graphic>
              </wp:inline>
            </w:drawing>
          </w:r>
        </w:del>
      </w:ins>
    </w:p>
    <w:p w:rsidR="00814751" w:rsidRPr="00887149" w:rsidDel="00965083" w:rsidRDefault="00814751" w:rsidP="00814751">
      <w:pPr>
        <w:pStyle w:val="IEEEStdsParagraph"/>
        <w:rPr>
          <w:ins w:id="3831" w:author="c73782" w:date="2012-11-14T22:46:00Z"/>
          <w:del w:id="3832" w:author="c00904532" w:date="2012-12-04T15:12:00Z"/>
          <w:rFonts w:eastAsia="SimSun"/>
          <w:b/>
          <w:lang w:eastAsia="zh-CN"/>
        </w:rPr>
      </w:pPr>
      <w:ins w:id="3833" w:author="c73782" w:date="2012-11-14T22:46:00Z">
        <w:del w:id="3834" w:author="c00904532" w:date="2012-12-04T15:12:00Z">
          <w:r w:rsidRPr="001456BC" w:rsidDel="00965083">
            <w:rPr>
              <w:b/>
            </w:rPr>
            <w:delText xml:space="preserve">Figure </w:delText>
          </w:r>
          <w:r w:rsidRPr="001456BC" w:rsidDel="00965083">
            <w:rPr>
              <w:rFonts w:hint="eastAsia"/>
              <w:b/>
            </w:rPr>
            <w:delText>11</w:delText>
          </w:r>
          <w:r w:rsidRPr="001456BC" w:rsidDel="00965083">
            <w:rPr>
              <w:b/>
            </w:rPr>
            <w:delText>.</w:delText>
          </w:r>
          <w:r w:rsidDel="00965083">
            <w:rPr>
              <w:rFonts w:eastAsia="SimSun" w:hint="eastAsia"/>
              <w:b/>
              <w:lang w:eastAsia="zh-CN"/>
            </w:rPr>
            <w:delText>6</w:delText>
          </w:r>
          <w:r w:rsidRPr="001456BC" w:rsidDel="00965083">
            <w:rPr>
              <w:b/>
            </w:rPr>
            <w:delText xml:space="preserve"> </w:delText>
          </w:r>
          <w:r w:rsidDel="00965083">
            <w:rPr>
              <w:rFonts w:eastAsia="SimSun" w:hint="eastAsia"/>
              <w:b/>
              <w:lang w:eastAsia="zh-CN"/>
            </w:rPr>
            <w:delText xml:space="preserve"> </w:delText>
          </w:r>
          <w:r w:rsidRPr="00887149" w:rsidDel="00965083">
            <w:rPr>
              <w:rFonts w:eastAsia="SimSun"/>
              <w:b/>
              <w:lang w:eastAsia="zh-CN"/>
            </w:rPr>
            <w:delText xml:space="preserve">Transport of L2 frame of target interface </w:delText>
          </w:r>
          <w:r w:rsidDel="00965083">
            <w:rPr>
              <w:rFonts w:eastAsia="SimSun" w:hint="eastAsia"/>
              <w:b/>
              <w:lang w:eastAsia="zh-CN"/>
            </w:rPr>
            <w:delText>to</w:delText>
          </w:r>
          <w:r w:rsidRPr="00887149" w:rsidDel="00965083">
            <w:rPr>
              <w:rFonts w:eastAsia="SimSun"/>
              <w:b/>
              <w:lang w:eastAsia="zh-CN"/>
            </w:rPr>
            <w:delText xml:space="preserve"> the GW </w:delText>
          </w:r>
          <w:r w:rsidDel="00965083">
            <w:rPr>
              <w:rFonts w:eastAsia="SimSun" w:hint="eastAsia"/>
              <w:b/>
              <w:lang w:eastAsia="zh-CN"/>
            </w:rPr>
            <w:delText>which proxy between the MN and the target PoA</w:delText>
          </w:r>
          <w:r w:rsidRPr="00887149" w:rsidDel="00965083">
            <w:rPr>
              <w:rFonts w:eastAsia="SimSun"/>
              <w:b/>
              <w:lang w:eastAsia="zh-CN"/>
            </w:rPr>
            <w:delText>, showing (a) the MICLSAP and MICSAP, and (b) the resulting protocol stack.</w:delText>
          </w:r>
        </w:del>
      </w:ins>
    </w:p>
    <w:p w:rsidR="00814751" w:rsidRPr="001456BC" w:rsidDel="00965083" w:rsidRDefault="00814751" w:rsidP="00814751">
      <w:pPr>
        <w:pStyle w:val="IEEEStdsParagraph"/>
        <w:rPr>
          <w:ins w:id="3835" w:author="c73782" w:date="2012-11-14T22:46:00Z"/>
          <w:del w:id="3836" w:author="c00904532" w:date="2012-12-04T15:12:00Z"/>
          <w:rFonts w:eastAsia="SimSun"/>
          <w:b/>
          <w:bCs/>
          <w:lang w:eastAsia="zh-CN"/>
        </w:rPr>
      </w:pPr>
    </w:p>
    <w:p w:rsidR="00814751" w:rsidRDefault="00814751" w:rsidP="00814751">
      <w:pPr>
        <w:pStyle w:val="IEEEStdsLevel2Header"/>
        <w:adjustRightInd/>
        <w:rPr>
          <w:ins w:id="3837" w:author="c73782" w:date="2012-11-14T22:46:00Z"/>
          <w:lang w:eastAsia="zh-CN"/>
        </w:rPr>
      </w:pPr>
      <w:bookmarkStart w:id="3838" w:name="_Toc337658037"/>
      <w:bookmarkStart w:id="3839" w:name="_Toc342297456"/>
      <w:ins w:id="3840" w:author="c73782" w:date="2012-11-14T22:46:00Z">
        <w:r>
          <w:rPr>
            <w:lang w:eastAsia="zh-CN"/>
          </w:rPr>
          <w:t>Single radio handover overall processes</w:t>
        </w:r>
        <w:bookmarkEnd w:id="3838"/>
        <w:r>
          <w:rPr>
            <w:lang w:eastAsia="zh-CN"/>
          </w:rPr>
          <w:t xml:space="preserve"> &lt;</w:t>
        </w:r>
      </w:ins>
      <w:ins w:id="3841" w:author="c00904532" w:date="2012-12-04T14:57:00Z">
        <w:r w:rsidR="00E46138">
          <w:rPr>
            <w:lang w:eastAsia="zh-CN"/>
          </w:rPr>
          <w:t xml:space="preserve">was 11.2 -- </w:t>
        </w:r>
      </w:ins>
      <w:ins w:id="3842" w:author="c73782" w:date="2012-11-14T22:46:00Z">
        <w:r>
          <w:rPr>
            <w:lang w:eastAsia="zh-CN"/>
          </w:rPr>
          <w:t>keep, revise according to TG discussion&gt;</w:t>
        </w:r>
        <w:bookmarkEnd w:id="3839"/>
      </w:ins>
    </w:p>
    <w:p w:rsidR="00814751" w:rsidRDefault="00814751" w:rsidP="00814751">
      <w:pPr>
        <w:pStyle w:val="IEEEStdsParagraph"/>
        <w:rPr>
          <w:ins w:id="3843" w:author="c73782" w:date="2012-11-14T22:46:00Z"/>
          <w:lang w:eastAsia="zh-CN"/>
        </w:rPr>
      </w:pPr>
      <w:ins w:id="3844" w:author="c73782" w:date="2012-11-14T22:46:00Z">
        <w:r>
          <w:rPr>
            <w:lang w:eastAsia="zh-CN"/>
          </w:rPr>
          <w:t>A single radio handover following the</w:t>
        </w:r>
        <w:del w:id="3845" w:author="c00904532" w:date="2012-12-04T15:22:00Z">
          <w:r w:rsidDel="00ED48BF">
            <w:rPr>
              <w:lang w:eastAsia="zh-CN"/>
            </w:rPr>
            <w:delText xml:space="preserve"> above</w:delText>
          </w:r>
        </w:del>
        <w:r>
          <w:rPr>
            <w:lang w:eastAsia="zh-CN"/>
          </w:rPr>
          <w:t xml:space="preserve"> reference model</w:t>
        </w:r>
      </w:ins>
      <w:ins w:id="3846" w:author="c00904532" w:date="2012-12-04T15:22:00Z">
        <w:r w:rsidR="00ED48BF">
          <w:rPr>
            <w:lang w:eastAsia="zh-CN"/>
          </w:rPr>
          <w:t xml:space="preserve"> in Section 5</w:t>
        </w:r>
      </w:ins>
      <w:ins w:id="3847" w:author="c00904532" w:date="2012-12-04T15:34:00Z">
        <w:r w:rsidR="00F36316">
          <w:rPr>
            <w:lang w:eastAsia="zh-CN"/>
          </w:rPr>
          <w:t>.4</w:t>
        </w:r>
      </w:ins>
      <w:ins w:id="3848" w:author="c73782" w:date="2012-11-14T22:46:00Z">
        <w:r>
          <w:rPr>
            <w:lang w:eastAsia="zh-CN"/>
          </w:rPr>
          <w:t xml:space="preserve"> may consist</w:t>
        </w:r>
        <w:del w:id="3849" w:author="c00904532" w:date="2012-12-04T15:23:00Z">
          <w:r w:rsidDel="00ED48BF">
            <w:rPr>
              <w:lang w:eastAsia="zh-CN"/>
            </w:rPr>
            <w:delText>s</w:delText>
          </w:r>
        </w:del>
        <w:r>
          <w:rPr>
            <w:lang w:eastAsia="zh-CN"/>
          </w:rPr>
          <w:t xml:space="preserve"> of different handover processes and involve different information elements (</w:t>
        </w:r>
        <w:del w:id="3850" w:author="c00904532" w:date="2012-12-04T15:36:00Z">
          <w:r w:rsidDel="00F36316">
            <w:rPr>
              <w:lang w:eastAsia="zh-CN"/>
            </w:rPr>
            <w:delText>Clause</w:delText>
          </w:r>
        </w:del>
      </w:ins>
      <w:ins w:id="3851" w:author="c00904532" w:date="2012-12-04T15:36:00Z">
        <w:r w:rsidR="00F36316">
          <w:rPr>
            <w:lang w:eastAsia="zh-CN"/>
          </w:rPr>
          <w:t>Section</w:t>
        </w:r>
      </w:ins>
      <w:ins w:id="3852" w:author="c73782" w:date="2012-11-14T22:46:00Z">
        <w:r>
          <w:rPr>
            <w:lang w:eastAsia="zh-CN"/>
          </w:rPr>
          <w:t xml:space="preserve"> </w:t>
        </w:r>
      </w:ins>
      <w:ins w:id="3853" w:author="c00904532" w:date="2012-12-04T15:36:00Z">
        <w:r w:rsidR="00F36316">
          <w:rPr>
            <w:lang w:eastAsia="zh-CN"/>
          </w:rPr>
          <w:t>7</w:t>
        </w:r>
      </w:ins>
      <w:ins w:id="3854" w:author="c73782" w:date="2012-11-14T22:46:00Z">
        <w:del w:id="3855" w:author="c00904532" w:date="2012-12-04T15:36:00Z">
          <w:r w:rsidDel="00F36316">
            <w:rPr>
              <w:lang w:eastAsia="zh-CN"/>
            </w:rPr>
            <w:delText>11.8</w:delText>
          </w:r>
        </w:del>
        <w:r>
          <w:rPr>
            <w:lang w:eastAsia="zh-CN"/>
          </w:rPr>
          <w:t>) and messages (</w:t>
        </w:r>
        <w:del w:id="3856" w:author="c00904532" w:date="2012-12-04T15:36:00Z">
          <w:r w:rsidDel="00F36316">
            <w:rPr>
              <w:lang w:eastAsia="zh-CN"/>
            </w:rPr>
            <w:delText>Clause</w:delText>
          </w:r>
        </w:del>
      </w:ins>
      <w:ins w:id="3857" w:author="c00904532" w:date="2012-12-04T15:36:00Z">
        <w:r w:rsidR="00F36316">
          <w:rPr>
            <w:lang w:eastAsia="zh-CN"/>
          </w:rPr>
          <w:t>Section</w:t>
        </w:r>
      </w:ins>
      <w:ins w:id="3858" w:author="c73782" w:date="2012-11-14T22:46:00Z">
        <w:r>
          <w:rPr>
            <w:lang w:eastAsia="zh-CN"/>
          </w:rPr>
          <w:t xml:space="preserve"> </w:t>
        </w:r>
      </w:ins>
      <w:ins w:id="3859" w:author="c00904532" w:date="2012-12-04T15:36:00Z">
        <w:r w:rsidR="00F36316">
          <w:rPr>
            <w:lang w:eastAsia="zh-CN"/>
          </w:rPr>
          <w:t>8</w:t>
        </w:r>
      </w:ins>
      <w:ins w:id="3860" w:author="c73782" w:date="2012-11-14T22:46:00Z">
        <w:del w:id="3861" w:author="c00904532" w:date="2012-12-04T15:36:00Z">
          <w:r w:rsidDel="00F36316">
            <w:rPr>
              <w:lang w:eastAsia="zh-CN"/>
            </w:rPr>
            <w:delText>11.9</w:delText>
          </w:r>
        </w:del>
        <w:r>
          <w:rPr>
            <w:lang w:eastAsia="zh-CN"/>
          </w:rPr>
          <w:t xml:space="preserve">). Examples of handover are described in </w:t>
        </w:r>
        <w:del w:id="3862" w:author="c00904532" w:date="2012-12-04T15:36:00Z">
          <w:r w:rsidDel="00F36316">
            <w:rPr>
              <w:lang w:eastAsia="zh-CN"/>
            </w:rPr>
            <w:delText>Clause 11.6</w:delText>
          </w:r>
        </w:del>
      </w:ins>
      <w:ins w:id="3863" w:author="c00904532" w:date="2012-12-04T15:36:00Z">
        <w:r w:rsidR="00F36316">
          <w:rPr>
            <w:lang w:eastAsia="zh-CN"/>
          </w:rPr>
          <w:t>Annex N</w:t>
        </w:r>
      </w:ins>
      <w:ins w:id="3864" w:author="c73782" w:date="2012-11-14T22:46:00Z">
        <w:r>
          <w:rPr>
            <w:lang w:eastAsia="zh-CN"/>
          </w:rPr>
          <w:t xml:space="preserve">. Figure 11.7 shows the single radio handover procedures consisting of 5 processes as described below. </w:t>
        </w:r>
      </w:ins>
    </w:p>
    <w:p w:rsidR="00814751" w:rsidRDefault="00814751" w:rsidP="00814751">
      <w:pPr>
        <w:pStyle w:val="IEEEStdsImage"/>
        <w:rPr>
          <w:ins w:id="3865" w:author="c73782" w:date="2012-11-14T22:46:00Z"/>
          <w:lang w:eastAsia="zh-CN"/>
        </w:rPr>
      </w:pPr>
      <w:ins w:id="3866" w:author="c73782" w:date="2012-11-14T22:46:00Z">
        <w:r>
          <w:rPr>
            <w:lang w:eastAsia="zh-CN"/>
          </w:rPr>
          <w:lastRenderedPageBreak/>
          <w:t xml:space="preserve"> </w:t>
        </w:r>
        <w:r w:rsidRPr="00520039">
          <w:rPr>
            <w:noProof/>
            <w:lang w:eastAsia="zh-CN"/>
          </w:rPr>
          <w:t xml:space="preserve"> </w:t>
        </w:r>
        <w:r w:rsidR="00BE6628">
          <w:rPr>
            <w:noProof/>
            <w:lang w:eastAsia="en-US"/>
            <w:rPrChange w:id="3867" w:author="Unknown">
              <w:rPr>
                <w:noProof/>
                <w:color w:val="0000FF"/>
                <w:u w:val="single"/>
                <w:lang w:eastAsia="en-US"/>
              </w:rPr>
            </w:rPrChange>
          </w:rPr>
          <w:drawing>
            <wp:inline distT="0" distB="0" distL="0" distR="0">
              <wp:extent cx="5469255" cy="2941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5469255" cy="2941320"/>
                      </a:xfrm>
                      <a:prstGeom prst="rect">
                        <a:avLst/>
                      </a:prstGeom>
                      <a:noFill/>
                      <a:ln w="9525">
                        <a:noFill/>
                        <a:miter lim="800000"/>
                        <a:headEnd/>
                        <a:tailEnd/>
                      </a:ln>
                    </pic:spPr>
                  </pic:pic>
                </a:graphicData>
              </a:graphic>
            </wp:inline>
          </w:drawing>
        </w:r>
      </w:ins>
    </w:p>
    <w:p w:rsidR="00814751" w:rsidRPr="007B399E" w:rsidRDefault="00814751" w:rsidP="00814751">
      <w:pPr>
        <w:pStyle w:val="IEEEStdsParagraph"/>
        <w:jc w:val="center"/>
        <w:rPr>
          <w:ins w:id="3868" w:author="c73782" w:date="2012-11-14T22:46:00Z"/>
          <w:b/>
        </w:rPr>
      </w:pPr>
      <w:ins w:id="3869" w:author="c73782" w:date="2012-11-14T22:46:00Z">
        <w:r w:rsidRPr="007B399E">
          <w:rPr>
            <w:b/>
          </w:rPr>
          <w:t xml:space="preserve">Figure </w:t>
        </w:r>
        <w:del w:id="3870" w:author="c00904532" w:date="2012-12-11T12:10:00Z">
          <w:r w:rsidRPr="007B399E" w:rsidDel="00BE6628">
            <w:rPr>
              <w:b/>
            </w:rPr>
            <w:delText>11.7</w:delText>
          </w:r>
        </w:del>
      </w:ins>
      <w:ins w:id="3871" w:author="c00904532" w:date="2012-12-11T12:11:00Z">
        <w:r w:rsidR="00BE6628">
          <w:rPr>
            <w:b/>
          </w:rPr>
          <w:t>50</w:t>
        </w:r>
      </w:ins>
      <w:ins w:id="3872" w:author="c73782" w:date="2012-11-14T22:46:00Z">
        <w:r w:rsidRPr="007B399E">
          <w:rPr>
            <w:b/>
          </w:rPr>
          <w:t xml:space="preserve"> –</w:t>
        </w:r>
        <w:del w:id="3873" w:author="c00904532" w:date="2012-12-11T12:11:00Z">
          <w:r w:rsidRPr="007B399E" w:rsidDel="00BE6628">
            <w:rPr>
              <w:b/>
            </w:rPr>
            <w:delText xml:space="preserve"> Overall </w:delText>
          </w:r>
        </w:del>
        <w:del w:id="3874" w:author="c00904532" w:date="2012-12-11T12:10:00Z">
          <w:r w:rsidRPr="007B399E" w:rsidDel="00BE6628">
            <w:rPr>
              <w:b/>
            </w:rPr>
            <w:delText>S</w:delText>
          </w:r>
        </w:del>
      </w:ins>
      <w:ins w:id="3875" w:author="c00904532" w:date="2012-12-11T12:11:00Z">
        <w:r w:rsidR="00BE6628">
          <w:rPr>
            <w:b/>
          </w:rPr>
          <w:t>S</w:t>
        </w:r>
      </w:ins>
      <w:ins w:id="3876" w:author="c73782" w:date="2012-11-14T22:46:00Z">
        <w:r w:rsidRPr="007B399E">
          <w:rPr>
            <w:b/>
          </w:rPr>
          <w:t xml:space="preserve">ingle </w:t>
        </w:r>
        <w:del w:id="3877" w:author="c00904532" w:date="2012-12-11T12:10:00Z">
          <w:r w:rsidRPr="007B399E" w:rsidDel="00BE6628">
            <w:rPr>
              <w:b/>
            </w:rPr>
            <w:delText>R</w:delText>
          </w:r>
        </w:del>
      </w:ins>
      <w:ins w:id="3878" w:author="c00904532" w:date="2012-12-11T12:10:00Z">
        <w:r w:rsidR="00BE6628">
          <w:rPr>
            <w:b/>
          </w:rPr>
          <w:t>r</w:t>
        </w:r>
      </w:ins>
      <w:ins w:id="3879" w:author="c73782" w:date="2012-11-14T22:46:00Z">
        <w:r w:rsidRPr="007B399E">
          <w:rPr>
            <w:b/>
          </w:rPr>
          <w:t xml:space="preserve">adio </w:t>
        </w:r>
        <w:del w:id="3880" w:author="c00904532" w:date="2012-12-11T12:10:00Z">
          <w:r w:rsidRPr="007B399E" w:rsidDel="00BE6628">
            <w:rPr>
              <w:b/>
            </w:rPr>
            <w:delText>H</w:delText>
          </w:r>
        </w:del>
      </w:ins>
      <w:ins w:id="3881" w:author="c00904532" w:date="2012-12-11T12:10:00Z">
        <w:r w:rsidR="00BE6628">
          <w:rPr>
            <w:b/>
          </w:rPr>
          <w:t>h</w:t>
        </w:r>
      </w:ins>
      <w:ins w:id="3882" w:author="c73782" w:date="2012-11-14T22:46:00Z">
        <w:r w:rsidRPr="007B399E">
          <w:rPr>
            <w:b/>
          </w:rPr>
          <w:t xml:space="preserve">andover </w:t>
        </w:r>
        <w:del w:id="3883" w:author="c00904532" w:date="2012-12-11T12:10:00Z">
          <w:r w:rsidRPr="007B399E" w:rsidDel="00BE6628">
            <w:rPr>
              <w:b/>
            </w:rPr>
            <w:delText>P</w:delText>
          </w:r>
        </w:del>
      </w:ins>
      <w:ins w:id="3884" w:author="c00904532" w:date="2012-12-11T12:10:00Z">
        <w:r w:rsidR="00BE6628">
          <w:rPr>
            <w:b/>
          </w:rPr>
          <w:t>p</w:t>
        </w:r>
      </w:ins>
      <w:ins w:id="3885" w:author="c73782" w:date="2012-11-14T22:46:00Z">
        <w:r w:rsidRPr="007B399E">
          <w:rPr>
            <w:b/>
          </w:rPr>
          <w:t>rocedures.</w:t>
        </w:r>
      </w:ins>
    </w:p>
    <w:p w:rsidR="00814751" w:rsidRDefault="00814751" w:rsidP="00BE6628">
      <w:pPr>
        <w:pStyle w:val="IEEEStdsParagraph"/>
        <w:numPr>
          <w:ilvl w:val="0"/>
          <w:numId w:val="47"/>
        </w:numPr>
        <w:rPr>
          <w:ins w:id="3886" w:author="c73782" w:date="2012-11-14T22:46:00Z"/>
          <w:lang w:eastAsia="zh-CN"/>
        </w:rPr>
        <w:pPrChange w:id="3887" w:author="c00904532" w:date="2012-12-11T11:59:00Z">
          <w:pPr>
            <w:pStyle w:val="IEEEStdsParagraph"/>
          </w:pPr>
        </w:pPrChange>
      </w:pPr>
      <w:ins w:id="3888" w:author="c73782" w:date="2012-11-14T22:46:00Z">
        <w:del w:id="3889" w:author="c00904532" w:date="2012-12-11T12:00:00Z">
          <w:r w:rsidDel="00BE6628">
            <w:rPr>
              <w:lang w:eastAsia="zh-CN"/>
            </w:rPr>
            <w:delText xml:space="preserve">1: </w:delText>
          </w:r>
        </w:del>
        <w:r>
          <w:rPr>
            <w:lang w:eastAsia="zh-CN"/>
          </w:rPr>
          <w:t>Network discovery: determine whether or not there is a candidate target network available for handover</w:t>
        </w:r>
      </w:ins>
      <w:ins w:id="3890" w:author="c00904532" w:date="2012-12-04T15:36:00Z">
        <w:r w:rsidR="00F36316">
          <w:rPr>
            <w:lang w:eastAsia="zh-CN"/>
          </w:rPr>
          <w:t>.</w:t>
        </w:r>
      </w:ins>
      <w:ins w:id="3891" w:author="c73782" w:date="2012-11-14T22:46:00Z">
        <w:del w:id="3892" w:author="c00904532" w:date="2012-12-04T15:36:00Z">
          <w:r w:rsidDel="00F36316">
            <w:rPr>
              <w:lang w:eastAsia="zh-CN"/>
            </w:rPr>
            <w:delText>?</w:delText>
          </w:r>
        </w:del>
        <w:r>
          <w:rPr>
            <w:lang w:eastAsia="zh-CN"/>
          </w:rPr>
          <w:t xml:space="preserve"> In network discovery, the MN queries the Information Repository to discover candidate networks and their handover policies. Such information includes whether candidate networks and MN support SRHO or not, and the presence of </w:t>
        </w:r>
        <w:r w:rsidRPr="00757309">
          <w:rPr>
            <w:lang w:eastAsia="zh-CN"/>
          </w:rPr>
          <w:t>Proxy GW</w:t>
        </w:r>
        <w:r>
          <w:rPr>
            <w:lang w:eastAsia="zh-CN"/>
          </w:rPr>
          <w:t xml:space="preserve"> on the candidate network. Network discovery also allows the MN to acquire the corresponding system information blocks of candidate PoAs to perform the radio measurements.</w:t>
        </w:r>
      </w:ins>
      <w:ins w:id="3893" w:author="c00904532" w:date="2012-12-04T15:36:00Z">
        <w:r w:rsidR="00F36316">
          <w:rPr>
            <w:lang w:eastAsia="zh-CN"/>
          </w:rPr>
          <w:t xml:space="preserve">  Alternatively, the MN may request that the Source Network PoS identify </w:t>
        </w:r>
      </w:ins>
      <w:ins w:id="3894" w:author="c00904532" w:date="2012-12-04T15:37:00Z">
        <w:r w:rsidR="00F36316">
          <w:rPr>
            <w:lang w:eastAsia="zh-CN"/>
          </w:rPr>
          <w:t>one or more</w:t>
        </w:r>
      </w:ins>
      <w:ins w:id="3895" w:author="c00904532" w:date="2012-12-04T15:36:00Z">
        <w:r w:rsidR="00F36316">
          <w:rPr>
            <w:lang w:eastAsia="zh-CN"/>
          </w:rPr>
          <w:t xml:space="preserve"> </w:t>
        </w:r>
      </w:ins>
      <w:ins w:id="3896" w:author="c00904532" w:date="2012-12-04T15:37:00Z">
        <w:r w:rsidR="00F36316">
          <w:rPr>
            <w:lang w:eastAsia="zh-CN"/>
          </w:rPr>
          <w:t>candidate</w:t>
        </w:r>
      </w:ins>
      <w:ins w:id="3897" w:author="c00904532" w:date="2012-12-04T15:36:00Z">
        <w:r w:rsidR="00F36316">
          <w:rPr>
            <w:lang w:eastAsia="zh-CN"/>
          </w:rPr>
          <w:t xml:space="preserve"> target network</w:t>
        </w:r>
      </w:ins>
      <w:ins w:id="3898" w:author="c00904532" w:date="2012-12-04T15:37:00Z">
        <w:r w:rsidR="00F36316">
          <w:rPr>
            <w:lang w:eastAsia="zh-CN"/>
          </w:rPr>
          <w:t>s</w:t>
        </w:r>
      </w:ins>
      <w:ins w:id="3899" w:author="c00904532" w:date="2012-12-04T15:36:00Z">
        <w:r w:rsidR="00F36316">
          <w:rPr>
            <w:lang w:eastAsia="zh-CN"/>
          </w:rPr>
          <w:t>.</w:t>
        </w:r>
      </w:ins>
      <w:ins w:id="3900" w:author="c73782" w:date="2012-11-14T22:46:00Z">
        <w:r>
          <w:rPr>
            <w:lang w:eastAsia="zh-CN"/>
          </w:rPr>
          <w:t xml:space="preserve"> </w:t>
        </w:r>
      </w:ins>
    </w:p>
    <w:p w:rsidR="00814751" w:rsidRPr="007B399E" w:rsidRDefault="00814751" w:rsidP="00BE6628">
      <w:pPr>
        <w:pStyle w:val="IEEEStdsParagraph"/>
        <w:numPr>
          <w:ilvl w:val="0"/>
          <w:numId w:val="47"/>
        </w:numPr>
        <w:rPr>
          <w:ins w:id="3901" w:author="c73782" w:date="2012-11-14T22:46:00Z"/>
        </w:rPr>
        <w:pPrChange w:id="3902" w:author="c00904532" w:date="2012-12-11T11:59:00Z">
          <w:pPr>
            <w:pStyle w:val="IEEEStdsParagraph"/>
          </w:pPr>
        </w:pPrChange>
      </w:pPr>
      <w:ins w:id="3903" w:author="c73782" w:date="2012-11-14T22:46:00Z">
        <w:del w:id="3904" w:author="c00904532" w:date="2012-12-11T12:00:00Z">
          <w:r w:rsidRPr="007B399E" w:rsidDel="00BE6628">
            <w:delText>2</w:delText>
          </w:r>
          <w:r w:rsidDel="00BE6628">
            <w:rPr>
              <w:rFonts w:eastAsia="SimSun" w:hint="eastAsia"/>
              <w:lang w:eastAsia="zh-CN"/>
            </w:rPr>
            <w:delText>:</w:delText>
          </w:r>
          <w:r w:rsidRPr="007B399E" w:rsidDel="00BE6628">
            <w:delText xml:space="preserve"> </w:delText>
          </w:r>
        </w:del>
        <w:r w:rsidRPr="007B399E">
          <w:t xml:space="preserve">The handover decision may involve the following </w:t>
        </w:r>
      </w:ins>
    </w:p>
    <w:p w:rsidR="00814751" w:rsidRDefault="00814751" w:rsidP="00BE6628">
      <w:pPr>
        <w:pStyle w:val="IEEEStdsParagraph"/>
        <w:numPr>
          <w:ilvl w:val="2"/>
          <w:numId w:val="47"/>
        </w:numPr>
        <w:rPr>
          <w:ins w:id="3905" w:author="c73782" w:date="2012-11-14T22:46:00Z"/>
          <w:lang w:eastAsia="zh-CN"/>
        </w:rPr>
        <w:pPrChange w:id="3906" w:author="c00904532" w:date="2012-12-11T11:59:00Z">
          <w:pPr>
            <w:pStyle w:val="IEEEStdsParagraph"/>
          </w:pPr>
        </w:pPrChange>
      </w:pPr>
      <w:ins w:id="3907" w:author="c73782" w:date="2012-11-14T22:46:00Z">
        <w:del w:id="3908" w:author="c00904532" w:date="2012-12-11T11:59:00Z">
          <w:r w:rsidDel="00BE6628">
            <w:rPr>
              <w:lang w:eastAsia="zh-CN"/>
            </w:rPr>
            <w:delText>i.</w:delText>
          </w:r>
          <w:r w:rsidDel="00BE6628">
            <w:rPr>
              <w:lang w:eastAsia="zh-CN"/>
            </w:rPr>
            <w:tab/>
          </w:r>
        </w:del>
        <w:r>
          <w:rPr>
            <w:lang w:eastAsia="zh-CN"/>
          </w:rPr>
          <w:t xml:space="preserve">A handover trigger. </w:t>
        </w:r>
      </w:ins>
    </w:p>
    <w:p w:rsidR="00814751" w:rsidRDefault="00814751" w:rsidP="00BE6628">
      <w:pPr>
        <w:pStyle w:val="IEEEStdsParagraph"/>
        <w:numPr>
          <w:ilvl w:val="2"/>
          <w:numId w:val="47"/>
        </w:numPr>
        <w:rPr>
          <w:ins w:id="3909" w:author="c73782" w:date="2012-11-14T22:46:00Z"/>
          <w:lang w:eastAsia="zh-CN"/>
        </w:rPr>
        <w:pPrChange w:id="3910" w:author="c00904532" w:date="2012-12-11T11:59:00Z">
          <w:pPr>
            <w:pStyle w:val="IEEEStdsParagraph"/>
          </w:pPr>
        </w:pPrChange>
      </w:pPr>
      <w:ins w:id="3911" w:author="c73782" w:date="2012-11-14T22:46:00Z">
        <w:del w:id="3912" w:author="c00904532" w:date="2012-12-11T11:59:00Z">
          <w:r w:rsidDel="00BE6628">
            <w:rPr>
              <w:lang w:eastAsia="zh-CN"/>
            </w:rPr>
            <w:delText>ii.</w:delText>
          </w:r>
          <w:r w:rsidDel="00BE6628">
            <w:rPr>
              <w:lang w:eastAsia="zh-CN"/>
            </w:rPr>
            <w:tab/>
          </w:r>
        </w:del>
        <w:r>
          <w:rPr>
            <w:lang w:eastAsia="zh-CN"/>
          </w:rPr>
          <w:t>Target network selection</w:t>
        </w:r>
      </w:ins>
    </w:p>
    <w:p w:rsidR="00814751" w:rsidRDefault="00814751" w:rsidP="00BE6628">
      <w:pPr>
        <w:pStyle w:val="IEEEStdsParagraph"/>
        <w:numPr>
          <w:ilvl w:val="2"/>
          <w:numId w:val="47"/>
        </w:numPr>
        <w:rPr>
          <w:ins w:id="3913" w:author="c73782" w:date="2012-11-14T22:46:00Z"/>
          <w:lang w:eastAsia="zh-CN"/>
        </w:rPr>
        <w:pPrChange w:id="3914" w:author="c00904532" w:date="2012-12-11T11:59:00Z">
          <w:pPr>
            <w:pStyle w:val="IEEEStdsParagraph"/>
          </w:pPr>
        </w:pPrChange>
      </w:pPr>
      <w:ins w:id="3915" w:author="c73782" w:date="2012-11-14T22:46:00Z">
        <w:del w:id="3916" w:author="c00904532" w:date="2012-12-11T11:59:00Z">
          <w:r w:rsidDel="00BE6628">
            <w:rPr>
              <w:lang w:eastAsia="zh-CN"/>
            </w:rPr>
            <w:delText>iii.</w:delText>
          </w:r>
          <w:r w:rsidDel="00BE6628">
            <w:rPr>
              <w:lang w:eastAsia="zh-CN"/>
            </w:rPr>
            <w:tab/>
          </w:r>
        </w:del>
        <w:r>
          <w:rPr>
            <w:rFonts w:hint="eastAsia"/>
            <w:lang w:eastAsia="zh-CN"/>
          </w:rPr>
          <w:t>Proxy</w:t>
        </w:r>
        <w:r>
          <w:rPr>
            <w:lang w:eastAsia="zh-CN"/>
          </w:rPr>
          <w:t xml:space="preserve"> gateway discovery. </w:t>
        </w:r>
      </w:ins>
    </w:p>
    <w:p w:rsidR="00814751" w:rsidRDefault="00814751" w:rsidP="00BE6628">
      <w:pPr>
        <w:pStyle w:val="IEEEStdsParagraph"/>
        <w:numPr>
          <w:ilvl w:val="2"/>
          <w:numId w:val="47"/>
        </w:numPr>
        <w:rPr>
          <w:ins w:id="3917" w:author="c73782" w:date="2012-11-14T22:46:00Z"/>
          <w:lang w:eastAsia="zh-CN"/>
        </w:rPr>
        <w:pPrChange w:id="3918" w:author="c00904532" w:date="2012-12-11T11:59:00Z">
          <w:pPr>
            <w:pStyle w:val="IEEEStdsParagraph"/>
          </w:pPr>
        </w:pPrChange>
      </w:pPr>
      <w:ins w:id="3919" w:author="c73782" w:date="2012-11-14T22:46:00Z">
        <w:del w:id="3920" w:author="c00904532" w:date="2012-12-11T11:59:00Z">
          <w:r w:rsidDel="00BE6628">
            <w:rPr>
              <w:lang w:eastAsia="zh-CN"/>
            </w:rPr>
            <w:delText>iv.</w:delText>
          </w:r>
          <w:r w:rsidDel="00BE6628">
            <w:rPr>
              <w:lang w:eastAsia="zh-CN"/>
            </w:rPr>
            <w:tab/>
          </w:r>
        </w:del>
        <w:r>
          <w:rPr>
            <w:lang w:eastAsia="zh-CN"/>
          </w:rPr>
          <w:t>Evaluating the handover benefit: the evaluation can be made by the MN or the network, e.g., based on parameters such as signal strength, cost, and operator policy.</w:t>
        </w:r>
      </w:ins>
    </w:p>
    <w:p w:rsidR="00814751" w:rsidRDefault="00814751" w:rsidP="00BE6628">
      <w:pPr>
        <w:pStyle w:val="IEEEStdsParagraph"/>
        <w:numPr>
          <w:ilvl w:val="0"/>
          <w:numId w:val="47"/>
        </w:numPr>
        <w:rPr>
          <w:ins w:id="3921" w:author="c73782" w:date="2012-11-14T22:46:00Z"/>
          <w:lang w:eastAsia="zh-CN"/>
        </w:rPr>
        <w:pPrChange w:id="3922" w:author="c00904532" w:date="2012-12-11T11:59:00Z">
          <w:pPr>
            <w:pStyle w:val="IEEEStdsParagraph"/>
          </w:pPr>
        </w:pPrChange>
      </w:pPr>
      <w:ins w:id="3923" w:author="c73782" w:date="2012-11-14T22:46:00Z">
        <w:del w:id="3924" w:author="c00904532" w:date="2012-12-11T12:00:00Z">
          <w:r w:rsidDel="00BE6628">
            <w:rPr>
              <w:lang w:eastAsia="zh-CN"/>
            </w:rPr>
            <w:delText xml:space="preserve">3: </w:delText>
          </w:r>
        </w:del>
        <w:r>
          <w:rPr>
            <w:lang w:eastAsia="zh-CN"/>
          </w:rPr>
          <w:t xml:space="preserve">Pre-registration includes pro-active authentication and establishing context (user identity, security, resource information) at the target network. </w:t>
        </w:r>
        <w:del w:id="3925" w:author="c00904532" w:date="2012-12-04T15:38:00Z">
          <w:r w:rsidDel="00F36316">
            <w:rPr>
              <w:lang w:eastAsia="zh-CN"/>
            </w:rPr>
            <w:delText>W</w:delText>
          </w:r>
        </w:del>
      </w:ins>
      <w:ins w:id="3926" w:author="c00904532" w:date="2012-12-04T15:38:00Z">
        <w:r w:rsidR="00F36316">
          <w:rPr>
            <w:lang w:eastAsia="zh-CN"/>
          </w:rPr>
          <w:t>Possibly w</w:t>
        </w:r>
      </w:ins>
      <w:ins w:id="3927" w:author="c73782" w:date="2012-11-14T22:46:00Z">
        <w:r>
          <w:rPr>
            <w:lang w:eastAsia="zh-CN"/>
          </w:rPr>
          <w:t xml:space="preserve">ith the help of </w:t>
        </w:r>
        <w:r w:rsidRPr="00757309">
          <w:rPr>
            <w:lang w:eastAsia="zh-CN"/>
          </w:rPr>
          <w:t>Proxy GW</w:t>
        </w:r>
        <w:r>
          <w:rPr>
            <w:lang w:eastAsia="zh-CN"/>
          </w:rPr>
          <w:t xml:space="preserve">, the MN can perform network entry procedures towards the target network while still retaining its data connection with the source network. Optionally, the pre-registration process may occur before the network selection process as in the case of WiMAX </w:t>
        </w:r>
      </w:ins>
      <w:ins w:id="3928" w:author="c00904532" w:date="2012-12-04T15:38:00Z">
        <w:r w:rsidR="00F36316">
          <w:rPr>
            <w:lang w:eastAsia="zh-CN"/>
          </w:rPr>
          <w:t xml:space="preserve">target </w:t>
        </w:r>
      </w:ins>
      <w:ins w:id="3929" w:author="c73782" w:date="2012-11-14T22:46:00Z">
        <w:r>
          <w:rPr>
            <w:lang w:eastAsia="zh-CN"/>
          </w:rPr>
          <w:t>network</w:t>
        </w:r>
      </w:ins>
      <w:ins w:id="3930" w:author="c00904532" w:date="2012-12-04T15:38:00Z">
        <w:r w:rsidR="00F36316">
          <w:rPr>
            <w:lang w:eastAsia="zh-CN"/>
          </w:rPr>
          <w:t>s</w:t>
        </w:r>
      </w:ins>
      <w:ins w:id="3931" w:author="c73782" w:date="2012-11-14T22:46:00Z">
        <w:r>
          <w:rPr>
            <w:lang w:eastAsia="zh-CN"/>
          </w:rPr>
          <w:t>.</w:t>
        </w:r>
      </w:ins>
    </w:p>
    <w:p w:rsidR="00814751" w:rsidRDefault="00814751" w:rsidP="00BE6628">
      <w:pPr>
        <w:pStyle w:val="IEEEStdsParagraph"/>
        <w:numPr>
          <w:ilvl w:val="0"/>
          <w:numId w:val="47"/>
        </w:numPr>
        <w:rPr>
          <w:ins w:id="3932" w:author="c73782" w:date="2012-11-14T22:46:00Z"/>
          <w:lang w:eastAsia="zh-CN"/>
        </w:rPr>
        <w:pPrChange w:id="3933" w:author="c00904532" w:date="2012-12-11T11:59:00Z">
          <w:pPr>
            <w:pStyle w:val="IEEEStdsParagraph"/>
          </w:pPr>
        </w:pPrChange>
      </w:pPr>
      <w:ins w:id="3934" w:author="c73782" w:date="2012-11-14T22:46:00Z">
        <w:del w:id="3935" w:author="c00904532" w:date="2012-12-11T12:00:00Z">
          <w:r w:rsidDel="00BE6628">
            <w:rPr>
              <w:lang w:eastAsia="zh-CN"/>
            </w:rPr>
            <w:delText xml:space="preserve">4: </w:delText>
          </w:r>
        </w:del>
        <w:r>
          <w:rPr>
            <w:lang w:eastAsia="zh-CN"/>
          </w:rPr>
          <w:t xml:space="preserve">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w:t>
        </w:r>
        <w:del w:id="3936" w:author="c00904532" w:date="2012-12-04T15:39:00Z">
          <w:r w:rsidDel="00F36316">
            <w:rPr>
              <w:lang w:eastAsia="zh-CN"/>
            </w:rPr>
            <w:delText>The MN’s target radio may perform limited signaling if possible within the constraints of peak power and signaling interface defined for single radio handover in this standard.</w:delText>
          </w:r>
        </w:del>
      </w:ins>
    </w:p>
    <w:p w:rsidR="00814751" w:rsidRDefault="00814751" w:rsidP="00BE6628">
      <w:pPr>
        <w:pStyle w:val="IEEEStdsParagraph"/>
        <w:numPr>
          <w:ilvl w:val="0"/>
          <w:numId w:val="47"/>
        </w:numPr>
        <w:rPr>
          <w:ins w:id="3937" w:author="c73782" w:date="2012-11-14T22:46:00Z"/>
          <w:lang w:eastAsia="zh-CN"/>
        </w:rPr>
        <w:pPrChange w:id="3938" w:author="c00904532" w:date="2012-12-11T11:59:00Z">
          <w:pPr>
            <w:pStyle w:val="IEEEStdsParagraph"/>
          </w:pPr>
        </w:pPrChange>
      </w:pPr>
      <w:ins w:id="3939" w:author="c73782" w:date="2012-11-14T22:46:00Z">
        <w:del w:id="3940" w:author="c00904532" w:date="2012-12-11T12:00:00Z">
          <w:r w:rsidDel="00BE6628">
            <w:rPr>
              <w:lang w:eastAsia="zh-CN"/>
            </w:rPr>
            <w:lastRenderedPageBreak/>
            <w:delText xml:space="preserve">5: </w:delText>
          </w:r>
        </w:del>
        <w:r>
          <w:rPr>
            <w:lang w:eastAsia="zh-CN"/>
          </w:rPr>
          <w:t>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t>
        </w:r>
      </w:ins>
    </w:p>
    <w:p w:rsidR="009F34C0" w:rsidRPr="009F34C0" w:rsidRDefault="009F34C0" w:rsidP="009F34C0">
      <w:pPr>
        <w:pStyle w:val="IEEEStdsParagraph"/>
        <w:rPr>
          <w:rFonts w:eastAsia="SimSun"/>
          <w:lang w:eastAsia="zh-CN"/>
          <w:rPrChange w:id="3941" w:author="c73782" w:date="2012-11-14T22:39:00Z">
            <w:rPr>
              <w:lang w:eastAsia="zh-CN"/>
            </w:rPr>
          </w:rPrChange>
        </w:rPr>
      </w:pPr>
    </w:p>
    <w:p w:rsidR="00253FF4" w:rsidDel="009F34C0" w:rsidRDefault="00253FF4" w:rsidP="00253FF4">
      <w:pPr>
        <w:pStyle w:val="IEEEStdsLevel3Header"/>
        <w:rPr>
          <w:del w:id="3942" w:author="c73782" w:date="2012-11-14T22:39:00Z"/>
          <w:lang w:eastAsia="zh-CN"/>
        </w:rPr>
      </w:pPr>
      <w:bookmarkStart w:id="3943" w:name="_Toc336969372"/>
      <w:del w:id="3944" w:author="c73782" w:date="2012-11-14T22:35:00Z">
        <w:r w:rsidDel="009F34C0">
          <w:rPr>
            <w:lang w:eastAsia="zh-CN"/>
          </w:rPr>
          <w:delText>Need for single radio handover</w:delText>
        </w:r>
        <w:bookmarkEnd w:id="3943"/>
        <w:r w:rsidDel="009F34C0">
          <w:rPr>
            <w:lang w:eastAsia="zh-CN"/>
          </w:rPr>
          <w:delText xml:space="preserve"> </w:delText>
        </w:r>
      </w:del>
    </w:p>
    <w:p w:rsidR="00253FF4" w:rsidRPr="009F34C0" w:rsidDel="009F34C0" w:rsidRDefault="00253FF4" w:rsidP="00253FF4">
      <w:pPr>
        <w:pStyle w:val="IEEEStdsParagraph"/>
        <w:rPr>
          <w:del w:id="3945" w:author="c73782" w:date="2012-11-14T22:35:00Z"/>
          <w:rFonts w:eastAsia="SimSun"/>
          <w:lang w:eastAsia="zh-CN"/>
          <w:rPrChange w:id="3946" w:author="c73782" w:date="2012-11-14T22:36:00Z">
            <w:rPr>
              <w:del w:id="3947" w:author="c73782" w:date="2012-11-14T22:35:00Z"/>
              <w:lang w:eastAsia="zh-CN"/>
            </w:rPr>
          </w:rPrChange>
        </w:rPr>
      </w:pPr>
      <w:del w:id="3948" w:author="c73782" w:date="2012-11-14T22:35:00Z">
        <w:r w:rsidDel="009F34C0">
          <w:rPr>
            <w:lang w:eastAsia="zh-CN"/>
          </w:rPr>
          <w:delText xml:space="preserve">In a single radio handover, a mobile node can transmit on only one radio at a time. The needed peak transmission power capability for the mobile node is therefore smaller than if the mobile node were to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and longer battery life for the mobile device. </w:delText>
        </w:r>
      </w:del>
    </w:p>
    <w:p w:rsidR="00253FF4" w:rsidDel="009F34C0" w:rsidRDefault="00253FF4" w:rsidP="00253FF4">
      <w:pPr>
        <w:pStyle w:val="IEEEStdsParagraph"/>
        <w:rPr>
          <w:del w:id="3949" w:author="c73782" w:date="2012-11-14T22:37:00Z"/>
          <w:lang w:eastAsia="zh-CN"/>
        </w:rPr>
      </w:pPr>
      <w:del w:id="3950" w:author="c73782" w:date="2012-11-14T22:37:00Z">
        <w:r w:rsidDel="009F34C0">
          <w:rPr>
            <w:lang w:eastAsia="zh-CN"/>
          </w:rPr>
          <w:delText>Such a lower cost design is appealing especially to the consumer market which is experiencing a proliferation of multiple radio interface devices using different network technologies.</w:delText>
        </w:r>
      </w:del>
    </w:p>
    <w:p w:rsidR="00253FF4" w:rsidDel="009F34C0" w:rsidRDefault="00253FF4" w:rsidP="00253FF4">
      <w:pPr>
        <w:pStyle w:val="IEEEStdsLevel3Header"/>
        <w:rPr>
          <w:del w:id="3951" w:author="c73782" w:date="2012-11-14T22:40:00Z"/>
          <w:lang w:eastAsia="zh-CN"/>
        </w:rPr>
      </w:pPr>
      <w:bookmarkStart w:id="3952" w:name="_Toc336969373"/>
      <w:del w:id="3953" w:author="c73782" w:date="2012-11-14T22:40:00Z">
        <w:r w:rsidDel="009F34C0">
          <w:rPr>
            <w:lang w:eastAsia="zh-CN"/>
          </w:rPr>
          <w:delText>Relationship to other network standards</w:delText>
        </w:r>
        <w:bookmarkEnd w:id="3952"/>
        <w:r w:rsidDel="009F34C0">
          <w:rPr>
            <w:lang w:eastAsia="zh-CN"/>
          </w:rPr>
          <w:delText xml:space="preserve"> </w:delText>
        </w:r>
      </w:del>
    </w:p>
    <w:p w:rsidR="00253FF4" w:rsidDel="009F34C0" w:rsidRDefault="00253FF4" w:rsidP="00253FF4">
      <w:pPr>
        <w:pStyle w:val="IEEEStdsParagraph"/>
        <w:rPr>
          <w:del w:id="3954" w:author="c73782" w:date="2012-11-14T22:40:00Z"/>
          <w:lang w:eastAsia="zh-CN"/>
        </w:rPr>
      </w:pPr>
      <w:del w:id="3955" w:author="c73782" w:date="2012-11-14T22:40:00Z">
        <w:r w:rsidDel="009F34C0">
          <w:rPr>
            <w:lang w:eastAsia="zh-CN"/>
          </w:rPr>
          <w:delText xml:space="preserve">Network standards organizations such as WiMAX Forum and 3GPP have considered single radio handover from/to their networks. With heterogeneous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standard provides such a media independent single radio handover optimization and explains how the individual network standards may tailor it to the needs of their specific networks. </w:delText>
        </w:r>
      </w:del>
    </w:p>
    <w:p w:rsidR="00253FF4" w:rsidDel="00814751" w:rsidRDefault="00253FF4" w:rsidP="00253FF4">
      <w:pPr>
        <w:pStyle w:val="IEEEStdsLevel3Header"/>
        <w:rPr>
          <w:del w:id="3956" w:author="c73782" w:date="2012-11-14T22:47:00Z"/>
          <w:lang w:eastAsia="zh-CN"/>
        </w:rPr>
      </w:pPr>
      <w:bookmarkStart w:id="3957" w:name="_Toc336969374"/>
      <w:del w:id="3958" w:author="c73782" w:date="2012-11-14T22:47:00Z">
        <w:r w:rsidDel="00814751">
          <w:rPr>
            <w:lang w:eastAsia="zh-CN"/>
          </w:rPr>
          <w:delText>Single radio versus dual radio handover</w:delText>
        </w:r>
        <w:bookmarkEnd w:id="3957"/>
        <w:r w:rsidDel="00814751">
          <w:rPr>
            <w:lang w:eastAsia="zh-CN"/>
          </w:rPr>
          <w:delText xml:space="preserve"> </w:delText>
        </w:r>
      </w:del>
    </w:p>
    <w:p w:rsidR="00253FF4" w:rsidDel="00814751" w:rsidRDefault="00253FF4" w:rsidP="00253FF4">
      <w:pPr>
        <w:pStyle w:val="IEEEStdsParagraph"/>
        <w:rPr>
          <w:del w:id="3959" w:author="c73782" w:date="2012-11-14T22:47:00Z"/>
          <w:lang w:eastAsia="zh-CN"/>
        </w:rPr>
      </w:pPr>
      <w:del w:id="3960" w:author="c73782" w:date="2012-11-14T22:47:00Z">
        <w:r w:rsidDel="00814751">
          <w:rPr>
            <w:lang w:eastAsia="zh-CN"/>
          </w:rPr>
          <w:delText>A mobile device switches its link to the network during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delText>
        </w:r>
      </w:del>
    </w:p>
    <w:p w:rsidR="00253FF4" w:rsidDel="00814751" w:rsidRDefault="00253FF4" w:rsidP="00253FF4">
      <w:pPr>
        <w:pStyle w:val="IEEEStdsParagraph"/>
        <w:rPr>
          <w:del w:id="3961" w:author="c73782" w:date="2012-11-14T22:47:00Z"/>
          <w:lang w:eastAsia="zh-CN"/>
        </w:rPr>
      </w:pPr>
      <w:del w:id="3962" w:author="c73782" w:date="2012-11-14T22:47:00Z">
        <w:r w:rsidDel="00814751">
          <w:rPr>
            <w:lang w:eastAsia="zh-CN"/>
          </w:rPr>
          <w:delText xml:space="preserve">If the radio interface remains the same, the handover is from one point of attachment to another point of attachment in the same network technology. This type of handover is sometimes called a horizontal handover. While the source and target networks are of the same type of network technology, the source and target points of attachment may belong to the same or to different access networks, and different access networks may themselves connect through the same or different networks to the Internet. </w:delText>
        </w:r>
      </w:del>
      <w:del w:id="3963" w:author="c73782" w:date="2012-11-12T11:15:00Z">
        <w:r w:rsidDel="000B7EA7">
          <w:rPr>
            <w:lang w:eastAsia="zh-CN"/>
          </w:rPr>
          <w:delText xml:space="preserve">An example of the handover involving only one radio interface is the handover with one WiMAX interface from one WiMAX base station to another WiMAX base station. </w:delText>
        </w:r>
      </w:del>
      <w:del w:id="3964" w:author="c73782" w:date="2012-11-14T22:47:00Z">
        <w:r w:rsidDel="00814751">
          <w:rPr>
            <w:lang w:eastAsia="zh-CN"/>
          </w:rPr>
          <w:delText xml:space="preserve">A single interface device can only perform a single radio handover, whereas a multiple-interface device has more options. </w:delText>
        </w:r>
      </w:del>
    </w:p>
    <w:p w:rsidR="00253FF4" w:rsidDel="00814751" w:rsidRDefault="00253FF4" w:rsidP="00253FF4">
      <w:pPr>
        <w:pStyle w:val="IEEEStdsParagraph"/>
        <w:rPr>
          <w:del w:id="3965" w:author="c73782" w:date="2012-11-14T22:47:00Z"/>
          <w:lang w:eastAsia="zh-CN"/>
        </w:rPr>
      </w:pPr>
      <w:del w:id="3966" w:author="c73782" w:date="2012-11-14T22:47:00Z">
        <w:r w:rsidDel="00814751">
          <w:rPr>
            <w:lang w:eastAsia="zh-CN"/>
          </w:rPr>
          <w:delText xml:space="preserve">A multiple-interface device connecting with one interface to a network may change the connection using an interface to another network of a different network technology. This type of handover is a heterogeneous network handover, with which the multiple-interface device is able to exploit the availability of the different networks to enjoy more opportunities and choices of network connectivity. </w:delText>
        </w:r>
      </w:del>
    </w:p>
    <w:p w:rsidR="00253FF4" w:rsidDel="00814751" w:rsidRDefault="00253FF4" w:rsidP="00253FF4">
      <w:pPr>
        <w:pStyle w:val="IEEEStdsParagraph"/>
        <w:rPr>
          <w:del w:id="3967" w:author="c73782" w:date="2012-11-14T22:47:00Z"/>
          <w:lang w:eastAsia="zh-CN"/>
        </w:rPr>
      </w:pPr>
      <w:del w:id="3968" w:author="c73782" w:date="2012-11-14T22:47:00Z">
        <w:r w:rsidDel="00814751">
          <w:rPr>
            <w:lang w:eastAsia="zh-CN"/>
          </w:rPr>
          <w:delTex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delText>
        </w:r>
      </w:del>
    </w:p>
    <w:p w:rsidR="00253FF4" w:rsidDel="00814751" w:rsidRDefault="00253FF4" w:rsidP="00253FF4">
      <w:pPr>
        <w:pStyle w:val="IEEEStdsParagraph"/>
        <w:rPr>
          <w:del w:id="3969" w:author="c73782" w:date="2012-11-14T22:47:00Z"/>
          <w:lang w:eastAsia="zh-CN"/>
        </w:rPr>
      </w:pPr>
      <w:del w:id="3970" w:author="c73782" w:date="2012-11-14T22:47:00Z">
        <w:r w:rsidDel="00814751">
          <w:rPr>
            <w:lang w:eastAsia="zh-CN"/>
          </w:rPr>
          <w:delText xml:space="preserve">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 </w:delText>
        </w:r>
      </w:del>
    </w:p>
    <w:p w:rsidR="00253FF4" w:rsidDel="00814751" w:rsidRDefault="00253FF4" w:rsidP="00253FF4">
      <w:pPr>
        <w:pStyle w:val="IEEEStdsParagraph"/>
        <w:rPr>
          <w:del w:id="3971" w:author="c73782" w:date="2012-11-14T22:47:00Z"/>
          <w:lang w:eastAsia="zh-CN"/>
        </w:rPr>
      </w:pPr>
      <w:del w:id="3972" w:author="c73782" w:date="2012-11-14T22:47:00Z">
        <w:r w:rsidDel="00814751">
          <w:rPr>
            <w:lang w:eastAsia="zh-CN"/>
          </w:rPr>
          <w:delText xml:space="preserve">A dual-radio handover also typically requires a sharper receiver signal filter. When a radio is transmitting, the receiver of the same radio may or may not be receiving signals. If the receiver is not receiving signal (e.g., when time division duplex is used) there is no interference between the transmitter signal and the receiver signal. If the receiver is receiving signal (e.g., when frequency division duplex is used) the frequency bands for transmission for reception in the same network technology must not be too close to each other. Yet with two different network technologies, there is generally no coordination to sufficiently separate the transmission frequency of one technology from the receiver frequency of another technology. </w:delText>
        </w:r>
      </w:del>
    </w:p>
    <w:p w:rsidR="00253FF4" w:rsidDel="00814751" w:rsidRDefault="00253FF4" w:rsidP="00253FF4">
      <w:pPr>
        <w:pStyle w:val="IEEEStdsParagraph"/>
        <w:rPr>
          <w:del w:id="3973" w:author="c73782" w:date="2012-11-14T22:47:00Z"/>
          <w:lang w:eastAsia="zh-CN"/>
        </w:rPr>
      </w:pPr>
      <w:del w:id="3974" w:author="c73782" w:date="2012-11-14T22:47:00Z">
        <w:r w:rsidDel="00814751">
          <w:rPr>
            <w:lang w:eastAsia="zh-CN"/>
          </w:rPr>
          <w:delText xml:space="preserve">An additional requirement may therefore be imposed on single radio handover, to disallow one radio from transmitting when another radio is receiving. This restriction will result in simpler filter design and therefore further reduction in the cost of the device. </w:delText>
        </w:r>
      </w:del>
    </w:p>
    <w:p w:rsidR="00253FF4" w:rsidDel="00814751" w:rsidRDefault="00253FF4" w:rsidP="00253FF4">
      <w:pPr>
        <w:pStyle w:val="IEEEStdsParagraph"/>
        <w:rPr>
          <w:del w:id="3975" w:author="c73782" w:date="2012-11-14T22:47:00Z"/>
          <w:lang w:eastAsia="zh-CN"/>
        </w:rPr>
      </w:pPr>
      <w:del w:id="3976" w:author="c73782" w:date="2012-11-14T22:47:00Z">
        <w:r w:rsidDel="00814751">
          <w:rPr>
            <w:lang w:eastAsia="zh-CN"/>
          </w:rPr>
          <w:delText xml:space="preserve">Other than the above requirements, a single radio handover does not exclude both radios to be receiving simultaneously when no radio is transmitting. </w:delText>
        </w:r>
      </w:del>
    </w:p>
    <w:p w:rsidR="00253FF4" w:rsidDel="00814751" w:rsidRDefault="00253FF4" w:rsidP="00253FF4">
      <w:pPr>
        <w:pStyle w:val="IEEEStdsParagraph"/>
        <w:rPr>
          <w:del w:id="3977" w:author="c73782" w:date="2012-11-14T22:47:00Z"/>
          <w:lang w:eastAsia="zh-CN"/>
        </w:rPr>
      </w:pPr>
      <w:del w:id="3978" w:author="c73782" w:date="2012-11-14T22:47:00Z">
        <w:r w:rsidDel="00814751">
          <w:rPr>
            <w:lang w:eastAsia="zh-CN"/>
          </w:rPr>
          <w:delText>With the restrictions on the single radio handover, certain operations that are possible in the dual-radio handover will not be possible. New functions and therefore new functional requirements (Clause 11.2) are needed in single radio handover. The single radio handover therefore differs from the dual-radio handover in that the device follows a different signaling procedure (Clause 11.5 and 11.6) whereas the network provides the needed network support with the different network configuration (Clause 11.3) to optimize the handover performance.</w:delText>
        </w:r>
      </w:del>
    </w:p>
    <w:p w:rsidR="00253FF4" w:rsidDel="00814751" w:rsidRDefault="00253FF4" w:rsidP="00253FF4">
      <w:pPr>
        <w:pStyle w:val="IEEEStdsParagraph"/>
        <w:rPr>
          <w:del w:id="3979" w:author="c73782" w:date="2012-11-14T22:47:00Z"/>
          <w:lang w:eastAsia="zh-CN"/>
        </w:rPr>
      </w:pPr>
      <w:del w:id="3980" w:author="c73782" w:date="2012-11-14T22:47:00Z">
        <w:r w:rsidDel="00814751">
          <w:rPr>
            <w:lang w:eastAsia="zh-CN"/>
          </w:rPr>
          <w:delText xml:space="preserve">As with a dual-radio handover, a single radio handover among different access technologies also includes a L2 handover and a L3 handover. At the link layer, a handover involves a change of the layer 2 network link. </w:delText>
        </w:r>
      </w:del>
    </w:p>
    <w:p w:rsidR="00253FF4" w:rsidDel="00814751" w:rsidRDefault="00253FF4" w:rsidP="00253FF4">
      <w:pPr>
        <w:pStyle w:val="IEEEStdsParagraph"/>
        <w:rPr>
          <w:del w:id="3981" w:author="c73782" w:date="2012-11-14T22:47:00Z"/>
          <w:lang w:eastAsia="zh-CN"/>
        </w:rPr>
      </w:pPr>
      <w:del w:id="3982" w:author="c73782" w:date="2012-11-14T22:47:00Z">
        <w:r w:rsidDel="00814751">
          <w:rPr>
            <w:lang w:eastAsia="zh-CN"/>
          </w:rPr>
          <w:delText xml:space="preserve">The L2 handover related signaling messages, which terminate at the L2 endpoints of the radio link, involve L2 interfaces in the different network technologies. It is also possible to use IP packets to deliver signaling messages, which are then independent of the network medium. </w:delText>
        </w:r>
      </w:del>
    </w:p>
    <w:p w:rsidR="00253FF4" w:rsidDel="00814751" w:rsidRDefault="00253FF4" w:rsidP="00253FF4">
      <w:pPr>
        <w:pStyle w:val="IEEEStdsLevel3Header"/>
        <w:rPr>
          <w:del w:id="3983" w:author="c73782" w:date="2012-11-14T22:47:00Z"/>
          <w:lang w:eastAsia="zh-CN"/>
        </w:rPr>
      </w:pPr>
      <w:bookmarkStart w:id="3984" w:name="_Toc336969375"/>
      <w:del w:id="3985" w:author="c73782" w:date="2012-11-14T22:47:00Z">
        <w:r w:rsidDel="00814751">
          <w:rPr>
            <w:lang w:eastAsia="zh-CN"/>
          </w:rPr>
          <w:delText>Media independent single radio handover</w:delText>
        </w:r>
        <w:bookmarkEnd w:id="3984"/>
        <w:r w:rsidDel="00814751">
          <w:rPr>
            <w:lang w:eastAsia="zh-CN"/>
          </w:rPr>
          <w:delText xml:space="preserve"> </w:delText>
        </w:r>
      </w:del>
    </w:p>
    <w:p w:rsidR="00253FF4" w:rsidDel="00814751" w:rsidRDefault="00253FF4" w:rsidP="00253FF4">
      <w:pPr>
        <w:pStyle w:val="IEEEStdsParagraph"/>
        <w:rPr>
          <w:del w:id="3986" w:author="c73782" w:date="2012-11-14T22:47:00Z"/>
          <w:lang w:eastAsia="zh-CN"/>
        </w:rPr>
      </w:pPr>
      <w:del w:id="3987" w:author="c73782" w:date="2012-11-14T22:47:00Z">
        <w:r w:rsidDel="00814751">
          <w:rPr>
            <w:lang w:eastAsia="zh-CN"/>
          </w:rPr>
          <w:delText xml:space="preserve">The concept of media independence applies to the single radio handover as it does to the dual-radio handover: Although the network technologies involving the two different L2 radio interfaces differ, it is possible to define generic signaling messages which are the same for different radio interfaces. A media independent handover may be accomplished in a media independent way, but the signaling messages for a single radio handover may differ from that for a dual-radio handover. </w:delText>
        </w:r>
      </w:del>
    </w:p>
    <w:p w:rsidR="00253FF4" w:rsidDel="00814751" w:rsidRDefault="00253FF4" w:rsidP="00253FF4">
      <w:pPr>
        <w:pStyle w:val="IEEEStdsParagraph"/>
        <w:rPr>
          <w:del w:id="3988" w:author="c73782" w:date="2012-11-14T22:47:00Z"/>
          <w:lang w:eastAsia="zh-CN"/>
        </w:rPr>
      </w:pPr>
      <w:del w:id="3989" w:author="c73782" w:date="2012-11-14T22:47:00Z">
        <w:r w:rsidDel="00814751">
          <w:rPr>
            <w:lang w:eastAsia="zh-CN"/>
          </w:rPr>
          <w:delText xml:space="preserve">In a single radio handover using the media independent messages, the same transport possibilities as MIHF may apply. </w:delText>
        </w:r>
        <w:r w:rsidDel="00814751">
          <w:rPr>
            <w:rFonts w:hint="eastAsia"/>
            <w:lang w:eastAsia="zh-CN"/>
          </w:rPr>
          <w:delText xml:space="preserve">However, the MIHF is extended with the definitions of MICSAP and MICLSAP defined in the draft Std IEEE P802/D1.4 on architecture </w:delText>
        </w:r>
        <w:r w:rsidDel="00814751">
          <w:rPr>
            <w:lang w:eastAsia="zh-CN"/>
          </w:rPr>
          <w:delText>and</w:delText>
        </w:r>
        <w:r w:rsidDel="00814751">
          <w:rPr>
            <w:rFonts w:hint="eastAsia"/>
            <w:lang w:eastAsia="zh-CN"/>
          </w:rPr>
          <w:delText xml:space="preserve"> are described in Clause </w:delText>
        </w:r>
        <w:r w:rsidR="00371E27" w:rsidDel="00814751">
          <w:rPr>
            <w:lang w:eastAsia="zh-CN"/>
          </w:rPr>
          <w:fldChar w:fldCharType="begin"/>
        </w:r>
        <w:r w:rsidDel="00814751">
          <w:rPr>
            <w:lang w:eastAsia="zh-CN"/>
          </w:rPr>
          <w:delInstrText xml:space="preserve"> </w:delInstrText>
        </w:r>
        <w:r w:rsidDel="00814751">
          <w:rPr>
            <w:rFonts w:hint="eastAsia"/>
            <w:lang w:eastAsia="zh-CN"/>
          </w:rPr>
          <w:delInstrText>REF _Ref337138658 \r \h</w:delInstrText>
        </w:r>
        <w:r w:rsidDel="00814751">
          <w:rPr>
            <w:lang w:eastAsia="zh-CN"/>
          </w:rPr>
          <w:delInstrText xml:space="preserve"> </w:delInstrText>
        </w:r>
        <w:r w:rsidR="00371E27" w:rsidDel="00814751">
          <w:rPr>
            <w:lang w:eastAsia="zh-CN"/>
          </w:rPr>
        </w:r>
        <w:r w:rsidR="00371E27" w:rsidDel="00814751">
          <w:rPr>
            <w:lang w:eastAsia="zh-CN"/>
          </w:rPr>
          <w:fldChar w:fldCharType="separate"/>
        </w:r>
        <w:r w:rsidR="00812113" w:rsidDel="00814751">
          <w:rPr>
            <w:lang w:eastAsia="zh-CN"/>
          </w:rPr>
          <w:delText>11.4.4</w:delText>
        </w:r>
        <w:r w:rsidR="00371E27" w:rsidDel="00814751">
          <w:rPr>
            <w:lang w:eastAsia="zh-CN"/>
          </w:rPr>
          <w:fldChar w:fldCharType="end"/>
        </w:r>
        <w:r w:rsidDel="00814751">
          <w:rPr>
            <w:rFonts w:hint="eastAsia"/>
            <w:lang w:eastAsia="zh-CN"/>
          </w:rPr>
          <w:delText xml:space="preserve"> . With these extensions, the MIHF can be now described as a parallel control plane and is called media independent control function (MICF) in the draft Std IEEE P802/D1.4 .</w:delText>
        </w:r>
      </w:del>
    </w:p>
    <w:p w:rsidR="00253FF4" w:rsidDel="00814751" w:rsidRDefault="00253FF4" w:rsidP="00253FF4">
      <w:pPr>
        <w:pStyle w:val="IEEEStdsParagraph"/>
        <w:rPr>
          <w:del w:id="3990" w:author="c73782" w:date="2012-11-14T22:47:00Z"/>
          <w:lang w:eastAsia="zh-CN"/>
        </w:rPr>
      </w:pPr>
      <w:del w:id="3991" w:author="c73782" w:date="2012-11-14T22:47:00Z">
        <w:r w:rsidDel="00814751">
          <w:rPr>
            <w:lang w:eastAsia="zh-CN"/>
          </w:rPr>
          <w:delText xml:space="preserve">The requirements for single radio handover are described next in Clause 11.2. </w:delText>
        </w:r>
      </w:del>
    </w:p>
    <w:p w:rsidR="00253FF4" w:rsidRPr="007B399E" w:rsidDel="00814751" w:rsidRDefault="00253FF4" w:rsidP="007B399E">
      <w:pPr>
        <w:pStyle w:val="IEEEStdsLevel2Header"/>
        <w:rPr>
          <w:del w:id="3992" w:author="c73782" w:date="2012-11-14T22:47:00Z"/>
        </w:rPr>
      </w:pPr>
      <w:bookmarkStart w:id="3993" w:name="_Toc336969376"/>
      <w:del w:id="3994" w:author="c73782" w:date="2012-11-14T22:47:00Z">
        <w:r w:rsidRPr="007B399E" w:rsidDel="00814751">
          <w:delText>Requirements of Single Radio Handover</w:delText>
        </w:r>
        <w:bookmarkEnd w:id="3993"/>
        <w:r w:rsidRPr="007B399E" w:rsidDel="00814751">
          <w:delText xml:space="preserve"> </w:delText>
        </w:r>
      </w:del>
    </w:p>
    <w:p w:rsidR="00253FF4" w:rsidDel="002D6DD5" w:rsidRDefault="00253FF4" w:rsidP="00253FF4">
      <w:pPr>
        <w:pStyle w:val="IEEEStdsParagraph"/>
        <w:rPr>
          <w:del w:id="3995" w:author="c73782" w:date="2012-11-12T17:38:00Z"/>
          <w:lang w:eastAsia="zh-CN"/>
        </w:rPr>
      </w:pPr>
      <w:del w:id="3996" w:author="c73782" w:date="2012-11-12T17:38:00Z">
        <w:r w:rsidDel="002D6DD5">
          <w:rPr>
            <w:lang w:eastAsia="zh-CN"/>
          </w:rPr>
          <w:delText>The following are the lists of requirements to assist and facilitate the single radio handover among different radio access technology networks.</w:delText>
        </w:r>
      </w:del>
    </w:p>
    <w:p w:rsidR="00253FF4" w:rsidRPr="007B399E" w:rsidDel="002D6DD5" w:rsidRDefault="00253FF4" w:rsidP="007B399E">
      <w:pPr>
        <w:pStyle w:val="IEEEStdsParagraph"/>
        <w:rPr>
          <w:del w:id="3997" w:author="c73782" w:date="2012-11-12T17:38:00Z"/>
          <w:b/>
          <w:bCs/>
        </w:rPr>
      </w:pPr>
      <w:del w:id="3998" w:author="c73782" w:date="2012-11-12T17:38:00Z">
        <w:r w:rsidRPr="007B399E" w:rsidDel="002D6DD5">
          <w:rPr>
            <w:b/>
            <w:bCs/>
          </w:rPr>
          <w:delText xml:space="preserve">General Requirements: </w:delText>
        </w:r>
      </w:del>
    </w:p>
    <w:p w:rsidR="00253FF4" w:rsidRPr="00CB5DFA" w:rsidDel="002D6DD5" w:rsidRDefault="00253FF4" w:rsidP="00253FF4">
      <w:pPr>
        <w:pStyle w:val="IEEEStdsParagraph"/>
        <w:numPr>
          <w:ilvl w:val="0"/>
          <w:numId w:val="22"/>
        </w:numPr>
        <w:rPr>
          <w:del w:id="3999" w:author="c73782" w:date="2012-11-12T17:38:00Z"/>
        </w:rPr>
      </w:pPr>
      <w:del w:id="4000" w:author="c73782" w:date="2012-11-12T17:38:00Z">
        <w:r w:rsidRPr="00CB5DFA" w:rsidDel="002D6DD5">
          <w:delText>The defined mechanisms shall be applicable to the single radio mobile station whether the station activates the dual receivers for both access networks or only a single receiver for the current access network.</w:delText>
        </w:r>
      </w:del>
    </w:p>
    <w:p w:rsidR="00253FF4" w:rsidRPr="00CB5DFA" w:rsidDel="002D6DD5" w:rsidRDefault="00253FF4" w:rsidP="00253FF4">
      <w:pPr>
        <w:pStyle w:val="IEEEStdsParagraph"/>
        <w:numPr>
          <w:ilvl w:val="0"/>
          <w:numId w:val="22"/>
        </w:numPr>
        <w:rPr>
          <w:del w:id="4001" w:author="c73782" w:date="2012-11-12T17:38:00Z"/>
        </w:rPr>
      </w:pPr>
      <w:del w:id="4002" w:author="c73782" w:date="2012-11-12T17:38:00Z">
        <w:r w:rsidRPr="00CB5DFA" w:rsidDel="002D6DD5">
          <w:delText>The defined mechanisms shall be applicable to various interworking scenarios (e.g., WiMAX-3GPP,</w:delText>
        </w:r>
        <w:r w:rsidDel="002D6DD5">
          <w:delText xml:space="preserve"> </w:delText>
        </w:r>
        <w:r w:rsidRPr="00CB5DFA" w:rsidDel="002D6DD5">
          <w:delText>WiMAX-WiFi,</w:delText>
        </w:r>
        <w:r w:rsidDel="002D6DD5">
          <w:delText xml:space="preserve"> </w:delText>
        </w:r>
        <w:r w:rsidRPr="00CB5DFA" w:rsidDel="002D6DD5">
          <w:delText>3GPP-WiFi,</w:delText>
        </w:r>
        <w:r w:rsidDel="002D6DD5">
          <w:delText xml:space="preserve"> </w:delText>
        </w:r>
        <w:r w:rsidRPr="00CB5DFA" w:rsidDel="002D6DD5">
          <w:delText xml:space="preserve">etc.) </w:delText>
        </w:r>
      </w:del>
    </w:p>
    <w:p w:rsidR="00253FF4" w:rsidRPr="00CB5DFA" w:rsidDel="002D6DD5" w:rsidRDefault="00253FF4" w:rsidP="00253FF4">
      <w:pPr>
        <w:pStyle w:val="IEEEStdsParagraph"/>
        <w:numPr>
          <w:ilvl w:val="0"/>
          <w:numId w:val="22"/>
        </w:numPr>
        <w:rPr>
          <w:del w:id="4003" w:author="c73782" w:date="2012-11-12T17:38:00Z"/>
        </w:rPr>
      </w:pPr>
      <w:del w:id="4004" w:author="c73782" w:date="2012-11-12T17:38:00Z">
        <w:r w:rsidRPr="00CB5DFA" w:rsidDel="002D6DD5">
          <w:delText>The impact on existing access network architectures (3GPP, 3GPP2, WiMAX, WiFi) shall be minimized</w:delText>
        </w:r>
      </w:del>
    </w:p>
    <w:p w:rsidR="00253FF4" w:rsidRPr="007B399E" w:rsidDel="002D6DD5" w:rsidRDefault="00253FF4" w:rsidP="007B399E">
      <w:pPr>
        <w:pStyle w:val="IEEEStdsParagraph"/>
        <w:rPr>
          <w:del w:id="4005" w:author="c73782" w:date="2012-11-12T17:38:00Z"/>
          <w:b/>
          <w:bCs/>
        </w:rPr>
      </w:pPr>
      <w:del w:id="4006" w:author="c73782" w:date="2012-11-12T17:38:00Z">
        <w:r w:rsidRPr="007B399E" w:rsidDel="002D6DD5">
          <w:rPr>
            <w:b/>
            <w:bCs/>
          </w:rPr>
          <w:delText xml:space="preserve">Functional Requirements: </w:delText>
        </w:r>
      </w:del>
    </w:p>
    <w:p w:rsidR="00253FF4" w:rsidRPr="00CB5DFA" w:rsidDel="002D6DD5" w:rsidRDefault="00253FF4" w:rsidP="00253FF4">
      <w:pPr>
        <w:pStyle w:val="IEEEStdsParagraph"/>
        <w:numPr>
          <w:ilvl w:val="0"/>
          <w:numId w:val="23"/>
        </w:numPr>
        <w:rPr>
          <w:del w:id="4007" w:author="c73782" w:date="2012-11-12T17:38:00Z"/>
        </w:rPr>
      </w:pPr>
      <w:del w:id="4008" w:author="c73782" w:date="2012-11-12T17:38:00Z">
        <w:r w:rsidRPr="00CB5DFA" w:rsidDel="002D6DD5">
          <w:delText>The mechanism shall enable delivery of radio measurement configuration and report information within a media-independent container for a single radio mobile station.</w:delText>
        </w:r>
      </w:del>
    </w:p>
    <w:p w:rsidR="00253FF4" w:rsidRPr="00CB5DFA" w:rsidDel="002D6DD5" w:rsidRDefault="00253FF4" w:rsidP="00253FF4">
      <w:pPr>
        <w:pStyle w:val="IEEEStdsParagraph"/>
        <w:numPr>
          <w:ilvl w:val="0"/>
          <w:numId w:val="23"/>
        </w:numPr>
        <w:rPr>
          <w:del w:id="4009" w:author="c73782" w:date="2012-11-12T17:38:00Z"/>
        </w:rPr>
      </w:pPr>
      <w:del w:id="4010" w:author="c73782" w:date="2012-11-12T17:38:00Z">
        <w:r w:rsidRPr="00CB5DFA" w:rsidDel="002D6DD5">
          <w:delText>The mechanism shall define a tunneling mechanism to deliver the pre-registration messages.</w:delText>
        </w:r>
      </w:del>
    </w:p>
    <w:p w:rsidR="00253FF4" w:rsidRPr="00CB5DFA" w:rsidDel="002D6DD5" w:rsidRDefault="00253FF4" w:rsidP="00253FF4">
      <w:pPr>
        <w:pStyle w:val="IEEEStdsParagraph"/>
        <w:numPr>
          <w:ilvl w:val="0"/>
          <w:numId w:val="23"/>
        </w:numPr>
        <w:rPr>
          <w:del w:id="4011" w:author="c73782" w:date="2012-11-12T17:38:00Z"/>
        </w:rPr>
      </w:pPr>
      <w:del w:id="4012" w:author="c73782" w:date="2012-11-12T17:38:00Z">
        <w:r w:rsidRPr="00CB5DFA" w:rsidDel="002D6DD5">
          <w:delText>The defined mechanism shall provide a way to control pre-registered states and deliver pre-registered contexts to enable single-radio operation.</w:delText>
        </w:r>
      </w:del>
    </w:p>
    <w:p w:rsidR="00253FF4" w:rsidRPr="00CB5DFA" w:rsidDel="002D6DD5" w:rsidRDefault="00253FF4" w:rsidP="00253FF4">
      <w:pPr>
        <w:pStyle w:val="IEEEStdsParagraph"/>
        <w:numPr>
          <w:ilvl w:val="0"/>
          <w:numId w:val="23"/>
        </w:numPr>
        <w:rPr>
          <w:del w:id="4013" w:author="c73782" w:date="2012-11-12T17:38:00Z"/>
        </w:rPr>
      </w:pPr>
      <w:del w:id="4014" w:author="c73782" w:date="2012-11-12T17:38:00Z">
        <w:r w:rsidRPr="00CB5DFA" w:rsidDel="002D6DD5">
          <w:delText>The mechanism shall assist the mobile station to detect the presence of single radio enabling entity at the network before attaching to the target access network.</w:delText>
        </w:r>
      </w:del>
    </w:p>
    <w:p w:rsidR="00253FF4" w:rsidRPr="00CB5DFA" w:rsidDel="002D6DD5" w:rsidRDefault="00253FF4" w:rsidP="00253FF4">
      <w:pPr>
        <w:pStyle w:val="IEEEStdsParagraph"/>
        <w:numPr>
          <w:ilvl w:val="0"/>
          <w:numId w:val="23"/>
        </w:numPr>
        <w:rPr>
          <w:del w:id="4015" w:author="c73782" w:date="2012-11-12T17:38:00Z"/>
        </w:rPr>
      </w:pPr>
      <w:del w:id="4016" w:author="c73782" w:date="2012-11-12T17:38:00Z">
        <w:r w:rsidRPr="00CB5DFA" w:rsidDel="002D6DD5">
          <w:delText>The mechanism shall assist the mobile station to select an appropriate target network and to obtain the corresponding required information from the access network.</w:delText>
        </w:r>
      </w:del>
    </w:p>
    <w:p w:rsidR="00253FF4" w:rsidRPr="00CB5DFA" w:rsidDel="002D6DD5" w:rsidRDefault="00253FF4" w:rsidP="00253FF4">
      <w:pPr>
        <w:pStyle w:val="IEEEStdsParagraph"/>
        <w:numPr>
          <w:ilvl w:val="0"/>
          <w:numId w:val="23"/>
        </w:numPr>
        <w:rPr>
          <w:del w:id="4017" w:author="c73782" w:date="2012-11-12T17:38:00Z"/>
        </w:rPr>
      </w:pPr>
      <w:del w:id="4018" w:author="c73782" w:date="2012-11-12T17:38:00Z">
        <w:r w:rsidRPr="00CB5DFA" w:rsidDel="002D6DD5">
          <w:delText>The following capabilities shall be communicated between mobile station and single radio enabling entity at the network.</w:delText>
        </w:r>
        <w:r w:rsidDel="002D6DD5">
          <w:delText xml:space="preserve"> </w:delText>
        </w:r>
      </w:del>
    </w:p>
    <w:p w:rsidR="00253FF4" w:rsidDel="002D6DD5" w:rsidRDefault="00253FF4" w:rsidP="00253FF4">
      <w:pPr>
        <w:pStyle w:val="IEEEStdsParagraph"/>
        <w:numPr>
          <w:ilvl w:val="0"/>
          <w:numId w:val="21"/>
        </w:numPr>
        <w:rPr>
          <w:del w:id="4019" w:author="c73782" w:date="2012-11-12T17:38:00Z"/>
          <w:lang w:eastAsia="zh-CN"/>
        </w:rPr>
      </w:pPr>
      <w:del w:id="4020" w:author="c73782" w:date="2012-11-12T17:38:00Z">
        <w:r w:rsidDel="002D6DD5">
          <w:rPr>
            <w:lang w:eastAsia="zh-CN"/>
          </w:rPr>
          <w:delText>Supported radio access technologies (RATs) types on mobile station (3GPP, WiMAX, WiFi, 3GPP2, etc.)</w:delText>
        </w:r>
      </w:del>
    </w:p>
    <w:p w:rsidR="00253FF4" w:rsidDel="002D6DD5" w:rsidRDefault="00253FF4" w:rsidP="00253FF4">
      <w:pPr>
        <w:pStyle w:val="IEEEStdsParagraph"/>
        <w:numPr>
          <w:ilvl w:val="0"/>
          <w:numId w:val="21"/>
        </w:numPr>
        <w:rPr>
          <w:del w:id="4021" w:author="c73782" w:date="2012-11-12T17:38:00Z"/>
          <w:lang w:eastAsia="zh-CN"/>
        </w:rPr>
      </w:pPr>
      <w:del w:id="4022" w:author="c73782" w:date="2012-11-12T17:38:00Z">
        <w:r w:rsidDel="002D6DD5">
          <w:rPr>
            <w:lang w:eastAsia="zh-CN"/>
          </w:rPr>
          <w:delText>Whether it supports single radio handover or dual radio handover</w:delText>
        </w:r>
      </w:del>
    </w:p>
    <w:p w:rsidR="00253FF4" w:rsidDel="002D6DD5" w:rsidRDefault="00253FF4" w:rsidP="00253FF4">
      <w:pPr>
        <w:pStyle w:val="IEEEStdsParagraph"/>
        <w:numPr>
          <w:ilvl w:val="0"/>
          <w:numId w:val="21"/>
        </w:numPr>
        <w:rPr>
          <w:del w:id="4023" w:author="c73782" w:date="2012-11-12T17:38:00Z"/>
          <w:lang w:eastAsia="zh-CN"/>
        </w:rPr>
      </w:pPr>
      <w:del w:id="4024" w:author="c73782" w:date="2012-11-12T17:38:00Z">
        <w:r w:rsidDel="002D6DD5">
          <w:rPr>
            <w:lang w:eastAsia="zh-CN"/>
          </w:rPr>
          <w:delText>Applicable frequencies bands per access technology</w:delText>
        </w:r>
      </w:del>
    </w:p>
    <w:p w:rsidR="00253FF4" w:rsidDel="002D6DD5" w:rsidRDefault="00253FF4" w:rsidP="00253FF4">
      <w:pPr>
        <w:pStyle w:val="IEEEStdsParagraph"/>
        <w:numPr>
          <w:ilvl w:val="0"/>
          <w:numId w:val="21"/>
        </w:numPr>
        <w:rPr>
          <w:del w:id="4025" w:author="c73782" w:date="2012-11-12T17:38:00Z"/>
          <w:lang w:eastAsia="zh-CN"/>
        </w:rPr>
      </w:pPr>
      <w:del w:id="4026" w:author="c73782" w:date="2012-11-12T17:38:00Z">
        <w:r w:rsidDel="002D6DD5">
          <w:rPr>
            <w:lang w:eastAsia="zh-CN"/>
          </w:rPr>
          <w:delText>Transmit Configuration (Single/Dual)</w:delText>
        </w:r>
      </w:del>
    </w:p>
    <w:p w:rsidR="00253FF4" w:rsidDel="002D6DD5" w:rsidRDefault="00253FF4" w:rsidP="00253FF4">
      <w:pPr>
        <w:pStyle w:val="IEEEStdsParagraph"/>
        <w:numPr>
          <w:ilvl w:val="0"/>
          <w:numId w:val="21"/>
        </w:numPr>
        <w:rPr>
          <w:del w:id="4027" w:author="c73782" w:date="2012-11-12T17:38:00Z"/>
          <w:lang w:eastAsia="zh-CN"/>
        </w:rPr>
      </w:pPr>
      <w:del w:id="4028" w:author="c73782" w:date="2012-11-12T17:38:00Z">
        <w:r w:rsidDel="002D6DD5">
          <w:rPr>
            <w:lang w:eastAsia="zh-CN"/>
          </w:rPr>
          <w:delText>Receive Configuration (Single/Dual)</w:delText>
        </w:r>
      </w:del>
    </w:p>
    <w:p w:rsidR="00253FF4" w:rsidDel="002D6DD5" w:rsidRDefault="00253FF4" w:rsidP="00253FF4">
      <w:pPr>
        <w:pStyle w:val="IEEEStdsParagraph"/>
        <w:numPr>
          <w:ilvl w:val="0"/>
          <w:numId w:val="21"/>
        </w:numPr>
        <w:rPr>
          <w:del w:id="4029" w:author="c73782" w:date="2012-11-12T17:38:00Z"/>
          <w:lang w:eastAsia="zh-CN"/>
        </w:rPr>
      </w:pPr>
      <w:del w:id="4030" w:author="c73782" w:date="2012-11-12T17:38:00Z">
        <w:r w:rsidDel="002D6DD5">
          <w:rPr>
            <w:lang w:eastAsia="zh-CN"/>
          </w:rPr>
          <w:delText>Measurement Gaps (UL/DL)</w:delText>
        </w:r>
      </w:del>
    </w:p>
    <w:p w:rsidR="00253FF4" w:rsidDel="002D6DD5" w:rsidRDefault="00253FF4" w:rsidP="00253FF4">
      <w:pPr>
        <w:pStyle w:val="IEEEStdsParagraph"/>
        <w:numPr>
          <w:ilvl w:val="0"/>
          <w:numId w:val="21"/>
        </w:numPr>
        <w:rPr>
          <w:del w:id="4031" w:author="c73782" w:date="2012-11-12T17:38:00Z"/>
          <w:lang w:eastAsia="zh-CN"/>
        </w:rPr>
      </w:pPr>
      <w:del w:id="4032" w:author="c73782" w:date="2012-11-12T17:38:00Z">
        <w:r w:rsidDel="002D6DD5">
          <w:rPr>
            <w:lang w:eastAsia="zh-CN"/>
          </w:rPr>
          <w:delText>Whether the networks is allowing pre-registration</w:delText>
        </w:r>
      </w:del>
    </w:p>
    <w:p w:rsidR="00253FF4" w:rsidDel="00814751" w:rsidRDefault="00253FF4" w:rsidP="00253FF4">
      <w:pPr>
        <w:pStyle w:val="IEEEStdsLevel2Header"/>
        <w:rPr>
          <w:del w:id="4033" w:author="c73782" w:date="2012-11-14T22:47:00Z"/>
          <w:lang w:eastAsia="zh-CN"/>
        </w:rPr>
      </w:pPr>
      <w:bookmarkStart w:id="4034" w:name="_Toc336969377"/>
      <w:del w:id="4035" w:author="c73782" w:date="2012-11-14T22:47:00Z">
        <w:r w:rsidDel="00814751">
          <w:rPr>
            <w:lang w:eastAsia="zh-CN"/>
          </w:rPr>
          <w:delText>Assumptions of Single Radio Handover</w:delText>
        </w:r>
        <w:bookmarkEnd w:id="4034"/>
      </w:del>
    </w:p>
    <w:p w:rsidR="00253FF4" w:rsidDel="00EB2EEF" w:rsidRDefault="00253FF4" w:rsidP="00253FF4">
      <w:pPr>
        <w:pStyle w:val="IEEEStdsParagraph"/>
        <w:rPr>
          <w:del w:id="4036" w:author="c73782" w:date="2012-11-14T23:08:00Z"/>
          <w:lang w:eastAsia="zh-CN"/>
        </w:rPr>
      </w:pPr>
      <w:del w:id="4037" w:author="c73782" w:date="2012-11-14T23:08:00Z">
        <w:r w:rsidDel="00EB2EEF">
          <w:rPr>
            <w:lang w:eastAsia="zh-CN"/>
          </w:rPr>
          <w:delText>The following assumptions apply during the single radio handover:</w:delText>
        </w:r>
      </w:del>
    </w:p>
    <w:p w:rsidR="00253FF4" w:rsidDel="00EB2EEF" w:rsidRDefault="00253FF4" w:rsidP="00253FF4">
      <w:pPr>
        <w:pStyle w:val="IEEEStdsParagraph"/>
        <w:numPr>
          <w:ilvl w:val="0"/>
          <w:numId w:val="24"/>
        </w:numPr>
        <w:rPr>
          <w:del w:id="4038" w:author="c73782" w:date="2012-11-14T23:08:00Z"/>
          <w:lang w:eastAsia="zh-CN"/>
        </w:rPr>
      </w:pPr>
      <w:del w:id="4039" w:author="c73782" w:date="2012-11-14T23:08:00Z">
        <w:r w:rsidDel="00EB2EEF">
          <w:rPr>
            <w:lang w:eastAsia="zh-CN"/>
          </w:rPr>
          <w:delText xml:space="preserve">While the source radio is transmitting, the target radio cannot transmit. </w:delText>
        </w:r>
      </w:del>
    </w:p>
    <w:p w:rsidR="00253FF4" w:rsidDel="00EB2EEF" w:rsidRDefault="00253FF4" w:rsidP="00253FF4">
      <w:pPr>
        <w:pStyle w:val="IEEEStdsParagraph"/>
        <w:ind w:left="720"/>
        <w:rPr>
          <w:del w:id="4040" w:author="c73782" w:date="2012-11-14T23:08:00Z"/>
          <w:lang w:eastAsia="zh-CN"/>
        </w:rPr>
      </w:pPr>
      <w:del w:id="4041" w:author="c73782" w:date="2012-11-14T23:08:00Z">
        <w:r w:rsidDel="00EB2EEF">
          <w:rPr>
            <w:lang w:eastAsia="zh-CN"/>
          </w:rPr>
          <w:delText xml:space="preserve">The mobile device can transmit on only one radio at a time. Prior to handover completion, the source radio link is used to support data transfer so that the priority to transmit is given to the source radio. </w:delText>
        </w:r>
      </w:del>
    </w:p>
    <w:p w:rsidR="00253FF4" w:rsidDel="00EB2EEF" w:rsidRDefault="00253FF4" w:rsidP="00253FF4">
      <w:pPr>
        <w:pStyle w:val="IEEEStdsParagraph"/>
        <w:numPr>
          <w:ilvl w:val="0"/>
          <w:numId w:val="24"/>
        </w:numPr>
        <w:rPr>
          <w:del w:id="4042" w:author="c73782" w:date="2012-11-14T23:08:00Z"/>
          <w:lang w:eastAsia="zh-CN"/>
        </w:rPr>
      </w:pPr>
      <w:del w:id="4043" w:author="c73782" w:date="2012-11-14T23:08:00Z">
        <w:r w:rsidDel="00EB2EEF">
          <w:rPr>
            <w:lang w:eastAsia="zh-CN"/>
          </w:rPr>
          <w:delText>If sufficiently sharp signal filtering is lacking, then while the source radio is receiving, the target radio shall not transmit at a frequency close to the frequency of the source radio receiver.</w:delText>
        </w:r>
      </w:del>
    </w:p>
    <w:p w:rsidR="00253FF4" w:rsidDel="00EB2EEF" w:rsidRDefault="00253FF4" w:rsidP="00253FF4">
      <w:pPr>
        <w:pStyle w:val="IEEEStdsParagraph"/>
        <w:numPr>
          <w:ilvl w:val="0"/>
          <w:numId w:val="24"/>
        </w:numPr>
        <w:rPr>
          <w:del w:id="4044" w:author="c73782" w:date="2012-11-14T23:08:00Z"/>
          <w:lang w:eastAsia="zh-CN"/>
        </w:rPr>
      </w:pPr>
      <w:del w:id="4045" w:author="c73782" w:date="2012-11-14T23:08:00Z">
        <w:r w:rsidDel="00EB2EEF">
          <w:rPr>
            <w:lang w:eastAsia="zh-CN"/>
          </w:rPr>
          <w:delText>If sufficiently sharp signal filtering is lacking, then while the source radio is transmitting, the target radio shall not receive at a frequency close to the frequency of the source radio transmitter.</w:delText>
        </w:r>
      </w:del>
    </w:p>
    <w:p w:rsidR="00253FF4" w:rsidDel="00EB2EEF" w:rsidRDefault="00253FF4" w:rsidP="00253FF4">
      <w:pPr>
        <w:pStyle w:val="IEEEStdsParagraph"/>
        <w:numPr>
          <w:ilvl w:val="0"/>
          <w:numId w:val="24"/>
        </w:numPr>
        <w:rPr>
          <w:del w:id="4046" w:author="c73782" w:date="2012-11-14T23:08:00Z"/>
          <w:lang w:eastAsia="zh-CN"/>
        </w:rPr>
      </w:pPr>
      <w:del w:id="4047" w:author="c73782" w:date="2012-11-14T23:08:00Z">
        <w:r w:rsidDel="00EB2EEF">
          <w:rPr>
            <w:lang w:eastAsia="zh-CN"/>
          </w:rPr>
          <w:delText>The mobile node (MN) and the target network may communicate with each other via the source network using the source link.</w:delText>
        </w:r>
      </w:del>
    </w:p>
    <w:p w:rsidR="00253FF4" w:rsidDel="00EB2EEF" w:rsidRDefault="00253FF4" w:rsidP="00253FF4">
      <w:pPr>
        <w:pStyle w:val="IEEEStdsParagraph"/>
        <w:ind w:left="720"/>
        <w:rPr>
          <w:del w:id="4048" w:author="c73782" w:date="2012-11-14T23:08:00Z"/>
          <w:lang w:eastAsia="zh-CN"/>
        </w:rPr>
      </w:pPr>
      <w:del w:id="4049" w:author="c73782" w:date="2012-11-14T23:08:00Z">
        <w:r w:rsidDel="00EB2EEF">
          <w:rPr>
            <w:lang w:eastAsia="zh-CN"/>
          </w:rPr>
          <w:delText xml:space="preserve">It is possible that the source point of attachment and the target point of attachment may: (a) belong to the same access network, (b) belong to different access networks connecting to the same backhaul network, or (c) belong to different access networks connecting to different backhaul networks. In (a) and (b), the capability to communicate between the source radio and the target network usually does not utilize internetwork interfaces. In (c), the two networks may require internetwork addresses in order to be able to communicate with each other. </w:delText>
        </w:r>
      </w:del>
    </w:p>
    <w:p w:rsidR="00253FF4" w:rsidDel="00814751" w:rsidRDefault="00253FF4" w:rsidP="00253FF4">
      <w:pPr>
        <w:pStyle w:val="IEEEStdsLevel2Header"/>
        <w:rPr>
          <w:del w:id="4050" w:author="c73782" w:date="2012-11-14T22:47:00Z"/>
          <w:lang w:eastAsia="zh-CN"/>
        </w:rPr>
      </w:pPr>
      <w:bookmarkStart w:id="4051" w:name="_Toc336969378"/>
      <w:del w:id="4052" w:author="c73782" w:date="2012-11-14T22:47:00Z">
        <w:r w:rsidDel="00814751">
          <w:rPr>
            <w:lang w:eastAsia="zh-CN"/>
          </w:rPr>
          <w:delText>SRHO Reference Model</w:delText>
        </w:r>
        <w:bookmarkEnd w:id="4051"/>
        <w:r w:rsidDel="00814751">
          <w:rPr>
            <w:lang w:eastAsia="zh-CN"/>
          </w:rPr>
          <w:delText xml:space="preserve"> </w:delText>
        </w:r>
      </w:del>
    </w:p>
    <w:p w:rsidR="00253FF4" w:rsidDel="00814751" w:rsidRDefault="00253FF4" w:rsidP="00253FF4">
      <w:pPr>
        <w:pStyle w:val="IEEEStdsParagraph"/>
        <w:rPr>
          <w:del w:id="4053" w:author="c73782" w:date="2012-11-14T22:47:00Z"/>
          <w:lang w:eastAsia="zh-CN"/>
        </w:rPr>
      </w:pPr>
      <w:del w:id="4054" w:author="c73782" w:date="2012-11-14T22:47:00Z">
        <w:r w:rsidDel="00814751">
          <w:rPr>
            <w:lang w:eastAsia="zh-CN"/>
          </w:rPr>
          <w:delText xml:space="preserve">The reference model for single radio handover from a source network to a target network is shown in Figure </w:delText>
        </w:r>
      </w:del>
      <w:del w:id="4055" w:author="c73782" w:date="2012-11-12T10:22:00Z">
        <w:r w:rsidDel="004B4431">
          <w:rPr>
            <w:lang w:eastAsia="zh-CN"/>
          </w:rPr>
          <w:delText>11.1</w:delText>
        </w:r>
      </w:del>
      <w:del w:id="4056" w:author="c73782" w:date="2012-11-14T22:47:00Z">
        <w:r w:rsidDel="00814751">
          <w:rPr>
            <w:lang w:eastAsia="zh-CN"/>
          </w:rPr>
          <w:delText>. Before handover, the MN uses its source interface to attach to the source point of attachment (PoA) in the source network through a source link. After handover, the MN will use its target interface to attach to the target PoA in the target network through a target link.</w:delText>
        </w:r>
      </w:del>
    </w:p>
    <w:p w:rsidR="00253FF4" w:rsidDel="00814751" w:rsidRDefault="00BE6628" w:rsidP="00253FF4">
      <w:pPr>
        <w:pStyle w:val="IEEEStdsImage"/>
        <w:rPr>
          <w:del w:id="4057" w:author="c73782" w:date="2012-11-14T22:47:00Z"/>
          <w:noProof/>
          <w:lang w:eastAsia="zh-CN"/>
        </w:rPr>
      </w:pPr>
      <w:del w:id="4058" w:author="c73782" w:date="2012-11-14T22:47:00Z">
        <w:r>
          <w:rPr>
            <w:noProof/>
            <w:lang w:eastAsia="en-US"/>
            <w:rPrChange w:id="4059" w:author="Unknown">
              <w:rPr>
                <w:noProof/>
                <w:color w:val="0000FF"/>
                <w:u w:val="single"/>
                <w:lang w:eastAsia="en-US"/>
              </w:rPr>
            </w:rPrChange>
          </w:rPr>
          <w:drawing>
            <wp:inline distT="0" distB="0" distL="0" distR="0">
              <wp:extent cx="5486400" cy="2898775"/>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486400" cy="2898775"/>
                      </a:xfrm>
                      <a:prstGeom prst="rect">
                        <a:avLst/>
                      </a:prstGeom>
                      <a:noFill/>
                      <a:ln w="9525">
                        <a:noFill/>
                        <a:miter lim="800000"/>
                        <a:headEnd/>
                        <a:tailEnd/>
                      </a:ln>
                    </pic:spPr>
                  </pic:pic>
                </a:graphicData>
              </a:graphic>
            </wp:inline>
          </w:drawing>
        </w:r>
      </w:del>
    </w:p>
    <w:p w:rsidR="006C152F" w:rsidRPr="006C152F" w:rsidDel="00814751" w:rsidRDefault="006C152F" w:rsidP="006C152F">
      <w:pPr>
        <w:pStyle w:val="IEEEStdsParagraph"/>
        <w:rPr>
          <w:del w:id="4060" w:author="c73782" w:date="2012-11-14T22:47:00Z"/>
          <w:lang w:eastAsia="zh-CN"/>
        </w:rPr>
      </w:pPr>
    </w:p>
    <w:p w:rsidR="00253FF4" w:rsidRPr="007B399E" w:rsidDel="00814751" w:rsidRDefault="00253FF4" w:rsidP="007B399E">
      <w:pPr>
        <w:pStyle w:val="IEEEStdsParagraph"/>
        <w:jc w:val="center"/>
        <w:rPr>
          <w:del w:id="4061" w:author="c73782" w:date="2012-11-14T22:47:00Z"/>
          <w:b/>
          <w:bCs/>
        </w:rPr>
      </w:pPr>
      <w:del w:id="4062" w:author="c73782" w:date="2012-11-14T22:47:00Z">
        <w:r w:rsidRPr="007B399E" w:rsidDel="00814751">
          <w:rPr>
            <w:b/>
            <w:bCs/>
          </w:rPr>
          <w:delText xml:space="preserve">Figure </w:delText>
        </w:r>
      </w:del>
      <w:del w:id="4063" w:author="c73782" w:date="2012-11-12T10:21:00Z">
        <w:r w:rsidRPr="007B399E" w:rsidDel="004B4431">
          <w:rPr>
            <w:b/>
            <w:bCs/>
          </w:rPr>
          <w:delText>11.1</w:delText>
        </w:r>
      </w:del>
      <w:del w:id="4064" w:author="c73782" w:date="2012-11-14T22:47:00Z">
        <w:r w:rsidRPr="007B399E" w:rsidDel="00814751">
          <w:rPr>
            <w:b/>
            <w:bCs/>
          </w:rPr>
          <w:delText>. Reference model for SRHO from a source network to a target network.</w:delText>
        </w:r>
      </w:del>
    </w:p>
    <w:p w:rsidR="00253FF4" w:rsidDel="00814751" w:rsidRDefault="00253FF4" w:rsidP="00253FF4">
      <w:pPr>
        <w:pStyle w:val="IEEEStdsLevel3Header"/>
        <w:rPr>
          <w:del w:id="4065" w:author="c73782" w:date="2012-11-14T22:47:00Z"/>
          <w:lang w:eastAsia="zh-CN"/>
        </w:rPr>
      </w:pPr>
      <w:bookmarkStart w:id="4066" w:name="_Toc336969379"/>
      <w:del w:id="4067" w:author="c73782" w:date="2012-11-14T22:47:00Z">
        <w:r w:rsidDel="00814751">
          <w:rPr>
            <w:lang w:eastAsia="zh-CN"/>
          </w:rPr>
          <w:delText>Link configurations</w:delText>
        </w:r>
        <w:bookmarkEnd w:id="4066"/>
      </w:del>
    </w:p>
    <w:p w:rsidR="00253FF4" w:rsidDel="00814751" w:rsidRDefault="00253FF4" w:rsidP="00253FF4">
      <w:pPr>
        <w:pStyle w:val="IEEEStdsParagraph"/>
        <w:rPr>
          <w:del w:id="4068" w:author="c73782" w:date="2012-11-14T22:47:00Z"/>
          <w:lang w:eastAsia="zh-CN"/>
        </w:rPr>
      </w:pPr>
      <w:del w:id="4069" w:author="c73782" w:date="2012-11-14T22:47:00Z">
        <w:r w:rsidDel="00814751">
          <w:rPr>
            <w:lang w:eastAsia="zh-CN"/>
          </w:rPr>
          <w:delText xml:space="preserve">Link configuration before handover: </w:delText>
        </w:r>
      </w:del>
    </w:p>
    <w:p w:rsidR="00253FF4" w:rsidRPr="00C617F8" w:rsidDel="00814751" w:rsidRDefault="00253FF4" w:rsidP="00253FF4">
      <w:pPr>
        <w:pStyle w:val="IEEEStdsParagraph"/>
        <w:numPr>
          <w:ilvl w:val="0"/>
          <w:numId w:val="25"/>
        </w:numPr>
        <w:rPr>
          <w:del w:id="4070" w:author="c73782" w:date="2012-11-14T22:47:00Z"/>
        </w:rPr>
      </w:pPr>
      <w:del w:id="4071" w:author="c73782" w:date="2012-11-14T22:47:00Z">
        <w:r w:rsidRPr="00C617F8" w:rsidDel="00814751">
          <w:delText xml:space="preserve">Between the MN and source network: The source (radio) interface is connected to a source PoA in a source (access) network through a source link. This source link can exchange both data and signaling. </w:delText>
        </w:r>
      </w:del>
    </w:p>
    <w:p w:rsidR="00253FF4" w:rsidRPr="00C617F8" w:rsidDel="00814751" w:rsidRDefault="00253FF4" w:rsidP="00253FF4">
      <w:pPr>
        <w:pStyle w:val="IEEEStdsParagraph"/>
        <w:numPr>
          <w:ilvl w:val="0"/>
          <w:numId w:val="25"/>
        </w:numPr>
        <w:rPr>
          <w:del w:id="4072" w:author="c73782" w:date="2012-11-14T22:47:00Z"/>
        </w:rPr>
      </w:pPr>
      <w:del w:id="4073" w:author="c73782" w:date="2012-11-14T22:47:00Z">
        <w:r w:rsidRPr="00C617F8" w:rsidDel="00814751">
          <w:delText>Between the MN and target network: Not specified.</w:delText>
        </w:r>
      </w:del>
    </w:p>
    <w:p w:rsidR="00253FF4" w:rsidDel="00814751" w:rsidRDefault="00253FF4" w:rsidP="00253FF4">
      <w:pPr>
        <w:pStyle w:val="IEEEStdsParagraph"/>
        <w:rPr>
          <w:del w:id="4074" w:author="c73782" w:date="2012-11-14T22:47:00Z"/>
          <w:lang w:eastAsia="zh-CN"/>
        </w:rPr>
      </w:pPr>
      <w:del w:id="4075" w:author="c73782" w:date="2012-11-14T22:47:00Z">
        <w:r w:rsidDel="00814751">
          <w:rPr>
            <w:lang w:eastAsia="zh-CN"/>
          </w:rPr>
          <w:delText xml:space="preserve">Link configuration after handover: </w:delText>
        </w:r>
      </w:del>
    </w:p>
    <w:p w:rsidR="00253FF4" w:rsidRPr="00C617F8" w:rsidDel="00814751" w:rsidRDefault="00253FF4" w:rsidP="00253FF4">
      <w:pPr>
        <w:pStyle w:val="IEEEStdsParagraph"/>
        <w:numPr>
          <w:ilvl w:val="0"/>
          <w:numId w:val="26"/>
        </w:numPr>
        <w:rPr>
          <w:del w:id="4076" w:author="c73782" w:date="2012-11-14T22:47:00Z"/>
        </w:rPr>
      </w:pPr>
      <w:del w:id="4077" w:author="c73782" w:date="2012-11-14T22:47:00Z">
        <w:r w:rsidRPr="00C617F8" w:rsidDel="00814751">
          <w:delText>Between the MN and source network: Not specified.</w:delText>
        </w:r>
      </w:del>
    </w:p>
    <w:p w:rsidR="00253FF4" w:rsidRPr="00C617F8" w:rsidDel="00814751" w:rsidRDefault="00253FF4" w:rsidP="00253FF4">
      <w:pPr>
        <w:pStyle w:val="IEEEStdsParagraph"/>
        <w:numPr>
          <w:ilvl w:val="0"/>
          <w:numId w:val="26"/>
        </w:numPr>
        <w:rPr>
          <w:del w:id="4078" w:author="c73782" w:date="2012-11-14T22:47:00Z"/>
        </w:rPr>
      </w:pPr>
      <w:del w:id="4079" w:author="c73782" w:date="2012-11-14T22:47:00Z">
        <w:r w:rsidRPr="00C617F8" w:rsidDel="00814751">
          <w:delText xml:space="preserve">Between the MN and target network: The target (radio) interface is connected to a target PoA in a target (access) network through a target link. This target link can exchange both data and signal. </w:delText>
        </w:r>
      </w:del>
    </w:p>
    <w:p w:rsidR="00253FF4" w:rsidDel="00814751" w:rsidRDefault="00253FF4" w:rsidP="00253FF4">
      <w:pPr>
        <w:pStyle w:val="IEEEStdsParagraph"/>
        <w:rPr>
          <w:del w:id="4080" w:author="c73782" w:date="2012-11-14T22:47:00Z"/>
          <w:lang w:eastAsia="zh-CN"/>
        </w:rPr>
      </w:pPr>
      <w:del w:id="4081" w:author="c73782" w:date="2012-11-14T22:47:00Z">
        <w:r w:rsidDel="00814751">
          <w:rPr>
            <w:lang w:eastAsia="zh-CN"/>
          </w:rPr>
          <w:delText xml:space="preserve">Link configuration during handover: </w:delText>
        </w:r>
      </w:del>
    </w:p>
    <w:p w:rsidR="00253FF4" w:rsidDel="00814751" w:rsidRDefault="00253FF4" w:rsidP="00253FF4">
      <w:pPr>
        <w:pStyle w:val="IEEEStdsParagraph"/>
        <w:numPr>
          <w:ilvl w:val="0"/>
          <w:numId w:val="27"/>
        </w:numPr>
        <w:rPr>
          <w:del w:id="4082" w:author="c73782" w:date="2012-11-14T22:47:00Z"/>
          <w:lang w:eastAsia="zh-CN"/>
        </w:rPr>
      </w:pPr>
      <w:del w:id="4083" w:author="c73782" w:date="2012-11-14T22:47:00Z">
        <w:r w:rsidDel="00814751">
          <w:rPr>
            <w:lang w:eastAsia="zh-CN"/>
          </w:rPr>
          <w:delText xml:space="preserve">Between the MN and source network: The source (radio) interface remains connected to the source PoA in the source network. This source link can exchange both data and signal. </w:delText>
        </w:r>
      </w:del>
    </w:p>
    <w:p w:rsidR="00253FF4" w:rsidDel="00814751" w:rsidRDefault="00253FF4" w:rsidP="00253FF4">
      <w:pPr>
        <w:pStyle w:val="IEEEStdsParagraph"/>
        <w:ind w:left="720"/>
        <w:rPr>
          <w:del w:id="4084" w:author="c73782" w:date="2012-11-14T22:47:00Z"/>
          <w:lang w:eastAsia="zh-CN"/>
        </w:rPr>
      </w:pPr>
      <w:del w:id="4085" w:author="c73782" w:date="2012-11-14T22:47:00Z">
        <w:r w:rsidDel="00814751">
          <w:rPr>
            <w:lang w:eastAsia="zh-CN"/>
          </w:rPr>
          <w:delText>The control plane function in the MN and in the source network may use this source link to transport control messages.</w:delText>
        </w:r>
      </w:del>
    </w:p>
    <w:p w:rsidR="00253FF4" w:rsidDel="00814751" w:rsidRDefault="00253FF4" w:rsidP="00253FF4">
      <w:pPr>
        <w:pStyle w:val="IEEEStdsParagraph"/>
        <w:numPr>
          <w:ilvl w:val="0"/>
          <w:numId w:val="27"/>
        </w:numPr>
        <w:rPr>
          <w:del w:id="4086" w:author="c73782" w:date="2012-11-14T22:47:00Z"/>
          <w:lang w:eastAsia="zh-CN"/>
        </w:rPr>
      </w:pPr>
      <w:del w:id="4087" w:author="c73782" w:date="2012-11-14T22:47:00Z">
        <w:r w:rsidDel="00814751">
          <w:rPr>
            <w:lang w:eastAsia="zh-CN"/>
          </w:rPr>
          <w:delText>Between the MN and target network: The link between the MN and the target network has a lower priority than the source link and communication may happen subject to meeting the constraints given in section 11.3.</w:delText>
        </w:r>
      </w:del>
    </w:p>
    <w:p w:rsidR="00253FF4" w:rsidDel="00814751" w:rsidRDefault="00253FF4" w:rsidP="00253FF4">
      <w:pPr>
        <w:pStyle w:val="IEEEStdsParagraph"/>
        <w:ind w:left="720"/>
        <w:rPr>
          <w:del w:id="4088" w:author="c73782" w:date="2012-11-14T22:47:00Z"/>
          <w:lang w:eastAsia="zh-CN"/>
        </w:rPr>
      </w:pPr>
      <w:del w:id="4089" w:author="c73782" w:date="2012-11-14T22:47:00Z">
        <w:r w:rsidDel="00814751">
          <w:rPr>
            <w:lang w:eastAsia="zh-CN"/>
          </w:rPr>
          <w:delText xml:space="preserve">The MN’s target radio can only transmit during the time when both the following conditions are met: </w:delText>
        </w:r>
      </w:del>
    </w:p>
    <w:p w:rsidR="00253FF4" w:rsidDel="00814751" w:rsidRDefault="00253FF4" w:rsidP="00253FF4">
      <w:pPr>
        <w:pStyle w:val="IEEEStdsParagraph"/>
        <w:numPr>
          <w:ilvl w:val="1"/>
          <w:numId w:val="27"/>
        </w:numPr>
        <w:rPr>
          <w:del w:id="4090" w:author="c73782" w:date="2012-11-14T22:47:00Z"/>
          <w:lang w:eastAsia="zh-CN"/>
        </w:rPr>
      </w:pPr>
      <w:del w:id="4091" w:author="c73782" w:date="2012-11-14T22:47:00Z">
        <w:r w:rsidDel="00814751">
          <w:rPr>
            <w:lang w:eastAsia="zh-CN"/>
          </w:rPr>
          <w:delText>the source radio is not transmitting</w:delText>
        </w:r>
      </w:del>
    </w:p>
    <w:p w:rsidR="00253FF4" w:rsidDel="00814751" w:rsidRDefault="00253FF4" w:rsidP="00253FF4">
      <w:pPr>
        <w:pStyle w:val="IEEEStdsParagraph"/>
        <w:numPr>
          <w:ilvl w:val="1"/>
          <w:numId w:val="27"/>
        </w:numPr>
        <w:rPr>
          <w:del w:id="4092" w:author="c73782" w:date="2012-11-14T22:47:00Z"/>
          <w:lang w:eastAsia="zh-CN"/>
        </w:rPr>
      </w:pPr>
      <w:del w:id="4093" w:author="c73782" w:date="2012-11-14T22:47:00Z">
        <w:r w:rsidDel="00814751">
          <w:rPr>
            <w:lang w:eastAsia="zh-CN"/>
          </w:rPr>
          <w:delText>its transmission will not interfere with the source radio receiver such as by selecting frequencies sufficiently far from the frequencies at which the source radio is receiving or when sufficient signaling filter is available.</w:delText>
        </w:r>
      </w:del>
    </w:p>
    <w:p w:rsidR="00253FF4" w:rsidDel="00814751" w:rsidRDefault="00253FF4" w:rsidP="00253FF4">
      <w:pPr>
        <w:pStyle w:val="IEEEStdsParagraph"/>
        <w:ind w:left="720"/>
        <w:rPr>
          <w:del w:id="4094" w:author="c73782" w:date="2012-11-14T22:47:00Z"/>
          <w:lang w:eastAsia="zh-CN"/>
        </w:rPr>
      </w:pPr>
      <w:del w:id="4095" w:author="c73782" w:date="2012-11-14T22:47:00Z">
        <w:r w:rsidDel="00814751">
          <w:rPr>
            <w:lang w:eastAsia="zh-CN"/>
          </w:rPr>
          <w:delText>The MN’s target radio can expect to receive valid signals from the target PoA under any one of the following conditions:</w:delText>
        </w:r>
      </w:del>
    </w:p>
    <w:p w:rsidR="00253FF4" w:rsidDel="00814751" w:rsidRDefault="00253FF4" w:rsidP="00253FF4">
      <w:pPr>
        <w:pStyle w:val="IEEEStdsParagraph"/>
        <w:numPr>
          <w:ilvl w:val="1"/>
          <w:numId w:val="27"/>
        </w:numPr>
        <w:rPr>
          <w:del w:id="4096" w:author="c73782" w:date="2012-11-14T22:47:00Z"/>
          <w:lang w:eastAsia="zh-CN"/>
        </w:rPr>
      </w:pPr>
      <w:del w:id="4097" w:author="c73782" w:date="2012-11-14T22:47:00Z">
        <w:r w:rsidDel="00814751">
          <w:rPr>
            <w:lang w:eastAsia="zh-CN"/>
          </w:rPr>
          <w:delText>the source radio is not transmitting, or</w:delText>
        </w:r>
      </w:del>
    </w:p>
    <w:p w:rsidR="00253FF4" w:rsidDel="00814751" w:rsidRDefault="00253FF4" w:rsidP="00253FF4">
      <w:pPr>
        <w:pStyle w:val="IEEEStdsParagraph"/>
        <w:numPr>
          <w:ilvl w:val="1"/>
          <w:numId w:val="27"/>
        </w:numPr>
        <w:rPr>
          <w:del w:id="4098" w:author="c73782" w:date="2012-11-14T22:47:00Z"/>
          <w:lang w:eastAsia="zh-CN"/>
        </w:rPr>
      </w:pPr>
      <w:del w:id="4099" w:author="c73782" w:date="2012-11-14T22:47:00Z">
        <w:r w:rsidDel="00814751">
          <w:rPr>
            <w:lang w:eastAsia="zh-CN"/>
          </w:rPr>
          <w:delText>there is sufficient filtering from the source radio transmitter, or</w:delText>
        </w:r>
      </w:del>
    </w:p>
    <w:p w:rsidR="00253FF4" w:rsidDel="00814751" w:rsidRDefault="00253FF4" w:rsidP="00253FF4">
      <w:pPr>
        <w:pStyle w:val="IEEEStdsParagraph"/>
        <w:numPr>
          <w:ilvl w:val="1"/>
          <w:numId w:val="27"/>
        </w:numPr>
        <w:rPr>
          <w:del w:id="4100" w:author="c73782" w:date="2012-11-14T22:47:00Z"/>
          <w:lang w:eastAsia="zh-CN"/>
        </w:rPr>
      </w:pPr>
      <w:del w:id="4101" w:author="c73782" w:date="2012-11-14T22:47:00Z">
        <w:r w:rsidDel="00814751">
          <w:rPr>
            <w:lang w:eastAsia="zh-CN"/>
          </w:rPr>
          <w:delText>the MN can select frequencies to avoid interference from its source transmitter.</w:delText>
        </w:r>
      </w:del>
    </w:p>
    <w:p w:rsidR="00253FF4" w:rsidDel="00814751" w:rsidRDefault="00253FF4" w:rsidP="00253FF4">
      <w:pPr>
        <w:pStyle w:val="IEEEStdsParagraph"/>
        <w:ind w:left="720"/>
        <w:rPr>
          <w:del w:id="4102" w:author="c73782" w:date="2012-11-14T22:47:00Z"/>
          <w:lang w:eastAsia="zh-CN"/>
        </w:rPr>
      </w:pPr>
      <w:del w:id="4103" w:author="c73782" w:date="2012-11-14T22:47:00Z">
        <w:r w:rsidDel="00814751">
          <w:rPr>
            <w:lang w:eastAsia="zh-CN"/>
          </w:rPr>
          <w:delText xml:space="preserve">The control plane function in the MN and in the target network may use this link to transport control messages only under the above conditions. </w:delText>
        </w:r>
      </w:del>
    </w:p>
    <w:p w:rsidR="00253FF4" w:rsidDel="00814751" w:rsidRDefault="00253FF4" w:rsidP="00253FF4">
      <w:pPr>
        <w:pStyle w:val="IEEEStdsParagraph"/>
        <w:rPr>
          <w:del w:id="4104" w:author="c73782" w:date="2012-11-14T22:47:00Z"/>
          <w:lang w:eastAsia="zh-CN"/>
        </w:rPr>
      </w:pPr>
      <w:del w:id="4105" w:author="c73782" w:date="2012-11-14T22:47:00Z">
        <w:r w:rsidDel="00814751">
          <w:rPr>
            <w:lang w:eastAsia="zh-CN"/>
          </w:rPr>
          <w:delText>The source network and the target network may communicate with each other. For example, shortly after handover, packets delivered to the source network may be forwarded or tunneled to the target network.</w:delText>
        </w:r>
      </w:del>
    </w:p>
    <w:p w:rsidR="00253FF4" w:rsidDel="00814751" w:rsidRDefault="00253FF4" w:rsidP="00253FF4">
      <w:pPr>
        <w:pStyle w:val="IEEEStdsLevel3Header"/>
        <w:rPr>
          <w:del w:id="4106" w:author="c73782" w:date="2012-11-14T22:47:00Z"/>
          <w:lang w:eastAsia="zh-CN"/>
        </w:rPr>
      </w:pPr>
      <w:bookmarkStart w:id="4107" w:name="_Toc336969380"/>
      <w:del w:id="4108" w:author="c73782" w:date="2012-11-14T22:47:00Z">
        <w:r w:rsidDel="00814751">
          <w:rPr>
            <w:lang w:eastAsia="zh-CN"/>
          </w:rPr>
          <w:delText>Information Repository</w:delText>
        </w:r>
        <w:bookmarkEnd w:id="4107"/>
      </w:del>
    </w:p>
    <w:p w:rsidR="00253FF4" w:rsidDel="00814751" w:rsidRDefault="00253FF4" w:rsidP="00253FF4">
      <w:pPr>
        <w:pStyle w:val="IEEEStdsParagraph"/>
        <w:rPr>
          <w:del w:id="4109" w:author="c73782" w:date="2012-11-14T22:47:00Z"/>
          <w:lang w:eastAsia="zh-CN"/>
        </w:rPr>
      </w:pPr>
      <w:del w:id="4110" w:author="c73782" w:date="2012-11-14T22:47:00Z">
        <w:r w:rsidDel="00814751">
          <w:rPr>
            <w:lang w:eastAsia="zh-CN"/>
          </w:rPr>
          <w:delText xml:space="preserve">The Information Repository comprises a distributed database with location management and network service information. It must therefore be accessible from both the source and target networks with appropriate authorization. This authorization may, for roaming partners, require additional authentication and secure communication channels. </w:delText>
        </w:r>
      </w:del>
    </w:p>
    <w:p w:rsidR="00253FF4" w:rsidDel="00814751" w:rsidRDefault="00253FF4" w:rsidP="00253FF4">
      <w:pPr>
        <w:pStyle w:val="IEEEStdsParagraph"/>
        <w:rPr>
          <w:del w:id="4111" w:author="c73782" w:date="2012-11-14T22:47:00Z"/>
          <w:lang w:eastAsia="zh-CN"/>
        </w:rPr>
      </w:pPr>
      <w:del w:id="4112" w:author="c73782" w:date="2012-11-14T22:47:00Z">
        <w:r w:rsidDel="00814751">
          <w:rPr>
            <w:lang w:eastAsia="zh-CN"/>
          </w:rPr>
          <w:delTex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delText>
        </w:r>
      </w:del>
    </w:p>
    <w:p w:rsidR="00253FF4" w:rsidDel="00814751" w:rsidRDefault="00253FF4" w:rsidP="00253FF4">
      <w:pPr>
        <w:pStyle w:val="IEEEStdsParagraph"/>
        <w:rPr>
          <w:del w:id="4113" w:author="c73782" w:date="2012-11-14T22:47:00Z"/>
          <w:lang w:eastAsia="zh-CN"/>
        </w:rPr>
      </w:pPr>
      <w:del w:id="4114" w:author="c73782" w:date="2012-11-14T22:47:00Z">
        <w:r w:rsidDel="00814751">
          <w:rPr>
            <w:lang w:eastAsia="zh-CN"/>
          </w:rPr>
          <w:delText xml:space="preserve">The network service information indicates the availability of candidate target networks and may be based on network operator service policy, roaming agreement between network service operators, the existing load versus capacity of the network, etc. </w:delText>
        </w:r>
      </w:del>
    </w:p>
    <w:p w:rsidR="00253FF4" w:rsidDel="00814751" w:rsidRDefault="00253FF4" w:rsidP="00253FF4">
      <w:pPr>
        <w:pStyle w:val="IEEEStdsParagraph"/>
        <w:rPr>
          <w:del w:id="4115" w:author="c73782" w:date="2012-11-14T22:47:00Z"/>
          <w:lang w:eastAsia="zh-CN"/>
        </w:rPr>
      </w:pPr>
      <w:del w:id="4116" w:author="c73782" w:date="2012-11-14T22:47:00Z">
        <w:r w:rsidDel="00814751">
          <w:rPr>
            <w:lang w:eastAsia="zh-CN"/>
          </w:rPr>
          <w:delText>The network service information and the location information, such as the availability of candidate target network etc., are needed to make handover decisions. For example, 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delText>
        </w:r>
      </w:del>
    </w:p>
    <w:p w:rsidR="00253FF4" w:rsidDel="00814751" w:rsidRDefault="00253FF4" w:rsidP="00253FF4">
      <w:pPr>
        <w:pStyle w:val="IEEEStdsParagraph"/>
        <w:rPr>
          <w:del w:id="4117" w:author="c73782" w:date="2012-11-14T22:47:00Z"/>
          <w:lang w:eastAsia="zh-CN"/>
        </w:rPr>
      </w:pPr>
      <w:del w:id="4118" w:author="c73782" w:date="2012-11-14T22:47:00Z">
        <w:r w:rsidDel="00814751">
          <w:rPr>
            <w:lang w:eastAsia="zh-CN"/>
          </w:rPr>
          <w:delTex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delText>
        </w:r>
      </w:del>
    </w:p>
    <w:p w:rsidR="00253FF4" w:rsidDel="00814751" w:rsidRDefault="00253FF4" w:rsidP="00253FF4">
      <w:pPr>
        <w:pStyle w:val="IEEEStdsParagraph"/>
        <w:rPr>
          <w:del w:id="4119" w:author="c73782" w:date="2012-11-14T22:47:00Z"/>
          <w:lang w:eastAsia="zh-CN"/>
        </w:rPr>
      </w:pPr>
      <w:del w:id="4120" w:author="c73782" w:date="2012-11-14T22:47:00Z">
        <w:r w:rsidDel="00814751">
          <w:rPr>
            <w:lang w:eastAsia="zh-CN"/>
          </w:rPr>
          <w:delTex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delText>
        </w:r>
      </w:del>
    </w:p>
    <w:p w:rsidR="00253FF4" w:rsidDel="00814751" w:rsidRDefault="00253FF4" w:rsidP="00253FF4">
      <w:pPr>
        <w:pStyle w:val="IEEEStdsParagraph"/>
        <w:rPr>
          <w:del w:id="4121" w:author="c73782" w:date="2012-11-14T22:47:00Z"/>
          <w:lang w:eastAsia="zh-CN"/>
        </w:rPr>
      </w:pPr>
      <w:del w:id="4122" w:author="c73782" w:date="2012-11-14T22:47:00Z">
        <w:r w:rsidDel="00814751">
          <w:rPr>
            <w:lang w:eastAsia="zh-CN"/>
          </w:rPr>
          <w:delTex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delText>
        </w:r>
      </w:del>
    </w:p>
    <w:p w:rsidR="00253FF4" w:rsidDel="00814751" w:rsidRDefault="00253FF4" w:rsidP="00253FF4">
      <w:pPr>
        <w:pStyle w:val="IEEEStdsLevel3Header"/>
        <w:rPr>
          <w:del w:id="4123" w:author="c73782" w:date="2012-11-14T22:47:00Z"/>
          <w:lang w:eastAsia="zh-CN"/>
        </w:rPr>
      </w:pPr>
      <w:bookmarkStart w:id="4124" w:name="_Toc336969381"/>
      <w:del w:id="4125" w:author="c73782" w:date="2012-11-14T22:47:00Z">
        <w:r w:rsidDel="00814751">
          <w:rPr>
            <w:rFonts w:hint="eastAsia"/>
            <w:lang w:eastAsia="zh-CN"/>
          </w:rPr>
          <w:delText xml:space="preserve">Proxy </w:delText>
        </w:r>
        <w:r w:rsidDel="00814751">
          <w:rPr>
            <w:lang w:eastAsia="zh-CN"/>
          </w:rPr>
          <w:delText>Gateway</w:delText>
        </w:r>
        <w:bookmarkEnd w:id="4124"/>
      </w:del>
    </w:p>
    <w:p w:rsidR="00253FF4" w:rsidDel="00814751" w:rsidRDefault="00253FF4" w:rsidP="00253FF4">
      <w:pPr>
        <w:pStyle w:val="IEEEStdsParagraph"/>
        <w:rPr>
          <w:del w:id="4126" w:author="c73782" w:date="2012-11-14T22:47:00Z"/>
          <w:lang w:eastAsia="zh-CN"/>
        </w:rPr>
      </w:pPr>
      <w:del w:id="4127" w:author="c73782" w:date="2012-11-14T22:47:00Z">
        <w:r w:rsidRPr="009B68F7" w:rsidDel="00814751">
          <w:rPr>
            <w:lang w:eastAsia="zh-CN"/>
          </w:rPr>
          <w:delText xml:space="preserve">The </w:delText>
        </w:r>
        <w:r w:rsidRPr="00757309" w:rsidDel="00814751">
          <w:rPr>
            <w:lang w:eastAsia="zh-CN"/>
          </w:rPr>
          <w:delText>Proxy</w:delText>
        </w:r>
        <w:r w:rsidDel="00814751">
          <w:rPr>
            <w:rFonts w:hint="eastAsia"/>
            <w:lang w:eastAsia="zh-CN"/>
          </w:rPr>
          <w:delText xml:space="preserve"> function at the</w:delText>
        </w:r>
        <w:r w:rsidRPr="009B68F7" w:rsidDel="00814751">
          <w:rPr>
            <w:lang w:eastAsia="zh-CN"/>
          </w:rPr>
          <w:delText xml:space="preserve"> Gateway bridges the signaling between the MN and the target network via the source network. When the MN signals to the </w:delText>
        </w:r>
        <w:r w:rsidRPr="00757309" w:rsidDel="00814751">
          <w:rPr>
            <w:lang w:eastAsia="zh-CN"/>
          </w:rPr>
          <w:delText>Proxy GW</w:delText>
        </w:r>
        <w:r w:rsidRPr="009B68F7" w:rsidDel="00814751">
          <w:rPr>
            <w:lang w:eastAsia="zh-CN"/>
          </w:rPr>
          <w:delText xml:space="preserve"> as if signaling to a point of attachment (PoA), the target PoA may respond by signaling to the </w:delText>
        </w:r>
        <w:r w:rsidRPr="00757309" w:rsidDel="00814751">
          <w:rPr>
            <w:lang w:eastAsia="zh-CN"/>
          </w:rPr>
          <w:delText>Proxy GW</w:delText>
        </w:r>
        <w:r w:rsidRPr="009B68F7" w:rsidDel="00814751">
          <w:rPr>
            <w:lang w:eastAsia="zh-CN"/>
          </w:rPr>
          <w:delText xml:space="preserve"> which acts like a virtual MN. The </w:delText>
        </w:r>
        <w:r w:rsidRPr="00757309" w:rsidDel="00814751">
          <w:rPr>
            <w:lang w:eastAsia="zh-CN"/>
          </w:rPr>
          <w:delText>Proxy GW</w:delText>
        </w:r>
        <w:r w:rsidRPr="009B68F7" w:rsidDel="00814751">
          <w:rPr>
            <w:lang w:eastAsia="zh-CN"/>
          </w:rPr>
          <w:delText xml:space="preserve"> may also behave like a virtual PoA to signal with the target PoA. The control frames from the MN tunneled via the source network to the target network are consumed at the </w:delText>
        </w:r>
        <w:r w:rsidRPr="00757309" w:rsidDel="00814751">
          <w:rPr>
            <w:lang w:eastAsia="zh-CN"/>
          </w:rPr>
          <w:delText>Proxy GW</w:delText>
        </w:r>
        <w:r w:rsidRPr="009B68F7" w:rsidDel="00814751">
          <w:rPr>
            <w:lang w:eastAsia="zh-CN"/>
          </w:rPr>
          <w:delText xml:space="preserve">, which processes these control frames. Before replying to the control frames, the </w:delText>
        </w:r>
        <w:r w:rsidRPr="00757309" w:rsidDel="00814751">
          <w:rPr>
            <w:lang w:eastAsia="zh-CN"/>
          </w:rPr>
          <w:delText>Proxy GW</w:delText>
        </w:r>
        <w:r w:rsidRPr="009B68F7" w:rsidDel="00814751">
          <w:rPr>
            <w:lang w:eastAsia="zh-CN"/>
          </w:rPr>
          <w:delTex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pre-registration and proactive authentication of the MN. Such proxy function in the control plane resides in the gateway as shown in Figure </w:delText>
        </w:r>
      </w:del>
      <w:del w:id="4128" w:author="c73782" w:date="2012-11-12T10:23:00Z">
        <w:r w:rsidRPr="009B68F7" w:rsidDel="004B4431">
          <w:rPr>
            <w:lang w:eastAsia="zh-CN"/>
          </w:rPr>
          <w:delText>11.2</w:delText>
        </w:r>
      </w:del>
      <w:del w:id="4129" w:author="c73782" w:date="2012-11-14T22:47:00Z">
        <w:r w:rsidRPr="009B68F7" w:rsidDel="00814751">
          <w:rPr>
            <w:lang w:eastAsia="zh-CN"/>
          </w:rPr>
          <w:delText>, and its single radio handover control functions may be implemented using</w:delText>
        </w:r>
        <w:r w:rsidDel="00814751">
          <w:rPr>
            <w:rFonts w:hint="eastAsia"/>
            <w:lang w:eastAsia="zh-CN"/>
          </w:rPr>
          <w:delText xml:space="preserve"> a part of</w:delText>
        </w:r>
        <w:r w:rsidRPr="009B68F7" w:rsidDel="00814751">
          <w:rPr>
            <w:lang w:eastAsia="zh-CN"/>
          </w:rPr>
          <w:delText xml:space="preserve"> the media independent point of service (PoS), as defined in this Clause. </w:delText>
        </w:r>
        <w:r w:rsidDel="00814751">
          <w:rPr>
            <w:lang w:eastAsia="zh-CN"/>
          </w:rPr>
          <w:delText xml:space="preserve">The </w:delText>
        </w:r>
        <w:r w:rsidRPr="00757309" w:rsidDel="00814751">
          <w:rPr>
            <w:lang w:eastAsia="zh-CN"/>
          </w:rPr>
          <w:delText>Proxy GW</w:delText>
        </w:r>
        <w:r w:rsidDel="00814751">
          <w:rPr>
            <w:lang w:eastAsia="zh-CN"/>
          </w:rPr>
          <w:delText xml:space="preserve"> often needs some location management and network service information to perform its function. It may cache the needed information. </w:delText>
        </w:r>
      </w:del>
    </w:p>
    <w:p w:rsidR="00253FF4" w:rsidDel="00814751" w:rsidRDefault="00253FF4" w:rsidP="00253FF4">
      <w:pPr>
        <w:pStyle w:val="IEEEStdsParagraph"/>
        <w:rPr>
          <w:del w:id="4130" w:author="c73782" w:date="2012-11-14T22:47:00Z"/>
          <w:lang w:eastAsia="zh-CN"/>
        </w:rPr>
      </w:pPr>
      <w:del w:id="4131" w:author="c73782" w:date="2012-11-14T22:47:00Z">
        <w:r w:rsidDel="00814751">
          <w:rPr>
            <w:rFonts w:hint="eastAsia"/>
            <w:lang w:eastAsia="zh-CN"/>
          </w:rPr>
          <w:delText>The</w:delText>
        </w:r>
        <w:r w:rsidDel="00814751">
          <w:rPr>
            <w:lang w:eastAsia="zh-CN"/>
          </w:rPr>
          <w:delText xml:space="preserve"> </w:delText>
        </w:r>
        <w:r w:rsidRPr="00757309" w:rsidDel="00814751">
          <w:rPr>
            <w:lang w:eastAsia="zh-CN"/>
          </w:rPr>
          <w:delText>Proxy</w:delText>
        </w:r>
        <w:r w:rsidDel="00814751">
          <w:rPr>
            <w:lang w:eastAsia="zh-CN"/>
          </w:rPr>
          <w:delText xml:space="preserve"> functions may be located at gateway router of the destination network. In the WiMAX network, these functions may make use of the Signal Forwarding Function (SFF).</w:delText>
        </w:r>
      </w:del>
    </w:p>
    <w:p w:rsidR="00253FF4" w:rsidDel="00814751" w:rsidRDefault="00253FF4" w:rsidP="00253FF4">
      <w:pPr>
        <w:pStyle w:val="IEEEStdsParagraph"/>
        <w:rPr>
          <w:del w:id="4132" w:author="c73782" w:date="2012-11-14T22:47:00Z"/>
          <w:lang w:eastAsia="zh-CN"/>
        </w:rPr>
      </w:pPr>
      <w:del w:id="4133" w:author="c73782" w:date="2012-11-14T22:47:00Z">
        <w:r w:rsidDel="00814751">
          <w:rPr>
            <w:lang w:eastAsia="zh-CN"/>
          </w:rPr>
          <w:delText xml:space="preserve">In a target WiMAX network, the </w:delText>
        </w:r>
        <w:r w:rsidRPr="00757309" w:rsidDel="00814751">
          <w:rPr>
            <w:lang w:eastAsia="zh-CN"/>
          </w:rPr>
          <w:delText>Proxy</w:delText>
        </w:r>
        <w:r w:rsidDel="00814751">
          <w:rPr>
            <w:lang w:eastAsia="zh-CN"/>
          </w:rPr>
          <w:delText xml:space="preserve"> functions may be implemented in as an extension of the Signal Forwarding Function (SFF) and may reside at the ASN-GW. </w:delText>
        </w:r>
      </w:del>
    </w:p>
    <w:p w:rsidR="00253FF4" w:rsidDel="00814751" w:rsidRDefault="00253FF4" w:rsidP="00253FF4">
      <w:pPr>
        <w:pStyle w:val="IEEEStdsParagraph"/>
        <w:rPr>
          <w:del w:id="4134" w:author="c73782" w:date="2012-11-14T22:47:00Z"/>
          <w:lang w:eastAsia="zh-CN"/>
        </w:rPr>
      </w:pPr>
      <w:del w:id="4135" w:author="c73782" w:date="2012-11-14T22:47:00Z">
        <w:r w:rsidDel="00814751">
          <w:rPr>
            <w:lang w:eastAsia="zh-CN"/>
          </w:rPr>
          <w:delText xml:space="preserve">In a target 3GPP network, the </w:delText>
        </w:r>
        <w:r w:rsidRPr="00757309" w:rsidDel="00814751">
          <w:rPr>
            <w:lang w:eastAsia="zh-CN"/>
          </w:rPr>
          <w:delText>Proxy</w:delText>
        </w:r>
        <w:r w:rsidDel="00814751">
          <w:rPr>
            <w:lang w:eastAsia="zh-CN"/>
          </w:rPr>
          <w:delText xml:space="preserve"> functions may be implemented as an extension of the Mobility Management Entity (MME).</w:delText>
        </w:r>
      </w:del>
    </w:p>
    <w:p w:rsidR="00253FF4" w:rsidDel="00814751" w:rsidRDefault="00253FF4" w:rsidP="00253FF4">
      <w:pPr>
        <w:pStyle w:val="IEEEStdsParagraph"/>
        <w:rPr>
          <w:del w:id="4136" w:author="c73782" w:date="2012-11-14T22:47:00Z"/>
          <w:lang w:eastAsia="zh-CN"/>
        </w:rPr>
      </w:pPr>
      <w:del w:id="4137" w:author="c73782" w:date="2012-11-14T22:47:00Z">
        <w:r w:rsidDel="00814751">
          <w:rPr>
            <w:lang w:eastAsia="zh-CN"/>
          </w:rPr>
          <w:delText xml:space="preserve">In a target 3GPP2 network, the </w:delText>
        </w:r>
        <w:r w:rsidRPr="00757309" w:rsidDel="00814751">
          <w:rPr>
            <w:lang w:eastAsia="zh-CN"/>
          </w:rPr>
          <w:delText>Proxy</w:delText>
        </w:r>
        <w:r w:rsidDel="00814751">
          <w:rPr>
            <w:lang w:eastAsia="zh-CN"/>
          </w:rPr>
          <w:delText xml:space="preserve"> functions may be implemented in the HRPD-SFF and the existing functions of the Packet Control Function (PCF).</w:delText>
        </w:r>
      </w:del>
    </w:p>
    <w:p w:rsidR="00253FF4" w:rsidDel="00814751" w:rsidRDefault="00253FF4" w:rsidP="00253FF4">
      <w:pPr>
        <w:pStyle w:val="IEEEStdsParagraph"/>
        <w:rPr>
          <w:del w:id="4138" w:author="c73782" w:date="2012-11-14T22:47:00Z"/>
          <w:lang w:eastAsia="zh-CN"/>
        </w:rPr>
      </w:pPr>
      <w:del w:id="4139" w:author="c73782" w:date="2012-11-14T22:47:00Z">
        <w:r w:rsidDel="00814751">
          <w:rPr>
            <w:lang w:eastAsia="zh-CN"/>
          </w:rPr>
          <w:delText xml:space="preserve">Control signals between the MN and the </w:delText>
        </w:r>
        <w:r w:rsidRPr="00757309" w:rsidDel="00814751">
          <w:rPr>
            <w:lang w:eastAsia="zh-CN"/>
          </w:rPr>
          <w:delText>GW</w:delText>
        </w:r>
        <w:r w:rsidDel="00814751">
          <w:rPr>
            <w:lang w:eastAsia="zh-CN"/>
          </w:rPr>
          <w:delText xml:space="preserve"> should be provided in a media independent manner. Such signaling may take advantage of the Media Independent messages defined in this specification. If a new message is to be used that is not defined here, it can be encapsulated with a media independent control frame header. </w:delText>
        </w:r>
      </w:del>
    </w:p>
    <w:p w:rsidR="00253FF4" w:rsidDel="00814751" w:rsidRDefault="00253FF4" w:rsidP="00253FF4">
      <w:pPr>
        <w:pStyle w:val="IEEEStdsParagraph"/>
        <w:rPr>
          <w:del w:id="4140" w:author="c73782" w:date="2012-11-14T22:47:00Z"/>
          <w:lang w:eastAsia="zh-CN"/>
        </w:rPr>
      </w:pPr>
      <w:del w:id="4141" w:author="c73782" w:date="2012-11-14T22:47:00Z">
        <w:r w:rsidDel="00814751">
          <w:rPr>
            <w:lang w:eastAsia="zh-CN"/>
          </w:rPr>
          <w:delTex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delText>
        </w:r>
        <w:r w:rsidDel="00814751">
          <w:rPr>
            <w:rFonts w:hint="eastAsia"/>
            <w:lang w:eastAsia="zh-CN"/>
          </w:rPr>
          <w:delText xml:space="preserve">the </w:delText>
        </w:r>
        <w:r w:rsidRPr="00757309" w:rsidDel="00814751">
          <w:rPr>
            <w:lang w:eastAsia="zh-CN"/>
          </w:rPr>
          <w:delText>Proxy</w:delText>
        </w:r>
        <w:r w:rsidDel="00814751">
          <w:rPr>
            <w:lang w:eastAsia="zh-CN"/>
          </w:rPr>
          <w:delText xml:space="preserve"> may be co-located. The distributed mobility management architecture is then shown in Figure </w:delText>
        </w:r>
      </w:del>
      <w:del w:id="4142" w:author="c73782" w:date="2012-11-12T10:23:00Z">
        <w:r w:rsidDel="004B4431">
          <w:rPr>
            <w:lang w:eastAsia="zh-CN"/>
          </w:rPr>
          <w:delText>11.2</w:delText>
        </w:r>
      </w:del>
      <w:del w:id="4143" w:author="c73782" w:date="2012-11-14T22:47:00Z">
        <w:r w:rsidDel="00814751">
          <w:rPr>
            <w:lang w:eastAsia="zh-CN"/>
          </w:rPr>
          <w:delText xml:space="preserve"> in which the Information Repository contains the logical function of location management information only and the </w:delText>
        </w:r>
        <w:r w:rsidRPr="00757309" w:rsidDel="00814751">
          <w:rPr>
            <w:lang w:eastAsia="zh-CN"/>
          </w:rPr>
          <w:delText>GW</w:delText>
        </w:r>
        <w:r w:rsidDel="00814751">
          <w:rPr>
            <w:lang w:eastAsia="zh-CN"/>
          </w:rPr>
          <w:delText xml:space="preserve"> contains the logical function of mobility routing only.</w:delText>
        </w:r>
      </w:del>
    </w:p>
    <w:p w:rsidR="00253FF4" w:rsidDel="00814751" w:rsidRDefault="00BE6628" w:rsidP="00253FF4">
      <w:pPr>
        <w:pStyle w:val="IEEEStdsImage"/>
        <w:rPr>
          <w:del w:id="4144" w:author="c73782" w:date="2012-11-14T22:47:00Z"/>
          <w:lang w:eastAsia="zh-CN"/>
        </w:rPr>
      </w:pPr>
      <w:del w:id="4145" w:author="c73782" w:date="2012-11-14T22:47:00Z">
        <w:r>
          <w:rPr>
            <w:noProof/>
            <w:lang w:eastAsia="en-US"/>
            <w:rPrChange w:id="4146" w:author="Unknown">
              <w:rPr>
                <w:noProof/>
                <w:color w:val="0000FF"/>
                <w:u w:val="single"/>
                <w:lang w:eastAsia="en-US"/>
              </w:rPr>
            </w:rPrChange>
          </w:rPr>
          <w:drawing>
            <wp:inline distT="0" distB="0" distL="0" distR="0">
              <wp:extent cx="3424555" cy="2648585"/>
              <wp:effectExtent l="19050" t="0" r="444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3424555" cy="2648585"/>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4147" w:author="c73782" w:date="2012-11-14T22:47:00Z"/>
          <w:b/>
          <w:bCs/>
        </w:rPr>
      </w:pPr>
      <w:del w:id="4148" w:author="c73782" w:date="2012-11-14T22:47:00Z">
        <w:r w:rsidRPr="007B399E" w:rsidDel="00814751">
          <w:rPr>
            <w:b/>
            <w:bCs/>
          </w:rPr>
          <w:delText xml:space="preserve">Figure </w:delText>
        </w:r>
      </w:del>
      <w:del w:id="4149" w:author="c73782" w:date="2012-11-12T10:23:00Z">
        <w:r w:rsidRPr="007B399E" w:rsidDel="004B4431">
          <w:rPr>
            <w:b/>
            <w:bCs/>
          </w:rPr>
          <w:delText>11.2</w:delText>
        </w:r>
      </w:del>
      <w:del w:id="4150" w:author="c73782" w:date="2012-11-14T22:47:00Z">
        <w:r w:rsidRPr="007B399E" w:rsidDel="00814751">
          <w:rPr>
            <w:b/>
            <w:bCs/>
          </w:rPr>
          <w:delText xml:space="preserve"> An architecture of distributed mobility management.</w:delText>
        </w:r>
      </w:del>
    </w:p>
    <w:p w:rsidR="00253FF4" w:rsidDel="00814751" w:rsidRDefault="00253FF4" w:rsidP="00253FF4">
      <w:pPr>
        <w:pStyle w:val="IEEEStdsParagraph"/>
        <w:rPr>
          <w:del w:id="4151" w:author="c73782" w:date="2012-11-14T22:47:00Z"/>
          <w:lang w:eastAsia="zh-CN"/>
        </w:rPr>
      </w:pPr>
    </w:p>
    <w:p w:rsidR="00253FF4" w:rsidDel="00814751" w:rsidRDefault="00253FF4" w:rsidP="00253FF4">
      <w:pPr>
        <w:pStyle w:val="IEEEStdsParagraph"/>
        <w:rPr>
          <w:del w:id="4152" w:author="c73782" w:date="2012-11-14T22:47:00Z"/>
          <w:lang w:eastAsia="zh-CN"/>
        </w:rPr>
      </w:pPr>
      <w:del w:id="4153" w:author="c73782" w:date="2012-11-14T22:47:00Z">
        <w:r w:rsidDel="00814751">
          <w:rPr>
            <w:lang w:eastAsia="zh-CN"/>
          </w:rPr>
          <w:delText xml:space="preserve">This distributed mobility management architecture also works for single radio management. Because the logical functions for distributed mobility management must already reside in some physical network elements, new physical network elements are not necessarily needed with this single radio handover reference model. </w:delText>
        </w:r>
      </w:del>
    </w:p>
    <w:p w:rsidR="00253FF4" w:rsidDel="00814751" w:rsidRDefault="00253FF4" w:rsidP="00253FF4">
      <w:pPr>
        <w:pStyle w:val="IEEEStdsLevel3Header"/>
        <w:rPr>
          <w:del w:id="4154" w:author="c73782" w:date="2012-11-14T22:47:00Z"/>
          <w:lang w:eastAsia="zh-CN"/>
        </w:rPr>
      </w:pPr>
      <w:bookmarkStart w:id="4155" w:name="_Ref337138658"/>
      <w:del w:id="4156" w:author="c73782" w:date="2012-11-14T22:47:00Z">
        <w:r w:rsidDel="00814751">
          <w:rPr>
            <w:rFonts w:hint="eastAsia"/>
            <w:lang w:eastAsia="zh-CN"/>
          </w:rPr>
          <w:delText>Media Independent</w:delText>
        </w:r>
        <w:r w:rsidDel="00814751">
          <w:rPr>
            <w:lang w:eastAsia="zh-CN"/>
          </w:rPr>
          <w:delText xml:space="preserve"> Control</w:delText>
        </w:r>
        <w:r w:rsidDel="00814751">
          <w:rPr>
            <w:rFonts w:hint="eastAsia"/>
            <w:lang w:eastAsia="zh-CN"/>
          </w:rPr>
          <w:delText xml:space="preserve"> Function</w:delText>
        </w:r>
        <w:bookmarkEnd w:id="4155"/>
      </w:del>
    </w:p>
    <w:p w:rsidR="00253FF4" w:rsidDel="00814751" w:rsidRDefault="00253FF4" w:rsidP="00253FF4">
      <w:pPr>
        <w:pStyle w:val="IEEEStdsParagraph"/>
        <w:rPr>
          <w:del w:id="4157" w:author="c73782" w:date="2012-11-14T22:47:00Z"/>
          <w:lang w:eastAsia="zh-CN"/>
        </w:rPr>
      </w:pPr>
      <w:del w:id="4158" w:author="c73782" w:date="2012-11-14T22:47:00Z">
        <w:r w:rsidDel="00814751">
          <w:rPr>
            <w:rFonts w:hint="eastAsia"/>
            <w:lang w:eastAsia="zh-CN"/>
          </w:rPr>
          <w:delText xml:space="preserve">A media independent control function (MICF) is shown in the control plane in Figure </w:delText>
        </w:r>
      </w:del>
      <w:del w:id="4159" w:author="c73782" w:date="2012-11-12T10:23:00Z">
        <w:r w:rsidDel="004B4431">
          <w:rPr>
            <w:rFonts w:hint="eastAsia"/>
            <w:lang w:eastAsia="zh-CN"/>
          </w:rPr>
          <w:delText>11.3</w:delText>
        </w:r>
      </w:del>
      <w:del w:id="4160" w:author="c73782" w:date="2012-11-14T22:47:00Z">
        <w:r w:rsidDel="00814751">
          <w:rPr>
            <w:rFonts w:hint="eastAsia"/>
            <w:lang w:eastAsia="zh-CN"/>
          </w:rPr>
          <w:delText xml:space="preserve">. It is a parallel control plane that provides control function for the MAC, PHY, and higher layer and has a service access point to each of these layers. </w:delText>
        </w:r>
      </w:del>
    </w:p>
    <w:p w:rsidR="00253FF4" w:rsidDel="00814751" w:rsidRDefault="00253FF4" w:rsidP="00253FF4">
      <w:pPr>
        <w:pStyle w:val="IEEEStdsParagraph"/>
        <w:rPr>
          <w:del w:id="4161" w:author="c73782" w:date="2012-11-14T22:47:00Z"/>
          <w:lang w:eastAsia="zh-CN"/>
        </w:rPr>
      </w:pPr>
      <w:del w:id="4162" w:author="c73782" w:date="2012-11-14T22:47:00Z">
        <w:r w:rsidDel="00814751">
          <w:rPr>
            <w:rFonts w:hint="eastAsia"/>
            <w:lang w:eastAsia="zh-CN"/>
          </w:rPr>
          <w:delText xml:space="preserve">The Media Independent Service Access Point (MICSAP) interfaces between MICF and the higher layer. A TCP or UDP over IP packet can be encapsulated as a payload of an MIC frame. Conversely, an MIC frame can be encapsulated as a payload of a TCP or UDP over IP packet. The latter enables a MIC frame to be transported in a TCP or UDP over IP both within a network and across different networks. </w:delText>
        </w:r>
      </w:del>
    </w:p>
    <w:p w:rsidR="00253FF4" w:rsidDel="00814751" w:rsidRDefault="00253FF4" w:rsidP="00253FF4">
      <w:pPr>
        <w:pStyle w:val="IEEEStdsParagraph"/>
        <w:rPr>
          <w:del w:id="4163" w:author="c73782" w:date="2012-11-14T22:47:00Z"/>
          <w:lang w:eastAsia="zh-CN"/>
        </w:rPr>
      </w:pPr>
      <w:del w:id="4164" w:author="c73782" w:date="2012-11-14T22:47:00Z">
        <w:r w:rsidDel="00814751">
          <w:rPr>
            <w:rFonts w:hint="eastAsia"/>
            <w:lang w:eastAsia="zh-CN"/>
          </w:rPr>
          <w:delText>The Media Independent Service Access Point (MICLSAP) interfaces between MICF and the MAC layer. A link-layer frame can be encapsulated as a payload of an MIC frame. Conversely, an MIC frame can be encapsulated as a payload of a MAC frame. The latter enables a MIC frame to be transported in a link-layer frame within a network.</w:delText>
        </w:r>
      </w:del>
    </w:p>
    <w:p w:rsidR="00253FF4" w:rsidDel="00814751" w:rsidRDefault="00253FF4" w:rsidP="00253FF4">
      <w:pPr>
        <w:pStyle w:val="IEEEStdsParagraph"/>
        <w:rPr>
          <w:del w:id="4165" w:author="c73782" w:date="2012-11-14T22:47:00Z"/>
          <w:lang w:eastAsia="zh-CN"/>
        </w:rPr>
      </w:pPr>
      <w:del w:id="4166" w:author="c73782" w:date="2012-11-14T22:47:00Z">
        <w:r w:rsidDel="00814751">
          <w:rPr>
            <w:rFonts w:hint="eastAsia"/>
            <w:lang w:eastAsia="zh-CN"/>
          </w:rPr>
          <w:delText xml:space="preserve">The logical connection between the MICF in one network element to that in another network element in the same or </w:delText>
        </w:r>
        <w:r w:rsidDel="00814751">
          <w:rPr>
            <w:lang w:eastAsia="zh-CN"/>
          </w:rPr>
          <w:delText>different</w:delText>
        </w:r>
        <w:r w:rsidDel="00814751">
          <w:rPr>
            <w:rFonts w:hint="eastAsia"/>
            <w:lang w:eastAsia="zh-CN"/>
          </w:rPr>
          <w:delText xml:space="preserve"> network is accomplished through the transport using TCP/UDP over IP. The media independent control function therefore supports cross-layer encapsulation to enable signaling between any layer in one network element and any layer in another network element. This capability will be used in the following to enable the link-layer frames in target radio to communicate with the target network.</w:delText>
        </w:r>
      </w:del>
    </w:p>
    <w:p w:rsidR="00253FF4" w:rsidDel="00814751" w:rsidRDefault="00253FF4" w:rsidP="00253FF4">
      <w:pPr>
        <w:pStyle w:val="IEEEStdsLevel3Header"/>
        <w:rPr>
          <w:del w:id="4167" w:author="c73782" w:date="2012-11-14T22:47:00Z"/>
          <w:lang w:eastAsia="zh-CN"/>
        </w:rPr>
      </w:pPr>
      <w:bookmarkStart w:id="4168" w:name="_Toc336969382"/>
      <w:del w:id="4169" w:author="c73782" w:date="2012-11-14T22:47:00Z">
        <w:r w:rsidDel="00814751">
          <w:rPr>
            <w:lang w:eastAsia="zh-CN"/>
          </w:rPr>
          <w:delText>Single Radio handover Control Function</w:delText>
        </w:r>
        <w:bookmarkEnd w:id="4168"/>
      </w:del>
    </w:p>
    <w:p w:rsidR="00253FF4" w:rsidDel="00814751" w:rsidRDefault="00253FF4" w:rsidP="00253FF4">
      <w:pPr>
        <w:pStyle w:val="IEEEStdsParagraph"/>
        <w:rPr>
          <w:del w:id="4170" w:author="c73782" w:date="2012-11-14T22:47:00Z"/>
          <w:lang w:eastAsia="zh-CN"/>
        </w:rPr>
      </w:pPr>
      <w:del w:id="4171" w:author="c73782" w:date="2012-11-14T22:47:00Z">
        <w:r w:rsidDel="00814751">
          <w:rPr>
            <w:lang w:eastAsia="zh-CN"/>
          </w:rPr>
          <w:delText xml:space="preserve">To prepare for handover, the MN’s target radio exchanges link-layer network entry PDUs with the target PoA at the target network. These network entry PDUs can be the same PDUs that would be exchanged if the target link were active. There is no guarantee that the target link is available during a single radio handover. A single radio handover </w:delText>
        </w:r>
      </w:del>
      <w:del w:id="4172" w:author="c73782" w:date="2012-11-14T22:28:00Z">
        <w:r w:rsidDel="00CF7E28">
          <w:rPr>
            <w:lang w:eastAsia="zh-CN"/>
          </w:rPr>
          <w:delText xml:space="preserve">control </w:delText>
        </w:r>
      </w:del>
      <w:del w:id="4173" w:author="c73782" w:date="2012-11-14T22:47:00Z">
        <w:r w:rsidDel="00814751">
          <w:rPr>
            <w:lang w:eastAsia="zh-CN"/>
          </w:rPr>
          <w:delText>function (</w:delText>
        </w:r>
      </w:del>
      <w:del w:id="4174" w:author="c73782" w:date="2012-11-14T22:27:00Z">
        <w:r w:rsidDel="00CF7E28">
          <w:rPr>
            <w:lang w:eastAsia="zh-CN"/>
          </w:rPr>
          <w:delText>SRCF</w:delText>
        </w:r>
      </w:del>
      <w:del w:id="4175" w:author="c73782" w:date="2012-11-14T22:47:00Z">
        <w:r w:rsidDel="00814751">
          <w:rPr>
            <w:lang w:eastAsia="zh-CN"/>
          </w:rPr>
          <w:delText xml:space="preserve">) is used here to enable the MN and the target PoA to exchange the network entry link-layer PDUs without depending on the existence of the target radio’s physical channel but with the help of the active source radio. </w:delText>
        </w:r>
      </w:del>
    </w:p>
    <w:p w:rsidR="00253FF4" w:rsidDel="00814751" w:rsidRDefault="00253FF4" w:rsidP="00253FF4">
      <w:pPr>
        <w:pStyle w:val="IEEEStdsParagraph"/>
        <w:rPr>
          <w:del w:id="4176" w:author="c73782" w:date="2012-11-14T22:47:00Z"/>
          <w:lang w:eastAsia="zh-CN"/>
        </w:rPr>
      </w:pPr>
      <w:del w:id="4177" w:author="c73782" w:date="2012-11-14T22:47:00Z">
        <w:r w:rsidDel="00814751">
          <w:rPr>
            <w:rFonts w:hint="eastAsia"/>
            <w:lang w:eastAsia="zh-CN"/>
          </w:rPr>
          <w:delText>In f</w:delText>
        </w:r>
        <w:r w:rsidDel="00814751">
          <w:rPr>
            <w:lang w:eastAsia="zh-CN"/>
          </w:rPr>
          <w:delText xml:space="preserve">igure </w:delText>
        </w:r>
      </w:del>
      <w:del w:id="4178" w:author="c73782" w:date="2012-11-12T10:23:00Z">
        <w:r w:rsidDel="004B4431">
          <w:rPr>
            <w:lang w:eastAsia="zh-CN"/>
          </w:rPr>
          <w:delText>11.3</w:delText>
        </w:r>
      </w:del>
      <w:del w:id="4179" w:author="c73782" w:date="2012-11-14T22:47:00Z">
        <w:r w:rsidDel="00814751">
          <w:rPr>
            <w:lang w:eastAsia="zh-CN"/>
          </w:rPr>
          <w:delText xml:space="preserve"> the </w:delText>
        </w:r>
      </w:del>
      <w:del w:id="4180" w:author="c73782" w:date="2012-11-14T22:28:00Z">
        <w:r w:rsidDel="00CF7E28">
          <w:rPr>
            <w:lang w:eastAsia="zh-CN"/>
          </w:rPr>
          <w:delText xml:space="preserve">Single Radio </w:delText>
        </w:r>
      </w:del>
      <w:del w:id="4181" w:author="c73782" w:date="2012-11-14T22:47:00Z">
        <w:r w:rsidDel="00814751">
          <w:rPr>
            <w:lang w:eastAsia="zh-CN"/>
          </w:rPr>
          <w:delText xml:space="preserve">handover </w:delText>
        </w:r>
      </w:del>
      <w:del w:id="4182" w:author="c73782" w:date="2012-11-14T22:28:00Z">
        <w:r w:rsidDel="00CF7E28">
          <w:rPr>
            <w:lang w:eastAsia="zh-CN"/>
          </w:rPr>
          <w:delText xml:space="preserve">Control </w:delText>
        </w:r>
      </w:del>
      <w:del w:id="4183" w:author="c73782" w:date="2012-11-14T22:47:00Z">
        <w:r w:rsidDel="00814751">
          <w:rPr>
            <w:lang w:eastAsia="zh-CN"/>
          </w:rPr>
          <w:delText>Function (</w:delText>
        </w:r>
      </w:del>
      <w:del w:id="4184" w:author="c73782" w:date="2012-11-14T22:28:00Z">
        <w:r w:rsidDel="00CF7E28">
          <w:rPr>
            <w:lang w:eastAsia="zh-CN"/>
          </w:rPr>
          <w:delText>SRCF</w:delText>
        </w:r>
      </w:del>
      <w:del w:id="4185" w:author="c73782" w:date="2012-11-14T22:47:00Z">
        <w:r w:rsidDel="00814751">
          <w:rPr>
            <w:lang w:eastAsia="zh-CN"/>
          </w:rPr>
          <w:delText>) in a multiple interface node</w:delText>
        </w:r>
        <w:r w:rsidDel="00814751">
          <w:rPr>
            <w:rFonts w:hint="eastAsia"/>
            <w:lang w:eastAsia="zh-CN"/>
          </w:rPr>
          <w:delText xml:space="preserve"> </w:delText>
        </w:r>
        <w:r w:rsidDel="00814751">
          <w:rPr>
            <w:lang w:eastAsia="zh-CN"/>
          </w:rPr>
          <w:delText xml:space="preserve">is </w:delText>
        </w:r>
        <w:r w:rsidDel="00814751">
          <w:rPr>
            <w:rFonts w:hint="eastAsia"/>
            <w:lang w:eastAsia="zh-CN"/>
          </w:rPr>
          <w:delText>implemented using</w:delText>
        </w:r>
        <w:r w:rsidDel="00814751">
          <w:rPr>
            <w:lang w:eastAsia="zh-CN"/>
          </w:rPr>
          <w:delText xml:space="preserve"> the media independent control function (MICF) in the control plane, which is defined in the 802-2012 architecture [IEEE P802-D1.4].</w:delText>
        </w:r>
      </w:del>
    </w:p>
    <w:p w:rsidR="00253FF4" w:rsidDel="00814751" w:rsidRDefault="00BE6628" w:rsidP="000F7E2F">
      <w:pPr>
        <w:pStyle w:val="IEEEStdsImage"/>
        <w:rPr>
          <w:del w:id="4186" w:author="c73782" w:date="2012-11-14T22:47:00Z"/>
          <w:lang w:eastAsia="zh-CN"/>
        </w:rPr>
      </w:pPr>
      <w:del w:id="4187" w:author="c73782" w:date="2012-11-12T10:08:00Z">
        <w:r>
          <w:rPr>
            <w:noProof/>
            <w:lang w:eastAsia="en-US"/>
            <w:rPrChange w:id="4188" w:author="Unknown">
              <w:rPr>
                <w:noProof/>
                <w:color w:val="0000FF"/>
                <w:u w:val="single"/>
                <w:lang w:eastAsia="en-US"/>
              </w:rPr>
            </w:rPrChange>
          </w:rPr>
          <w:drawing>
            <wp:inline distT="0" distB="0" distL="0" distR="0">
              <wp:extent cx="1854835" cy="175133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854835" cy="175133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spacing w:after="0"/>
        <w:jc w:val="left"/>
        <w:rPr>
          <w:del w:id="4189" w:author="c73782" w:date="2012-11-14T22:47:00Z"/>
          <w:lang w:eastAsia="zh-CN"/>
        </w:rPr>
      </w:pPr>
      <w:del w:id="4190" w:author="c73782" w:date="2012-11-14T22:47:00Z">
        <w:r w:rsidRPr="00CE20CD" w:rsidDel="00814751">
          <w:rPr>
            <w:b/>
            <w:bCs/>
            <w:lang w:eastAsia="zh-CN"/>
          </w:rPr>
          <w:delText xml:space="preserve">Figure </w:delText>
        </w:r>
      </w:del>
      <w:del w:id="4191" w:author="c73782" w:date="2012-11-12T10:23:00Z">
        <w:r w:rsidRPr="00CE20CD" w:rsidDel="004B4431">
          <w:rPr>
            <w:b/>
            <w:bCs/>
            <w:lang w:eastAsia="zh-CN"/>
          </w:rPr>
          <w:delText>11.3</w:delText>
        </w:r>
      </w:del>
      <w:del w:id="4192" w:author="c73782" w:date="2012-11-14T22:47:00Z">
        <w:r w:rsidRPr="00CE20CD" w:rsidDel="00814751">
          <w:rPr>
            <w:b/>
            <w:bCs/>
            <w:lang w:eastAsia="zh-CN"/>
          </w:rPr>
          <w:delText xml:space="preserve">. Single Radio handover </w:delText>
        </w:r>
      </w:del>
      <w:del w:id="4193" w:author="c73782" w:date="2012-11-14T22:29:00Z">
        <w:r w:rsidRPr="00CE20CD" w:rsidDel="00CF7E28">
          <w:rPr>
            <w:b/>
            <w:bCs/>
            <w:lang w:eastAsia="zh-CN"/>
          </w:rPr>
          <w:delText xml:space="preserve">Control </w:delText>
        </w:r>
      </w:del>
      <w:del w:id="4194" w:author="c73782" w:date="2012-11-14T22:47:00Z">
        <w:r w:rsidRPr="00CE20CD" w:rsidDel="00814751">
          <w:rPr>
            <w:b/>
            <w:bCs/>
            <w:lang w:eastAsia="zh-CN"/>
          </w:rPr>
          <w:delText>Function (</w:delText>
        </w:r>
      </w:del>
      <w:del w:id="4195" w:author="c73782" w:date="2012-11-14T22:29:00Z">
        <w:r w:rsidRPr="00CE20CD" w:rsidDel="00CF7E28">
          <w:rPr>
            <w:b/>
            <w:bCs/>
            <w:lang w:eastAsia="zh-CN"/>
          </w:rPr>
          <w:delText>SRCF</w:delText>
        </w:r>
      </w:del>
      <w:del w:id="4196" w:author="c73782" w:date="2012-11-14T22:47:00Z">
        <w:r w:rsidRPr="00CE20CD" w:rsidDel="00814751">
          <w:rPr>
            <w:b/>
            <w:bCs/>
            <w:lang w:eastAsia="zh-CN"/>
          </w:rPr>
          <w:delText xml:space="preserve">) of a multiple interface mobile node within the Media Independent Control Function (MICF). </w:delText>
        </w:r>
      </w:del>
    </w:p>
    <w:p w:rsidR="00253FF4" w:rsidDel="00814751" w:rsidRDefault="00253FF4" w:rsidP="00253FF4">
      <w:pPr>
        <w:pStyle w:val="IEEEStdsParagraph"/>
        <w:rPr>
          <w:del w:id="4197" w:author="c73782" w:date="2012-11-14T22:47:00Z"/>
          <w:lang w:eastAsia="zh-CN"/>
        </w:rPr>
      </w:pPr>
    </w:p>
    <w:p w:rsidR="00253FF4" w:rsidDel="00814751" w:rsidRDefault="00253FF4" w:rsidP="00253FF4">
      <w:pPr>
        <w:pStyle w:val="IEEEStdsParagraph"/>
        <w:rPr>
          <w:del w:id="4198" w:author="c73782" w:date="2012-11-14T22:47:00Z"/>
          <w:lang w:eastAsia="zh-CN"/>
        </w:rPr>
      </w:pPr>
      <w:del w:id="4199" w:author="c73782" w:date="2012-11-14T22:47:00Z">
        <w:r w:rsidDel="00814751">
          <w:rPr>
            <w:lang w:eastAsia="zh-CN"/>
          </w:rPr>
          <w:delText xml:space="preserve">The </w:delText>
        </w:r>
      </w:del>
      <w:del w:id="4200" w:author="c73782" w:date="2012-11-14T22:29:00Z">
        <w:r w:rsidDel="00CF7E28">
          <w:rPr>
            <w:lang w:eastAsia="zh-CN"/>
          </w:rPr>
          <w:delText>SRCF</w:delText>
        </w:r>
      </w:del>
      <w:del w:id="4201" w:author="c73782" w:date="2012-11-14T22:47:00Z">
        <w:r w:rsidDel="00814751">
          <w:rPr>
            <w:lang w:eastAsia="zh-CN"/>
          </w:rPr>
          <w:delText xml:space="preserve"> interfaces with the TCP or UDP / IP layer through the Media Independent Control Service Access Point (MICSAP), and the </w:delText>
        </w:r>
      </w:del>
      <w:del w:id="4202" w:author="c73782" w:date="2012-11-14T22:29:00Z">
        <w:r w:rsidDel="00CF7E28">
          <w:rPr>
            <w:lang w:eastAsia="zh-CN"/>
          </w:rPr>
          <w:delText>SRCF</w:delText>
        </w:r>
      </w:del>
      <w:del w:id="4203" w:author="c73782" w:date="2012-11-14T22:47:00Z">
        <w:r w:rsidDel="00814751">
          <w:rPr>
            <w:lang w:eastAsia="zh-CN"/>
          </w:rPr>
          <w:delText xml:space="preserve"> uses an assigned transport layer protocol’s port number. Therefore, the </w:delText>
        </w:r>
      </w:del>
      <w:del w:id="4204" w:author="c73782" w:date="2012-11-14T22:29:00Z">
        <w:r w:rsidDel="00CF7E28">
          <w:rPr>
            <w:lang w:eastAsia="zh-CN"/>
          </w:rPr>
          <w:delText>SRCF</w:delText>
        </w:r>
      </w:del>
      <w:del w:id="4205" w:author="c73782" w:date="2012-11-14T22:47:00Z">
        <w:r w:rsidDel="00814751">
          <w:rPr>
            <w:lang w:eastAsia="zh-CN"/>
          </w:rPr>
          <w:delText xml:space="preserve"> in this local node may exchange single radio handover control (SRC) frames with the </w:delText>
        </w:r>
      </w:del>
      <w:del w:id="4206" w:author="c73782" w:date="2012-11-14T22:29:00Z">
        <w:r w:rsidDel="00CF7E28">
          <w:rPr>
            <w:lang w:eastAsia="zh-CN"/>
          </w:rPr>
          <w:delText>SRCF</w:delText>
        </w:r>
      </w:del>
      <w:del w:id="4207" w:author="c73782" w:date="2012-11-14T22:47:00Z">
        <w:r w:rsidDel="00814751">
          <w:rPr>
            <w:lang w:eastAsia="zh-CN"/>
          </w:rPr>
          <w:delText xml:space="preserve"> of a remote node as long as there is TCP or UDP / IP connection between these two nodes. The SRC frames are processed by the </w:delText>
        </w:r>
      </w:del>
      <w:del w:id="4208" w:author="c73782" w:date="2012-11-14T22:29:00Z">
        <w:r w:rsidDel="00CF7E28">
          <w:rPr>
            <w:lang w:eastAsia="zh-CN"/>
          </w:rPr>
          <w:delText>SRCF</w:delText>
        </w:r>
      </w:del>
      <w:del w:id="4209" w:author="c73782" w:date="2012-11-14T22:47:00Z">
        <w:r w:rsidDel="00814751">
          <w:rPr>
            <w:lang w:eastAsia="zh-CN"/>
          </w:rPr>
          <w:delText xml:space="preserve"> in the destination of the TCP or UDP / IP packets carrying the SRC frames. The </w:delText>
        </w:r>
      </w:del>
      <w:del w:id="4210" w:author="c73782" w:date="2012-11-14T22:29:00Z">
        <w:r w:rsidDel="00CF7E28">
          <w:rPr>
            <w:lang w:eastAsia="zh-CN"/>
          </w:rPr>
          <w:delText>SRCF</w:delText>
        </w:r>
      </w:del>
      <w:del w:id="4211" w:author="c73782" w:date="2012-11-14T22:47:00Z">
        <w:r w:rsidDel="00814751">
          <w:rPr>
            <w:lang w:eastAsia="zh-CN"/>
          </w:rPr>
          <w:delText xml:space="preserve"> also interfaces with the link-layer (L2) through the media independent control link-layer service access point (MICLSAP). An L2 frame of a deactivated link (e.g., interface 2) may therefore be encapsulated with a SRCF header to constitute a SRC frame, which is then exchanged via an active link between the SRCF’s of a local and a remote node using the TCP or UDP / IP connection between the two nodes. </w:delText>
        </w:r>
      </w:del>
    </w:p>
    <w:p w:rsidR="00253FF4" w:rsidDel="00814751" w:rsidRDefault="00253FF4" w:rsidP="00253FF4">
      <w:pPr>
        <w:pStyle w:val="IEEEStdsLevel3Header"/>
        <w:rPr>
          <w:del w:id="4212" w:author="c73782" w:date="2012-11-14T22:47:00Z"/>
          <w:lang w:eastAsia="zh-CN"/>
        </w:rPr>
      </w:pPr>
      <w:bookmarkStart w:id="4213" w:name="_Toc336969383"/>
      <w:del w:id="4214" w:author="c73782" w:date="2012-11-14T22:47:00Z">
        <w:r w:rsidDel="00814751">
          <w:rPr>
            <w:lang w:eastAsia="zh-CN"/>
          </w:rPr>
          <w:delText>Transport of L2 network entry PDU of the target radio</w:delText>
        </w:r>
        <w:bookmarkEnd w:id="4213"/>
      </w:del>
    </w:p>
    <w:p w:rsidR="00253FF4" w:rsidDel="00814751" w:rsidRDefault="00253FF4" w:rsidP="00253FF4">
      <w:pPr>
        <w:pStyle w:val="IEEEStdsParagraph"/>
        <w:rPr>
          <w:del w:id="4215" w:author="c73782" w:date="2012-11-14T22:47:00Z"/>
          <w:lang w:eastAsia="zh-CN"/>
        </w:rPr>
      </w:pPr>
      <w:del w:id="4216" w:author="c73782" w:date="2012-11-14T22:47:00Z">
        <w:r w:rsidDel="00814751">
          <w:rPr>
            <w:lang w:eastAsia="zh-CN"/>
          </w:rPr>
          <w:delText xml:space="preserve">The transport of L2 network entry PDUs of the target radio between the MN and the </w:delText>
        </w:r>
        <w:r w:rsidRPr="00757309" w:rsidDel="00814751">
          <w:rPr>
            <w:lang w:eastAsia="zh-CN"/>
          </w:rPr>
          <w:delText>Proxy GW</w:delText>
        </w:r>
        <w:r w:rsidDel="00814751">
          <w:rPr>
            <w:lang w:eastAsia="zh-CN"/>
          </w:rPr>
          <w:delText xml:space="preserve"> in the target network is enabled by the MICLSAP to the SRCF. The communication between the SRCF in the MN and the SRCF in the </w:delText>
        </w:r>
        <w:r w:rsidRPr="00757309" w:rsidDel="00814751">
          <w:rPr>
            <w:lang w:eastAsia="zh-CN"/>
          </w:rPr>
          <w:delText>Proxy GW</w:delText>
        </w:r>
        <w:r w:rsidR="00887149" w:rsidDel="00814751">
          <w:rPr>
            <w:rFonts w:eastAsia="SimSun" w:hint="eastAsia"/>
            <w:lang w:eastAsia="zh-CN"/>
          </w:rPr>
          <w:delText xml:space="preserve">. </w:delText>
        </w:r>
        <w:r w:rsidR="00887149" w:rsidDel="00814751">
          <w:rPr>
            <w:rFonts w:eastAsia="SimSun"/>
            <w:lang w:eastAsia="zh-CN"/>
          </w:rPr>
          <w:delText xml:space="preserve">Figure </w:delText>
        </w:r>
      </w:del>
      <w:del w:id="4217" w:author="c73782" w:date="2012-11-12T10:24:00Z">
        <w:r w:rsidR="00887149" w:rsidDel="004B4431">
          <w:rPr>
            <w:rFonts w:eastAsia="SimSun"/>
            <w:lang w:eastAsia="zh-CN"/>
          </w:rPr>
          <w:delText>11.4</w:delText>
        </w:r>
      </w:del>
      <w:del w:id="4218" w:author="c73782" w:date="2012-11-14T22:47:00Z">
        <w:r w:rsidR="00887149" w:rsidDel="00814751">
          <w:rPr>
            <w:rFonts w:eastAsia="SimSun" w:hint="eastAsia"/>
            <w:lang w:eastAsia="zh-CN"/>
          </w:rPr>
          <w:delText xml:space="preserve"> shows the t</w:delText>
        </w:r>
        <w:r w:rsidR="00887149" w:rsidRPr="00887149" w:rsidDel="00814751">
          <w:rPr>
            <w:rFonts w:eastAsia="SimSun"/>
            <w:lang w:eastAsia="zh-CN"/>
          </w:rPr>
          <w:delText>ransport of L2 frame of target interface using the communication between the SRCF in the MN and the SRCF in the GW. (a) shows the transport through using MICLSAP and MICSAP in control-plane representation. (b) shows the protocol stack resulting from the cross-layer encapsulation after passing through these two SAP’s.</w:delText>
        </w:r>
        <w:r w:rsidDel="00814751">
          <w:rPr>
            <w:lang w:eastAsia="zh-CN"/>
          </w:rPr>
          <w:delText>.</w:delText>
        </w:r>
      </w:del>
    </w:p>
    <w:p w:rsidR="00253FF4" w:rsidDel="00814751" w:rsidRDefault="00253FF4" w:rsidP="00253FF4">
      <w:pPr>
        <w:pStyle w:val="IEEEStdsParagraph"/>
        <w:rPr>
          <w:del w:id="4219" w:author="c73782" w:date="2012-11-14T22:47:00Z"/>
          <w:lang w:eastAsia="zh-CN"/>
        </w:rPr>
      </w:pPr>
      <w:del w:id="4220" w:author="c73782" w:date="2012-11-14T22:47:00Z">
        <w:r w:rsidDel="00814751">
          <w:rPr>
            <w:lang w:eastAsia="zh-CN"/>
          </w:rPr>
          <w:delText>(a)</w:delText>
        </w:r>
      </w:del>
    </w:p>
    <w:p w:rsidR="00253FF4" w:rsidDel="00814751" w:rsidRDefault="00253FF4" w:rsidP="000F7E2F">
      <w:pPr>
        <w:pStyle w:val="IEEEStdsImage"/>
        <w:rPr>
          <w:del w:id="4221" w:author="c73782" w:date="2012-11-14T22:47:00Z"/>
          <w:lang w:eastAsia="zh-CN"/>
        </w:rPr>
      </w:pPr>
      <w:del w:id="4222" w:author="c73782" w:date="2012-11-14T22:47:00Z">
        <w:r w:rsidDel="00814751">
          <w:rPr>
            <w:lang w:eastAsia="zh-CN"/>
          </w:rPr>
          <w:delText xml:space="preserve"> </w:delText>
        </w:r>
        <w:r w:rsidR="00BE6628">
          <w:rPr>
            <w:noProof/>
            <w:lang w:eastAsia="en-US"/>
            <w:rPrChange w:id="4223" w:author="Unknown">
              <w:rPr>
                <w:noProof/>
                <w:color w:val="0000FF"/>
                <w:u w:val="single"/>
                <w:lang w:eastAsia="en-US"/>
              </w:rPr>
            </w:rPrChange>
          </w:rPr>
          <w:drawing>
            <wp:inline distT="0" distB="0" distL="0" distR="0">
              <wp:extent cx="5469255" cy="275209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469255" cy="275209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4224" w:author="c73782" w:date="2012-11-14T22:47:00Z"/>
          <w:lang w:eastAsia="zh-CN"/>
        </w:rPr>
      </w:pPr>
      <w:del w:id="4225" w:author="c73782" w:date="2012-11-14T22:47:00Z">
        <w:r w:rsidDel="00814751">
          <w:rPr>
            <w:lang w:eastAsia="zh-CN"/>
          </w:rPr>
          <w:delText>(b)</w:delText>
        </w:r>
      </w:del>
    </w:p>
    <w:p w:rsidR="00253FF4" w:rsidDel="00814751" w:rsidRDefault="00253FF4" w:rsidP="00253FF4">
      <w:pPr>
        <w:pStyle w:val="IEEEStdsTableLineSubhead"/>
        <w:rPr>
          <w:del w:id="4226" w:author="c73782" w:date="2012-11-14T22:47:00Z"/>
          <w:lang w:eastAsia="zh-CN"/>
        </w:rPr>
      </w:pPr>
      <w:del w:id="4227" w:author="c73782" w:date="2012-11-14T22:47:00Z">
        <w:r w:rsidDel="00814751">
          <w:rPr>
            <w:lang w:eastAsia="zh-CN"/>
          </w:rPr>
          <w:delText xml:space="preserve"> </w:delText>
        </w:r>
        <w:r w:rsidR="00BE6628">
          <w:rPr>
            <w:noProof/>
            <w:lang w:eastAsia="en-US"/>
            <w:rPrChange w:id="4228" w:author="Unknown">
              <w:rPr>
                <w:noProof/>
                <w:color w:val="0000FF"/>
                <w:u w:val="single"/>
                <w:lang w:eastAsia="en-US"/>
              </w:rPr>
            </w:rPrChange>
          </w:rPr>
          <w:drawing>
            <wp:inline distT="0" distB="0" distL="0" distR="0">
              <wp:extent cx="5477510" cy="192341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477510" cy="1923415"/>
                      </a:xfrm>
                      <a:prstGeom prst="rect">
                        <a:avLst/>
                      </a:prstGeom>
                      <a:noFill/>
                      <a:ln w="9525">
                        <a:noFill/>
                        <a:miter lim="800000"/>
                        <a:headEnd/>
                        <a:tailEnd/>
                      </a:ln>
                    </pic:spPr>
                  </pic:pic>
                </a:graphicData>
              </a:graphic>
            </wp:inline>
          </w:drawing>
        </w:r>
      </w:del>
    </w:p>
    <w:p w:rsidR="00253FF4" w:rsidRPr="00CE20CD" w:rsidDel="00814751" w:rsidRDefault="00253FF4" w:rsidP="00253FF4">
      <w:pPr>
        <w:pStyle w:val="IEEEStdsParagraph"/>
        <w:spacing w:after="0"/>
        <w:jc w:val="left"/>
        <w:rPr>
          <w:del w:id="4229" w:author="c73782" w:date="2012-11-14T22:47:00Z"/>
          <w:b/>
          <w:bCs/>
          <w:lang w:eastAsia="zh-CN"/>
        </w:rPr>
      </w:pPr>
      <w:del w:id="4230" w:author="c73782" w:date="2012-11-14T22:47:00Z">
        <w:r w:rsidRPr="00CE20CD" w:rsidDel="00814751">
          <w:rPr>
            <w:b/>
            <w:bCs/>
            <w:lang w:eastAsia="zh-CN"/>
          </w:rPr>
          <w:delText xml:space="preserve">Figure </w:delText>
        </w:r>
      </w:del>
      <w:del w:id="4231" w:author="c73782" w:date="2012-11-12T10:24:00Z">
        <w:r w:rsidRPr="00CE20CD" w:rsidDel="004B4431">
          <w:rPr>
            <w:b/>
            <w:bCs/>
            <w:lang w:eastAsia="zh-CN"/>
          </w:rPr>
          <w:delText>11.4</w:delText>
        </w:r>
      </w:del>
      <w:del w:id="4232" w:author="c73782" w:date="2012-11-14T22:47:00Z">
        <w:r w:rsidRPr="00CE20CD" w:rsidDel="00814751">
          <w:rPr>
            <w:b/>
            <w:bCs/>
            <w:lang w:eastAsia="zh-CN"/>
          </w:rPr>
          <w:delText xml:space="preserve">. </w:delText>
        </w:r>
        <w:r w:rsidR="00887149" w:rsidRPr="00887149" w:rsidDel="00814751">
          <w:rPr>
            <w:b/>
            <w:bCs/>
            <w:lang w:eastAsia="zh-CN"/>
          </w:rPr>
          <w:delText>Transport of L2 frame of target interface using the logical connection between the MICF in the MN and that in the GW, showing (a) the MICLSAP and MICSAP, and (b) the resulting protocol stack.</w:delText>
        </w:r>
      </w:del>
    </w:p>
    <w:p w:rsidR="00253FF4" w:rsidDel="00814751" w:rsidRDefault="00253FF4" w:rsidP="00253FF4">
      <w:pPr>
        <w:pStyle w:val="IEEEStdsParagraph"/>
        <w:rPr>
          <w:del w:id="4233" w:author="c73782" w:date="2012-11-14T22:47:00Z"/>
          <w:lang w:eastAsia="zh-CN"/>
        </w:rPr>
      </w:pPr>
    </w:p>
    <w:p w:rsidR="00253FF4" w:rsidDel="00814751" w:rsidRDefault="00253FF4" w:rsidP="00253FF4">
      <w:pPr>
        <w:pStyle w:val="IEEEStdsParagraph"/>
        <w:rPr>
          <w:del w:id="4234" w:author="c73782" w:date="2012-11-14T22:47:00Z"/>
          <w:lang w:eastAsia="zh-CN"/>
        </w:rPr>
      </w:pPr>
      <w:del w:id="4235" w:author="c73782" w:date="2012-11-14T22:47:00Z">
        <w:r w:rsidDel="00814751">
          <w:rPr>
            <w:lang w:eastAsia="zh-CN"/>
          </w:rPr>
          <w:delText xml:space="preserve">Lacking physical connection between the MN’s target radio and the target network during a single radio handover, a L2 network entry PDU of the target radio requires service from SRCF. Passing to the SRCF via the MICLSAP, the L2 PDU becomes the payload of an SRC frame in the media independent control function of the MN. Only the source radio is fully capable of transmitting and receiving TCP or UDP / IP packets to/from the source access network, which has IP connection to the target network through the Internet. There is therefore TCP or UDP / IP transport between the source radio and the </w:delText>
        </w:r>
        <w:r w:rsidRPr="00757309" w:rsidDel="00814751">
          <w:rPr>
            <w:lang w:eastAsia="zh-CN"/>
          </w:rPr>
          <w:delText>Proxy GW</w:delText>
        </w:r>
        <w:r w:rsidDel="00814751">
          <w:rPr>
            <w:lang w:eastAsia="zh-CN"/>
          </w:rPr>
          <w:delText xml:space="preserve"> of the target network via the source interface. Building on the TCP or UDP / IP layer through the MICSAP, the SRCF at the MN may therefore communicate with the SRCF at the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4236" w:author="c73782" w:date="2012-11-14T22:47:00Z"/>
          <w:lang w:eastAsia="zh-CN"/>
        </w:rPr>
      </w:pPr>
      <w:bookmarkStart w:id="4237" w:name="_Toc336969384"/>
      <w:del w:id="4238" w:author="c73782" w:date="2012-11-14T22:47:00Z">
        <w:r w:rsidDel="00814751">
          <w:rPr>
            <w:lang w:eastAsia="zh-CN"/>
          </w:rPr>
          <w:delText>Communication between the MN and the target network</w:delText>
        </w:r>
        <w:bookmarkEnd w:id="4237"/>
      </w:del>
    </w:p>
    <w:p w:rsidR="00253FF4" w:rsidDel="00814751" w:rsidRDefault="00253FF4" w:rsidP="00253FF4">
      <w:pPr>
        <w:pStyle w:val="IEEEStdsParagraph"/>
        <w:rPr>
          <w:del w:id="4239" w:author="c73782" w:date="2012-11-14T22:47:00Z"/>
          <w:lang w:eastAsia="zh-CN"/>
        </w:rPr>
      </w:pPr>
      <w:del w:id="4240" w:author="c73782" w:date="2012-11-14T22:47:00Z">
        <w:r w:rsidDel="00814751">
          <w:rPr>
            <w:lang w:eastAsia="zh-CN"/>
          </w:rPr>
          <w:delText xml:space="preserve">The MN may only communicate with the target PoA subject to restrictions explained in Session 11.4.1 above. When it is not possible to use the target radio link, the source link can be used to provide (via SRCF) a reliable means of communication with the target network. </w:delText>
        </w:r>
      </w:del>
    </w:p>
    <w:p w:rsidR="00253FF4" w:rsidDel="00814751" w:rsidRDefault="00253FF4" w:rsidP="00253FF4">
      <w:pPr>
        <w:pStyle w:val="IEEEStdsParagraph"/>
        <w:rPr>
          <w:del w:id="4241" w:author="c73782" w:date="2012-11-14T22:47:00Z"/>
          <w:lang w:eastAsia="zh-CN"/>
        </w:rPr>
      </w:pPr>
      <w:del w:id="4242" w:author="c73782" w:date="2012-11-14T22:47:00Z">
        <w:r w:rsidDel="00814751">
          <w:rPr>
            <w:lang w:eastAsia="zh-CN"/>
          </w:rPr>
          <w:delText xml:space="preserve">(1) The MN may signal directly with the target network </w:delText>
        </w:r>
        <w:r w:rsidRPr="00757309" w:rsidDel="00814751">
          <w:rPr>
            <w:lang w:eastAsia="zh-CN"/>
          </w:rPr>
          <w:delText>Proxy GW</w:delText>
        </w:r>
        <w:r w:rsidDel="00814751">
          <w:rPr>
            <w:lang w:eastAsia="zh-CN"/>
          </w:rPr>
          <w:delText xml:space="preserve"> if the MN knows the IP address of the target </w:delText>
        </w:r>
        <w:r w:rsidRPr="00757309" w:rsidDel="00814751">
          <w:rPr>
            <w:lang w:eastAsia="zh-CN"/>
          </w:rPr>
          <w:delText>Proxy GW</w:delText>
        </w:r>
        <w:r w:rsidDel="00814751">
          <w:rPr>
            <w:lang w:eastAsia="zh-CN"/>
          </w:rPr>
          <w:delText xml:space="preserve"> and does not need the help of the source network </w:delText>
        </w:r>
        <w:r w:rsidRPr="00757309" w:rsidDel="00814751">
          <w:rPr>
            <w:lang w:eastAsia="zh-CN"/>
          </w:rPr>
          <w:delText>Proxy GW</w:delText>
        </w:r>
        <w:r w:rsidDel="00814751">
          <w:rPr>
            <w:lang w:eastAsia="zh-CN"/>
          </w:rPr>
          <w:delText xml:space="preserve">. In particular, the target network </w:delText>
        </w:r>
        <w:r w:rsidRPr="00757309" w:rsidDel="00814751">
          <w:rPr>
            <w:lang w:eastAsia="zh-CN"/>
          </w:rPr>
          <w:delText>Proxy GW</w:delText>
        </w:r>
        <w:r w:rsidDel="00814751">
          <w:rPr>
            <w:lang w:eastAsia="zh-CN"/>
          </w:rPr>
          <w:delText xml:space="preserve"> may proxy between the MN and the target PoA. </w:delText>
        </w:r>
      </w:del>
    </w:p>
    <w:p w:rsidR="00253FF4" w:rsidDel="00814751" w:rsidRDefault="00253FF4" w:rsidP="00253FF4">
      <w:pPr>
        <w:pStyle w:val="IEEEStdsParagraph"/>
        <w:rPr>
          <w:del w:id="4243" w:author="c73782" w:date="2012-11-14T22:47:00Z"/>
          <w:lang w:eastAsia="zh-CN"/>
        </w:rPr>
      </w:pPr>
      <w:del w:id="4244" w:author="c73782" w:date="2012-11-14T22:47:00Z">
        <w:r w:rsidDel="00814751">
          <w:rPr>
            <w:lang w:eastAsia="zh-CN"/>
          </w:rPr>
          <w:delText xml:space="preserve">(2) The MN may signal first with the source network </w:delText>
        </w:r>
        <w:r w:rsidRPr="00757309" w:rsidDel="00814751">
          <w:rPr>
            <w:lang w:eastAsia="zh-CN"/>
          </w:rPr>
          <w:delText>Proxy GW</w:delText>
        </w:r>
        <w:r w:rsidDel="00814751">
          <w:rPr>
            <w:lang w:eastAsia="zh-CN"/>
          </w:rPr>
          <w:delText xml:space="preserve">, which will assist the MN to communicate with the target network </w:delText>
        </w:r>
        <w:r w:rsidRPr="00757309" w:rsidDel="00814751">
          <w:rPr>
            <w:lang w:eastAsia="zh-CN"/>
          </w:rPr>
          <w:delText>Proxy GW</w:delText>
        </w:r>
        <w:r w:rsidDel="00814751">
          <w:rPr>
            <w:lang w:eastAsia="zh-CN"/>
          </w:rPr>
          <w:delText xml:space="preserve">. In particular, the source network </w:delText>
        </w:r>
        <w:r w:rsidRPr="00757309" w:rsidDel="00814751">
          <w:rPr>
            <w:lang w:eastAsia="zh-CN"/>
          </w:rPr>
          <w:delText>Proxy GW</w:delText>
        </w:r>
        <w:r w:rsidDel="00814751">
          <w:rPr>
            <w:lang w:eastAsia="zh-CN"/>
          </w:rPr>
          <w:delText xml:space="preserve"> may proxy between the MN and the target </w:delText>
        </w:r>
        <w:r w:rsidRPr="00757309" w:rsidDel="00814751">
          <w:rPr>
            <w:lang w:eastAsia="zh-CN"/>
          </w:rPr>
          <w:delText>Proxy GW</w:delText>
        </w:r>
        <w:r w:rsidDel="00814751">
          <w:rPr>
            <w:lang w:eastAsia="zh-CN"/>
          </w:rPr>
          <w:delText xml:space="preserve">. </w:delText>
        </w:r>
      </w:del>
    </w:p>
    <w:p w:rsidR="00253FF4" w:rsidDel="00814751" w:rsidRDefault="00253FF4" w:rsidP="00253FF4">
      <w:pPr>
        <w:pStyle w:val="IEEEStdsLevel3Header"/>
        <w:rPr>
          <w:del w:id="4245" w:author="c73782" w:date="2012-11-14T22:47:00Z"/>
          <w:lang w:eastAsia="zh-CN"/>
        </w:rPr>
      </w:pPr>
      <w:bookmarkStart w:id="4246" w:name="_Toc336969385"/>
      <w:del w:id="4247" w:author="c73782" w:date="2012-11-14T22:47:00Z">
        <w:r w:rsidDel="00814751">
          <w:rPr>
            <w:lang w:eastAsia="zh-CN"/>
          </w:rPr>
          <w:delText>Communication between the MN and the target PoA</w:delText>
        </w:r>
        <w:bookmarkEnd w:id="4246"/>
      </w:del>
    </w:p>
    <w:p w:rsidR="00253FF4" w:rsidDel="00814751" w:rsidRDefault="00253FF4" w:rsidP="00253FF4">
      <w:pPr>
        <w:pStyle w:val="IEEEStdsParagraph"/>
        <w:rPr>
          <w:del w:id="4248" w:author="c73782" w:date="2012-11-14T22:47:00Z"/>
          <w:lang w:eastAsia="zh-CN"/>
        </w:rPr>
      </w:pPr>
      <w:del w:id="4249" w:author="c73782" w:date="2012-11-14T22:47:00Z">
        <w:r w:rsidDel="00814751">
          <w:rPr>
            <w:lang w:eastAsia="zh-CN"/>
          </w:rPr>
          <w:delText xml:space="preserve">The MN needs to communicate eventually with the target PoA to prepare for handover by performing network access procedure with the target access network. The first part of this communication is the transport of TCP or UDP / IP packets to the </w:delText>
        </w:r>
        <w:r w:rsidRPr="00757309" w:rsidDel="00814751">
          <w:rPr>
            <w:lang w:eastAsia="zh-CN"/>
          </w:rPr>
          <w:delText>Proxy GW</w:delText>
        </w:r>
        <w:r w:rsidDel="00814751">
          <w:rPr>
            <w:lang w:eastAsia="zh-CN"/>
          </w:rPr>
          <w:delText xml:space="preserve">, and the MN may query the Information Repository to find the IP address of the </w:delText>
        </w:r>
        <w:r w:rsidRPr="00757309" w:rsidDel="00814751">
          <w:rPr>
            <w:lang w:eastAsia="zh-CN"/>
          </w:rPr>
          <w:delText>Proxy GW</w:delText>
        </w:r>
        <w:r w:rsidDel="00814751">
          <w:rPr>
            <w:lang w:eastAsia="zh-CN"/>
          </w:rPr>
          <w:delText xml:space="preserve"> in order to use this TCP or UDP / IP transport. The second part of this communication depends on whether the target PoA supports MICF in the 802-architecture or whether it is a legacy PoA lacking such support. </w:delText>
        </w:r>
      </w:del>
    </w:p>
    <w:p w:rsidR="00253FF4" w:rsidRPr="001456BC" w:rsidDel="00814751" w:rsidRDefault="00253FF4" w:rsidP="00253FF4">
      <w:pPr>
        <w:pStyle w:val="IEEEStdsParagraph"/>
        <w:rPr>
          <w:del w:id="4250" w:author="c73782" w:date="2012-11-14T22:47:00Z"/>
          <w:rFonts w:eastAsia="SimSun"/>
          <w:lang w:eastAsia="zh-CN"/>
        </w:rPr>
      </w:pPr>
      <w:del w:id="4251" w:author="c73782" w:date="2012-11-14T22:47:00Z">
        <w:r w:rsidDel="00814751">
          <w:rPr>
            <w:lang w:eastAsia="zh-CN"/>
          </w:rPr>
          <w:delText>If the target PoA supports MICF, the network entry L2 frame is encapsulated into SRC frames to forward to the target radio.</w:delText>
        </w:r>
        <w:r w:rsidR="001456BC" w:rsidDel="00814751">
          <w:rPr>
            <w:rFonts w:eastAsia="SimSun" w:hint="eastAsia"/>
            <w:lang w:eastAsia="zh-CN"/>
          </w:rPr>
          <w:delText xml:space="preserve"> </w:delText>
        </w:r>
        <w:r w:rsidR="001456BC" w:rsidDel="00814751">
          <w:rPr>
            <w:rFonts w:eastAsia="SimSun"/>
            <w:lang w:eastAsia="zh-CN"/>
          </w:rPr>
          <w:delText xml:space="preserve">Figure </w:delText>
        </w:r>
      </w:del>
      <w:del w:id="4252" w:author="c73782" w:date="2012-11-12T10:24:00Z">
        <w:r w:rsidR="001456BC" w:rsidDel="004B4431">
          <w:rPr>
            <w:rFonts w:eastAsia="SimSun"/>
            <w:lang w:eastAsia="zh-CN"/>
          </w:rPr>
          <w:delText>11.5</w:delText>
        </w:r>
      </w:del>
      <w:del w:id="4253" w:author="c73782" w:date="2012-11-14T22:47:00Z">
        <w:r w:rsidR="001456BC" w:rsidRPr="001456BC" w:rsidDel="00814751">
          <w:rPr>
            <w:rFonts w:eastAsia="SimSun"/>
            <w:lang w:eastAsia="zh-CN"/>
          </w:rPr>
          <w:delText xml:space="preserve"> </w:delText>
        </w:r>
        <w:r w:rsidR="001456BC" w:rsidDel="00814751">
          <w:rPr>
            <w:rFonts w:eastAsia="SimSun" w:hint="eastAsia"/>
            <w:lang w:eastAsia="zh-CN"/>
          </w:rPr>
          <w:delText>shows the t</w:delText>
        </w:r>
        <w:r w:rsidR="001456BC" w:rsidRPr="001456BC" w:rsidDel="00814751">
          <w:rPr>
            <w:rFonts w:eastAsia="SimSun"/>
            <w:lang w:eastAsia="zh-CN"/>
          </w:rPr>
          <w:delText>ransport of the target radio L2 control frame as a payload of a media independent control frame between the MN and the Proxy GW via the source radio interface, in the absence of the target link. The Proxy GW bridges between the MN source link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4254" w:author="c73782" w:date="2012-11-14T22:47:00Z"/>
          <w:lang w:eastAsia="zh-CN"/>
        </w:rPr>
      </w:pPr>
      <w:del w:id="4255" w:author="c73782" w:date="2012-11-14T22:47:00Z">
        <w:r w:rsidDel="00814751">
          <w:rPr>
            <w:lang w:eastAsia="zh-CN"/>
          </w:rPr>
          <w:delText>(a)</w:delText>
        </w:r>
      </w:del>
    </w:p>
    <w:p w:rsidR="00253FF4" w:rsidDel="00814751" w:rsidRDefault="00253FF4" w:rsidP="000F7E2F">
      <w:pPr>
        <w:pStyle w:val="IEEEStdsImage"/>
        <w:rPr>
          <w:del w:id="4256" w:author="c73782" w:date="2012-11-14T22:47:00Z"/>
          <w:lang w:eastAsia="zh-CN"/>
        </w:rPr>
      </w:pPr>
      <w:del w:id="4257" w:author="c73782" w:date="2012-11-14T22:47:00Z">
        <w:r w:rsidDel="00814751">
          <w:rPr>
            <w:lang w:eastAsia="zh-CN"/>
          </w:rPr>
          <w:delText xml:space="preserve"> </w:delText>
        </w:r>
        <w:r w:rsidR="00BE6628">
          <w:rPr>
            <w:noProof/>
            <w:lang w:eastAsia="en-US"/>
            <w:rPrChange w:id="4258" w:author="Unknown">
              <w:rPr>
                <w:noProof/>
                <w:color w:val="0000FF"/>
                <w:u w:val="single"/>
                <w:lang w:eastAsia="en-US"/>
              </w:rPr>
            </w:rPrChange>
          </w:rPr>
          <w:drawing>
            <wp:inline distT="0" distB="0" distL="0" distR="0">
              <wp:extent cx="5477510" cy="2329180"/>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477510" cy="232918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4259" w:author="c73782" w:date="2012-11-14T22:47:00Z"/>
          <w:lang w:eastAsia="zh-CN"/>
        </w:rPr>
      </w:pPr>
      <w:del w:id="4260" w:author="c73782" w:date="2012-11-14T22:47:00Z">
        <w:r w:rsidDel="00814751">
          <w:rPr>
            <w:lang w:eastAsia="zh-CN"/>
          </w:rPr>
          <w:delText>(b)</w:delText>
        </w:r>
      </w:del>
    </w:p>
    <w:p w:rsidR="00253FF4" w:rsidDel="00814751" w:rsidRDefault="00BE6628" w:rsidP="00253FF4">
      <w:pPr>
        <w:pStyle w:val="IEEEStdsImage"/>
        <w:rPr>
          <w:del w:id="4261" w:author="c73782" w:date="2012-11-14T22:47:00Z"/>
          <w:lang w:eastAsia="zh-CN"/>
        </w:rPr>
      </w:pPr>
      <w:del w:id="4262" w:author="c73782" w:date="2012-11-14T22:47:00Z">
        <w:r>
          <w:rPr>
            <w:noProof/>
            <w:lang w:eastAsia="en-US"/>
            <w:rPrChange w:id="4263" w:author="Unknown">
              <w:rPr>
                <w:noProof/>
                <w:color w:val="0000FF"/>
                <w:u w:val="single"/>
                <w:lang w:eastAsia="en-US"/>
              </w:rPr>
            </w:rPrChange>
          </w:rPr>
          <w:drawing>
            <wp:inline distT="0" distB="0" distL="0" distR="0">
              <wp:extent cx="5477510" cy="149225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477510" cy="1492250"/>
                      </a:xfrm>
                      <a:prstGeom prst="rect">
                        <a:avLst/>
                      </a:prstGeom>
                      <a:noFill/>
                      <a:ln w="9525">
                        <a:noFill/>
                        <a:miter lim="800000"/>
                        <a:headEnd/>
                        <a:tailEnd/>
                      </a:ln>
                    </pic:spPr>
                  </pic:pic>
                </a:graphicData>
              </a:graphic>
            </wp:inline>
          </w:drawing>
        </w:r>
        <w:r w:rsidR="00253FF4" w:rsidDel="00814751">
          <w:rPr>
            <w:lang w:eastAsia="zh-CN"/>
          </w:rPr>
          <w:delText xml:space="preserve"> </w:delText>
        </w:r>
      </w:del>
    </w:p>
    <w:p w:rsidR="001456BC" w:rsidRPr="001456BC" w:rsidDel="00814751" w:rsidRDefault="001456BC" w:rsidP="001456BC">
      <w:pPr>
        <w:pStyle w:val="IEEEStdsParagraph"/>
        <w:rPr>
          <w:del w:id="4264" w:author="c73782" w:date="2012-11-14T22:47:00Z"/>
          <w:b/>
        </w:rPr>
      </w:pPr>
      <w:del w:id="4265" w:author="c73782" w:date="2012-11-14T22:47:00Z">
        <w:r w:rsidRPr="001456BC" w:rsidDel="00814751">
          <w:rPr>
            <w:b/>
          </w:rPr>
          <w:delText xml:space="preserve">Figure </w:delText>
        </w:r>
      </w:del>
      <w:del w:id="4266" w:author="c73782" w:date="2012-11-12T10:24:00Z">
        <w:r w:rsidRPr="001456BC" w:rsidDel="004B4431">
          <w:rPr>
            <w:rFonts w:hint="eastAsia"/>
            <w:b/>
          </w:rPr>
          <w:delText>11</w:delText>
        </w:r>
        <w:r w:rsidRPr="001456BC" w:rsidDel="004B4431">
          <w:rPr>
            <w:b/>
          </w:rPr>
          <w:delText>.</w:delText>
        </w:r>
        <w:r w:rsidRPr="001456BC" w:rsidDel="004B4431">
          <w:rPr>
            <w:rFonts w:hint="eastAsia"/>
            <w:b/>
          </w:rPr>
          <w:delText>5</w:delText>
        </w:r>
      </w:del>
      <w:del w:id="4267" w:author="c73782" w:date="2012-11-14T22:47:00Z">
        <w:r w:rsidRPr="001456BC" w:rsidDel="00814751">
          <w:rPr>
            <w:b/>
          </w:rPr>
          <w:delText xml:space="preserve"> </w:delText>
        </w:r>
        <w:r w:rsidDel="00814751">
          <w:rPr>
            <w:rFonts w:eastAsia="SimSun" w:hint="eastAsia"/>
            <w:b/>
            <w:lang w:eastAsia="zh-CN"/>
          </w:rPr>
          <w:delText xml:space="preserve"> </w:delText>
        </w:r>
        <w:r w:rsidRPr="001456BC" w:rsidDel="00814751">
          <w:rPr>
            <w:b/>
          </w:rPr>
          <w:delText xml:space="preserve">Transport of L2 frame of target interface </w:delText>
        </w:r>
        <w:r w:rsidR="00887149" w:rsidDel="00814751">
          <w:rPr>
            <w:rFonts w:eastAsia="SimSun" w:hint="eastAsia"/>
            <w:b/>
            <w:lang w:eastAsia="zh-CN"/>
          </w:rPr>
          <w:delText xml:space="preserve">via the GW </w:delText>
        </w:r>
        <w:r w:rsidRPr="001456BC" w:rsidDel="00814751">
          <w:rPr>
            <w:b/>
          </w:rPr>
          <w:delText xml:space="preserve">using the </w:delText>
        </w:r>
        <w:r w:rsidDel="00814751">
          <w:rPr>
            <w:rFonts w:eastAsia="SimSun" w:hint="eastAsia"/>
            <w:b/>
            <w:lang w:eastAsia="zh-CN"/>
          </w:rPr>
          <w:delText xml:space="preserve">logical connection </w:delText>
        </w:r>
        <w:r w:rsidR="00887149" w:rsidDel="00814751">
          <w:rPr>
            <w:rFonts w:eastAsia="SimSun" w:hint="eastAsia"/>
            <w:b/>
            <w:lang w:eastAsia="zh-CN"/>
          </w:rPr>
          <w:delText xml:space="preserve">at </w:delText>
        </w:r>
        <w:r w:rsidRPr="001456BC" w:rsidDel="00814751">
          <w:rPr>
            <w:b/>
          </w:rPr>
          <w:delText>the MICF</w:delText>
        </w:r>
        <w:r w:rsidDel="00814751">
          <w:rPr>
            <w:rFonts w:eastAsia="SimSun" w:hint="eastAsia"/>
            <w:b/>
            <w:lang w:eastAsia="zh-CN"/>
          </w:rPr>
          <w:delText>, showing</w:delText>
        </w:r>
        <w:r w:rsidRPr="001456BC" w:rsidDel="00814751">
          <w:rPr>
            <w:b/>
          </w:rPr>
          <w:delText xml:space="preserve"> (a) </w:delText>
        </w:r>
        <w:r w:rsidDel="00814751">
          <w:rPr>
            <w:rFonts w:eastAsia="SimSun" w:hint="eastAsia"/>
            <w:b/>
            <w:lang w:eastAsia="zh-CN"/>
          </w:rPr>
          <w:delText>the</w:delText>
        </w:r>
        <w:r w:rsidRPr="001456BC" w:rsidDel="00814751">
          <w:rPr>
            <w:b/>
          </w:rPr>
          <w:delText xml:space="preserve"> </w:delText>
        </w:r>
        <w:r w:rsidDel="00814751">
          <w:rPr>
            <w:b/>
          </w:rPr>
          <w:delText>MICLSAP and MICSAP</w:delText>
        </w:r>
        <w:r w:rsidDel="00814751">
          <w:rPr>
            <w:rFonts w:eastAsia="SimSun" w:hint="eastAsia"/>
            <w:b/>
            <w:lang w:eastAsia="zh-CN"/>
          </w:rPr>
          <w:delText>, and</w:delText>
        </w:r>
        <w:r w:rsidRPr="001456BC" w:rsidDel="00814751">
          <w:rPr>
            <w:b/>
          </w:rPr>
          <w:delText xml:space="preserve"> (b) </w:delText>
        </w:r>
        <w:r w:rsidDel="00814751">
          <w:rPr>
            <w:rFonts w:eastAsia="SimSun" w:hint="eastAsia"/>
            <w:b/>
            <w:lang w:eastAsia="zh-CN"/>
          </w:rPr>
          <w:delText>the resulting protocol stack</w:delText>
        </w:r>
        <w:r w:rsidRPr="001456BC" w:rsidDel="00814751">
          <w:rPr>
            <w:b/>
          </w:rPr>
          <w:delText>.</w:delText>
        </w:r>
      </w:del>
    </w:p>
    <w:p w:rsidR="00253FF4" w:rsidDel="00814751" w:rsidRDefault="00253FF4" w:rsidP="00253FF4">
      <w:pPr>
        <w:pStyle w:val="IEEEStdsParagraph"/>
        <w:rPr>
          <w:del w:id="4268" w:author="c73782" w:date="2012-11-14T22:47:00Z"/>
          <w:lang w:eastAsia="zh-CN"/>
        </w:rPr>
      </w:pPr>
      <w:del w:id="4269" w:author="c73782" w:date="2012-11-14T22:47:00Z">
        <w:r w:rsidDel="00814751">
          <w:rPr>
            <w:lang w:eastAsia="zh-CN"/>
          </w:rPr>
          <w:delText xml:space="preserve">The MN will need to acquire information of the candidate target PoA, e.g. by querying the Information Repository. </w:delText>
        </w:r>
      </w:del>
    </w:p>
    <w:p w:rsidR="00253FF4" w:rsidDel="00814751" w:rsidRDefault="00253FF4" w:rsidP="00253FF4">
      <w:pPr>
        <w:pStyle w:val="IEEEStdsParagraph"/>
        <w:rPr>
          <w:del w:id="4270" w:author="c73782" w:date="2012-11-14T22:47:00Z"/>
          <w:lang w:eastAsia="zh-CN"/>
        </w:rPr>
      </w:pPr>
      <w:del w:id="4271" w:author="c73782" w:date="2012-11-14T22:47:00Z">
        <w:r w:rsidDel="00814751">
          <w:rPr>
            <w:lang w:eastAsia="zh-CN"/>
          </w:rPr>
          <w:delText xml:space="preserve">If MN knows the IP address of the target PoA, SRC frames may be exchanged between the SRCF in the MN and the SRCF in the target PoA using TCP or UDP / IP transport. </w:delText>
        </w:r>
      </w:del>
    </w:p>
    <w:p w:rsidR="00253FF4" w:rsidDel="00814751" w:rsidRDefault="00253FF4" w:rsidP="00253FF4">
      <w:pPr>
        <w:pStyle w:val="IEEEStdsParagraph"/>
        <w:rPr>
          <w:del w:id="4272" w:author="c73782" w:date="2012-11-14T22:47:00Z"/>
          <w:lang w:eastAsia="zh-CN"/>
        </w:rPr>
      </w:pPr>
      <w:del w:id="4273" w:author="c73782" w:date="2012-11-14T22:47:00Z">
        <w:r w:rsidDel="00814751">
          <w:rPr>
            <w:lang w:eastAsia="zh-CN"/>
          </w:rPr>
          <w:delText>If MN does not know the IP address of the target PoA, it will need to have some means, such as the link-layer identification, of the target PoA in order to perform network entry procedure. The SRC frame is first sent as the payload of</w:delText>
        </w:r>
        <w:r w:rsidR="00054CB0" w:rsidDel="00814751">
          <w:rPr>
            <w:lang w:eastAsia="zh-CN"/>
          </w:rPr>
          <w:delText xml:space="preserve"> </w:delText>
        </w:r>
        <w:r w:rsidDel="00814751">
          <w:rPr>
            <w:lang w:eastAsia="zh-CN"/>
          </w:rPr>
          <w:delText xml:space="preserve">a TCP or UDP / IP packet destined to the </w:delText>
        </w:r>
        <w:r w:rsidRPr="00757309" w:rsidDel="00814751">
          <w:rPr>
            <w:lang w:eastAsia="zh-CN"/>
          </w:rPr>
          <w:delText>Proxy GW</w:delText>
        </w:r>
        <w:r w:rsidDel="00814751">
          <w:rPr>
            <w:lang w:eastAsia="zh-CN"/>
          </w:rPr>
          <w:delText xml:space="preserve"> as described in Clause 11.4.3. The SRC frame contains information for the target network to identify the target PoA. The </w:delText>
        </w:r>
        <w:r w:rsidRPr="00757309" w:rsidDel="00814751">
          <w:rPr>
            <w:lang w:eastAsia="zh-CN"/>
          </w:rPr>
          <w:delText>Proxy GW</w:delText>
        </w:r>
        <w:r w:rsidDel="00814751">
          <w:rPr>
            <w:lang w:eastAsia="zh-CN"/>
          </w:rPr>
          <w:delText xml:space="preserve"> will find out the IP address of the target PoA and use this address as the destination address of</w:delText>
        </w:r>
        <w:r w:rsidR="00054CB0" w:rsidDel="00814751">
          <w:rPr>
            <w:lang w:eastAsia="zh-CN"/>
          </w:rPr>
          <w:delText xml:space="preserve"> </w:delText>
        </w:r>
        <w:r w:rsidDel="00814751">
          <w:rPr>
            <w:lang w:eastAsia="zh-CN"/>
          </w:rPr>
          <w:delText xml:space="preserve">a TCP or UDP / IP packet containing the SRC frame as payload to forward to the target PoA. In other words, the </w:delText>
        </w:r>
        <w:r w:rsidRPr="00757309" w:rsidDel="00814751">
          <w:rPr>
            <w:lang w:eastAsia="zh-CN"/>
          </w:rPr>
          <w:delText>Proxy GW</w:delText>
        </w:r>
        <w:r w:rsidDel="00814751">
          <w:rPr>
            <w:lang w:eastAsia="zh-CN"/>
          </w:rPr>
          <w:delText xml:space="preserve"> can function like a proxy for the MN to send the target radio L2 network entry packets to the target PoA. </w:delText>
        </w:r>
      </w:del>
    </w:p>
    <w:p w:rsidR="00253FF4" w:rsidDel="00814751" w:rsidRDefault="00253FF4" w:rsidP="00253FF4">
      <w:pPr>
        <w:pStyle w:val="IEEEStdsParagraph"/>
        <w:rPr>
          <w:del w:id="4274" w:author="c73782" w:date="2012-11-14T22:47:00Z"/>
          <w:lang w:eastAsia="zh-CN"/>
        </w:rPr>
      </w:pPr>
      <w:del w:id="4275" w:author="c73782" w:date="2012-11-14T22:47:00Z">
        <w:r w:rsidDel="00814751">
          <w:rPr>
            <w:lang w:eastAsia="zh-CN"/>
          </w:rPr>
          <w:delText xml:space="preserve">The reply by the target PoA is transported in a similar manner. If the target link were available, the target PoA will send a L2 message back to the target radio of the MN. Lacking this target link, this L2 message is passed through the MICLSAP to become the payload of an SRC frame. </w:delText>
        </w:r>
      </w:del>
    </w:p>
    <w:p w:rsidR="00253FF4" w:rsidDel="00814751" w:rsidRDefault="00253FF4" w:rsidP="00253FF4">
      <w:pPr>
        <w:pStyle w:val="IEEEStdsParagraph"/>
        <w:rPr>
          <w:del w:id="4276" w:author="c73782" w:date="2012-11-14T22:47:00Z"/>
          <w:lang w:eastAsia="zh-CN"/>
        </w:rPr>
      </w:pPr>
      <w:del w:id="4277" w:author="c73782" w:date="2012-11-14T22:47:00Z">
        <w:r w:rsidDel="00814751">
          <w:rPr>
            <w:lang w:eastAsia="zh-CN"/>
          </w:rPr>
          <w:delText xml:space="preserve">If the target PoA had received the SRC frame from the MN, this reply SRC frame uses TCP or UDP / IP transport with an IP address destined to the MN. Yet if the target PoA had received the SRC frame from the </w:delText>
        </w:r>
        <w:r w:rsidRPr="00757309" w:rsidDel="00814751">
          <w:rPr>
            <w:lang w:eastAsia="zh-CN"/>
          </w:rPr>
          <w:delText>Proxy GW</w:delText>
        </w:r>
        <w:r w:rsidDel="00814751">
          <w:rPr>
            <w:lang w:eastAsia="zh-CN"/>
          </w:rPr>
          <w:delText xml:space="preserve">, the reply SRC frame will first use TCP or UDP / IP transport with an IP address destined to the </w:delText>
        </w:r>
        <w:r w:rsidRPr="00757309" w:rsidDel="00814751">
          <w:rPr>
            <w:lang w:eastAsia="zh-CN"/>
          </w:rPr>
          <w:delText>Proxy GW</w:delText>
        </w:r>
        <w:r w:rsidDel="00814751">
          <w:rPr>
            <w:lang w:eastAsia="zh-CN"/>
          </w:rPr>
          <w:delText xml:space="preserve">. At the </w:delText>
        </w:r>
        <w:r w:rsidRPr="00757309" w:rsidDel="00814751">
          <w:rPr>
            <w:lang w:eastAsia="zh-CN"/>
          </w:rPr>
          <w:delText>Proxy GW</w:delText>
        </w:r>
        <w:r w:rsidDel="00814751">
          <w:rPr>
            <w:lang w:eastAsia="zh-CN"/>
          </w:rPr>
          <w:delText xml:space="preserve">, the TCP or UDP / IP header is extracted at the MICSAP at the input interface of the </w:delText>
        </w:r>
        <w:r w:rsidRPr="00757309" w:rsidDel="00814751">
          <w:rPr>
            <w:lang w:eastAsia="zh-CN"/>
          </w:rPr>
          <w:delText>Proxy GW</w:delText>
        </w:r>
        <w:r w:rsidDel="00814751">
          <w:rPr>
            <w:lang w:eastAsia="zh-CN"/>
          </w:rPr>
          <w:delText xml:space="preserve"> to retrieve the SRC frame. The SRCF function will pass the SRC frame through the MICSAP at the output interface of the </w:delText>
        </w:r>
        <w:r w:rsidRPr="00757309" w:rsidDel="00814751">
          <w:rPr>
            <w:lang w:eastAsia="zh-CN"/>
          </w:rPr>
          <w:delText>Proxy GW</w:delText>
        </w:r>
        <w:r w:rsidDel="00814751">
          <w:rPr>
            <w:lang w:eastAsia="zh-CN"/>
          </w:rPr>
          <w:delText xml:space="preserve"> to form a new TCP or UDP / IP packet with an IP address destined to the MN. </w:delText>
        </w:r>
      </w:del>
    </w:p>
    <w:p w:rsidR="00253FF4" w:rsidDel="00814751" w:rsidRDefault="00253FF4" w:rsidP="00253FF4">
      <w:pPr>
        <w:pStyle w:val="IEEEStdsParagraph"/>
        <w:rPr>
          <w:del w:id="4278" w:author="c73782" w:date="2012-11-14T22:47:00Z"/>
          <w:lang w:eastAsia="zh-CN"/>
        </w:rPr>
      </w:pPr>
      <w:del w:id="4279" w:author="c73782" w:date="2012-11-14T22:47:00Z">
        <w:r w:rsidDel="00814751">
          <w:rPr>
            <w:lang w:eastAsia="zh-CN"/>
          </w:rPr>
          <w:delText xml:space="preserve">If the target PoA’s are legacy PoA’s lacking MICF support, the </w:delText>
        </w:r>
        <w:r w:rsidRPr="00757309" w:rsidDel="00814751">
          <w:rPr>
            <w:lang w:eastAsia="zh-CN"/>
          </w:rPr>
          <w:delText>Proxy GW</w:delText>
        </w:r>
        <w:r w:rsidDel="00814751">
          <w:rPr>
            <w:lang w:eastAsia="zh-CN"/>
          </w:rPr>
          <w:delText xml:space="preserve"> will need other communication mechanism in order to proxy between the MN and the target PoA. </w:delText>
        </w:r>
      </w:del>
    </w:p>
    <w:p w:rsidR="00253FF4" w:rsidDel="00814751" w:rsidRDefault="00253FF4" w:rsidP="00253FF4">
      <w:pPr>
        <w:pStyle w:val="IEEEStdsParagraph"/>
        <w:rPr>
          <w:del w:id="4280" w:author="c73782" w:date="2012-11-14T22:47:00Z"/>
          <w:lang w:eastAsia="zh-CN"/>
        </w:rPr>
      </w:pPr>
      <w:del w:id="4281" w:author="c73782" w:date="2012-11-14T22:47:00Z">
        <w:r w:rsidDel="00814751">
          <w:rPr>
            <w:lang w:eastAsia="zh-CN"/>
          </w:rPr>
          <w:delText xml:space="preserve">Figure </w:delText>
        </w:r>
      </w:del>
      <w:del w:id="4282" w:author="c73782" w:date="2012-11-12T10:25:00Z">
        <w:r w:rsidDel="004B4431">
          <w:rPr>
            <w:lang w:eastAsia="zh-CN"/>
          </w:rPr>
          <w:delText>11.6</w:delText>
        </w:r>
      </w:del>
      <w:del w:id="4283" w:author="c73782" w:date="2012-11-14T22:47:00Z">
        <w:r w:rsidDel="00814751">
          <w:rPr>
            <w:lang w:eastAsia="zh-CN"/>
          </w:rPr>
          <w:delText xml:space="preserve"> shows the transport of target radio L2 frames between the MN and the target network when the MN, the </w:delText>
        </w:r>
        <w:r w:rsidRPr="00757309" w:rsidDel="00814751">
          <w:rPr>
            <w:lang w:eastAsia="zh-CN"/>
          </w:rPr>
          <w:delText>Proxy GW</w:delText>
        </w:r>
        <w:r w:rsidDel="00814751">
          <w:rPr>
            <w:lang w:eastAsia="zh-CN"/>
          </w:rPr>
          <w:delText xml:space="preserve"> support single radio handover control function (SRCF), which is a media independent control function (MICF) in the IEEE 802-2012?? Architecture, but the target PoA are legacy PoA’s lacking MICF support.</w:delText>
        </w:r>
      </w:del>
    </w:p>
    <w:p w:rsidR="00253FF4" w:rsidDel="00814751" w:rsidRDefault="00253FF4" w:rsidP="00253FF4">
      <w:pPr>
        <w:pStyle w:val="IEEEStdsParagraph"/>
        <w:rPr>
          <w:del w:id="4284" w:author="c73782" w:date="2012-11-14T22:47:00Z"/>
          <w:lang w:eastAsia="zh-CN"/>
        </w:rPr>
      </w:pPr>
      <w:del w:id="4285" w:author="c73782" w:date="2012-11-14T22:47:00Z">
        <w:r w:rsidDel="00814751">
          <w:rPr>
            <w:lang w:eastAsia="zh-CN"/>
          </w:rPr>
          <w:delText xml:space="preserve">Lacking MICF support in the target PoA, the </w:delText>
        </w:r>
        <w:r w:rsidRPr="00757309" w:rsidDel="00814751">
          <w:rPr>
            <w:lang w:eastAsia="zh-CN"/>
          </w:rPr>
          <w:delText>Proxy GW</w:delText>
        </w:r>
        <w:r w:rsidDel="00814751">
          <w:rPr>
            <w:lang w:eastAsia="zh-CN"/>
          </w:rPr>
          <w:delText xml:space="preserve"> and the target PoA will need mechanism to communicate with each other. Certain control messages may already exist in the target network for network management purposes. The specific control messages needed may be defined in the specific target network and is outside the scope of this standard. </w:delText>
        </w:r>
      </w:del>
    </w:p>
    <w:p w:rsidR="00253FF4" w:rsidDel="00814751" w:rsidRDefault="00253FF4" w:rsidP="00253FF4">
      <w:pPr>
        <w:pStyle w:val="IEEEStdsParagraph"/>
        <w:rPr>
          <w:del w:id="4286" w:author="c73782" w:date="2012-11-14T22:47:00Z"/>
          <w:rFonts w:eastAsia="SimSun"/>
          <w:lang w:eastAsia="zh-CN"/>
        </w:rPr>
      </w:pPr>
      <w:del w:id="4287" w:author="c73782" w:date="2012-11-14T22:47:00Z">
        <w:r w:rsidDel="00814751">
          <w:rPr>
            <w:lang w:eastAsia="zh-CN"/>
          </w:rPr>
          <w:delText xml:space="preserve">The </w:delText>
        </w:r>
        <w:r w:rsidRPr="00757309" w:rsidDel="00814751">
          <w:rPr>
            <w:lang w:eastAsia="zh-CN"/>
          </w:rPr>
          <w:delText>Proxy GW</w:delText>
        </w:r>
        <w:r w:rsidDel="00814751">
          <w:rPr>
            <w:lang w:eastAsia="zh-CN"/>
          </w:rPr>
          <w:delText xml:space="preserve"> may then proxy between the MN and the target PoA using SRCF to communicate with MN and using some other control messages to communicate with the target network. These control messages need to be comprehensive enough so that the </w:delText>
        </w:r>
        <w:r w:rsidRPr="00757309" w:rsidDel="00814751">
          <w:rPr>
            <w:lang w:eastAsia="zh-CN"/>
          </w:rPr>
          <w:delText>Proxy GW</w:delText>
        </w:r>
        <w:r w:rsidDel="00814751">
          <w:rPr>
            <w:lang w:eastAsia="zh-CN"/>
          </w:rPr>
          <w:delText xml:space="preserve"> may map the message contents exchanged with the MN with that exchanged with the target PoA in performing the proxy function.</w:delText>
        </w:r>
      </w:del>
    </w:p>
    <w:p w:rsidR="001456BC" w:rsidRPr="001456BC" w:rsidDel="00814751" w:rsidRDefault="001456BC" w:rsidP="00253FF4">
      <w:pPr>
        <w:pStyle w:val="IEEEStdsParagraph"/>
        <w:rPr>
          <w:del w:id="4288" w:author="c73782" w:date="2012-11-14T22:47:00Z"/>
          <w:rFonts w:eastAsia="SimSun"/>
          <w:lang w:eastAsia="zh-CN"/>
        </w:rPr>
      </w:pPr>
      <w:del w:id="4289" w:author="c73782" w:date="2012-11-14T22:47:00Z">
        <w:r w:rsidDel="00814751">
          <w:rPr>
            <w:rFonts w:eastAsia="SimSun"/>
            <w:lang w:eastAsia="zh-CN"/>
          </w:rPr>
          <w:delText xml:space="preserve">Figure </w:delText>
        </w:r>
      </w:del>
      <w:del w:id="4290" w:author="c73782" w:date="2012-11-12T10:25:00Z">
        <w:r w:rsidDel="004B4431">
          <w:rPr>
            <w:rFonts w:eastAsia="SimSun"/>
            <w:lang w:eastAsia="zh-CN"/>
          </w:rPr>
          <w:delText>11.6</w:delText>
        </w:r>
      </w:del>
      <w:del w:id="4291" w:author="c73782" w:date="2012-11-14T22:47:00Z">
        <w:r w:rsidDel="00814751">
          <w:rPr>
            <w:rFonts w:eastAsia="SimSun" w:hint="eastAsia"/>
            <w:lang w:eastAsia="zh-CN"/>
          </w:rPr>
          <w:delText xml:space="preserve"> shows the t</w:delText>
        </w:r>
        <w:r w:rsidRPr="001456BC" w:rsidDel="00814751">
          <w:rPr>
            <w:rFonts w:eastAsia="SimSun"/>
            <w:lang w:eastAsia="zh-CN"/>
          </w:rPr>
          <w:delText>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(a) shows the transport through using MICLSAP and MICSAP. (b) shows the protocol stack resulting from the cross-layer encapsulation after passing through these two SAP’s.</w:delText>
        </w:r>
      </w:del>
    </w:p>
    <w:p w:rsidR="00253FF4" w:rsidDel="00814751" w:rsidRDefault="00253FF4" w:rsidP="00253FF4">
      <w:pPr>
        <w:pStyle w:val="IEEEStdsParagraph"/>
        <w:rPr>
          <w:del w:id="4292" w:author="c73782" w:date="2012-11-14T22:47:00Z"/>
          <w:lang w:eastAsia="zh-CN"/>
        </w:rPr>
      </w:pPr>
      <w:del w:id="4293" w:author="c73782" w:date="2012-11-14T22:47:00Z">
        <w:r w:rsidDel="00814751">
          <w:rPr>
            <w:lang w:eastAsia="zh-CN"/>
          </w:rPr>
          <w:delText xml:space="preserve"> (a)</w:delText>
        </w:r>
      </w:del>
    </w:p>
    <w:p w:rsidR="00253FF4" w:rsidDel="00814751" w:rsidRDefault="00253FF4" w:rsidP="000F7E2F">
      <w:pPr>
        <w:pStyle w:val="IEEEStdsImage"/>
        <w:rPr>
          <w:del w:id="4294" w:author="c73782" w:date="2012-11-14T22:47:00Z"/>
          <w:lang w:eastAsia="zh-CN"/>
        </w:rPr>
      </w:pPr>
      <w:del w:id="4295" w:author="c73782" w:date="2012-11-14T22:47:00Z">
        <w:r w:rsidDel="00814751">
          <w:rPr>
            <w:lang w:eastAsia="zh-CN"/>
          </w:rPr>
          <w:delText xml:space="preserve"> </w:delText>
        </w:r>
        <w:r w:rsidR="00BE6628">
          <w:rPr>
            <w:noProof/>
            <w:lang w:eastAsia="en-US"/>
            <w:rPrChange w:id="4296" w:author="Unknown">
              <w:rPr>
                <w:noProof/>
                <w:color w:val="0000FF"/>
                <w:u w:val="single"/>
                <w:lang w:eastAsia="en-US"/>
              </w:rPr>
            </w:rPrChange>
          </w:rPr>
          <w:drawing>
            <wp:inline distT="0" distB="0" distL="0" distR="0">
              <wp:extent cx="5477510" cy="2277110"/>
              <wp:effectExtent l="0" t="0" r="889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477510" cy="2277110"/>
                      </a:xfrm>
                      <a:prstGeom prst="rect">
                        <a:avLst/>
                      </a:prstGeom>
                      <a:noFill/>
                      <a:ln w="9525">
                        <a:noFill/>
                        <a:miter lim="800000"/>
                        <a:headEnd/>
                        <a:tailEnd/>
                      </a:ln>
                    </pic:spPr>
                  </pic:pic>
                </a:graphicData>
              </a:graphic>
            </wp:inline>
          </w:drawing>
        </w:r>
      </w:del>
    </w:p>
    <w:p w:rsidR="00253FF4" w:rsidDel="00814751" w:rsidRDefault="00253FF4" w:rsidP="00253FF4">
      <w:pPr>
        <w:pStyle w:val="IEEEStdsParagraph"/>
        <w:rPr>
          <w:del w:id="4297" w:author="c73782" w:date="2012-11-14T22:47:00Z"/>
          <w:lang w:eastAsia="zh-CN"/>
        </w:rPr>
      </w:pPr>
      <w:del w:id="4298" w:author="c73782" w:date="2012-11-14T22:47:00Z">
        <w:r w:rsidDel="00814751">
          <w:rPr>
            <w:lang w:eastAsia="zh-CN"/>
          </w:rPr>
          <w:delText>(b)</w:delText>
        </w:r>
      </w:del>
    </w:p>
    <w:p w:rsidR="00253FF4" w:rsidDel="00814751" w:rsidRDefault="00253FF4" w:rsidP="00253FF4">
      <w:pPr>
        <w:pStyle w:val="IEEEStdsImage"/>
        <w:rPr>
          <w:del w:id="4299" w:author="c73782" w:date="2012-11-14T22:47:00Z"/>
          <w:lang w:eastAsia="zh-CN"/>
        </w:rPr>
      </w:pPr>
      <w:del w:id="4300" w:author="c73782" w:date="2012-11-14T22:47:00Z">
        <w:r w:rsidDel="00814751">
          <w:rPr>
            <w:lang w:eastAsia="zh-CN"/>
          </w:rPr>
          <w:delText xml:space="preserve"> </w:delText>
        </w:r>
        <w:r w:rsidR="00BE6628">
          <w:rPr>
            <w:noProof/>
            <w:lang w:eastAsia="en-US"/>
            <w:rPrChange w:id="4301" w:author="Unknown">
              <w:rPr>
                <w:noProof/>
                <w:color w:val="0000FF"/>
                <w:u w:val="single"/>
                <w:lang w:eastAsia="en-US"/>
              </w:rPr>
            </w:rPrChange>
          </w:rPr>
          <w:drawing>
            <wp:inline distT="0" distB="0" distL="0" distR="0">
              <wp:extent cx="5477510" cy="1691005"/>
              <wp:effectExtent l="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477510" cy="1691005"/>
                      </a:xfrm>
                      <a:prstGeom prst="rect">
                        <a:avLst/>
                      </a:prstGeom>
                      <a:noFill/>
                      <a:ln w="9525">
                        <a:noFill/>
                        <a:miter lim="800000"/>
                        <a:headEnd/>
                        <a:tailEnd/>
                      </a:ln>
                    </pic:spPr>
                  </pic:pic>
                </a:graphicData>
              </a:graphic>
            </wp:inline>
          </w:drawing>
        </w:r>
      </w:del>
    </w:p>
    <w:p w:rsidR="001456BC" w:rsidRPr="00887149" w:rsidDel="00814751" w:rsidRDefault="001456BC" w:rsidP="001456BC">
      <w:pPr>
        <w:pStyle w:val="IEEEStdsParagraph"/>
        <w:rPr>
          <w:del w:id="4302" w:author="c73782" w:date="2012-11-14T22:47:00Z"/>
          <w:rFonts w:eastAsia="SimSun"/>
          <w:b/>
          <w:lang w:eastAsia="zh-CN"/>
        </w:rPr>
      </w:pPr>
      <w:del w:id="4303" w:author="c73782" w:date="2012-11-14T22:47:00Z">
        <w:r w:rsidRPr="001456BC" w:rsidDel="00814751">
          <w:rPr>
            <w:b/>
          </w:rPr>
          <w:delText xml:space="preserve">Figure </w:delText>
        </w:r>
      </w:del>
      <w:del w:id="4304" w:author="c73782" w:date="2012-11-12T10:25:00Z">
        <w:r w:rsidRPr="001456BC" w:rsidDel="004B4431">
          <w:rPr>
            <w:rFonts w:hint="eastAsia"/>
            <w:b/>
          </w:rPr>
          <w:delText>11</w:delText>
        </w:r>
        <w:r w:rsidRPr="001456BC" w:rsidDel="004B4431">
          <w:rPr>
            <w:b/>
          </w:rPr>
          <w:delText>.</w:delText>
        </w:r>
        <w:r w:rsidDel="004B4431">
          <w:rPr>
            <w:rFonts w:eastAsia="SimSun" w:hint="eastAsia"/>
            <w:b/>
            <w:lang w:eastAsia="zh-CN"/>
          </w:rPr>
          <w:delText>6</w:delText>
        </w:r>
      </w:del>
      <w:del w:id="4305" w:author="c73782" w:date="2012-11-14T22:47:00Z">
        <w:r w:rsidRPr="001456BC" w:rsidDel="00814751">
          <w:rPr>
            <w:b/>
          </w:rPr>
          <w:delText xml:space="preserve"> </w:delText>
        </w:r>
        <w:r w:rsidDel="00814751">
          <w:rPr>
            <w:rFonts w:eastAsia="SimSun" w:hint="eastAsia"/>
            <w:b/>
            <w:lang w:eastAsia="zh-CN"/>
          </w:rPr>
          <w:delText xml:space="preserve"> </w:delText>
        </w:r>
        <w:r w:rsidR="00887149" w:rsidRPr="00887149" w:rsidDel="00814751">
          <w:rPr>
            <w:rFonts w:eastAsia="SimSun"/>
            <w:b/>
            <w:lang w:eastAsia="zh-CN"/>
          </w:rPr>
          <w:delText xml:space="preserve">Transport of L2 frame of target interface </w:delText>
        </w:r>
        <w:r w:rsidR="00887149" w:rsidDel="00814751">
          <w:rPr>
            <w:rFonts w:eastAsia="SimSun" w:hint="eastAsia"/>
            <w:b/>
            <w:lang w:eastAsia="zh-CN"/>
          </w:rPr>
          <w:delText>to</w:delText>
        </w:r>
        <w:r w:rsidR="00887149" w:rsidRPr="00887149" w:rsidDel="00814751">
          <w:rPr>
            <w:rFonts w:eastAsia="SimSun"/>
            <w:b/>
            <w:lang w:eastAsia="zh-CN"/>
          </w:rPr>
          <w:delText xml:space="preserve"> the GW </w:delText>
        </w:r>
        <w:r w:rsidR="00887149" w:rsidDel="00814751">
          <w:rPr>
            <w:rFonts w:eastAsia="SimSun" w:hint="eastAsia"/>
            <w:b/>
            <w:lang w:eastAsia="zh-CN"/>
          </w:rPr>
          <w:delText>which proxy between the MN and the target PoA</w:delText>
        </w:r>
        <w:r w:rsidR="00887149" w:rsidRPr="00887149" w:rsidDel="00814751">
          <w:rPr>
            <w:rFonts w:eastAsia="SimSun"/>
            <w:b/>
            <w:lang w:eastAsia="zh-CN"/>
          </w:rPr>
          <w:delText>, showing (a) the MICLSAP and MICSAP, and (b) the resulting protocol stack.</w:delText>
        </w:r>
      </w:del>
    </w:p>
    <w:p w:rsidR="001456BC" w:rsidRPr="001456BC" w:rsidDel="00814751" w:rsidRDefault="001456BC" w:rsidP="00253FF4">
      <w:pPr>
        <w:pStyle w:val="IEEEStdsParagraph"/>
        <w:rPr>
          <w:del w:id="4306" w:author="c73782" w:date="2012-11-14T22:47:00Z"/>
          <w:rFonts w:eastAsia="SimSun"/>
          <w:b/>
          <w:bCs/>
          <w:lang w:eastAsia="zh-CN"/>
        </w:rPr>
      </w:pPr>
    </w:p>
    <w:p w:rsidR="00253FF4" w:rsidDel="00814751" w:rsidRDefault="00253FF4" w:rsidP="00253FF4">
      <w:pPr>
        <w:pStyle w:val="IEEEStdsLevel2Header"/>
        <w:rPr>
          <w:del w:id="4307" w:author="c73782" w:date="2012-11-14T22:47:00Z"/>
          <w:lang w:eastAsia="zh-CN"/>
        </w:rPr>
      </w:pPr>
      <w:bookmarkStart w:id="4308" w:name="_Toc336969386"/>
      <w:del w:id="4309" w:author="c73782" w:date="2012-11-14T22:47:00Z">
        <w:r w:rsidDel="00814751">
          <w:rPr>
            <w:lang w:eastAsia="zh-CN"/>
          </w:rPr>
          <w:delText>Single radio handover overall processes</w:delText>
        </w:r>
        <w:bookmarkEnd w:id="4308"/>
      </w:del>
    </w:p>
    <w:p w:rsidR="00253FF4" w:rsidDel="00814751" w:rsidRDefault="00253FF4" w:rsidP="00253FF4">
      <w:pPr>
        <w:pStyle w:val="IEEEStdsParagraph"/>
        <w:rPr>
          <w:del w:id="4310" w:author="c73782" w:date="2012-11-14T22:47:00Z"/>
          <w:lang w:eastAsia="zh-CN"/>
        </w:rPr>
      </w:pPr>
      <w:del w:id="4311" w:author="c73782" w:date="2012-11-14T22:47:00Z">
        <w:r w:rsidDel="00814751">
          <w:rPr>
            <w:lang w:eastAsia="zh-CN"/>
          </w:rPr>
          <w:delText xml:space="preserve">A single radio handover following the above reference model may consists of different handover processes and involve different information elements (Clause 11.8) and messages (Clause 11.9). Examples of handover are described in Clause 11.6. Figure </w:delText>
        </w:r>
      </w:del>
      <w:del w:id="4312" w:author="c73782" w:date="2012-11-12T10:26:00Z">
        <w:r w:rsidDel="004B4431">
          <w:rPr>
            <w:lang w:eastAsia="zh-CN"/>
          </w:rPr>
          <w:delText>11.7</w:delText>
        </w:r>
      </w:del>
      <w:del w:id="4313" w:author="c73782" w:date="2012-11-14T22:47:00Z">
        <w:r w:rsidDel="00814751">
          <w:rPr>
            <w:lang w:eastAsia="zh-CN"/>
          </w:rPr>
          <w:delText xml:space="preserve"> shows the single radio handover procedures consisting of 5 processes as described below. </w:delText>
        </w:r>
      </w:del>
    </w:p>
    <w:p w:rsidR="00253FF4" w:rsidDel="00814751" w:rsidRDefault="00253FF4" w:rsidP="00253FF4">
      <w:pPr>
        <w:pStyle w:val="IEEEStdsImage"/>
        <w:rPr>
          <w:del w:id="4314" w:author="c73782" w:date="2012-11-14T22:47:00Z"/>
          <w:lang w:eastAsia="zh-CN"/>
        </w:rPr>
      </w:pPr>
      <w:del w:id="4315" w:author="c73782" w:date="2012-11-14T22:47:00Z">
        <w:r w:rsidDel="00814751">
          <w:rPr>
            <w:lang w:eastAsia="zh-CN"/>
          </w:rPr>
          <w:delText xml:space="preserve"> </w:delText>
        </w:r>
        <w:r w:rsidRPr="00520039" w:rsidDel="00814751">
          <w:rPr>
            <w:noProof/>
            <w:lang w:eastAsia="zh-CN"/>
          </w:rPr>
          <w:delText xml:space="preserve"> </w:delText>
        </w:r>
        <w:r w:rsidR="00BE6628">
          <w:rPr>
            <w:noProof/>
            <w:lang w:eastAsia="en-US"/>
            <w:rPrChange w:id="4316" w:author="Unknown">
              <w:rPr>
                <w:noProof/>
                <w:color w:val="0000FF"/>
                <w:u w:val="single"/>
                <w:lang w:eastAsia="en-US"/>
              </w:rPr>
            </w:rPrChange>
          </w:rPr>
          <w:drawing>
            <wp:inline distT="0" distB="0" distL="0" distR="0">
              <wp:extent cx="5469255" cy="294132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5469255" cy="2941320"/>
                      </a:xfrm>
                      <a:prstGeom prst="rect">
                        <a:avLst/>
                      </a:prstGeom>
                      <a:noFill/>
                      <a:ln w="9525">
                        <a:noFill/>
                        <a:miter lim="800000"/>
                        <a:headEnd/>
                        <a:tailEnd/>
                      </a:ln>
                    </pic:spPr>
                  </pic:pic>
                </a:graphicData>
              </a:graphic>
            </wp:inline>
          </w:drawing>
        </w:r>
      </w:del>
    </w:p>
    <w:p w:rsidR="00253FF4" w:rsidRPr="007B399E" w:rsidDel="00814751" w:rsidRDefault="00253FF4" w:rsidP="007B399E">
      <w:pPr>
        <w:pStyle w:val="IEEEStdsParagraph"/>
        <w:jc w:val="center"/>
        <w:rPr>
          <w:del w:id="4317" w:author="c73782" w:date="2012-11-14T22:47:00Z"/>
          <w:b/>
        </w:rPr>
      </w:pPr>
      <w:del w:id="4318" w:author="c73782" w:date="2012-11-14T22:47:00Z">
        <w:r w:rsidRPr="007B399E" w:rsidDel="00814751">
          <w:rPr>
            <w:b/>
          </w:rPr>
          <w:delText xml:space="preserve">Figure </w:delText>
        </w:r>
      </w:del>
      <w:del w:id="4319" w:author="c73782" w:date="2012-11-12T10:26:00Z">
        <w:r w:rsidRPr="007B399E" w:rsidDel="004B4431">
          <w:rPr>
            <w:b/>
          </w:rPr>
          <w:delText>11.7</w:delText>
        </w:r>
      </w:del>
      <w:del w:id="4320" w:author="c73782" w:date="2012-11-14T22:47:00Z">
        <w:r w:rsidRPr="007B399E" w:rsidDel="00814751">
          <w:rPr>
            <w:b/>
          </w:rPr>
          <w:delText xml:space="preserve"> </w:delText>
        </w:r>
      </w:del>
      <w:del w:id="4321" w:author="c73782" w:date="2012-11-12T10:26:00Z">
        <w:r w:rsidRPr="007B399E" w:rsidDel="004B4431">
          <w:rPr>
            <w:b/>
          </w:rPr>
          <w:delText xml:space="preserve">– </w:delText>
        </w:r>
      </w:del>
      <w:del w:id="4322" w:author="c73782" w:date="2012-11-14T22:47:00Z">
        <w:r w:rsidRPr="007B399E" w:rsidDel="00814751">
          <w:rPr>
            <w:b/>
          </w:rPr>
          <w:delText>Overall Single Radio Handover Procedures.</w:delText>
        </w:r>
      </w:del>
    </w:p>
    <w:p w:rsidR="00253FF4" w:rsidDel="00814751" w:rsidRDefault="00253FF4" w:rsidP="00253FF4">
      <w:pPr>
        <w:pStyle w:val="IEEEStdsParagraph"/>
        <w:rPr>
          <w:del w:id="4323" w:author="c73782" w:date="2012-11-14T22:47:00Z"/>
          <w:lang w:eastAsia="zh-CN"/>
        </w:rPr>
      </w:pPr>
      <w:del w:id="4324" w:author="c73782" w:date="2012-11-14T22:47:00Z">
        <w:r w:rsidDel="00814751">
          <w:rPr>
            <w:lang w:eastAsia="zh-CN"/>
          </w:rPr>
          <w:delText xml:space="preserve">1: Network discovery: determine whether or not there is a candidate target network available for handover? In network discovery, the MN queries the Information Repository to discover candidate networks and their handover policies. Such information includes whether candidate networks and MN support SRHO or not, and the presence of </w:delText>
        </w:r>
        <w:r w:rsidRPr="00757309" w:rsidDel="00814751">
          <w:rPr>
            <w:lang w:eastAsia="zh-CN"/>
          </w:rPr>
          <w:delText>Proxy GW</w:delText>
        </w:r>
        <w:r w:rsidDel="00814751">
          <w:rPr>
            <w:lang w:eastAsia="zh-CN"/>
          </w:rPr>
          <w:delText xml:space="preserve"> on the candidate network. Network discovery also allows the MN to acquire the corresponding system information blocks of candidate PoAs to perform the radio measurements. </w:delText>
        </w:r>
      </w:del>
    </w:p>
    <w:p w:rsidR="00253FF4" w:rsidRPr="007B399E" w:rsidDel="00814751" w:rsidRDefault="00253FF4" w:rsidP="007B399E">
      <w:pPr>
        <w:pStyle w:val="IEEEStdsParagraph"/>
        <w:rPr>
          <w:del w:id="4325" w:author="c73782" w:date="2012-11-14T22:47:00Z"/>
        </w:rPr>
      </w:pPr>
      <w:del w:id="4326" w:author="c73782" w:date="2012-11-14T22:47:00Z">
        <w:r w:rsidRPr="007B399E" w:rsidDel="00814751">
          <w:delText>2</w:delText>
        </w:r>
        <w:r w:rsidR="001F1239" w:rsidDel="00814751">
          <w:rPr>
            <w:rFonts w:eastAsia="SimSun" w:hint="eastAsia"/>
            <w:lang w:eastAsia="zh-CN"/>
          </w:rPr>
          <w:delText>:</w:delText>
        </w:r>
        <w:r w:rsidRPr="007B399E" w:rsidDel="00814751">
          <w:delText xml:space="preserve"> The handover decision may involve the following </w:delText>
        </w:r>
      </w:del>
    </w:p>
    <w:p w:rsidR="00253FF4" w:rsidDel="00814751" w:rsidRDefault="00253FF4" w:rsidP="00253FF4">
      <w:pPr>
        <w:pStyle w:val="IEEEStdsParagraph"/>
        <w:rPr>
          <w:del w:id="4327" w:author="c73782" w:date="2012-11-14T22:47:00Z"/>
          <w:lang w:eastAsia="zh-CN"/>
        </w:rPr>
      </w:pPr>
      <w:del w:id="4328" w:author="c73782" w:date="2012-11-14T22:47:00Z">
        <w:r w:rsidDel="00814751">
          <w:rPr>
            <w:lang w:eastAsia="zh-CN"/>
          </w:rPr>
          <w:delText>i.</w:delText>
        </w:r>
        <w:r w:rsidDel="00814751">
          <w:rPr>
            <w:lang w:eastAsia="zh-CN"/>
          </w:rPr>
          <w:tab/>
          <w:delText xml:space="preserve">A handover trigger. </w:delText>
        </w:r>
      </w:del>
    </w:p>
    <w:p w:rsidR="00253FF4" w:rsidDel="00814751" w:rsidRDefault="00253FF4" w:rsidP="00253FF4">
      <w:pPr>
        <w:pStyle w:val="IEEEStdsParagraph"/>
        <w:rPr>
          <w:del w:id="4329" w:author="c73782" w:date="2012-11-14T22:47:00Z"/>
          <w:lang w:eastAsia="zh-CN"/>
        </w:rPr>
      </w:pPr>
      <w:del w:id="4330" w:author="c73782" w:date="2012-11-14T22:47:00Z">
        <w:r w:rsidDel="00814751">
          <w:rPr>
            <w:lang w:eastAsia="zh-CN"/>
          </w:rPr>
          <w:delText>ii.</w:delText>
        </w:r>
        <w:r w:rsidDel="00814751">
          <w:rPr>
            <w:lang w:eastAsia="zh-CN"/>
          </w:rPr>
          <w:tab/>
          <w:delText>Target network selection</w:delText>
        </w:r>
      </w:del>
    </w:p>
    <w:p w:rsidR="00253FF4" w:rsidDel="00814751" w:rsidRDefault="00253FF4" w:rsidP="00253FF4">
      <w:pPr>
        <w:pStyle w:val="IEEEStdsParagraph"/>
        <w:rPr>
          <w:del w:id="4331" w:author="c73782" w:date="2012-11-14T22:47:00Z"/>
          <w:lang w:eastAsia="zh-CN"/>
        </w:rPr>
      </w:pPr>
      <w:del w:id="4332" w:author="c73782" w:date="2012-11-14T22:47:00Z">
        <w:r w:rsidDel="00814751">
          <w:rPr>
            <w:lang w:eastAsia="zh-CN"/>
          </w:rPr>
          <w:delText>iii.</w:delText>
        </w:r>
        <w:r w:rsidDel="00814751">
          <w:rPr>
            <w:lang w:eastAsia="zh-CN"/>
          </w:rPr>
          <w:tab/>
        </w:r>
        <w:r w:rsidDel="00814751">
          <w:rPr>
            <w:rFonts w:hint="eastAsia"/>
            <w:lang w:eastAsia="zh-CN"/>
          </w:rPr>
          <w:delText>Proxy</w:delText>
        </w:r>
        <w:r w:rsidDel="00814751">
          <w:rPr>
            <w:lang w:eastAsia="zh-CN"/>
          </w:rPr>
          <w:delText xml:space="preserve"> gateway discovery. </w:delText>
        </w:r>
      </w:del>
    </w:p>
    <w:p w:rsidR="00253FF4" w:rsidDel="00814751" w:rsidRDefault="00253FF4" w:rsidP="00253FF4">
      <w:pPr>
        <w:pStyle w:val="IEEEStdsParagraph"/>
        <w:rPr>
          <w:del w:id="4333" w:author="c73782" w:date="2012-11-14T22:47:00Z"/>
          <w:lang w:eastAsia="zh-CN"/>
        </w:rPr>
      </w:pPr>
      <w:del w:id="4334" w:author="c73782" w:date="2012-11-14T22:47:00Z">
        <w:r w:rsidDel="00814751">
          <w:rPr>
            <w:lang w:eastAsia="zh-CN"/>
          </w:rPr>
          <w:delText>iv.</w:delText>
        </w:r>
        <w:r w:rsidDel="00814751">
          <w:rPr>
            <w:lang w:eastAsia="zh-CN"/>
          </w:rPr>
          <w:tab/>
          <w:delText>Evaluating the handover benefit: the evaluation can be made by the MN or the network, e.g., based on parameters such as signal strength, cost, and operator policy.</w:delText>
        </w:r>
      </w:del>
    </w:p>
    <w:p w:rsidR="00253FF4" w:rsidDel="00814751" w:rsidRDefault="00253FF4" w:rsidP="00253FF4">
      <w:pPr>
        <w:pStyle w:val="IEEEStdsParagraph"/>
        <w:rPr>
          <w:del w:id="4335" w:author="c73782" w:date="2012-11-14T22:47:00Z"/>
          <w:lang w:eastAsia="zh-CN"/>
        </w:rPr>
      </w:pPr>
      <w:del w:id="4336" w:author="c73782" w:date="2012-11-14T22:47:00Z">
        <w:r w:rsidDel="00814751">
          <w:rPr>
            <w:lang w:eastAsia="zh-CN"/>
          </w:rPr>
          <w:delText xml:space="preserve">3: Pre-registration includes pro-active authentication and establishing context (user identity, security, resource information) at the target network. With the help of </w:delText>
        </w:r>
        <w:r w:rsidRPr="00757309" w:rsidDel="00814751">
          <w:rPr>
            <w:lang w:eastAsia="zh-CN"/>
          </w:rPr>
          <w:delText>Proxy GW</w:delText>
        </w:r>
        <w:r w:rsidDel="00814751">
          <w:rPr>
            <w:lang w:eastAsia="zh-CN"/>
          </w:rPr>
          <w:delText>, the MN can perform network entry procedures towards the target network while still retaining its data connection with the source network. Optionally, the pre-registration process may occur before the network selection process as in the case of WiMAX network.</w:delText>
        </w:r>
      </w:del>
    </w:p>
    <w:p w:rsidR="00253FF4" w:rsidDel="00814751" w:rsidRDefault="00253FF4" w:rsidP="00253FF4">
      <w:pPr>
        <w:pStyle w:val="IEEEStdsParagraph"/>
        <w:rPr>
          <w:del w:id="4337" w:author="c73782" w:date="2012-11-14T22:47:00Z"/>
          <w:lang w:eastAsia="zh-CN"/>
        </w:rPr>
      </w:pPr>
      <w:del w:id="4338" w:author="c73782" w:date="2012-11-14T22:47:00Z">
        <w:r w:rsidDel="00814751">
          <w:rPr>
            <w:lang w:eastAsia="zh-CN"/>
          </w:rPr>
          <w:delText>4: Target link preparation: the MN and target network prepare the establishment of the target link. This process ascertains whether the target network has enough resources to accommodate the new link and may include performing resource reservation or admission control as well as confirming that the signal conditions are favorable enough to establish the target link. The MN’s target radio may perform limited signaling if possible within the constraints of peak power and signaling interface defined for single radio handover in this standard.</w:delText>
        </w:r>
      </w:del>
    </w:p>
    <w:p w:rsidR="009526A6" w:rsidDel="00814751" w:rsidRDefault="00253FF4" w:rsidP="00253FF4">
      <w:pPr>
        <w:pStyle w:val="IEEEStdsParagraph"/>
        <w:rPr>
          <w:del w:id="4339" w:author="c73782" w:date="2012-11-14T22:47:00Z"/>
          <w:lang w:eastAsia="zh-CN"/>
        </w:rPr>
      </w:pPr>
      <w:del w:id="4340" w:author="c73782" w:date="2012-11-14T22:47:00Z">
        <w:r w:rsidDel="00814751">
          <w:rPr>
            <w:lang w:eastAsia="zh-CN"/>
          </w:rPr>
          <w:delText>5: SRHO execution process. Here, the source link is disconnected, the target radio is activated, and the target link is established. The association of the network layer address to the link layer address will change from the source link layer address to the target link layer address for IP-based mobility management protocol, and future incoming packets are then routed to the target radio.</w:delText>
        </w:r>
      </w:del>
    </w:p>
    <w:p w:rsidR="00253FF4" w:rsidRPr="001F1239" w:rsidDel="00814751" w:rsidRDefault="009526A6" w:rsidP="001F1239">
      <w:pPr>
        <w:pStyle w:val="IEEEStdsParagraph"/>
        <w:rPr>
          <w:del w:id="4341" w:author="c73782" w:date="2012-11-14T22:47:00Z"/>
          <w:i/>
          <w:iCs/>
        </w:rPr>
      </w:pPr>
      <w:del w:id="4342" w:author="c73782" w:date="2012-11-14T22:47:00Z">
        <w:r w:rsidRPr="001F1239" w:rsidDel="00814751">
          <w:rPr>
            <w:rFonts w:hint="eastAsia"/>
            <w:i/>
            <w:iCs/>
          </w:rPr>
          <w:delText>Insert new Clause 1</w:delText>
        </w:r>
        <w:r w:rsidRPr="001F1239" w:rsidDel="00814751">
          <w:rPr>
            <w:i/>
            <w:iCs/>
          </w:rPr>
          <w:delText>1.6</w:delText>
        </w:r>
      </w:del>
    </w:p>
    <w:p w:rsidR="00253FF4" w:rsidDel="00814751" w:rsidRDefault="00253FF4" w:rsidP="00253FF4">
      <w:pPr>
        <w:pStyle w:val="IEEEStdsLevel2Header"/>
        <w:rPr>
          <w:del w:id="4343" w:author="c73782" w:date="2012-11-14T22:47:00Z"/>
          <w:lang w:eastAsia="zh-CN"/>
        </w:rPr>
      </w:pPr>
      <w:bookmarkStart w:id="4344" w:name="_Toc336969387"/>
      <w:del w:id="4345" w:author="c73782" w:date="2012-11-14T22:47:00Z">
        <w:r w:rsidDel="00814751">
          <w:rPr>
            <w:lang w:eastAsia="zh-CN"/>
          </w:rPr>
          <w:delText>Securing Single-Radio messages using PoS</w:delText>
        </w:r>
        <w:bookmarkEnd w:id="4344"/>
      </w:del>
    </w:p>
    <w:p w:rsidR="00253FF4" w:rsidDel="00814751" w:rsidRDefault="00253FF4" w:rsidP="00253FF4">
      <w:pPr>
        <w:pStyle w:val="IEEEStdsParagraph"/>
        <w:rPr>
          <w:del w:id="4346" w:author="c73782" w:date="2012-11-14T22:47:00Z"/>
          <w:lang w:eastAsia="zh-CN"/>
        </w:rPr>
      </w:pPr>
      <w:del w:id="4347" w:author="c73782" w:date="2012-11-14T22:47:00Z">
        <w:r w:rsidDel="00814751">
          <w:rPr>
            <w:lang w:eastAsia="zh-CN"/>
          </w:rPr>
          <w:delText>There is a need for a simplified yet secure method for enabling movement between the network domains of roaming partners for single-radio smartphones and Internet enabled wireless devices. The proposal outlined in this document makes effective use of the Point of Service (PoS) as defined in numerous recent documents developed in the WiMAX Forum, 3GPP2, and IEEE. Using the PoS along with some signaling to transmit security information between roaming partners enables a low-latency, optimized handover for even the single-radio devices of interest in 802.21c.</w:delText>
        </w:r>
      </w:del>
    </w:p>
    <w:p w:rsidR="00253FF4" w:rsidDel="00814751" w:rsidRDefault="00253FF4" w:rsidP="00253FF4">
      <w:pPr>
        <w:pStyle w:val="IEEEStdsLevel3Header"/>
        <w:rPr>
          <w:del w:id="4348" w:author="c73782" w:date="2012-11-14T22:47:00Z"/>
          <w:lang w:eastAsia="zh-CN"/>
        </w:rPr>
      </w:pPr>
      <w:bookmarkStart w:id="4349" w:name="_Toc336969388"/>
      <w:del w:id="4350" w:author="c73782" w:date="2012-11-14T22:47:00Z">
        <w:r w:rsidDel="00814751">
          <w:rPr>
            <w:lang w:eastAsia="zh-CN"/>
          </w:rPr>
          <w:delText>Overview</w:delText>
        </w:r>
        <w:bookmarkEnd w:id="4349"/>
      </w:del>
    </w:p>
    <w:p w:rsidR="00253FF4" w:rsidDel="00814751" w:rsidRDefault="00253FF4" w:rsidP="00253FF4">
      <w:pPr>
        <w:pStyle w:val="IEEEStdsParagraph"/>
        <w:rPr>
          <w:del w:id="4351" w:author="c73782" w:date="2012-11-14T22:47:00Z"/>
          <w:lang w:eastAsia="zh-CN"/>
        </w:rPr>
      </w:pPr>
      <w:del w:id="4352" w:author="c73782" w:date="2012-11-14T22:47:00Z">
        <w:r w:rsidDel="00814751">
          <w:rPr>
            <w:lang w:eastAsia="zh-CN"/>
          </w:rPr>
          <w:delText>Security is indispensable to mobility management, but it is also typically quite time consuming because of reliance on distant authentication agents. Improving the security model and reducing authentication delay enables crucial improvements in handover performance. The PoS is a convenient and natural place to locate security functions, and roaming partners have in place agreements that can be used to beneficially establish the needed security agreements between different PoS</w:delText>
        </w:r>
        <w:r w:rsidR="00054CB0" w:rsidDel="00814751">
          <w:rPr>
            <w:lang w:eastAsia="zh-CN"/>
          </w:rPr>
          <w:delText>e</w:delText>
        </w:r>
        <w:r w:rsidDel="00814751">
          <w:rPr>
            <w:lang w:eastAsia="zh-CN"/>
          </w:rPr>
          <w:delText>s in partner networks. It is expected that in many cases the PoS</w:delText>
        </w:r>
        <w:r w:rsidR="00054CB0" w:rsidDel="00814751">
          <w:rPr>
            <w:lang w:eastAsia="zh-CN"/>
          </w:rPr>
          <w:delText>e</w:delText>
        </w:r>
        <w:r w:rsidDel="00814751">
          <w:rPr>
            <w:lang w:eastAsia="zh-CN"/>
          </w:rPr>
          <w:delText>s in partner networks must communicate by data paths that traverse the external Internet; in such cases, a secure communication channel must exist or must be established between the partner PoS</w:delText>
        </w:r>
        <w:r w:rsidR="00054CB0" w:rsidDel="00814751">
          <w:rPr>
            <w:lang w:eastAsia="zh-CN"/>
          </w:rPr>
          <w:delText>e</w:delText>
        </w:r>
        <w:r w:rsidDel="00814751">
          <w:rPr>
            <w:lang w:eastAsia="zh-CN"/>
          </w:rPr>
          <w:delText>s. It is out of scope for this document to specify exactly how the partner PoS</w:delText>
        </w:r>
        <w:r w:rsidR="00054CB0" w:rsidDel="00814751">
          <w:rPr>
            <w:lang w:eastAsia="zh-CN"/>
          </w:rPr>
          <w:delText>e</w:delText>
        </w:r>
        <w:r w:rsidDel="00814751">
          <w:rPr>
            <w:lang w:eastAsia="zh-CN"/>
          </w:rPr>
          <w:delText>s should establish secure communications, but this can be done by configuration when the partners enter into their roaming agreement. It can also be done on demand by using IKEv2 [</w:delText>
        </w:r>
        <w:r w:rsidDel="00814751">
          <w:rPr>
            <w:rFonts w:hint="eastAsia"/>
            <w:lang w:eastAsia="zh-CN"/>
          </w:rPr>
          <w:delText xml:space="preserve">IETF </w:delText>
        </w:r>
        <w:r w:rsidDel="00814751">
          <w:rPr>
            <w:lang w:eastAsia="zh-CN"/>
          </w:rPr>
          <w:delText>RFC 5996].</w:delText>
        </w:r>
      </w:del>
    </w:p>
    <w:p w:rsidR="00253FF4" w:rsidDel="00814751" w:rsidRDefault="00253FF4" w:rsidP="00253FF4">
      <w:pPr>
        <w:pStyle w:val="IEEEStdsParagraph"/>
        <w:rPr>
          <w:del w:id="4353" w:author="c73782" w:date="2012-11-14T22:47:00Z"/>
          <w:lang w:eastAsia="zh-CN"/>
        </w:rPr>
      </w:pPr>
    </w:p>
    <w:p w:rsidR="00253FF4" w:rsidDel="00814751" w:rsidRDefault="00253FF4" w:rsidP="00253FF4">
      <w:pPr>
        <w:pStyle w:val="IEEEStdsParagraph"/>
        <w:rPr>
          <w:del w:id="4354" w:author="c73782" w:date="2012-11-14T22:47:00Z"/>
          <w:lang w:eastAsia="zh-CN"/>
        </w:rPr>
      </w:pPr>
    </w:p>
    <w:p w:rsidR="00253FF4" w:rsidDel="00814751" w:rsidRDefault="00253FF4" w:rsidP="00253FF4">
      <w:pPr>
        <w:pStyle w:val="IEEEStdsImage"/>
        <w:rPr>
          <w:del w:id="4355" w:author="c73782" w:date="2012-11-14T22:47:00Z"/>
          <w:lang w:eastAsia="zh-CN"/>
        </w:rPr>
      </w:pPr>
      <w:del w:id="4356" w:author="c73782" w:date="2012-11-14T22:47:00Z">
        <w:r w:rsidDel="00814751">
          <w:rPr>
            <w:lang w:eastAsia="zh-CN"/>
          </w:rPr>
          <w:delText xml:space="preserve"> </w:delText>
        </w:r>
        <w:r w:rsidR="00E01D6C" w:rsidRPr="005F405E" w:rsidDel="00814751">
          <w:object w:dxaOrig="12078" w:dyaOrig="7088">
            <v:shape id="_x0000_i1028" type="#_x0000_t75" style="width:6in;height:253.55pt" o:ole="">
              <v:imagedata r:id="rId24" o:title=""/>
            </v:shape>
            <o:OLEObject Type="Embed" ProgID="Visio.Drawing.11" ShapeID="_x0000_i1028" DrawAspect="Content" ObjectID="_1416746903" r:id="rId35"/>
          </w:object>
        </w:r>
      </w:del>
    </w:p>
    <w:p w:rsidR="00253FF4" w:rsidRPr="001F1239" w:rsidDel="00814751" w:rsidRDefault="00253FF4" w:rsidP="001F1239">
      <w:pPr>
        <w:pStyle w:val="IEEEStdsParagraph"/>
        <w:jc w:val="center"/>
        <w:rPr>
          <w:del w:id="4357" w:author="c73782" w:date="2012-11-14T22:47:00Z"/>
          <w:b/>
        </w:rPr>
      </w:pPr>
      <w:del w:id="4358" w:author="c73782" w:date="2012-11-14T22:47:00Z">
        <w:r w:rsidRPr="001F1239" w:rsidDel="00814751">
          <w:rPr>
            <w:b/>
          </w:rPr>
          <w:delText xml:space="preserve">Figure </w:delText>
        </w:r>
      </w:del>
      <w:del w:id="4359" w:author="c73782" w:date="2012-11-12T10:27:00Z">
        <w:r w:rsidRPr="001F1239" w:rsidDel="004B4431">
          <w:rPr>
            <w:b/>
          </w:rPr>
          <w:delText>11.8:</w:delText>
        </w:r>
      </w:del>
      <w:del w:id="4360" w:author="c73782" w:date="2012-11-14T22:47:00Z">
        <w:r w:rsidRPr="001F1239" w:rsidDel="00814751">
          <w:rPr>
            <w:b/>
          </w:rPr>
          <w:delText xml:space="preserve"> MN handover signaling for preregistration using SPoS</w:delText>
        </w:r>
      </w:del>
    </w:p>
    <w:p w:rsidR="00253FF4" w:rsidDel="00814751" w:rsidRDefault="00253FF4" w:rsidP="00253FF4">
      <w:pPr>
        <w:pStyle w:val="IEEEStdsParagraph"/>
        <w:rPr>
          <w:del w:id="4361" w:author="c73782" w:date="2012-11-14T22:47:00Z"/>
          <w:lang w:eastAsia="zh-CN"/>
        </w:rPr>
      </w:pPr>
    </w:p>
    <w:p w:rsidR="00253FF4" w:rsidDel="00814751" w:rsidRDefault="00253FF4" w:rsidP="00253FF4">
      <w:pPr>
        <w:pStyle w:val="IEEEStdsParagraph"/>
        <w:rPr>
          <w:del w:id="4362" w:author="c73782" w:date="2012-11-14T22:47:00Z"/>
          <w:lang w:eastAsia="zh-CN"/>
        </w:rPr>
      </w:pPr>
      <w:del w:id="4363" w:author="c73782" w:date="2012-11-14T22:47:00Z">
        <w:r w:rsidDel="00814751">
          <w:rPr>
            <w:lang w:eastAsia="zh-CN"/>
          </w:rPr>
          <w:delText>Except for the initial network attach, by the time a MN enters a network, it can also have a security relationship with the PoS in that network by using the protocol in this document. For each visited network, this security relationship can be created on demand, enabled by signaling from another PoS. The PoS creating the visited security relationship can either be the MN's home PoS (HPoS, a PoS in MN's home network), or the PoS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HPoS; otherwise, the MN can bootstrap this security association using IKEv2 or standard AAA mechanisms or other proprietary means.</w:delText>
        </w:r>
      </w:del>
    </w:p>
    <w:p w:rsidR="00253FF4" w:rsidDel="00814751" w:rsidRDefault="00253FF4" w:rsidP="00253FF4">
      <w:pPr>
        <w:pStyle w:val="IEEEStdsParagraph"/>
        <w:rPr>
          <w:del w:id="4364" w:author="c73782" w:date="2012-11-14T22:47:00Z"/>
          <w:lang w:eastAsia="zh-CN"/>
        </w:rPr>
      </w:pPr>
      <w:del w:id="4365" w:author="c73782" w:date="2012-11-14T22:47:00Z">
        <w:r w:rsidDel="00814751">
          <w:rPr>
            <w:lang w:eastAsia="zh-CN"/>
          </w:rPr>
          <w:delText>After initial attachment, there is signaling defined so that at all times the MN has a security association with the PoS in the network at its current point of attachment (PoA); the current network is termed the "source" network, and the PoS in the originating network is abbreviated as the SPoS. As the MN moves from one partner network to the next (i.e., to a new "target network"), the MN establishes or renews a security association with the PoS in the target network (i.e., the "TPoS"). When handover is completed, the TPoS naturally becomes the local PoS (SPoS).</w:delText>
        </w:r>
      </w:del>
    </w:p>
    <w:p w:rsidR="00253FF4" w:rsidDel="00814751" w:rsidRDefault="00253FF4" w:rsidP="00253FF4">
      <w:pPr>
        <w:pStyle w:val="IEEEStdsParagraph"/>
        <w:rPr>
          <w:del w:id="4366" w:author="c73782" w:date="2012-11-14T22:47:00Z"/>
          <w:lang w:eastAsia="zh-CN"/>
        </w:rPr>
      </w:pPr>
      <w:del w:id="4367" w:author="c73782" w:date="2012-11-14T22:47:00Z">
        <w:r w:rsidDel="00814751">
          <w:rPr>
            <w:lang w:eastAsia="zh-CN"/>
          </w:rPr>
          <w:delText>For optimized handovers, a single-radio MN must perform as many protocol steps as possible for attachment to the target network, before actually tuning its radio to the access point of the target network. The entire reason for the existence of the PoS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can be quite independent of the nature of the network (as above, the "source network") providing the current point of attachment for the MN.</w:delText>
        </w:r>
      </w:del>
    </w:p>
    <w:p w:rsidR="00253FF4" w:rsidDel="00814751" w:rsidRDefault="00253FF4" w:rsidP="00253FF4">
      <w:pPr>
        <w:pStyle w:val="IEEEStdsParagraph"/>
        <w:rPr>
          <w:del w:id="4368" w:author="c73782" w:date="2012-11-14T22:47:00Z"/>
          <w:lang w:eastAsia="zh-CN"/>
        </w:rPr>
      </w:pPr>
      <w:del w:id="4369" w:author="c73782" w:date="2012-11-14T22:47:00Z">
        <w:r w:rsidDel="00814751">
          <w:rPr>
            <w:lang w:eastAsia="zh-CN"/>
          </w:rPr>
          <w:delText>Preregistration typically involves the following steps:</w:delText>
        </w:r>
      </w:del>
    </w:p>
    <w:p w:rsidR="00253FF4" w:rsidDel="00814751" w:rsidRDefault="00253FF4" w:rsidP="00253FF4">
      <w:pPr>
        <w:pStyle w:val="IEEEStdsParagraph"/>
        <w:numPr>
          <w:ilvl w:val="0"/>
          <w:numId w:val="28"/>
        </w:numPr>
        <w:rPr>
          <w:del w:id="4370" w:author="c73782" w:date="2012-11-14T22:47:00Z"/>
          <w:lang w:eastAsia="zh-CN"/>
        </w:rPr>
      </w:pPr>
      <w:del w:id="4371" w:author="c73782" w:date="2012-11-14T22:47:00Z">
        <w:r w:rsidDel="00814751">
          <w:rPr>
            <w:lang w:eastAsia="zh-CN"/>
          </w:rPr>
          <w:delText>pre-authentication -- that is, authenticating the MN before it arrives in the target network,</w:delText>
        </w:r>
      </w:del>
    </w:p>
    <w:p w:rsidR="00253FF4" w:rsidDel="00814751" w:rsidRDefault="00253FF4" w:rsidP="00253FF4">
      <w:pPr>
        <w:pStyle w:val="IEEEStdsParagraph"/>
        <w:numPr>
          <w:ilvl w:val="0"/>
          <w:numId w:val="28"/>
        </w:numPr>
        <w:rPr>
          <w:del w:id="4372" w:author="c73782" w:date="2012-11-14T22:47:00Z"/>
          <w:lang w:eastAsia="zh-CN"/>
        </w:rPr>
      </w:pPr>
      <w:del w:id="4373" w:author="c73782" w:date="2012-11-14T22:47:00Z">
        <w:r w:rsidDel="00814751">
          <w:rPr>
            <w:lang w:eastAsia="zh-CN"/>
          </w:rPr>
          <w:delText>address allocation -- one or more IP addresses to be used by the MN after it arrives in the target network.</w:delText>
        </w:r>
      </w:del>
    </w:p>
    <w:p w:rsidR="00253FF4" w:rsidDel="00814751" w:rsidRDefault="00253FF4" w:rsidP="00253FF4">
      <w:pPr>
        <w:pStyle w:val="IEEEStdsParagraph"/>
        <w:numPr>
          <w:ilvl w:val="0"/>
          <w:numId w:val="28"/>
        </w:numPr>
        <w:rPr>
          <w:del w:id="4374" w:author="c73782" w:date="2012-11-14T22:47:00Z"/>
          <w:lang w:eastAsia="zh-CN"/>
        </w:rPr>
      </w:pPr>
      <w:del w:id="4375" w:author="c73782" w:date="2012-11-14T22:47:00Z">
        <w:r w:rsidDel="00814751">
          <w:rPr>
            <w:lang w:eastAsia="zh-CN"/>
          </w:rPr>
          <w:delText>data path setup -- establishing tunnels and forwarding entries for the MN in the target network, and</w:delText>
        </w:r>
      </w:del>
    </w:p>
    <w:p w:rsidR="00253FF4" w:rsidDel="00814751" w:rsidRDefault="00253FF4" w:rsidP="00253FF4">
      <w:pPr>
        <w:pStyle w:val="IEEEStdsParagraph"/>
        <w:numPr>
          <w:ilvl w:val="0"/>
          <w:numId w:val="28"/>
        </w:numPr>
        <w:rPr>
          <w:del w:id="4376" w:author="c73782" w:date="2012-11-14T22:47:00Z"/>
          <w:lang w:eastAsia="zh-CN"/>
        </w:rPr>
      </w:pPr>
      <w:del w:id="4377" w:author="c73782" w:date="2012-11-14T22:47:00Z">
        <w:r w:rsidDel="00814751">
          <w:rPr>
            <w:lang w:eastAsia="zh-CN"/>
          </w:rPr>
          <w:delText>context establishment -- building all necessary state information such as QoS parameters and access permissions within target core network entities.</w:delText>
        </w:r>
      </w:del>
    </w:p>
    <w:p w:rsidR="00253FF4" w:rsidDel="00814751" w:rsidRDefault="00253FF4" w:rsidP="00253FF4">
      <w:pPr>
        <w:pStyle w:val="IEEEStdsParagraph"/>
        <w:rPr>
          <w:del w:id="4378" w:author="c73782" w:date="2012-11-14T22:47:00Z"/>
          <w:lang w:eastAsia="zh-CN"/>
        </w:rPr>
      </w:pPr>
      <w:del w:id="4379" w:author="c73782" w:date="2012-11-14T22:47:00Z">
        <w:r w:rsidDel="00814751">
          <w:rPr>
            <w:lang w:eastAsia="zh-CN"/>
          </w:rPr>
          <w:delText xml:space="preserve">Each of these operations can be time-consuming, and if they had to be carried out after the MN had </w:delText>
        </w:r>
        <w:r w:rsidR="00054CB0" w:rsidDel="00814751">
          <w:rPr>
            <w:lang w:eastAsia="zh-CN"/>
          </w:rPr>
          <w:delText>returned</w:delText>
        </w:r>
        <w:r w:rsidDel="00814751">
          <w:rPr>
            <w:lang w:eastAsia="zh-CN"/>
          </w:rPr>
          <w:delTex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potentially exposing preregistration signaling to attack.</w:delText>
        </w:r>
      </w:del>
    </w:p>
    <w:p w:rsidR="00253FF4" w:rsidDel="00814751" w:rsidRDefault="00253FF4" w:rsidP="00253FF4">
      <w:pPr>
        <w:pStyle w:val="IEEEStdsParagraph"/>
        <w:rPr>
          <w:del w:id="4380" w:author="c73782" w:date="2012-11-14T22:47:00Z"/>
          <w:lang w:eastAsia="zh-CN"/>
        </w:rPr>
      </w:pPr>
      <w:del w:id="4381" w:author="c73782" w:date="2012-11-14T22:47:00Z">
        <w:r w:rsidDel="00814751">
          <w:rPr>
            <w:lang w:eastAsia="zh-CN"/>
          </w:rPr>
          <w:delText>In order to enable wider application of high-performance handovers and in particular preregistration signaling, security must be guaranteed for the control traffic. From above, we see that this signaling traffic is mediated by the PoS in each target network, which may be unknown to the MN until the need for handover has been determined. In such cases, for secure signaling, the MN needs to establish a security association with the target PoS. The process of establishing such a security association can be quite time consuming and often expensive in processor cycles as well. This clause specifies a much faster and easier method for providing security associations as needed between the MN and the target PoS in any target network within the networks covered by the roaming partners.</w:delText>
        </w:r>
      </w:del>
    </w:p>
    <w:p w:rsidR="00253FF4" w:rsidDel="00814751" w:rsidRDefault="00600EC8" w:rsidP="00253FF4">
      <w:pPr>
        <w:pStyle w:val="IEEEStdsParagraph"/>
        <w:rPr>
          <w:del w:id="4382" w:author="c73782" w:date="2012-11-14T22:47:00Z"/>
          <w:lang w:eastAsia="zh-CN"/>
        </w:rPr>
      </w:pPr>
      <w:del w:id="4383" w:author="c73782" w:date="2012-11-14T22:47:00Z">
        <w:r w:rsidDel="00814751">
          <w:rPr>
            <w:lang w:eastAsia="zh-CN"/>
          </w:rPr>
          <w:delText xml:space="preserve">The </w:delText>
        </w:r>
        <w:r w:rsidR="00253FF4" w:rsidDel="00814751">
          <w:rPr>
            <w:lang w:eastAsia="zh-CN"/>
          </w:rPr>
          <w:delText>notation for PoS-based handover</w:delText>
        </w:r>
        <w:r w:rsidRPr="00600EC8" w:rsidDel="00814751">
          <w:rPr>
            <w:lang w:eastAsia="zh-CN"/>
          </w:rPr>
          <w:delText xml:space="preserve"> </w:delText>
        </w:r>
        <w:r w:rsidDel="00814751">
          <w:rPr>
            <w:lang w:eastAsia="zh-CN"/>
          </w:rPr>
          <w:delText xml:space="preserve">keys </w:delText>
        </w:r>
        <w:r w:rsidR="00253FF4" w:rsidDel="00814751">
          <w:rPr>
            <w:lang w:eastAsia="zh-CN"/>
          </w:rPr>
          <w:delText xml:space="preserve"> is listed in Table X.</w:delText>
        </w:r>
      </w:del>
    </w:p>
    <w:p w:rsidR="00253FF4" w:rsidRPr="00F6281C" w:rsidDel="00814751" w:rsidRDefault="00253FF4" w:rsidP="001F1239">
      <w:pPr>
        <w:pStyle w:val="IEEEStdsRegularTableCaption"/>
        <w:numPr>
          <w:ilvl w:val="0"/>
          <w:numId w:val="0"/>
        </w:numPr>
        <w:rPr>
          <w:del w:id="4384" w:author="c73782" w:date="2012-11-14T22:47:00Z"/>
          <w:lang w:eastAsia="zh-CN"/>
        </w:rPr>
      </w:pPr>
      <w:del w:id="4385" w:author="c73782" w:date="2012-11-14T22:47:00Z">
        <w:r w:rsidDel="00814751">
          <w:rPr>
            <w:rFonts w:hint="eastAsia"/>
            <w:lang w:eastAsia="zh-CN"/>
          </w:rPr>
          <w:delText>Table X</w:delText>
        </w:r>
        <w:r w:rsidRPr="00F6281C" w:rsidDel="00814751">
          <w:rPr>
            <w:lang w:eastAsia="zh-CN"/>
          </w:rPr>
          <w:delText>—Key notation for PoS-based handover</w:delText>
        </w:r>
      </w:del>
    </w:p>
    <w:tbl>
      <w:tblPr>
        <w:tblW w:w="9198" w:type="dxa"/>
        <w:tblCellMar>
          <w:left w:w="0" w:type="dxa"/>
          <w:right w:w="0" w:type="dxa"/>
        </w:tblCellMar>
        <w:tblLook w:val="04A0"/>
      </w:tblPr>
      <w:tblGrid>
        <w:gridCol w:w="1548"/>
        <w:gridCol w:w="7650"/>
      </w:tblGrid>
      <w:tr w:rsidR="00253FF4" w:rsidRPr="00A1107B" w:rsidDel="00814751" w:rsidTr="00925E93">
        <w:trPr>
          <w:cantSplit/>
          <w:trHeight w:val="288"/>
          <w:del w:id="4386"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600EC8" w:rsidP="00600EC8">
            <w:pPr>
              <w:pStyle w:val="IEEEStdsTableLineHead"/>
              <w:rPr>
                <w:del w:id="4387" w:author="c73782" w:date="2012-11-14T22:47:00Z"/>
              </w:rPr>
            </w:pPr>
            <w:del w:id="4388" w:author="c73782" w:date="2012-11-14T22:47:00Z">
              <w:r w:rsidRPr="00A1107B" w:rsidDel="00814751">
                <w:rPr>
                  <w:i/>
                </w:rPr>
                <w:delText>K</w:delText>
              </w:r>
              <w:r w:rsidRPr="00600EC8" w:rsidDel="00814751">
                <w:rPr>
                  <w:sz w:val="20"/>
                  <w:vertAlign w:val="subscript"/>
                </w:rPr>
                <w:delText>hgw</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600EC8">
            <w:pPr>
              <w:pStyle w:val="IEEEStdsTableLineHead"/>
              <w:rPr>
                <w:del w:id="4389" w:author="c73782" w:date="2012-11-14T22:47:00Z"/>
              </w:rPr>
            </w:pPr>
            <w:del w:id="4390" w:author="c73782" w:date="2012-11-14T22:47:00Z">
              <w:r w:rsidRPr="00A1107B" w:rsidDel="00814751">
                <w:delText xml:space="preserve">key between MN and </w:delText>
              </w:r>
              <w:r w:rsidR="00600EC8" w:rsidRPr="00A1107B" w:rsidDel="00814751">
                <w:delText>H</w:delText>
              </w:r>
              <w:r w:rsidR="00600EC8" w:rsidDel="00814751">
                <w:delText>GW</w:delText>
              </w:r>
            </w:del>
          </w:p>
        </w:tc>
      </w:tr>
      <w:tr w:rsidR="00253FF4" w:rsidRPr="00A1107B" w:rsidDel="00814751" w:rsidTr="00925E93">
        <w:trPr>
          <w:cantSplit/>
          <w:trHeight w:val="288"/>
          <w:del w:id="4391"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392" w:author="c73782" w:date="2012-11-14T22:47:00Z"/>
              </w:rPr>
            </w:pPr>
            <w:del w:id="4393" w:author="c73782" w:date="2012-11-14T22:47:00Z">
              <w:r w:rsidRPr="00A1107B" w:rsidDel="00814751">
                <w:rPr>
                  <w:i/>
                </w:rPr>
                <w:delText>K</w:delText>
              </w:r>
              <w:r w:rsidRPr="00600EC8" w:rsidDel="00814751">
                <w:rPr>
                  <w:sz w:val="20"/>
                  <w:vertAlign w:val="subscript"/>
                </w:rPr>
                <w:delText>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394" w:author="c73782" w:date="2012-11-14T22:47:00Z"/>
              </w:rPr>
            </w:pPr>
            <w:del w:id="4395" w:author="c73782" w:date="2012-11-14T22:47:00Z">
              <w:r w:rsidRPr="00A1107B" w:rsidDel="00814751">
                <w:delText xml:space="preserve">key between MN and SPoS </w:delText>
              </w:r>
            </w:del>
          </w:p>
        </w:tc>
      </w:tr>
      <w:tr w:rsidR="00253FF4" w:rsidRPr="00A1107B" w:rsidDel="00814751" w:rsidTr="00925E93">
        <w:trPr>
          <w:cantSplit/>
          <w:trHeight w:val="288"/>
          <w:del w:id="4396"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397" w:author="c73782" w:date="2012-11-14T22:47:00Z"/>
              </w:rPr>
            </w:pPr>
            <w:del w:id="4398" w:author="c73782" w:date="2012-11-14T22:47:00Z">
              <w:r w:rsidRPr="00A1107B" w:rsidDel="00814751">
                <w:rPr>
                  <w:i/>
                </w:rPr>
                <w:delText>K</w:delText>
              </w:r>
              <w:r w:rsidRPr="009526A6" w:rsidDel="00814751">
                <w:rPr>
                  <w:sz w:val="22"/>
                  <w:vertAlign w:val="subscript"/>
                </w:rPr>
                <w:delText>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399" w:author="c73782" w:date="2012-11-14T22:47:00Z"/>
              </w:rPr>
            </w:pPr>
            <w:del w:id="4400" w:author="c73782" w:date="2012-11-14T22:47:00Z">
              <w:r w:rsidRPr="00A1107B" w:rsidDel="00814751">
                <w:delText xml:space="preserve">key between MN and TPoS; </w:delText>
              </w:r>
              <w:r w:rsidRPr="009526A6" w:rsidDel="00814751">
                <w:rPr>
                  <w:i/>
                </w:rPr>
                <w:delText>K</w:delText>
              </w:r>
              <w:r w:rsidRPr="009526A6" w:rsidDel="00814751">
                <w:rPr>
                  <w:sz w:val="22"/>
                  <w:vertAlign w:val="subscript"/>
                </w:rPr>
                <w:delText>tpos</w:delText>
              </w:r>
              <w:r w:rsidRPr="00A1107B" w:rsidDel="00814751">
                <w:rPr>
                  <w:rFonts w:hint="eastAsia"/>
                  <w:vertAlign w:val="subscript"/>
                </w:rPr>
                <w:delText xml:space="preserve"> </w:delText>
              </w:r>
              <w:r w:rsidRPr="00A1107B" w:rsidDel="00814751">
                <w:rPr>
                  <w:rFonts w:hint="eastAsia"/>
                </w:rPr>
                <w:delText xml:space="preserve">is also referred to as </w:delText>
              </w:r>
              <w:r w:rsidRPr="00A1107B" w:rsidDel="00814751">
                <w:delText xml:space="preserve">the </w:delText>
              </w:r>
              <w:r w:rsidRPr="00A1107B" w:rsidDel="00814751">
                <w:rPr>
                  <w:rFonts w:hint="eastAsia"/>
                </w:rPr>
                <w:delText>Media Independent Root Key (MIRK).</w:delText>
              </w:r>
            </w:del>
          </w:p>
        </w:tc>
      </w:tr>
      <w:tr w:rsidR="00253FF4" w:rsidRPr="00A1107B" w:rsidDel="00814751" w:rsidTr="00925E93">
        <w:trPr>
          <w:cantSplit/>
          <w:trHeight w:val="288"/>
          <w:del w:id="4401"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02" w:author="c73782" w:date="2012-11-14T22:47:00Z"/>
              </w:rPr>
            </w:pPr>
            <w:del w:id="4403" w:author="c73782" w:date="2012-11-14T22:47:00Z">
              <w:r w:rsidRPr="00A1107B" w:rsidDel="00814751">
                <w:rPr>
                  <w:i/>
                </w:rPr>
                <w:delText>K</w:delText>
              </w:r>
              <w:r w:rsidRPr="009526A6" w:rsidDel="00814751">
                <w:rPr>
                  <w:sz w:val="22"/>
                  <w:vertAlign w:val="subscript"/>
                </w:rPr>
                <w:delText>hspos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04" w:author="c73782" w:date="2012-11-14T22:47:00Z"/>
              </w:rPr>
            </w:pPr>
            <w:del w:id="4405" w:author="c73782" w:date="2012-11-14T22:47:00Z">
              <w:r w:rsidRPr="00A1107B" w:rsidDel="00814751">
                <w:delText xml:space="preserve">key between HPoS and SPoS </w:delText>
              </w:r>
            </w:del>
          </w:p>
        </w:tc>
      </w:tr>
      <w:tr w:rsidR="00253FF4" w:rsidRPr="00A1107B" w:rsidDel="00814751" w:rsidTr="00925E93">
        <w:trPr>
          <w:cantSplit/>
          <w:trHeight w:val="288"/>
          <w:del w:id="4406"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07" w:author="c73782" w:date="2012-11-14T22:47:00Z"/>
              </w:rPr>
            </w:pPr>
            <w:del w:id="4408" w:author="c73782" w:date="2012-11-14T22:47:00Z">
              <w:r w:rsidRPr="00A1107B" w:rsidDel="00814751">
                <w:rPr>
                  <w:i/>
                </w:rPr>
                <w:delText>K</w:delText>
              </w:r>
              <w:r w:rsidRPr="009526A6" w:rsidDel="00814751">
                <w:rPr>
                  <w:sz w:val="22"/>
                  <w:vertAlign w:val="subscript"/>
                </w:rPr>
                <w:delText>htpos</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09" w:author="c73782" w:date="2012-11-14T22:47:00Z"/>
              </w:rPr>
            </w:pPr>
            <w:del w:id="4410" w:author="c73782" w:date="2012-11-14T22:47:00Z">
              <w:r w:rsidRPr="00A1107B" w:rsidDel="00814751">
                <w:delText xml:space="preserve">key between HPoS and TPoS </w:delText>
              </w:r>
            </w:del>
          </w:p>
        </w:tc>
      </w:tr>
      <w:tr w:rsidR="00253FF4" w:rsidRPr="00A1107B" w:rsidDel="00814751" w:rsidTr="00925E93">
        <w:trPr>
          <w:cantSplit/>
          <w:trHeight w:val="288"/>
          <w:del w:id="4411"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12" w:author="c73782" w:date="2012-11-14T22:47:00Z"/>
              </w:rPr>
            </w:pPr>
            <w:del w:id="4413" w:author="c73782" w:date="2012-11-14T22:47:00Z">
              <w:r w:rsidRPr="00A1107B" w:rsidDel="00814751">
                <w:rPr>
                  <w:i/>
                </w:rPr>
                <w:delText>K</w:delText>
              </w:r>
              <w:r w:rsidRPr="009526A6" w:rsidDel="00814751">
                <w:rPr>
                  <w:sz w:val="22"/>
                  <w:vertAlign w:val="subscript"/>
                </w:rPr>
                <w:delText>stpos</w:delText>
              </w:r>
              <w:r w:rsidRPr="00A1107B" w:rsidDel="00814751">
                <w:rPr>
                  <w:vertAlign w:val="subscript"/>
                </w:rPr>
                <w:delText xml:space="preserve"> </w:delText>
              </w:r>
              <w:r w:rsidRPr="00A1107B" w:rsidDel="00814751">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14" w:author="c73782" w:date="2012-11-14T22:47:00Z"/>
              </w:rPr>
            </w:pPr>
            <w:del w:id="4415" w:author="c73782" w:date="2012-11-14T22:47:00Z">
              <w:r w:rsidRPr="00A1107B" w:rsidDel="00814751">
                <w:delText xml:space="preserve">key between SPoS and TPoS </w:delText>
              </w:r>
            </w:del>
          </w:p>
        </w:tc>
      </w:tr>
      <w:tr w:rsidR="00253FF4" w:rsidRPr="00A1107B" w:rsidDel="00814751" w:rsidTr="00925E93">
        <w:trPr>
          <w:cantSplit/>
          <w:trHeight w:val="288"/>
          <w:del w:id="4416"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17" w:author="c73782" w:date="2012-11-14T22:47:00Z"/>
              </w:rPr>
            </w:pPr>
            <w:del w:id="4418" w:author="c73782" w:date="2012-11-14T22:47:00Z">
              <w:r w:rsidRPr="00A1107B" w:rsidDel="00814751">
                <w:delText>PNG</w:delText>
              </w:r>
              <w:r w:rsidRPr="009526A6" w:rsidDel="00814751">
                <w:rPr>
                  <w:sz w:val="22"/>
                  <w:vertAlign w:val="subscript"/>
                </w:rPr>
                <w:delText>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19" w:author="c73782" w:date="2012-11-14T22:47:00Z"/>
              </w:rPr>
            </w:pPr>
            <w:del w:id="4420" w:author="c73782" w:date="2012-11-14T22:47:00Z">
              <w:r w:rsidRPr="00A1107B" w:rsidDel="00814751">
                <w:delText>pseudo-random number generator between MN and SPoS</w:delText>
              </w:r>
            </w:del>
          </w:p>
        </w:tc>
      </w:tr>
      <w:tr w:rsidR="00253FF4" w:rsidRPr="00A1107B" w:rsidDel="00814751" w:rsidTr="00925E93">
        <w:trPr>
          <w:cantSplit/>
          <w:trHeight w:val="288"/>
          <w:del w:id="4421"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22" w:author="c73782" w:date="2012-11-14T22:47:00Z"/>
              </w:rPr>
            </w:pPr>
            <w:del w:id="4423" w:author="c73782" w:date="2012-11-14T22:47:00Z">
              <w:r w:rsidRPr="00A1107B" w:rsidDel="00814751">
                <w:delText>PNG</w:delText>
              </w:r>
              <w:r w:rsidRPr="009526A6" w:rsidDel="00814751">
                <w:rPr>
                  <w:sz w:val="22"/>
                  <w:vertAlign w:val="subscript"/>
                </w:rPr>
                <w:delText>hspos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24" w:author="c73782" w:date="2012-11-14T22:47:00Z"/>
              </w:rPr>
            </w:pPr>
            <w:del w:id="4425" w:author="c73782" w:date="2012-11-14T22:47:00Z">
              <w:r w:rsidRPr="00A1107B" w:rsidDel="00814751">
                <w:delText xml:space="preserve">pseudo-random number generator between HPoS and SPoS </w:delText>
              </w:r>
            </w:del>
          </w:p>
        </w:tc>
      </w:tr>
      <w:tr w:rsidR="00253FF4" w:rsidRPr="00A1107B" w:rsidDel="00814751" w:rsidTr="00925E93">
        <w:trPr>
          <w:cantSplit/>
          <w:trHeight w:val="288"/>
          <w:del w:id="4426" w:author="c73782" w:date="2012-11-14T22:47:00Z"/>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27" w:author="c73782" w:date="2012-11-14T22:47:00Z"/>
              </w:rPr>
            </w:pPr>
            <w:del w:id="4428" w:author="c73782" w:date="2012-11-14T22:47:00Z">
              <w:r w:rsidRPr="00A1107B" w:rsidDel="00814751">
                <w:delText>PNG</w:delText>
              </w:r>
              <w:r w:rsidRPr="009526A6" w:rsidDel="00814751">
                <w:rPr>
                  <w:sz w:val="22"/>
                  <w:vertAlign w:val="subscript"/>
                </w:rPr>
                <w:delText>stpos</w:delText>
              </w:r>
              <w:r w:rsidRPr="00A1107B" w:rsidDel="00814751">
                <w:rPr>
                  <w:vertAlign w:val="subscript"/>
                </w:rPr>
                <w:delText xml:space="preserve"> </w:delText>
              </w:r>
            </w:del>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253FF4" w:rsidRPr="00A1107B" w:rsidDel="00814751" w:rsidRDefault="00253FF4" w:rsidP="00925E93">
            <w:pPr>
              <w:pStyle w:val="IEEEStdsTableLineHead"/>
              <w:rPr>
                <w:del w:id="4429" w:author="c73782" w:date="2012-11-14T22:47:00Z"/>
              </w:rPr>
            </w:pPr>
            <w:del w:id="4430" w:author="c73782" w:date="2012-11-14T22:47:00Z">
              <w:r w:rsidRPr="00A1107B" w:rsidDel="00814751">
                <w:delText xml:space="preserve">pseudo-random number generator between SPoS and TPoS </w:delText>
              </w:r>
            </w:del>
          </w:p>
        </w:tc>
      </w:tr>
    </w:tbl>
    <w:p w:rsidR="00253FF4" w:rsidDel="00814751" w:rsidRDefault="00253FF4" w:rsidP="00253FF4">
      <w:pPr>
        <w:pStyle w:val="IEEEStdsParagraph"/>
        <w:rPr>
          <w:del w:id="4431" w:author="c73782" w:date="2012-11-14T22:47:00Z"/>
          <w:lang w:eastAsia="zh-CN"/>
        </w:rPr>
      </w:pPr>
    </w:p>
    <w:p w:rsidR="00253FF4" w:rsidDel="00814751" w:rsidRDefault="00253FF4" w:rsidP="00253FF4">
      <w:pPr>
        <w:pStyle w:val="IEEEStdsParagraph"/>
        <w:rPr>
          <w:del w:id="4432" w:author="c73782" w:date="2012-11-14T22:47:00Z"/>
          <w:lang w:eastAsia="zh-CN"/>
        </w:rPr>
      </w:pPr>
      <w:del w:id="4433" w:author="c73782" w:date="2012-11-14T22:47:00Z">
        <w:r w:rsidDel="00814751">
          <w:rPr>
            <w:lang w:eastAsia="zh-CN"/>
          </w:rPr>
          <w:delText xml:space="preserve">As mentioned in the foregoing discussion, when the MN has determined that a handover is needed to a new network, we may assume that the MN has a security association with </w:delText>
        </w:r>
        <w:r w:rsidR="00600EC8" w:rsidDel="00814751">
          <w:rPr>
            <w:lang w:eastAsia="zh-CN"/>
          </w:rPr>
          <w:delText xml:space="preserve">a service in </w:delText>
        </w:r>
        <w:r w:rsidDel="00814751">
          <w:rPr>
            <w:lang w:eastAsia="zh-CN"/>
          </w:rPr>
          <w:delText xml:space="preserve">its home </w:delText>
        </w:r>
        <w:r w:rsidR="00600EC8" w:rsidDel="00814751">
          <w:rPr>
            <w:lang w:eastAsia="zh-CN"/>
          </w:rPr>
          <w:delText>network, here called the Home Gateway</w:delText>
        </w:r>
        <w:r w:rsidDel="00814751">
          <w:rPr>
            <w:lang w:eastAsia="zh-CN"/>
          </w:rPr>
          <w:delText xml:space="preserve"> (H</w:delText>
        </w:r>
        <w:r w:rsidR="00600EC8" w:rsidDel="00814751">
          <w:rPr>
            <w:lang w:eastAsia="zh-CN"/>
          </w:rPr>
          <w:delText>GW</w:delText>
        </w:r>
        <w:r w:rsidDel="00814751">
          <w:rPr>
            <w:lang w:eastAsia="zh-CN"/>
          </w:rPr>
          <w:delText xml:space="preserve">), based on a key </w:delText>
        </w:r>
        <w:r w:rsidR="00600EC8" w:rsidRPr="00600EC8" w:rsidDel="00814751">
          <w:rPr>
            <w:i/>
            <w:lang w:eastAsia="zh-CN"/>
          </w:rPr>
          <w:delText>K</w:delText>
        </w:r>
        <w:r w:rsidR="00600EC8" w:rsidDel="00814751">
          <w:rPr>
            <w:vertAlign w:val="subscript"/>
            <w:lang w:eastAsia="zh-CN"/>
          </w:rPr>
          <w:delText>hgw</w:delText>
        </w:r>
        <w:r w:rsidR="00600EC8" w:rsidDel="00814751">
          <w:rPr>
            <w:lang w:eastAsia="zh-CN"/>
          </w:rPr>
          <w:delText xml:space="preserve"> </w:delText>
        </w:r>
        <w:r w:rsidDel="00814751">
          <w:rPr>
            <w:lang w:eastAsia="zh-CN"/>
          </w:rPr>
          <w:delText xml:space="preserve">.  </w:delText>
        </w:r>
        <w:r w:rsidR="00600EC8" w:rsidDel="00814751">
          <w:rPr>
            <w:lang w:eastAsia="zh-CN"/>
          </w:rPr>
          <w:delText>Interactions between the MN and its Home Gateway are out of scope for this protocol specification document.  We also assume that, b</w:delText>
        </w:r>
        <w:r w:rsidDel="00814751">
          <w:rPr>
            <w:lang w:eastAsia="zh-CN"/>
          </w:rPr>
          <w:delText>ecause of previous protocol operations, the MN has a current security association with the PoS in the originating network (SPoS).</w:delText>
        </w:r>
        <w:r w:rsidR="00600EC8" w:rsidDel="00814751">
          <w:rPr>
            <w:lang w:eastAsia="zh-CN"/>
          </w:rPr>
          <w:delText xml:space="preserve">  This security association is bidirectional and based on a share key </w:delText>
        </w:r>
        <w:r w:rsidR="00600EC8" w:rsidRPr="00600EC8" w:rsidDel="00814751">
          <w:rPr>
            <w:i/>
            <w:lang w:eastAsia="zh-CN"/>
          </w:rPr>
          <w:delText>K</w:delText>
        </w:r>
        <w:r w:rsidR="00600EC8" w:rsidRPr="00600EC8" w:rsidDel="00814751">
          <w:rPr>
            <w:sz w:val="24"/>
            <w:vertAlign w:val="subscript"/>
            <w:lang w:eastAsia="zh-CN"/>
          </w:rPr>
          <w:delText>spos</w:delText>
        </w:r>
        <w:r w:rsidR="00600EC8" w:rsidDel="00814751">
          <w:rPr>
            <w:lang w:eastAsia="zh-CN"/>
          </w:rPr>
          <w:delText>.</w:delText>
        </w:r>
      </w:del>
    </w:p>
    <w:p w:rsidR="00253FF4" w:rsidDel="00814751" w:rsidRDefault="00253FF4" w:rsidP="00253FF4">
      <w:pPr>
        <w:pStyle w:val="IEEEStdsParagraph"/>
        <w:rPr>
          <w:del w:id="4434" w:author="c73782" w:date="2012-11-14T22:47:00Z"/>
          <w:lang w:eastAsia="zh-CN"/>
        </w:rPr>
      </w:pPr>
      <w:del w:id="4435" w:author="c73782" w:date="2012-11-14T22:47:00Z">
        <w:r w:rsidDel="00814751">
          <w:rPr>
            <w:lang w:eastAsia="zh-CN"/>
          </w:rPr>
          <w:delText xml:space="preserve">Suppose the MN determines to move to a new network, the target network. Then the MN needs to preregister, and thus needs to use the PoS in target network (TPoS). Before it can do this, it needs to discover the address of TPoS and establish a security association with TPoS using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4436" w:author="c73782" w:date="2012-11-14T22:47:00Z"/>
          <w:lang w:eastAsia="zh-CN"/>
        </w:rPr>
      </w:pPr>
      <w:del w:id="4437" w:author="c73782" w:date="2012-11-14T22:47:00Z">
        <w:r w:rsidDel="00814751">
          <w:rPr>
            <w:lang w:eastAsia="zh-CN"/>
          </w:rPr>
          <w:delText xml:space="preserve">UE can make use of its existing security association with SPoS, because SPoS either already has, or can readily establish, a security association with TPoS. Suppose SPoS already has the required security association with TPoS. Then, when MN begins forwarding preregistration traffic to TPoS via SPoS, SPoS will provide MN and TPoS with a shared key,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for use to protect the remainder of the MN's signaling traffic with TPoS. According to this proposal, the SPoS would thus forward the initial traffic to TPoS on behalf of the MN; the SPoS uses its own security relationship with TPoS to protect this initial preregistration signaling, and it also supplies the value of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TPoS by adding a new extension to the preregistration traffic.</w:delText>
        </w:r>
      </w:del>
    </w:p>
    <w:p w:rsidR="00253FF4" w:rsidDel="00814751" w:rsidRDefault="00253FF4" w:rsidP="00253FF4">
      <w:pPr>
        <w:pStyle w:val="IEEEStdsParagraph"/>
        <w:rPr>
          <w:del w:id="4438" w:author="c73782" w:date="2012-11-14T22:47:00Z"/>
          <w:lang w:eastAsia="zh-CN"/>
        </w:rPr>
      </w:pPr>
      <w:del w:id="4439" w:author="c73782" w:date="2012-11-14T22:47:00Z">
        <w:r w:rsidDel="00814751">
          <w:rPr>
            <w:lang w:eastAsia="zh-CN"/>
          </w:rPr>
          <w:delText xml:space="preserve">To send </w:delText>
        </w:r>
        <w:r w:rsidR="00371E27" w:rsidRPr="00371E27">
          <w:rPr>
            <w:i/>
            <w:lang w:eastAsia="zh-CN"/>
            <w:rPrChange w:id="4440" w:author="c73782" w:date="2012-10-11T18:55:00Z">
              <w:rPr>
                <w:color w:val="0000FF"/>
                <w:u w:val="single"/>
                <w:lang w:eastAsia="zh-CN"/>
              </w:rPr>
            </w:rPrChange>
          </w:rPr>
          <w:delText>K</w:delText>
        </w:r>
        <w:r w:rsidRPr="00111C43" w:rsidDel="00814751">
          <w:rPr>
            <w:vertAlign w:val="subscript"/>
            <w:lang w:eastAsia="zh-CN"/>
          </w:rPr>
          <w:delText>tpos</w:delText>
        </w:r>
        <w:r w:rsidDel="00814751">
          <w:rPr>
            <w:lang w:eastAsia="zh-CN"/>
          </w:rPr>
          <w:delText xml:space="preserve"> to TPoS, SPoS provides the following payload within the TLVs of</w:delText>
        </w:r>
        <w:r w:rsidR="00600EC8" w:rsidRPr="00600EC8" w:rsidDel="00814751">
          <w:rPr>
            <w:lang w:eastAsia="zh-CN"/>
          </w:rPr>
          <w:delText xml:space="preserve"> </w:delText>
        </w:r>
        <w:r w:rsidR="00600EC8" w:rsidDel="00814751">
          <w:rPr>
            <w:lang w:eastAsia="zh-CN"/>
          </w:rPr>
          <w:delText>MIH_MNTN_SA_Estab Request,</w:delText>
        </w:r>
        <w:r w:rsidDel="00814751">
          <w:rPr>
            <w:lang w:eastAsia="zh-CN"/>
          </w:rPr>
          <w:delText xml:space="preserve"> a new 802.21(c) message:</w:delText>
        </w:r>
      </w:del>
    </w:p>
    <w:p w:rsidR="00253FF4" w:rsidDel="00814751" w:rsidRDefault="00253FF4" w:rsidP="00253FF4">
      <w:pPr>
        <w:pStyle w:val="IEEEStdsParagraph"/>
        <w:rPr>
          <w:del w:id="4441" w:author="c73782" w:date="2012-11-14T22:47:00Z"/>
          <w:lang w:eastAsia="zh-CN"/>
        </w:rPr>
      </w:pPr>
      <w:del w:id="4442" w:author="c73782" w:date="2012-11-14T22:47:00Z">
        <w:r w:rsidDel="00814751">
          <w:rPr>
            <w:rFonts w:hint="eastAsia"/>
            <w:lang w:eastAsia="zh-CN"/>
          </w:rPr>
          <w:delText>Payload = MNnetworkaccessid,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stpos</w:delText>
        </w:r>
        <w:r w:rsidDel="00814751">
          <w:rPr>
            <w:rFonts w:hint="eastAsia"/>
            <w:lang w:eastAsia="zh-CN"/>
          </w:rPr>
          <w:delText xml:space="preserve"> (MNnetworkaccessid, Nonce)]</w:delText>
        </w:r>
      </w:del>
    </w:p>
    <w:p w:rsidR="00253FF4" w:rsidDel="00814751" w:rsidRDefault="00253FF4" w:rsidP="00253FF4">
      <w:pPr>
        <w:pStyle w:val="IEEEStdsParagraph"/>
        <w:rPr>
          <w:del w:id="4443" w:author="c73782" w:date="2012-11-14T22:47:00Z"/>
          <w:lang w:eastAsia="zh-CN"/>
        </w:rPr>
      </w:pPr>
      <w:del w:id="4444" w:author="c73782" w:date="2012-11-14T22:47:00Z">
        <w:r w:rsidDel="00814751">
          <w:rPr>
            <w:lang w:eastAsia="zh-CN"/>
          </w:rPr>
          <w:delText>Upon receiving this payload, TPoS calculates PNG</w:delText>
        </w:r>
        <w:r w:rsidRPr="009526A6" w:rsidDel="00814751">
          <w:rPr>
            <w:sz w:val="24"/>
            <w:vertAlign w:val="subscript"/>
            <w:lang w:eastAsia="zh-CN"/>
          </w:rPr>
          <w:delText>stpos</w:delText>
        </w:r>
        <w:r w:rsidDel="00814751">
          <w:rPr>
            <w:lang w:eastAsia="zh-CN"/>
          </w:rPr>
          <w:delText xml:space="preserve"> (MNnetworkaccessid, Nonce) and XORs the result to the third parameter of the payload to recover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w:delText>
        </w:r>
      </w:del>
    </w:p>
    <w:p w:rsidR="00253FF4" w:rsidDel="00814751" w:rsidRDefault="00253FF4" w:rsidP="00253FF4">
      <w:pPr>
        <w:pStyle w:val="IEEEStdsParagraph"/>
        <w:rPr>
          <w:del w:id="4445" w:author="c73782" w:date="2012-11-14T22:47:00Z"/>
          <w:lang w:eastAsia="zh-CN"/>
        </w:rPr>
      </w:pPr>
      <w:del w:id="4446" w:author="c73782" w:date="2012-11-14T22:47:00Z">
        <w:r w:rsidDel="00814751">
          <w:rPr>
            <w:lang w:eastAsia="zh-CN"/>
          </w:rPr>
          <w:delText xml:space="preserve">Similarly, to send </w:delText>
        </w:r>
        <w:r w:rsidR="00371E27" w:rsidRPr="00371E27">
          <w:rPr>
            <w:i/>
            <w:lang w:eastAsia="zh-CN"/>
            <w:rPrChange w:id="4447" w:author="c73782" w:date="2012-10-11T18:55:00Z">
              <w:rPr>
                <w:color w:val="0000FF"/>
                <w:u w:val="single"/>
                <w:lang w:eastAsia="zh-CN"/>
              </w:rPr>
            </w:rPrChange>
          </w:rPr>
          <w:delText>K</w:delText>
        </w:r>
        <w:r w:rsidRPr="009526A6" w:rsidDel="00814751">
          <w:rPr>
            <w:sz w:val="24"/>
            <w:vertAlign w:val="subscript"/>
            <w:lang w:eastAsia="zh-CN"/>
          </w:rPr>
          <w:delText>tpos</w:delText>
        </w:r>
        <w:r w:rsidDel="00814751">
          <w:rPr>
            <w:lang w:eastAsia="zh-CN"/>
          </w:rPr>
          <w:delText xml:space="preserve"> to MN, SPoS provides the following payload within the TLVs of </w:delText>
        </w:r>
        <w:r w:rsidR="00600EC8" w:rsidDel="00814751">
          <w:rPr>
            <w:lang w:eastAsia="zh-CN"/>
          </w:rPr>
          <w:delText xml:space="preserve">MIH_TNMN_SA_Estab Response, </w:delText>
        </w:r>
        <w:r w:rsidDel="00814751">
          <w:rPr>
            <w:lang w:eastAsia="zh-CN"/>
          </w:rPr>
          <w:delText>a new 802.21(c) message:</w:delText>
        </w:r>
      </w:del>
    </w:p>
    <w:p w:rsidR="00253FF4" w:rsidDel="00814751" w:rsidRDefault="00253FF4" w:rsidP="00253FF4">
      <w:pPr>
        <w:pStyle w:val="IEEEStdsParagraph"/>
        <w:rPr>
          <w:del w:id="4448" w:author="c73782" w:date="2012-11-14T22:47:00Z"/>
          <w:lang w:eastAsia="zh-CN"/>
        </w:rPr>
      </w:pPr>
      <w:del w:id="4449" w:author="c73782" w:date="2012-11-14T22:47:00Z">
        <w:r w:rsidDel="00814751">
          <w:rPr>
            <w:rFonts w:hint="eastAsia"/>
            <w:lang w:eastAsia="zh-CN"/>
          </w:rPr>
          <w:delText>Payload = TPoSIdentifier, Nonce, [</w:delText>
        </w:r>
        <w:r w:rsidRPr="00193482" w:rsidDel="00814751">
          <w:rPr>
            <w:rFonts w:hint="eastAsia"/>
            <w:i/>
            <w:lang w:eastAsia="zh-CN"/>
          </w:rPr>
          <w:delText>K</w:delText>
        </w:r>
        <w:r w:rsidRPr="009526A6" w:rsidDel="00814751">
          <w:rPr>
            <w:rFonts w:hint="eastAsia"/>
            <w:sz w:val="24"/>
            <w:vertAlign w:val="subscript"/>
            <w:lang w:eastAsia="zh-CN"/>
          </w:rPr>
          <w:delText>tpos</w:delText>
        </w:r>
        <w:r w:rsidDel="00814751">
          <w:rPr>
            <w:rFonts w:hint="eastAsia"/>
            <w:lang w:eastAsia="zh-CN"/>
          </w:rPr>
          <w:delText xml:space="preserve">  </w:delText>
        </w:r>
        <w:r w:rsidDel="00814751">
          <w:rPr>
            <w:rFonts w:hint="eastAsia"/>
            <w:lang w:eastAsia="zh-CN"/>
          </w:rPr>
          <w:delText>⊕</w:delText>
        </w:r>
        <w:r w:rsidDel="00814751">
          <w:rPr>
            <w:rFonts w:hint="eastAsia"/>
            <w:lang w:eastAsia="zh-CN"/>
          </w:rPr>
          <w:delText xml:space="preserve">  PNG</w:delText>
        </w:r>
        <w:r w:rsidRPr="009526A6" w:rsidDel="00814751">
          <w:rPr>
            <w:rFonts w:hint="eastAsia"/>
            <w:sz w:val="24"/>
            <w:vertAlign w:val="subscript"/>
            <w:lang w:eastAsia="zh-CN"/>
          </w:rPr>
          <w:delText>spos</w:delText>
        </w:r>
        <w:r w:rsidDel="00814751">
          <w:rPr>
            <w:rFonts w:hint="eastAsia"/>
            <w:lang w:eastAsia="zh-CN"/>
          </w:rPr>
          <w:delText xml:space="preserve">  (TPoSIdentifier, Nonce)]</w:delText>
        </w:r>
      </w:del>
    </w:p>
    <w:p w:rsidR="00253FF4" w:rsidDel="00814751" w:rsidRDefault="00253FF4" w:rsidP="00253FF4">
      <w:pPr>
        <w:pStyle w:val="IEEEStdsParagraph"/>
        <w:rPr>
          <w:del w:id="4450" w:author="c73782" w:date="2012-11-14T22:47:00Z"/>
          <w:lang w:eastAsia="zh-CN"/>
        </w:rPr>
      </w:pPr>
      <w:del w:id="4451" w:author="c73782" w:date="2012-11-14T22:47:00Z">
        <w:r w:rsidDel="00814751">
          <w:rPr>
            <w:lang w:eastAsia="zh-CN"/>
          </w:rPr>
          <w:delText>Upon receiving the payload, MN calculates PNG</w:delText>
        </w:r>
        <w:r w:rsidRPr="009526A6" w:rsidDel="00814751">
          <w:rPr>
            <w:sz w:val="24"/>
            <w:vertAlign w:val="subscript"/>
            <w:lang w:eastAsia="zh-CN"/>
          </w:rPr>
          <w:delText>spos</w:delText>
        </w:r>
        <w:r w:rsidDel="00814751">
          <w:rPr>
            <w:lang w:eastAsia="zh-CN"/>
          </w:rPr>
          <w:delText xml:space="preserve"> (TPoSaddr, nonce) and XORs the result to the third parameter of the payload to recover </w:delText>
        </w:r>
        <w:r w:rsidRPr="0013203A" w:rsidDel="00814751">
          <w:rPr>
            <w:i/>
            <w:lang w:eastAsia="zh-CN"/>
          </w:rPr>
          <w:delText>K</w:delText>
        </w:r>
        <w:r w:rsidRPr="009526A6" w:rsidDel="00814751">
          <w:rPr>
            <w:sz w:val="24"/>
            <w:vertAlign w:val="subscript"/>
            <w:lang w:eastAsia="zh-CN"/>
          </w:rPr>
          <w:delText>tpos</w:delText>
        </w:r>
        <w:r w:rsidDel="00814751">
          <w:rPr>
            <w:lang w:eastAsia="zh-CN"/>
          </w:rPr>
          <w:delText>.</w:delText>
        </w:r>
      </w:del>
    </w:p>
    <w:p w:rsidR="00253FF4" w:rsidDel="00814751" w:rsidRDefault="00253FF4" w:rsidP="00253FF4">
      <w:pPr>
        <w:pStyle w:val="IEEEStdsParagraph"/>
        <w:rPr>
          <w:del w:id="4452" w:author="c73782" w:date="2012-11-14T22:47:00Z"/>
          <w:lang w:eastAsia="zh-CN"/>
        </w:rPr>
      </w:pPr>
      <w:del w:id="4453" w:author="c73782" w:date="2012-11-14T22:47:00Z">
        <w:r w:rsidDel="00814751">
          <w:rPr>
            <w:lang w:eastAsia="zh-CN"/>
          </w:rPr>
          <w:delText xml:space="preserve">Alternatively, for both of these messages, the entire contents could be encrypted by SPoS using the keys it has available with TPoS and MN respectively. MN is allowed to send more signaling information to TPoS via SPoS even after SPoS distributes the keys; SPoS continues to forward traffic back and forth between MN and TPoS as needed until both endpoints have used </w:delText>
        </w:r>
        <w:r w:rsidRPr="00600EC8" w:rsidDel="00814751">
          <w:rPr>
            <w:i/>
            <w:lang w:eastAsia="zh-CN"/>
          </w:rPr>
          <w:delText>K</w:delText>
        </w:r>
        <w:r w:rsidRPr="009526A6" w:rsidDel="00814751">
          <w:rPr>
            <w:sz w:val="24"/>
            <w:vertAlign w:val="subscript"/>
            <w:lang w:eastAsia="zh-CN"/>
          </w:rPr>
          <w:delText>tpos</w:delText>
        </w:r>
        <w:r w:rsidDel="00814751">
          <w:rPr>
            <w:lang w:eastAsia="zh-CN"/>
          </w:rPr>
          <w:delText xml:space="preserve"> to establish the required security association. For best performance and least likelihood of congestion at SPoS, MN and TPoS should begin to use direct signaling as soon as possible and thus bypass SPoS. Other structures for the message payloads are also possible, depending on requirements.</w:delText>
        </w:r>
      </w:del>
    </w:p>
    <w:p w:rsidR="00253FF4" w:rsidDel="00814751" w:rsidRDefault="00253FF4" w:rsidP="00253FF4">
      <w:pPr>
        <w:pStyle w:val="IEEEStdsParagraph"/>
        <w:rPr>
          <w:del w:id="4454" w:author="c73782" w:date="2012-11-14T22:47:00Z"/>
          <w:lang w:eastAsia="zh-CN"/>
        </w:rPr>
      </w:pPr>
      <w:del w:id="4455" w:author="c73782" w:date="2012-11-14T22:47:00Z">
        <w:r w:rsidDel="00814751">
          <w:rPr>
            <w:lang w:eastAsia="zh-CN"/>
          </w:rPr>
          <w:delText>Once the handover is completed, TPoS "becomes" SPoS and the handover cycle can begin anew whenever MN determines the need for the next handover.</w:delText>
        </w:r>
      </w:del>
    </w:p>
    <w:p w:rsidR="00253FF4" w:rsidDel="00814751" w:rsidRDefault="00253FF4" w:rsidP="00253FF4">
      <w:pPr>
        <w:pStyle w:val="IEEEStdsParagraph"/>
        <w:rPr>
          <w:del w:id="4456" w:author="c73782" w:date="2012-11-14T22:47:00Z"/>
          <w:lang w:eastAsia="zh-CN"/>
        </w:rPr>
      </w:pPr>
      <w:del w:id="4457" w:author="c73782" w:date="2012-11-14T22:47:00Z">
        <w:r w:rsidDel="00814751">
          <w:rPr>
            <w:lang w:eastAsia="zh-CN"/>
          </w:rPr>
          <w:delText xml:space="preserve">It is possible for SPoS to take a more active role to promote smooth handover. When the UE determines the need for handover, but does not already know the address of the TPoS for the intended target network, the MN can start the preregistration sequence by sending all the known information to the SPoS. Subsequently, the SPoS will provide the address of the TPoS to the MN along with </w:delText>
        </w:r>
        <w:r w:rsidRPr="00600EC8" w:rsidDel="00814751">
          <w:rPr>
            <w:i/>
            <w:lang w:eastAsia="zh-CN"/>
          </w:rPr>
          <w:delText>K</w:delText>
        </w:r>
        <w:r w:rsidRPr="007A7E3C" w:rsidDel="00814751">
          <w:rPr>
            <w:vertAlign w:val="subscript"/>
            <w:lang w:eastAsia="zh-CN"/>
          </w:rPr>
          <w:delText>tpos</w:delText>
        </w:r>
        <w:r w:rsidDel="00814751">
          <w:rPr>
            <w:lang w:eastAsia="zh-CN"/>
          </w:rPr>
          <w:delText>, just as described above. The exact nature of the information about TPoS 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TPoS, and the other entities within the target network can easily be made available. Note, however, that discovery and secure communication with TPoS may be easier than discovery and secure communication with ANDSF.</w:delText>
        </w:r>
      </w:del>
    </w:p>
    <w:p w:rsidR="00253FF4" w:rsidDel="00814751" w:rsidRDefault="00253FF4" w:rsidP="00253FF4">
      <w:pPr>
        <w:pStyle w:val="IEEEStdsLevel3Header"/>
        <w:rPr>
          <w:del w:id="4458" w:author="c73782" w:date="2012-11-14T22:47:00Z"/>
          <w:lang w:eastAsia="zh-CN"/>
        </w:rPr>
      </w:pPr>
      <w:bookmarkStart w:id="4459" w:name="_Toc336969389"/>
      <w:del w:id="4460" w:author="c73782" w:date="2012-11-14T22:47:00Z">
        <w:r w:rsidDel="00814751">
          <w:rPr>
            <w:lang w:eastAsia="zh-CN"/>
          </w:rPr>
          <w:delText>Protecting communications between serving PoS and target PoS</w:delText>
        </w:r>
        <w:bookmarkEnd w:id="4459"/>
      </w:del>
    </w:p>
    <w:p w:rsidR="00253FF4" w:rsidDel="00814751" w:rsidRDefault="00C50184" w:rsidP="00253FF4">
      <w:pPr>
        <w:pStyle w:val="IEEEStdsParagraph"/>
        <w:rPr>
          <w:del w:id="4461" w:author="c73782" w:date="2012-11-14T22:47:00Z"/>
          <w:lang w:eastAsia="zh-CN"/>
        </w:rPr>
      </w:pPr>
      <w:del w:id="4462" w:author="c73782" w:date="2012-11-14T22:47:00Z">
        <w:r w:rsidDel="00814751">
          <w:rPr>
            <w:lang w:eastAsia="zh-CN"/>
          </w:rPr>
          <w:delText xml:space="preserve">MIH_MNTN_SA_Estab and </w:delText>
        </w:r>
        <w:r w:rsidR="00253FF4" w:rsidDel="00814751">
          <w:rPr>
            <w:lang w:eastAsia="zh-CN"/>
          </w:rPr>
          <w:delText xml:space="preserve">MIH_N2N_LL_Transfer messages exchanged between the serving PoS and the target PoS may require security protection. </w:delText>
        </w:r>
        <w:r w:rsidDel="00814751">
          <w:rPr>
            <w:lang w:eastAsia="zh-CN"/>
          </w:rPr>
          <w:delText>Furthermore</w:delText>
        </w:r>
        <w:r w:rsidR="00253FF4" w:rsidDel="00814751">
          <w:rPr>
            <w:lang w:eastAsia="zh-CN"/>
          </w:rPr>
          <w:delText xml:space="preserve">, the target PoS may </w:delText>
        </w:r>
        <w:r w:rsidDel="00814751">
          <w:rPr>
            <w:lang w:eastAsia="zh-CN"/>
          </w:rPr>
          <w:delText>reject</w:delText>
        </w:r>
        <w:r w:rsidR="00253FF4" w:rsidDel="00814751">
          <w:rPr>
            <w:lang w:eastAsia="zh-CN"/>
          </w:rPr>
          <w:delText xml:space="preserve"> these messages from an </w:delText>
        </w:r>
        <w:r w:rsidDel="00814751">
          <w:rPr>
            <w:lang w:eastAsia="zh-CN"/>
          </w:rPr>
          <w:delText>un</w:delText>
        </w:r>
        <w:r w:rsidR="00253FF4" w:rsidDel="00814751">
          <w:rPr>
            <w:lang w:eastAsia="zh-CN"/>
          </w:rPr>
          <w:delText>authorized serving PoS. To protect the link between the serving PoS and the target PoS several approaches are possible.</w:delText>
        </w:r>
      </w:del>
    </w:p>
    <w:p w:rsidR="00253FF4" w:rsidDel="00814751" w:rsidRDefault="00253FF4" w:rsidP="00253FF4">
      <w:pPr>
        <w:pStyle w:val="IEEEStdsParagraph"/>
        <w:rPr>
          <w:del w:id="4463" w:author="c73782" w:date="2012-11-14T22:47:00Z"/>
          <w:lang w:eastAsia="zh-CN"/>
        </w:rPr>
      </w:pPr>
      <w:del w:id="4464" w:author="c73782" w:date="2012-11-14T22:47:00Z">
        <w:r w:rsidDel="00814751">
          <w:rPr>
            <w:lang w:eastAsia="zh-CN"/>
          </w:rPr>
          <w:delText xml:space="preserve">An MIH SA (Security Association) defined in IEEE 802.21a can be used for protecting the communications between the serving PoS and the target PoS. In this case, the serving PoS acts as the initiating end-point of an MIH SA and the target PoS as the other end-point of the MIH SA. As specified in IEEE 802.21a, the MIH SA can be established using (D)TLS over MIH or EAP over MIH. </w:delText>
        </w:r>
      </w:del>
    </w:p>
    <w:p w:rsidR="00253FF4" w:rsidDel="00814751" w:rsidRDefault="00253FF4" w:rsidP="00253FF4">
      <w:pPr>
        <w:pStyle w:val="IEEEStdsParagraph"/>
        <w:rPr>
          <w:del w:id="4465" w:author="c73782" w:date="2012-11-14T22:47:00Z"/>
          <w:lang w:eastAsia="zh-CN"/>
        </w:rPr>
      </w:pPr>
      <w:del w:id="4466" w:author="c73782" w:date="2012-11-14T22:47:00Z">
        <w:r w:rsidDel="00814751">
          <w:rPr>
            <w:lang w:eastAsia="zh-CN"/>
          </w:rPr>
          <w:delText xml:space="preserve">Other mechanisms such as </w:delText>
        </w:r>
        <w:r w:rsidR="00054CB0" w:rsidDel="00814751">
          <w:rPr>
            <w:lang w:eastAsia="zh-CN"/>
          </w:rPr>
          <w:delText>IPSec</w:delText>
        </w:r>
        <w:r w:rsidDel="00814751">
          <w:rPr>
            <w:lang w:eastAsia="zh-CN"/>
          </w:rPr>
          <w:delText xml:space="preserve"> and TLS over TCP can also be used for protecting the communications between the serving PoS and the target PoS. Details on such mechanisms are outside the scope of this standard.</w:delText>
        </w:r>
      </w:del>
    </w:p>
    <w:p w:rsidR="00253FF4" w:rsidRPr="001F1239" w:rsidRDefault="00253FF4" w:rsidP="001F1239">
      <w:pPr>
        <w:pStyle w:val="IEEEStdsParagraph"/>
        <w:rPr>
          <w:i/>
        </w:rPr>
      </w:pPr>
      <w:r w:rsidRPr="001F1239">
        <w:rPr>
          <w:rFonts w:hint="eastAsia"/>
          <w:i/>
        </w:rPr>
        <w:t>Insert new Clause 12</w:t>
      </w:r>
    </w:p>
    <w:p w:rsidR="00253FF4" w:rsidRDefault="00253FF4" w:rsidP="00253FF4">
      <w:pPr>
        <w:pStyle w:val="IEEEStdsLevel1Header"/>
        <w:rPr>
          <w:lang w:eastAsia="zh-CN"/>
        </w:rPr>
      </w:pPr>
      <w:bookmarkStart w:id="4467" w:name="_Toc336969390"/>
      <w:bookmarkStart w:id="4468" w:name="_Toc342297457"/>
      <w:r>
        <w:rPr>
          <w:lang w:eastAsia="zh-CN"/>
        </w:rPr>
        <w:t>Gateway Service</w:t>
      </w:r>
      <w:bookmarkEnd w:id="4467"/>
      <w:bookmarkEnd w:id="4468"/>
    </w:p>
    <w:p w:rsidR="00253FF4" w:rsidRDefault="00253FF4" w:rsidP="00253FF4">
      <w:pPr>
        <w:pStyle w:val="IEEEStdsLevel2Header"/>
        <w:rPr>
          <w:lang w:eastAsia="zh-CN"/>
        </w:rPr>
      </w:pPr>
      <w:bookmarkStart w:id="4469" w:name="_Toc336969391"/>
      <w:bookmarkStart w:id="4470" w:name="_Toc342297458"/>
      <w:r>
        <w:rPr>
          <w:lang w:eastAsia="zh-CN"/>
        </w:rPr>
        <w:t>Introduction</w:t>
      </w:r>
      <w:bookmarkEnd w:id="4469"/>
      <w:bookmarkEnd w:id="4470"/>
    </w:p>
    <w:p w:rsidR="00814751" w:rsidRDefault="00814751" w:rsidP="00814751">
      <w:pPr>
        <w:pStyle w:val="IEEEStdsParagraph"/>
        <w:rPr>
          <w:ins w:id="4471" w:author="c73782" w:date="2012-11-14T22:50:00Z"/>
          <w:lang w:eastAsia="zh-CN"/>
        </w:rPr>
      </w:pPr>
      <w:ins w:id="4472" w:author="c73782" w:date="2012-11-14T22:50:00Z">
        <w:r w:rsidRPr="009B68F7">
          <w:rPr>
            <w:lang w:eastAsia="zh-CN"/>
          </w:rPr>
          <w:t xml:space="preserve">The Gateway bridges the signaling between the MN and the target network via the source network. When the MN signals to the </w:t>
        </w:r>
        <w:r w:rsidRPr="00757309">
          <w:rPr>
            <w:lang w:eastAsia="zh-CN"/>
          </w:rPr>
          <w:t>Proxy GW</w:t>
        </w:r>
        <w:r w:rsidRPr="009B68F7">
          <w:rPr>
            <w:lang w:eastAsia="zh-CN"/>
          </w:rPr>
          <w:t xml:space="preserve"> as if signaling to a point of attachment (PoA), the target PoA may respond by signaling to the </w:t>
        </w:r>
        <w:r w:rsidRPr="00757309">
          <w:rPr>
            <w:lang w:eastAsia="zh-CN"/>
          </w:rPr>
          <w:t>Proxy GW</w:t>
        </w:r>
        <w:r w:rsidRPr="009B68F7">
          <w:rPr>
            <w:lang w:eastAsia="zh-CN"/>
          </w:rPr>
          <w:t xml:space="preserve"> which acts like a virtual MN. The </w:t>
        </w:r>
        <w:r w:rsidRPr="00757309">
          <w:rPr>
            <w:lang w:eastAsia="zh-CN"/>
          </w:rPr>
          <w:t>Proxy GW</w:t>
        </w:r>
        <w:r w:rsidRPr="009B68F7">
          <w:rPr>
            <w:lang w:eastAsia="zh-CN"/>
          </w:rPr>
          <w:t xml:space="preserve"> may also behave like a virtual PoA to signal with the target PoA. The control frames from the MN tunneled via the source network to the target network are consumed at the </w:t>
        </w:r>
        <w:r w:rsidRPr="00757309">
          <w:rPr>
            <w:lang w:eastAsia="zh-CN"/>
          </w:rPr>
          <w:t>Proxy GW</w:t>
        </w:r>
        <w:r w:rsidRPr="009B68F7">
          <w:rPr>
            <w:lang w:eastAsia="zh-CN"/>
          </w:rPr>
          <w:t xml:space="preserve">, which processes these control frames. Before replying to the control frames, the </w:t>
        </w:r>
        <w:r w:rsidRPr="00757309">
          <w:rPr>
            <w:lang w:eastAsia="zh-CN"/>
          </w:rPr>
          <w:t>Proxy GW</w:t>
        </w:r>
        <w:r w:rsidRPr="009B68F7">
          <w:rPr>
            <w:lang w:eastAsia="zh-CN"/>
          </w:rPr>
          <w:t xml:space="preserve"> may communicate with the appropriate network entities in the target network to enable conducting any needed functions requested in the control frame. This gateway in the control plane may therefore proxy any control functions in general, including but not limited to pre-registration and proactive authentication of the MN. Such proxy function in the control plane resides in the gateway as shown in Figure 11.2, and its single radio handover control functions may be implemented </w:t>
        </w:r>
        <w:del w:id="4473" w:author="c00904532" w:date="2012-12-10T15:13:00Z">
          <w:r w:rsidRPr="009B68F7" w:rsidDel="005B6C83">
            <w:rPr>
              <w:lang w:eastAsia="zh-CN"/>
            </w:rPr>
            <w:delText>using</w:delText>
          </w:r>
          <w:r w:rsidDel="005B6C83">
            <w:rPr>
              <w:rFonts w:hint="eastAsia"/>
              <w:lang w:eastAsia="zh-CN"/>
            </w:rPr>
            <w:delText xml:space="preserve"> a part of</w:delText>
          </w:r>
          <w:r w:rsidRPr="009B68F7" w:rsidDel="005B6C83">
            <w:rPr>
              <w:lang w:eastAsia="zh-CN"/>
            </w:rPr>
            <w:delText xml:space="preserve"> the</w:delText>
          </w:r>
        </w:del>
      </w:ins>
      <w:ins w:id="4474" w:author="c00904532" w:date="2012-12-10T15:13:00Z">
        <w:r w:rsidR="005B6C83">
          <w:rPr>
            <w:lang w:eastAsia="zh-CN"/>
          </w:rPr>
          <w:t>by the</w:t>
        </w:r>
      </w:ins>
      <w:ins w:id="4475" w:author="c73782" w:date="2012-11-14T22:50:00Z">
        <w:r w:rsidRPr="009B68F7">
          <w:rPr>
            <w:lang w:eastAsia="zh-CN"/>
          </w:rPr>
          <w:t xml:space="preserve"> media independent point of service (PoS), as defined in this Clause. </w:t>
        </w:r>
        <w:r>
          <w:rPr>
            <w:lang w:eastAsia="zh-CN"/>
          </w:rPr>
          <w:t xml:space="preserve">The </w:t>
        </w:r>
        <w:r w:rsidRPr="00757309">
          <w:rPr>
            <w:lang w:eastAsia="zh-CN"/>
          </w:rPr>
          <w:t>Proxy GW</w:t>
        </w:r>
        <w:r>
          <w:rPr>
            <w:lang w:eastAsia="zh-CN"/>
          </w:rPr>
          <w:t xml:space="preserve"> often needs some location management and network service information to perform its function. It may cache the needed information. </w:t>
        </w:r>
      </w:ins>
    </w:p>
    <w:p w:rsidR="00814751" w:rsidRDefault="00814751" w:rsidP="00814751">
      <w:pPr>
        <w:pStyle w:val="IEEEStdsParagraph"/>
        <w:rPr>
          <w:ins w:id="4476" w:author="c73782" w:date="2012-11-14T22:50:00Z"/>
          <w:lang w:eastAsia="zh-CN"/>
        </w:rPr>
      </w:pPr>
      <w:ins w:id="4477" w:author="c73782" w:date="2012-11-14T22:50:00Z">
        <w:r>
          <w:rPr>
            <w:rFonts w:hint="eastAsia"/>
            <w:lang w:eastAsia="zh-CN"/>
          </w:rPr>
          <w:t>The</w:t>
        </w:r>
        <w:r>
          <w:rPr>
            <w:lang w:eastAsia="zh-CN"/>
          </w:rPr>
          <w:t xml:space="preserve"> </w:t>
        </w:r>
        <w:r w:rsidRPr="00757309">
          <w:rPr>
            <w:lang w:eastAsia="zh-CN"/>
          </w:rPr>
          <w:t>Proxy</w:t>
        </w:r>
        <w:r>
          <w:rPr>
            <w:lang w:eastAsia="zh-CN"/>
          </w:rPr>
          <w:t xml:space="preserve"> functions may be located at gateway router of the destination network. In the WiMAX network, these functions may make use of the Signal Forwarding Function (SFF).</w:t>
        </w:r>
      </w:ins>
    </w:p>
    <w:p w:rsidR="00814751" w:rsidRDefault="00814751" w:rsidP="00814751">
      <w:pPr>
        <w:pStyle w:val="IEEEStdsParagraph"/>
        <w:rPr>
          <w:ins w:id="4478" w:author="c73782" w:date="2012-11-14T22:50:00Z"/>
          <w:lang w:eastAsia="zh-CN"/>
        </w:rPr>
      </w:pPr>
      <w:ins w:id="4479" w:author="c73782" w:date="2012-11-14T22:50:00Z">
        <w:r>
          <w:rPr>
            <w:lang w:eastAsia="zh-CN"/>
          </w:rPr>
          <w:t xml:space="preserve">In a target WiMAX network, the </w:t>
        </w:r>
        <w:r w:rsidRPr="00757309">
          <w:rPr>
            <w:lang w:eastAsia="zh-CN"/>
          </w:rPr>
          <w:t>Proxy</w:t>
        </w:r>
        <w:r>
          <w:rPr>
            <w:lang w:eastAsia="zh-CN"/>
          </w:rPr>
          <w:t xml:space="preserve"> functions may be implemented in as an extension of the Signal Forwarding Function (SFF) and may reside at the ASN-GW. </w:t>
        </w:r>
      </w:ins>
    </w:p>
    <w:p w:rsidR="00814751" w:rsidRDefault="00814751" w:rsidP="00814751">
      <w:pPr>
        <w:pStyle w:val="IEEEStdsParagraph"/>
        <w:rPr>
          <w:ins w:id="4480" w:author="c73782" w:date="2012-11-14T22:50:00Z"/>
          <w:lang w:eastAsia="zh-CN"/>
        </w:rPr>
      </w:pPr>
      <w:ins w:id="4481" w:author="c73782" w:date="2012-11-14T22:50:00Z">
        <w:r>
          <w:rPr>
            <w:lang w:eastAsia="zh-CN"/>
          </w:rPr>
          <w:t xml:space="preserve">In a target 3GPP network, the </w:t>
        </w:r>
        <w:r w:rsidRPr="00757309">
          <w:rPr>
            <w:lang w:eastAsia="zh-CN"/>
          </w:rPr>
          <w:t>Proxy</w:t>
        </w:r>
        <w:r>
          <w:rPr>
            <w:lang w:eastAsia="zh-CN"/>
          </w:rPr>
          <w:t xml:space="preserve"> functions may be implemented as an extension of the Mobility Management Entity (MME).</w:t>
        </w:r>
      </w:ins>
    </w:p>
    <w:p w:rsidR="00814751" w:rsidRDefault="00814751" w:rsidP="00814751">
      <w:pPr>
        <w:pStyle w:val="IEEEStdsParagraph"/>
        <w:rPr>
          <w:ins w:id="4482" w:author="c73782" w:date="2012-11-14T22:50:00Z"/>
          <w:lang w:eastAsia="zh-CN"/>
        </w:rPr>
      </w:pPr>
      <w:ins w:id="4483" w:author="c73782" w:date="2012-11-14T22:50:00Z">
        <w:r>
          <w:rPr>
            <w:lang w:eastAsia="zh-CN"/>
          </w:rPr>
          <w:t xml:space="preserve">In a target 3GPP2 network, the </w:t>
        </w:r>
        <w:r w:rsidRPr="00757309">
          <w:rPr>
            <w:lang w:eastAsia="zh-CN"/>
          </w:rPr>
          <w:t>Proxy</w:t>
        </w:r>
        <w:r>
          <w:rPr>
            <w:lang w:eastAsia="zh-CN"/>
          </w:rPr>
          <w:t xml:space="preserve"> functions may be implemented in the HRPD-SFF and the existing functions of the Packet Control Function (PCF).</w:t>
        </w:r>
      </w:ins>
    </w:p>
    <w:p w:rsidR="00814751" w:rsidRDefault="00814751" w:rsidP="00814751">
      <w:pPr>
        <w:pStyle w:val="IEEEStdsParagraph"/>
        <w:rPr>
          <w:ins w:id="4484" w:author="c73782" w:date="2012-11-14T22:50:00Z"/>
          <w:lang w:eastAsia="zh-CN"/>
        </w:rPr>
      </w:pPr>
      <w:ins w:id="4485" w:author="c73782" w:date="2012-11-14T22:50:00Z">
        <w:r>
          <w:rPr>
            <w:lang w:eastAsia="zh-CN"/>
          </w:rPr>
          <w:t xml:space="preserve">Control signals between the MN and the </w:t>
        </w:r>
        <w:r w:rsidRPr="00757309">
          <w:rPr>
            <w:lang w:eastAsia="zh-CN"/>
          </w:rPr>
          <w:t>GW</w:t>
        </w:r>
        <w:r>
          <w:rPr>
            <w:lang w:eastAsia="zh-CN"/>
          </w:rPr>
          <w:t xml:space="preserve"> </w:t>
        </w:r>
        <w:del w:id="4486" w:author="c00904532" w:date="2012-12-10T15:33:00Z">
          <w:r w:rsidDel="005B6C83">
            <w:rPr>
              <w:lang w:eastAsia="zh-CN"/>
            </w:rPr>
            <w:delText>should be</w:delText>
          </w:r>
        </w:del>
      </w:ins>
      <w:ins w:id="4487" w:author="c00904532" w:date="2012-12-10T15:33:00Z">
        <w:r w:rsidR="005B6C83">
          <w:rPr>
            <w:lang w:eastAsia="zh-CN"/>
          </w:rPr>
          <w:t>are</w:t>
        </w:r>
      </w:ins>
      <w:ins w:id="4488" w:author="c73782" w:date="2012-11-14T22:50:00Z">
        <w:r>
          <w:rPr>
            <w:lang w:eastAsia="zh-CN"/>
          </w:rPr>
          <w:t xml:space="preserve"> provided in a media independent manner. </w:t>
        </w:r>
      </w:ins>
      <w:ins w:id="4489" w:author="c00904532" w:date="2012-12-10T15:34:00Z">
        <w:r w:rsidR="005B6C83" w:rsidRPr="005B6C83">
          <w:rPr>
            <w:lang w:eastAsia="zh-CN"/>
          </w:rPr>
          <w:t>Such signaling uses MIH messages defined in this specification</w:t>
        </w:r>
      </w:ins>
      <w:ins w:id="4490" w:author="c73782" w:date="2012-11-14T22:50:00Z">
        <w:del w:id="4491" w:author="c00904532" w:date="2012-12-10T15:34:00Z">
          <w:r w:rsidDel="005B6C83">
            <w:rPr>
              <w:lang w:eastAsia="zh-CN"/>
            </w:rPr>
            <w:delText>Such signaling may take advantage of the Media Independent messages defined in this specification</w:delText>
          </w:r>
        </w:del>
        <w:r>
          <w:rPr>
            <w:lang w:eastAsia="zh-CN"/>
          </w:rPr>
          <w:t>.</w:t>
        </w:r>
        <w:del w:id="4492" w:author="c00904532" w:date="2012-12-10T15:35:00Z">
          <w:r w:rsidDel="005B6C83">
            <w:rPr>
              <w:lang w:eastAsia="zh-CN"/>
            </w:rPr>
            <w:delText xml:space="preserve"> If a new message is to be used that is not defined here, it can be encapsulated with a media independent control frame header. </w:delText>
          </w:r>
        </w:del>
      </w:ins>
    </w:p>
    <w:p w:rsidR="00814751" w:rsidRDefault="00814751" w:rsidP="00253FF4">
      <w:pPr>
        <w:pStyle w:val="IEEEStdsParagraph"/>
        <w:rPr>
          <w:ins w:id="4493" w:author="c73782" w:date="2012-11-14T22:50:00Z"/>
          <w:rFonts w:eastAsia="SimSun"/>
          <w:lang w:eastAsia="zh-CN"/>
        </w:rPr>
      </w:pPr>
      <w:ins w:id="4494" w:author="c73782" w:date="2012-11-14T22:50:00Z">
        <w:r>
          <w:rPr>
            <w:lang w:eastAsia="zh-CN"/>
          </w:rPr>
          <w:t xml:space="preserve">In a distributed mobility management design, each network has a mobility routing function. The mobility routing function enables a router to forward packets towards a mobile node according to the new location of a mobile node. The logical functions of mobility routing and of </w:t>
        </w:r>
        <w:r>
          <w:rPr>
            <w:rFonts w:hint="eastAsia"/>
            <w:lang w:eastAsia="zh-CN"/>
          </w:rPr>
          <w:t xml:space="preserve">the </w:t>
        </w:r>
        <w:r w:rsidRPr="00757309">
          <w:rPr>
            <w:lang w:eastAsia="zh-CN"/>
          </w:rPr>
          <w:t>Proxy</w:t>
        </w:r>
        <w:r>
          <w:rPr>
            <w:lang w:eastAsia="zh-CN"/>
          </w:rPr>
          <w:t xml:space="preserve"> may be co-located. The distributed mobility management architecture is then shown in Figure 11.2 in which the Information Repository contains the logical function of location management information only and the </w:t>
        </w:r>
        <w:r w:rsidRPr="00757309">
          <w:rPr>
            <w:lang w:eastAsia="zh-CN"/>
          </w:rPr>
          <w:t>GW</w:t>
        </w:r>
        <w:r>
          <w:rPr>
            <w:lang w:eastAsia="zh-CN"/>
          </w:rPr>
          <w:t xml:space="preserve"> contains the logical function of mobility routing only.</w:t>
        </w:r>
      </w:ins>
    </w:p>
    <w:p w:rsidR="00253FF4" w:rsidRDefault="00253FF4" w:rsidP="00253FF4">
      <w:pPr>
        <w:pStyle w:val="IEEEStdsParagraph"/>
        <w:rPr>
          <w:lang w:eastAsia="zh-CN"/>
        </w:rPr>
      </w:pPr>
      <w:r>
        <w:rPr>
          <w:lang w:eastAsia="zh-CN"/>
        </w:rPr>
        <w:t xml:space="preserve">The </w:t>
      </w:r>
      <w:r w:rsidRPr="00757309">
        <w:rPr>
          <w:lang w:eastAsia="zh-CN"/>
        </w:rPr>
        <w:t>Proxy GW</w:t>
      </w:r>
      <w:r>
        <w:rPr>
          <w:lang w:eastAsia="zh-CN"/>
        </w:rPr>
        <w:t xml:space="preserve"> works as a gateway to bridge the mobility signaling between a MN and a target network via the source network. The </w:t>
      </w:r>
      <w:r w:rsidRPr="00757309">
        <w:rPr>
          <w:lang w:eastAsia="zh-CN"/>
        </w:rPr>
        <w:t>Proxy GW</w:t>
      </w:r>
      <w:r>
        <w:rPr>
          <w:lang w:eastAsia="zh-CN"/>
        </w:rPr>
        <w:t xml:space="preserve"> can transfer L2 messages to the target network via the source network, as shown in Figure </w:t>
      </w:r>
      <w:del w:id="4495" w:author="c73782" w:date="2012-11-12T10:25:00Z">
        <w:r w:rsidDel="004B4431">
          <w:rPr>
            <w:lang w:eastAsia="zh-CN"/>
          </w:rPr>
          <w:delText>11.5</w:delText>
        </w:r>
      </w:del>
      <w:ins w:id="4496" w:author="c73782" w:date="2012-11-12T10:25:00Z">
        <w:r w:rsidR="004B4431">
          <w:rPr>
            <w:lang w:eastAsia="zh-CN"/>
          </w:rPr>
          <w:t>52</w:t>
        </w:r>
      </w:ins>
      <w:r>
        <w:rPr>
          <w:lang w:eastAsia="zh-CN"/>
        </w:rPr>
        <w:t xml:space="preserve"> (b). Moreover, the </w:t>
      </w:r>
      <w:r w:rsidRPr="00757309">
        <w:rPr>
          <w:lang w:eastAsia="zh-CN"/>
        </w:rPr>
        <w:t>Proxy GW</w:t>
      </w:r>
      <w:r>
        <w:rPr>
          <w:lang w:eastAsia="zh-CN"/>
        </w:rPr>
        <w:t xml:space="preserve"> can convert the L2 messages to other control messages for the target network as a proxy between the MN and the target PoA, as shown in Figure </w:t>
      </w:r>
      <w:del w:id="4497" w:author="c73782" w:date="2012-11-12T10:25:00Z">
        <w:r w:rsidDel="004B4431">
          <w:rPr>
            <w:lang w:eastAsia="zh-CN"/>
          </w:rPr>
          <w:delText>11.6</w:delText>
        </w:r>
      </w:del>
      <w:ins w:id="4498" w:author="c73782" w:date="2012-11-12T10:25:00Z">
        <w:r w:rsidR="004B4431">
          <w:rPr>
            <w:lang w:eastAsia="zh-CN"/>
          </w:rPr>
          <w:t>53</w:t>
        </w:r>
      </w:ins>
      <w:r>
        <w:rPr>
          <w:lang w:eastAsia="zh-CN"/>
        </w:rPr>
        <w:t xml:space="preserve"> (b). </w:t>
      </w:r>
    </w:p>
    <w:p w:rsidR="00253FF4" w:rsidRDefault="00253FF4" w:rsidP="00253FF4">
      <w:pPr>
        <w:pStyle w:val="IEEEStdsParagraph"/>
        <w:rPr>
          <w:lang w:eastAsia="zh-CN"/>
        </w:rPr>
      </w:pPr>
      <w:r>
        <w:rPr>
          <w:lang w:eastAsia="zh-CN"/>
        </w:rPr>
        <w:lastRenderedPageBreak/>
        <w:t xml:space="preserve">If the </w:t>
      </w:r>
      <w:r w:rsidRPr="00757309">
        <w:rPr>
          <w:lang w:eastAsia="zh-CN"/>
        </w:rPr>
        <w:t>Proxy GW</w:t>
      </w:r>
      <w:r>
        <w:rPr>
          <w:lang w:eastAsia="zh-CN"/>
        </w:rPr>
        <w:t xml:space="preserve"> can transfer or convert interworking protocol messages such as ANQP or ANDSF messages, the </w:t>
      </w:r>
      <w:r w:rsidRPr="00757309">
        <w:rPr>
          <w:lang w:eastAsia="zh-CN"/>
        </w:rPr>
        <w:t>Proxy GW</w:t>
      </w:r>
      <w:r>
        <w:rPr>
          <w:lang w:eastAsia="zh-CN"/>
        </w:rPr>
        <w:t xml:space="preserve"> can enhance cooperation with the network using other interworking protocols.</w:t>
      </w:r>
    </w:p>
    <w:p w:rsidR="00253FF4" w:rsidRDefault="00253FF4" w:rsidP="00253FF4">
      <w:pPr>
        <w:pStyle w:val="IEEEStdsParagraph"/>
        <w:rPr>
          <w:lang w:eastAsia="zh-CN"/>
        </w:rPr>
      </w:pPr>
      <w:r>
        <w:rPr>
          <w:lang w:eastAsia="zh-CN"/>
        </w:rPr>
        <w:t>For the transfer function of the interworking protocol message, the “Gateway Service” means only encapsulation of interworking protocol messages into MICF header on top of the TCP or UDP/IP layer. The transfer function of the interworking protocol message is simple, and thus can be implemented in the PoA without full function of MIH. Use of the transfer function can reduce complexity of the PoA.</w:t>
      </w:r>
    </w:p>
    <w:p w:rsidR="00253FF4" w:rsidRDefault="00253FF4" w:rsidP="00253FF4">
      <w:pPr>
        <w:pStyle w:val="IEEEStdsParagraph"/>
        <w:rPr>
          <w:lang w:eastAsia="zh-CN"/>
        </w:rPr>
      </w:pPr>
      <w:r>
        <w:rPr>
          <w:lang w:eastAsia="zh-CN"/>
        </w:rPr>
        <w:t xml:space="preserve">For the conversion function of the interworking protocol messages to the other control messages, the </w:t>
      </w:r>
      <w:r w:rsidRPr="00757309">
        <w:rPr>
          <w:lang w:eastAsia="zh-CN"/>
        </w:rPr>
        <w:t>Proxy GW</w:t>
      </w:r>
      <w:r>
        <w:rPr>
          <w:lang w:eastAsia="zh-CN"/>
        </w:rPr>
        <w:t xml:space="preserve"> can convert encapsulated interworking messages such as ANQP messages to the other control messages. The conversion function can enhance bridging of mobility signaling for the </w:t>
      </w:r>
      <w:r w:rsidRPr="00757309">
        <w:rPr>
          <w:lang w:eastAsia="zh-CN"/>
        </w:rPr>
        <w:t>Proxy GW</w:t>
      </w:r>
      <w:r>
        <w:rPr>
          <w:lang w:eastAsia="zh-CN"/>
        </w:rPr>
        <w:t>.</w:t>
      </w:r>
    </w:p>
    <w:p w:rsidR="00253FF4" w:rsidRDefault="00253FF4" w:rsidP="00253FF4">
      <w:pPr>
        <w:pStyle w:val="IEEEStdsParagraph"/>
        <w:rPr>
          <w:ins w:id="4499" w:author="c00904532" w:date="2012-12-04T15:12:00Z"/>
          <w:lang w:eastAsia="zh-CN"/>
        </w:rPr>
      </w:pPr>
      <w:r>
        <w:rPr>
          <w:lang w:eastAsia="zh-CN"/>
        </w:rPr>
        <w:t>For transfer and conversion of the L2 messages or other interworking protocols, the SID for “Gateway Service” is defined as “5.” The “Gateway Service” reduces system complexity and increases compatibility to the other networks.</w:t>
      </w:r>
    </w:p>
    <w:p w:rsidR="00BE6628" w:rsidRDefault="00965083">
      <w:pPr>
        <w:pStyle w:val="IEEEStdsLevel2Header"/>
        <w:rPr>
          <w:ins w:id="4500" w:author="c00904532" w:date="2012-12-04T15:12:00Z"/>
          <w:lang w:eastAsia="zh-CN"/>
        </w:rPr>
        <w:pPrChange w:id="4501" w:author="c00904532" w:date="2012-12-04T15:14:00Z">
          <w:pPr>
            <w:pStyle w:val="IEEEStdsLevel3Header"/>
            <w:adjustRightInd/>
          </w:pPr>
        </w:pPrChange>
      </w:pPr>
      <w:ins w:id="4502" w:author="c00904532" w:date="2012-12-04T15:12:00Z">
        <w:r>
          <w:rPr>
            <w:lang w:eastAsia="zh-CN"/>
          </w:rPr>
          <w:t>Communication between the MN and the target PoA &lt; Was 11.1.4&gt;</w:t>
        </w:r>
      </w:ins>
    </w:p>
    <w:p w:rsidR="005B6C83" w:rsidRDefault="00965083" w:rsidP="00965083">
      <w:pPr>
        <w:pStyle w:val="IEEEStdsParagraph"/>
        <w:rPr>
          <w:ins w:id="4503" w:author="c00904532" w:date="2012-12-10T16:20:00Z"/>
          <w:lang w:eastAsia="zh-CN"/>
        </w:rPr>
      </w:pPr>
      <w:ins w:id="4504" w:author="c00904532" w:date="2012-12-04T15:12:00Z">
        <w:r>
          <w:rPr>
            <w:lang w:eastAsia="zh-CN"/>
          </w:rPr>
          <w:t xml:space="preserve">The MN needs to communicate eventually with the target PoA to prepare for handover by performing network access procedure with the target access network. The first part of this communication is the transport of TCP or UDP / IP packets to </w:t>
        </w:r>
      </w:ins>
      <w:ins w:id="4505" w:author="c00904532" w:date="2012-12-10T20:33:00Z">
        <w:r w:rsidR="00D12720">
          <w:rPr>
            <w:lang w:eastAsia="zh-CN"/>
          </w:rPr>
          <w:t>a target PoS (</w:t>
        </w:r>
        <w:proofErr w:type="spellStart"/>
        <w:r w:rsidR="00D12720">
          <w:rPr>
            <w:lang w:eastAsia="zh-CN"/>
          </w:rPr>
          <w:t>TPoS</w:t>
        </w:r>
        <w:proofErr w:type="spellEnd"/>
        <w:r w:rsidR="00D12720">
          <w:rPr>
            <w:lang w:eastAsia="zh-CN"/>
          </w:rPr>
          <w:t xml:space="preserve">) in the target network; </w:t>
        </w:r>
      </w:ins>
      <w:ins w:id="4506" w:author="c00904532" w:date="2012-12-04T15:12:00Z">
        <w:r>
          <w:rPr>
            <w:lang w:eastAsia="zh-CN"/>
          </w:rPr>
          <w:t xml:space="preserve">the MN may </w:t>
        </w:r>
      </w:ins>
      <w:ins w:id="4507" w:author="c00904532" w:date="2012-12-10T20:43:00Z">
        <w:r w:rsidR="00D12720">
          <w:rPr>
            <w:lang w:eastAsia="zh-CN"/>
          </w:rPr>
          <w:t xml:space="preserve">(for example) </w:t>
        </w:r>
      </w:ins>
      <w:ins w:id="4508" w:author="c00904532" w:date="2012-12-04T15:12:00Z">
        <w:r>
          <w:rPr>
            <w:lang w:eastAsia="zh-CN"/>
          </w:rPr>
          <w:t xml:space="preserve">query the Information Repository to find the IP address of the </w:t>
        </w:r>
      </w:ins>
      <w:proofErr w:type="spellStart"/>
      <w:ins w:id="4509" w:author="c00904532" w:date="2012-12-10T20:34:00Z">
        <w:r w:rsidR="00D12720">
          <w:rPr>
            <w:lang w:eastAsia="zh-CN"/>
          </w:rPr>
          <w:t>TPoS</w:t>
        </w:r>
      </w:ins>
      <w:proofErr w:type="spellEnd"/>
      <w:ins w:id="4510" w:author="c00904532" w:date="2012-12-04T15:12:00Z">
        <w:r>
          <w:rPr>
            <w:lang w:eastAsia="zh-CN"/>
          </w:rPr>
          <w:t xml:space="preserve"> in order to use this TCP or UDP / IP transport. The second part of this communication depends on whether the target PoA supports MI</w:t>
        </w:r>
      </w:ins>
      <w:ins w:id="4511" w:author="c00904532" w:date="2012-12-04T15:15:00Z">
        <w:r>
          <w:rPr>
            <w:lang w:eastAsia="zh-CN"/>
          </w:rPr>
          <w:t>H</w:t>
        </w:r>
      </w:ins>
      <w:ins w:id="4512" w:author="c00904532" w:date="2012-12-04T15:12:00Z">
        <w:r>
          <w:rPr>
            <w:lang w:eastAsia="zh-CN"/>
          </w:rPr>
          <w:t xml:space="preserve">F in the 802-architecture or whether it is a legacy PoA lacking such support. </w:t>
        </w:r>
      </w:ins>
    </w:p>
    <w:p w:rsidR="005B6C83" w:rsidRDefault="005B6C83">
      <w:pPr>
        <w:rPr>
          <w:ins w:id="4513" w:author="c00904532" w:date="2012-12-10T16:20:00Z"/>
          <w:sz w:val="20"/>
          <w:lang w:eastAsia="zh-CN"/>
        </w:rPr>
      </w:pPr>
      <w:ins w:id="4514" w:author="c00904532" w:date="2012-12-10T16:20:00Z">
        <w:r>
          <w:rPr>
            <w:lang w:eastAsia="zh-CN"/>
          </w:rPr>
          <w:br w:type="page"/>
        </w:r>
      </w:ins>
    </w:p>
    <w:p w:rsidR="00965083" w:rsidRDefault="00965083" w:rsidP="00965083">
      <w:pPr>
        <w:pStyle w:val="IEEEStdsParagraph"/>
        <w:rPr>
          <w:ins w:id="4515" w:author="c00904532" w:date="2012-12-04T15:12:00Z"/>
          <w:lang w:eastAsia="zh-CN"/>
        </w:rPr>
      </w:pPr>
    </w:p>
    <w:p w:rsidR="00965083" w:rsidRPr="00D12720" w:rsidRDefault="00965083" w:rsidP="00965083">
      <w:pPr>
        <w:pStyle w:val="IEEEStdsParagraph"/>
        <w:rPr>
          <w:ins w:id="4516" w:author="c00904532" w:date="2012-12-04T15:12:00Z"/>
          <w:rFonts w:eastAsia="SimSun"/>
          <w:lang w:eastAsia="zh-CN"/>
          <w:rPrChange w:id="4517" w:author="c00904532" w:date="2012-12-10T20:38:00Z">
            <w:rPr>
              <w:ins w:id="4518" w:author="c00904532" w:date="2012-12-04T15:12:00Z"/>
              <w:lang w:eastAsia="zh-CN"/>
            </w:rPr>
          </w:rPrChange>
        </w:rPr>
      </w:pPr>
      <w:ins w:id="4519" w:author="c00904532" w:date="2012-12-04T15:12:00Z">
        <w:r>
          <w:rPr>
            <w:lang w:eastAsia="zh-CN"/>
          </w:rPr>
          <w:t xml:space="preserve">If the target PoA supports MIHF, the network entry L2 frame is encapsulated into </w:t>
        </w:r>
      </w:ins>
      <w:ins w:id="4520" w:author="c00904532" w:date="2012-12-10T20:43:00Z">
        <w:r w:rsidR="00D12720">
          <w:rPr>
            <w:lang w:eastAsia="zh-CN"/>
          </w:rPr>
          <w:t xml:space="preserve">an </w:t>
        </w:r>
      </w:ins>
      <w:ins w:id="4521" w:author="c00904532" w:date="2012-12-10T20:36:00Z">
        <w:r w:rsidR="00D12720">
          <w:rPr>
            <w:lang w:eastAsia="zh-CN"/>
          </w:rPr>
          <w:t>MIH</w:t>
        </w:r>
      </w:ins>
      <w:ins w:id="4522" w:author="c00904532" w:date="2012-12-04T15:12:00Z">
        <w:r w:rsidR="00D12720">
          <w:rPr>
            <w:lang w:eastAsia="zh-CN"/>
          </w:rPr>
          <w:t xml:space="preserve"> frame</w:t>
        </w:r>
        <w:r>
          <w:rPr>
            <w:lang w:eastAsia="zh-CN"/>
          </w:rPr>
          <w:t xml:space="preserve"> to forward to the target radio.</w:t>
        </w:r>
        <w:r>
          <w:rPr>
            <w:rFonts w:eastAsia="SimSun" w:hint="eastAsia"/>
            <w:lang w:eastAsia="zh-CN"/>
          </w:rPr>
          <w:t xml:space="preserve"> </w:t>
        </w:r>
        <w:r>
          <w:rPr>
            <w:rFonts w:eastAsia="SimSun"/>
            <w:lang w:eastAsia="zh-CN"/>
          </w:rPr>
          <w:t>Figure 11.5</w:t>
        </w:r>
        <w:r w:rsidRPr="001456BC">
          <w:rPr>
            <w:rFonts w:eastAsia="SimSun"/>
            <w:lang w:eastAsia="zh-CN"/>
          </w:rPr>
          <w:t xml:space="preserve"> </w:t>
        </w:r>
        <w:r>
          <w:rPr>
            <w:rFonts w:eastAsia="SimSun" w:hint="eastAsia"/>
            <w:lang w:eastAsia="zh-CN"/>
          </w:rPr>
          <w:t>shows the t</w:t>
        </w:r>
        <w:r w:rsidRPr="001456BC">
          <w:rPr>
            <w:rFonts w:eastAsia="SimSun"/>
            <w:lang w:eastAsia="zh-CN"/>
          </w:rPr>
          <w:t>ransport of the target radio L2 control frame as a payload of a media independent control frame between the MN and the Proxy GW via the source radio interface, in the absence of the target link. The Proxy GW bridges between the MN s</w:t>
        </w:r>
        <w:r w:rsidR="00D12720">
          <w:rPr>
            <w:rFonts w:eastAsia="SimSun"/>
            <w:lang w:eastAsia="zh-CN"/>
          </w:rPr>
          <w:t xml:space="preserve">ource link and the target PoA. </w:t>
        </w:r>
      </w:ins>
      <w:ins w:id="4523" w:author="c00904532" w:date="2012-12-10T20:38:00Z">
        <w:r w:rsidR="00D12720">
          <w:rPr>
            <w:rFonts w:eastAsia="SimSun"/>
            <w:lang w:eastAsia="zh-CN"/>
          </w:rPr>
          <w:t xml:space="preserve">Fig 12.2 </w:t>
        </w:r>
      </w:ins>
      <w:ins w:id="4524" w:author="c00904532" w:date="2012-12-04T15:12:00Z">
        <w:r w:rsidRPr="001456BC">
          <w:rPr>
            <w:rFonts w:eastAsia="SimSun"/>
            <w:lang w:eastAsia="zh-CN"/>
          </w:rPr>
          <w:t xml:space="preserve">shows the protocol stack resulting from the cross-layer encapsulation after passing through these two </w:t>
        </w:r>
      </w:ins>
      <w:ins w:id="4525" w:author="c00904532" w:date="2012-12-10T20:53:00Z">
        <w:r w:rsidR="00D12720">
          <w:rPr>
            <w:rFonts w:eastAsia="SimSun"/>
            <w:lang w:eastAsia="zh-CN"/>
          </w:rPr>
          <w:t>MIHFs</w:t>
        </w:r>
      </w:ins>
      <w:ins w:id="4526" w:author="c00904532" w:date="2012-12-04T15:12:00Z">
        <w:r w:rsidRPr="001456BC">
          <w:rPr>
            <w:rFonts w:eastAsia="SimSun"/>
            <w:lang w:eastAsia="zh-CN"/>
          </w:rPr>
          <w:t>.</w:t>
        </w:r>
      </w:ins>
    </w:p>
    <w:p w:rsidR="00BE6628" w:rsidRDefault="00965083">
      <w:pPr>
        <w:pStyle w:val="IEEEStdsImage"/>
        <w:rPr>
          <w:ins w:id="4527" w:author="c00904532" w:date="2012-12-10T16:19:00Z"/>
          <w:lang w:eastAsia="zh-CN"/>
        </w:rPr>
        <w:pPrChange w:id="4528" w:author="c00904532" w:date="2012-12-10T20:38:00Z">
          <w:pPr>
            <w:pStyle w:val="IEEEStdsParagraph"/>
          </w:pPr>
        </w:pPrChange>
      </w:pPr>
      <w:ins w:id="4529" w:author="c00904532" w:date="2012-12-04T15:12:00Z">
        <w:r>
          <w:rPr>
            <w:lang w:eastAsia="zh-CN"/>
          </w:rPr>
          <w:t xml:space="preserve"> </w:t>
        </w:r>
      </w:ins>
    </w:p>
    <w:p w:rsidR="005B6C83" w:rsidRDefault="00371E27" w:rsidP="00965083">
      <w:pPr>
        <w:pStyle w:val="IEEEStdsParagraph"/>
        <w:rPr>
          <w:ins w:id="4530" w:author="c00904532" w:date="2012-12-04T15:12:00Z"/>
          <w:lang w:eastAsia="zh-CN"/>
        </w:rPr>
      </w:pPr>
      <w:r>
        <w:rPr>
          <w:lang w:eastAsia="zh-CN"/>
        </w:rPr>
      </w:r>
      <w:r>
        <w:rPr>
          <w:lang w:eastAsia="zh-CN"/>
        </w:rPr>
        <w:pict>
          <v:group id="_x0000_s1352" editas="canvas" style="width:431.25pt;height:126.65pt;mso-position-horizontal-relative:char;mso-position-vertical-relative:line" coordorigin=",116" coordsize="8625,2533">
            <o:lock v:ext="edit" aspectratio="t"/>
            <v:shape id="_x0000_s1353" type="#_x0000_t75" style="position:absolute;top:116;width:8625;height:2533" o:preferrelative="f">
              <v:fill o:detectmouseclick="t"/>
              <v:path o:extrusionok="t" o:connecttype="none"/>
              <o:lock v:ext="edit" text="t"/>
            </v:shape>
            <v:rect id="_x0000_s1354" style="position:absolute;left:863;top:423;width:17;height:1509" fillcolor="#606" strokecolor="#606" strokeweight="0"/>
            <v:rect id="_x0000_s1355" style="position:absolute;left:2192;top:116;width:16;height:1816" fillcolor="#606" strokecolor="#606" strokeweight="0"/>
            <v:rect id="_x0000_s1356" style="position:absolute;left:6425;top:116;width:17;height:1816" fillcolor="#606" strokecolor="#606" strokeweight="0"/>
            <v:rect id="_x0000_s1357" style="position:absolute;left:7753;top:404;width:17;height:1509" fillcolor="#606" strokecolor="#606" strokeweight="0"/>
            <v:rect id="_x0000_s1358" style="position:absolute;left:863;top:423;width:1345;height:16" fillcolor="#606" strokecolor="#606" strokeweight="0"/>
            <v:rect id="_x0000_s1359" style="position:absolute;left:863;top:730;width:1345;height:16" fillcolor="#606" strokecolor="#606" strokeweight="0"/>
            <v:rect id="_x0000_s1360" style="position:absolute;left:6425;top:730;width:1345;height:16" fillcolor="#606" strokecolor="#606" strokeweight="0"/>
            <v:rect id="_x0000_s1361" style="position:absolute;left:863;top:1252;width:1345;height:17" fillcolor="#606" strokecolor="#606" strokeweight="0"/>
            <v:rect id="_x0000_s1362" style="position:absolute;left:6425;top:1252;width:1345;height:17" fillcolor="#606" strokecolor="#606" strokeweight="0"/>
            <v:rect id="_x0000_s1363" style="position:absolute;left:116;top:1559;width:2092;height:17" fillcolor="#606" strokecolor="#606" strokeweight="0"/>
            <v:rect id="_x0000_s1364" style="position:absolute;left:6425;top:1559;width:2092;height:17" fillcolor="#606" strokecolor="#606" strokeweight="0"/>
            <v:rect id="_x0000_s1365" style="position:absolute;left:116;top:1916;width:2092;height:16" fillcolor="#606" strokecolor="#606" strokeweight="0"/>
            <v:rect id="_x0000_s1366" style="position:absolute;left:6425;top:1916;width:2092;height:16" fillcolor="#606" strokecolor="#606" strokeweight="0"/>
            <v:rect id="_x0000_s1367" style="position:absolute;left:116;top:116;width:17;height:1816" fillcolor="#606" strokecolor="#606" strokeweight="0"/>
            <v:rect id="_x0000_s1368" style="position:absolute;left:8500;top:116;width:17;height:1816" fillcolor="#606" strokecolor="#606" strokeweight="0"/>
            <v:rect id="_x0000_s1369" style="position:absolute;left:116;top:116;width:2092;height:17" fillcolor="#606" strokecolor="#606" strokeweight="0"/>
            <v:rect id="_x0000_s1370" style="position:absolute;left:6425;top:116;width:2092;height:17" fillcolor="#606" strokecolor="#606" strokeweight="0"/>
            <v:rect id="_x0000_s1371" style="position:absolute;left:274;top:174;width:456;height:230;mso-wrap-style:none" filled="f" stroked="f">
              <v:textbox style="mso-next-textbox:#_x0000_s1371;mso-fit-shape-to-text:t" inset="0,0,0,0">
                <w:txbxContent>
                  <w:p w:rsidR="00BE6628" w:rsidRDefault="00BE6628" w:rsidP="005B6C83">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372" style="position:absolute;left:1312;top:174;width:456;height:230;mso-wrap-style:none" filled="f" stroked="f">
              <v:textbox style="mso-next-textbox:#_x0000_s1372;mso-fit-shape-to-text:t" inset="0,0,0,0">
                <w:txbxContent>
                  <w:p w:rsidR="00BE6628" w:rsidRDefault="00BE6628" w:rsidP="005B6C83">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373" style="position:absolute;left:6873;top:174;width:456;height:230;mso-wrap-style:none" filled="f" stroked="f">
              <v:textbox style="mso-next-textbox:#_x0000_s1373;mso-fit-shape-to-text:t" inset="0,0,0,0">
                <w:txbxContent>
                  <w:p w:rsidR="00BE6628" w:rsidRDefault="00BE6628" w:rsidP="005B6C83">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374" style="position:absolute;left:7911;top:174;width:456;height:230;mso-wrap-style:none" filled="f" stroked="f">
              <v:textbox style="mso-next-textbox:#_x0000_s1374;mso-fit-shape-to-text:t" inset="0,0,0,0">
                <w:txbxContent>
                  <w:p w:rsidR="00BE6628" w:rsidRDefault="00BE6628" w:rsidP="005B6C83">
                    <w:proofErr w:type="gramStart"/>
                    <w:r>
                      <w:rPr>
                        <w:rFonts w:ascii="Times" w:hAnsi="Times" w:cs="Times"/>
                        <w:color w:val="0000CC"/>
                        <w:sz w:val="20"/>
                      </w:rPr>
                      <w:t>L2(</w:t>
                    </w:r>
                    <w:proofErr w:type="gramEnd"/>
                    <w:r>
                      <w:rPr>
                        <w:rFonts w:ascii="Times" w:hAnsi="Times" w:cs="Times"/>
                        <w:color w:val="0000CC"/>
                        <w:sz w:val="20"/>
                      </w:rPr>
                      <w:t>2)</w:t>
                    </w:r>
                  </w:p>
                </w:txbxContent>
              </v:textbox>
            </v:rect>
            <v:rect id="_x0000_s1375" style="position:absolute;left:1303;top:481;width:389;height:230;mso-wrap-style:none" filled="f" stroked="f">
              <v:textbox style="mso-next-textbox:#_x0000_s1375;mso-fit-shape-to-text:t" inset="0,0,0,0">
                <w:txbxContent>
                  <w:p w:rsidR="00BE6628" w:rsidRDefault="00BE6628" w:rsidP="005B6C83">
                    <w:r>
                      <w:rPr>
                        <w:rFonts w:ascii="Times" w:hAnsi="Times" w:cs="Times"/>
                        <w:color w:val="0000CC"/>
                        <w:sz w:val="20"/>
                      </w:rPr>
                      <w:t>MIH</w:t>
                    </w:r>
                    <w:del w:id="4531" w:author="c00904532" w:date="2012-12-10T20:44:00Z">
                      <w:r w:rsidDel="00D12720">
                        <w:rPr>
                          <w:rFonts w:ascii="Times" w:hAnsi="Times" w:cs="Times"/>
                          <w:color w:val="0000CC"/>
                          <w:sz w:val="20"/>
                        </w:rPr>
                        <w:delText>F</w:delText>
                      </w:r>
                    </w:del>
                  </w:p>
                </w:txbxContent>
              </v:textbox>
            </v:rect>
            <v:rect id="_x0000_s1376" style="position:absolute;left:1196;top:858;width:658;height:230;mso-wrap-style:none" filled="f" stroked="f">
              <v:textbox style="mso-next-textbox:#_x0000_s1376;mso-fit-shape-to-text:t" inset="0,0,0,0">
                <w:txbxContent>
                  <w:p w:rsidR="00BE6628" w:rsidRDefault="00BE6628" w:rsidP="005B6C83">
                    <w:r>
                      <w:rPr>
                        <w:rFonts w:ascii="Times" w:hAnsi="Times" w:cs="Times"/>
                        <w:color w:val="660066"/>
                        <w:sz w:val="20"/>
                      </w:rPr>
                      <w:t xml:space="preserve">L3 + L4 </w:t>
                    </w:r>
                  </w:p>
                </w:txbxContent>
              </v:textbox>
            </v:rect>
            <v:rect id="_x0000_s1377" style="position:absolute;left:1312;top:1310;width:456;height:230;mso-wrap-style:none" filled="f" stroked="f">
              <v:textbox style="mso-next-textbox:#_x0000_s1377;mso-fit-shape-to-text:t" inset="0,0,0,0">
                <w:txbxContent>
                  <w:p w:rsidR="00BE6628" w:rsidRDefault="00BE6628" w:rsidP="005B6C83">
                    <w:proofErr w:type="gramStart"/>
                    <w:r>
                      <w:rPr>
                        <w:rFonts w:ascii="Times" w:hAnsi="Times" w:cs="Times"/>
                        <w:color w:val="660066"/>
                        <w:sz w:val="20"/>
                      </w:rPr>
                      <w:t>L2(</w:t>
                    </w:r>
                    <w:proofErr w:type="gramEnd"/>
                    <w:r>
                      <w:rPr>
                        <w:rFonts w:ascii="Times" w:hAnsi="Times" w:cs="Times"/>
                        <w:color w:val="660066"/>
                        <w:sz w:val="20"/>
                      </w:rPr>
                      <w:t>1)</w:t>
                    </w:r>
                  </w:p>
                </w:txbxContent>
              </v:textbox>
            </v:rect>
            <v:rect id="_x0000_s1378" style="position:absolute;left:6990;top:1310;width:223;height:230;mso-wrap-style:none" filled="f" stroked="f">
              <v:textbox style="mso-next-textbox:#_x0000_s1378;mso-fit-shape-to-text:t" inset="0,0,0,0">
                <w:txbxContent>
                  <w:p w:rsidR="00BE6628" w:rsidRDefault="00BE6628" w:rsidP="005B6C83">
                    <w:r>
                      <w:rPr>
                        <w:rFonts w:ascii="Times" w:hAnsi="Times" w:cs="Times"/>
                        <w:color w:val="660066"/>
                        <w:sz w:val="20"/>
                      </w:rPr>
                      <w:t>L2</w:t>
                    </w:r>
                  </w:p>
                </w:txbxContent>
              </v:textbox>
            </v:rect>
            <v:rect id="_x0000_s1379" style="position:absolute;left:183;top:1617;width:634;height:230;mso-wrap-style:none" filled="f" stroked="f">
              <v:textbox style="mso-next-textbox:#_x0000_s1379;mso-fit-shape-to-text:t" inset="0,0,0,0">
                <w:txbxContent>
                  <w:p w:rsidR="00BE6628" w:rsidRDefault="00BE6628"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0" style="position:absolute;left:1220;top:1617;width:634;height:230;mso-wrap-style:none" filled="f" stroked="f">
              <v:textbox style="mso-next-textbox:#_x0000_s1380;mso-fit-shape-to-text:t" inset="0,0,0,0">
                <w:txbxContent>
                  <w:p w:rsidR="00BE6628" w:rsidRDefault="00BE6628" w:rsidP="005B6C83">
                    <w:proofErr w:type="gramStart"/>
                    <w:r>
                      <w:rPr>
                        <w:rFonts w:ascii="Times" w:hAnsi="Times" w:cs="Times"/>
                        <w:color w:val="660066"/>
                        <w:sz w:val="20"/>
                      </w:rPr>
                      <w:t>PHY(</w:t>
                    </w:r>
                    <w:proofErr w:type="gramEnd"/>
                    <w:r>
                      <w:rPr>
                        <w:rFonts w:ascii="Times" w:hAnsi="Times" w:cs="Times"/>
                        <w:color w:val="660066"/>
                        <w:sz w:val="20"/>
                      </w:rPr>
                      <w:t>1)</w:t>
                    </w:r>
                  </w:p>
                </w:txbxContent>
              </v:textbox>
            </v:rect>
            <v:rect id="_x0000_s1381" style="position:absolute;left:6898;top:1617;width:400;height:230;mso-wrap-style:none" filled="f" stroked="f">
              <v:textbox style="mso-next-textbox:#_x0000_s1381;mso-fit-shape-to-text:t" inset="0,0,0,0">
                <w:txbxContent>
                  <w:p w:rsidR="00BE6628" w:rsidRDefault="00BE6628" w:rsidP="005B6C83">
                    <w:r>
                      <w:rPr>
                        <w:rFonts w:ascii="Times" w:hAnsi="Times" w:cs="Times"/>
                        <w:color w:val="660066"/>
                        <w:sz w:val="20"/>
                      </w:rPr>
                      <w:t>PHY</w:t>
                    </w:r>
                  </w:p>
                </w:txbxContent>
              </v:textbox>
            </v:rect>
            <v:rect id="_x0000_s1382" style="position:absolute;left:7820;top:1617;width:634;height:230;mso-wrap-style:none" filled="f" stroked="f">
              <v:textbox style="mso-next-textbox:#_x0000_s1382;mso-fit-shape-to-text:t" inset="0,0,0,0">
                <w:txbxContent>
                  <w:p w:rsidR="00BE6628" w:rsidRDefault="00BE6628" w:rsidP="005B6C83">
                    <w:proofErr w:type="gramStart"/>
                    <w:r>
                      <w:rPr>
                        <w:rFonts w:ascii="Times" w:hAnsi="Times" w:cs="Times"/>
                        <w:color w:val="660066"/>
                        <w:sz w:val="20"/>
                      </w:rPr>
                      <w:t>PHY(</w:t>
                    </w:r>
                    <w:proofErr w:type="gramEnd"/>
                    <w:r>
                      <w:rPr>
                        <w:rFonts w:ascii="Times" w:hAnsi="Times" w:cs="Times"/>
                        <w:color w:val="660066"/>
                        <w:sz w:val="20"/>
                      </w:rPr>
                      <w:t>2)</w:t>
                    </w:r>
                  </w:p>
                </w:txbxContent>
              </v:textbox>
            </v:rect>
            <v:rect id="_x0000_s1383" style="position:absolute;left:1378;top:1973;width:323;height:230;mso-wrap-style:none" filled="f" stroked="f">
              <v:textbox style="mso-next-textbox:#_x0000_s1383;mso-fit-shape-to-text:t" inset="0,0,0,0">
                <w:txbxContent>
                  <w:p w:rsidR="00BE6628" w:rsidRDefault="00BE6628" w:rsidP="005B6C83">
                    <w:r>
                      <w:rPr>
                        <w:rFonts w:ascii="Times" w:hAnsi="Times" w:cs="Times"/>
                        <w:color w:val="660066"/>
                        <w:sz w:val="20"/>
                      </w:rPr>
                      <w:t>MN</w:t>
                    </w:r>
                  </w:p>
                </w:txbxContent>
              </v:textbox>
            </v:rect>
            <v:rect id="_x0000_s1384" style="position:absolute;left:6658;top:1973;width:522;height:230;mso-wrap-style:none" filled="f" stroked="f">
              <v:textbox style="mso-next-textbox:#_x0000_s1384;mso-fit-shape-to-text:t" inset="0,0,0,0">
                <w:txbxContent>
                  <w:p w:rsidR="00BE6628" w:rsidRDefault="00BE6628" w:rsidP="005B6C83">
                    <w:r>
                      <w:rPr>
                        <w:rFonts w:ascii="Times" w:hAnsi="Times" w:cs="Times"/>
                        <w:color w:val="660066"/>
                        <w:sz w:val="20"/>
                      </w:rPr>
                      <w:t xml:space="preserve">Target </w:t>
                    </w:r>
                  </w:p>
                </w:txbxContent>
              </v:textbox>
            </v:rect>
            <v:rect id="_x0000_s1385" style="position:absolute;left:7189;top:1973;width:356;height:230;mso-wrap-style:none" filled="f" stroked="f">
              <v:textbox style="mso-next-textbox:#_x0000_s1385;mso-fit-shape-to-text:t" inset="0,0,0,0">
                <w:txbxContent>
                  <w:p w:rsidR="00BE6628" w:rsidRDefault="00BE6628" w:rsidP="005B6C83">
                    <w:r>
                      <w:rPr>
                        <w:rFonts w:ascii="Times" w:hAnsi="Times" w:cs="Times"/>
                        <w:color w:val="660066"/>
                        <w:sz w:val="20"/>
                      </w:rPr>
                      <w:t>PoA</w:t>
                    </w:r>
                  </w:p>
                </w:txbxContent>
              </v:textbox>
            </v:rect>
            <v:rect id="_x0000_s1386" style="position:absolute;left:4798;top:133;width:8;height:1816" fillcolor="#606" strokecolor="#606" strokeweight="0"/>
            <v:rect id="_x0000_s1387" style="position:absolute;left:3841;top:440;width:957;height:16" fillcolor="#606" strokecolor="#606" strokeweight="0"/>
            <v:rect id="_x0000_s1388" style="position:absolute;left:3841;top:747;width:957;height:16" fillcolor="#606" strokecolor="#606" strokeweight="0"/>
            <v:rect id="_x0000_s1389" style="position:absolute;left:3841;top:1269;width:957;height:17" fillcolor="#606" strokecolor="#606" strokeweight="0"/>
            <v:rect id="_x0000_s1390" style="position:absolute;left:3841;top:1576;width:957;height:17" fillcolor="#606" strokecolor="#606" strokeweight="0"/>
            <v:rect id="_x0000_s1391" style="position:absolute;left:3841;top:1933;width:957;height:16" fillcolor="#606" strokecolor="#606" strokeweight="0"/>
            <v:rect id="_x0000_s1392" style="position:absolute;left:4115;top:191;width:456;height:460" filled="f" stroked="f">
              <v:textbox style="mso-next-textbox:#_x0000_s1392;mso-fit-shape-to-text:t" inset="0,0,0,0">
                <w:txbxContent>
                  <w:p w:rsidR="00BE6628" w:rsidRDefault="00BE6628" w:rsidP="005B6C83">
                    <w:proofErr w:type="gramStart"/>
                    <w:r>
                      <w:rPr>
                        <w:rFonts w:ascii="Times" w:hAnsi="Times" w:cs="Times"/>
                        <w:color w:val="0000CC"/>
                        <w:sz w:val="20"/>
                      </w:rPr>
                      <w:t>L2(</w:t>
                    </w:r>
                    <w:proofErr w:type="gramEnd"/>
                    <w:r>
                      <w:rPr>
                        <w:rFonts w:ascii="Times" w:hAnsi="Times" w:cs="Times"/>
                        <w:color w:val="0000CC"/>
                        <w:sz w:val="20"/>
                      </w:rPr>
                      <w:t xml:space="preserve">2) </w:t>
                    </w:r>
                  </w:p>
                </w:txbxContent>
              </v:textbox>
            </v:rect>
            <v:rect id="_x0000_s1393" style="position:absolute;left:4107;top:498;width:558;height:230" filled="f" stroked="f">
              <v:textbox style="mso-next-textbox:#_x0000_s1393;mso-fit-shape-to-text:t" inset="0,0,0,0">
                <w:txbxContent>
                  <w:p w:rsidR="00BE6628" w:rsidRDefault="00BE6628" w:rsidP="005B6C83">
                    <w:r>
                      <w:rPr>
                        <w:rFonts w:ascii="Times" w:hAnsi="Times" w:cs="Times"/>
                        <w:color w:val="0000CC"/>
                        <w:sz w:val="20"/>
                      </w:rPr>
                      <w:t>MIH</w:t>
                    </w:r>
                    <w:del w:id="4532" w:author="c00904532" w:date="2012-12-10T20:44:00Z">
                      <w:r w:rsidDel="00D12720">
                        <w:rPr>
                          <w:rFonts w:ascii="Times" w:hAnsi="Times" w:cs="Times"/>
                          <w:color w:val="0000CC"/>
                          <w:sz w:val="20"/>
                        </w:rPr>
                        <w:delText>F</w:delText>
                      </w:r>
                    </w:del>
                  </w:p>
                </w:txbxContent>
              </v:textbox>
            </v:rect>
            <v:rect id="_x0000_s1394" style="position:absolute;left:4231;top:1327;width:223;height:460" filled="f" stroked="f">
              <v:textbox style="mso-next-textbox:#_x0000_s1394;mso-fit-shape-to-text:t" inset="0,0,0,0">
                <w:txbxContent>
                  <w:p w:rsidR="00BE6628" w:rsidRDefault="00BE6628" w:rsidP="005B6C83">
                    <w:r>
                      <w:rPr>
                        <w:rFonts w:ascii="Times" w:hAnsi="Times" w:cs="Times"/>
                        <w:color w:val="660066"/>
                        <w:sz w:val="20"/>
                      </w:rPr>
                      <w:t>L2</w:t>
                    </w:r>
                  </w:p>
                </w:txbxContent>
              </v:textbox>
            </v:rect>
            <v:rect id="_x0000_s1395" style="position:absolute;left:4148;top:1634;width:400;height:460" filled="f" stroked="f">
              <v:textbox style="mso-next-textbox:#_x0000_s1395;mso-fit-shape-to-text:t" inset="0,0,0,0">
                <w:txbxContent>
                  <w:p w:rsidR="00BE6628" w:rsidRDefault="00BE6628" w:rsidP="005B6C83">
                    <w:r>
                      <w:rPr>
                        <w:rFonts w:ascii="Times" w:hAnsi="Times" w:cs="Times"/>
                        <w:color w:val="660066"/>
                        <w:sz w:val="20"/>
                      </w:rPr>
                      <w:t>PHY</w:t>
                    </w:r>
                  </w:p>
                </w:txbxContent>
              </v:textbox>
            </v:rect>
            <v:rect id="_x0000_s1396" style="position:absolute;left:3605;top:1973;width:1488;height:477" filled="f" stroked="f">
              <v:textbox style="mso-next-textbox:#_x0000_s1396" inset="0,0,0,0">
                <w:txbxContent>
                  <w:p w:rsidR="00BE6628" w:rsidRDefault="00BE6628" w:rsidP="005B6C83">
                    <w:pPr>
                      <w:jc w:val="center"/>
                    </w:pPr>
                    <w:ins w:id="4533" w:author="c00904532" w:date="2012-12-10T20:38:00Z">
                      <w:r>
                        <w:rPr>
                          <w:rFonts w:ascii="Times" w:hAnsi="Times" w:cs="Times"/>
                          <w:color w:val="660066"/>
                          <w:sz w:val="20"/>
                        </w:rPr>
                        <w:t>MIHF</w:t>
                      </w:r>
                    </w:ins>
                    <w:del w:id="4534" w:author="c00904532" w:date="2012-12-10T20:38:00Z">
                      <w:r w:rsidDel="00D12720">
                        <w:rPr>
                          <w:rFonts w:ascii="Times" w:hAnsi="Times" w:cs="Times"/>
                          <w:color w:val="660066"/>
                          <w:sz w:val="20"/>
                        </w:rPr>
                        <w:delText>Proxy GW</w:delText>
                      </w:r>
                    </w:del>
                    <w:r>
                      <w:rPr>
                        <w:rFonts w:ascii="Times" w:hAnsi="Times" w:cs="Times"/>
                        <w:color w:val="660066"/>
                        <w:sz w:val="20"/>
                      </w:rPr>
                      <w:t xml:space="preserve"> </w:t>
                    </w:r>
                    <w:proofErr w:type="gramStart"/>
                    <w:r>
                      <w:rPr>
                        <w:rFonts w:ascii="Times" w:hAnsi="Times" w:cs="Times"/>
                        <w:color w:val="660066"/>
                        <w:sz w:val="20"/>
                      </w:rPr>
                      <w:t>for  Target</w:t>
                    </w:r>
                    <w:proofErr w:type="gramEnd"/>
                    <w:r>
                      <w:rPr>
                        <w:rFonts w:ascii="Times" w:hAnsi="Times" w:cs="Times"/>
                        <w:color w:val="660066"/>
                        <w:sz w:val="20"/>
                      </w:rPr>
                      <w:t xml:space="preserve"> PoA</w:t>
                    </w:r>
                  </w:p>
                </w:txbxContent>
              </v:textbox>
            </v:rect>
            <v:rect id="_x0000_s1397" style="position:absolute;left:3833;top:133;width:8;height:1816" fillcolor="#606" strokecolor="#606" strokeweight="0"/>
            <v:rect id="_x0000_s1398" style="position:absolute;left:3849;top:133;width:957;height:16" fillcolor="#606" strokecolor="#606" strokeweight="0"/>
            <v:rect id="_x0000_s1399" style="position:absolute;left:4007;top:867;width:658;height:230;mso-wrap-style:none" filled="f" stroked="f">
              <v:textbox style="mso-next-textbox:#_x0000_s1399;mso-fit-shape-to-text:t" inset="0,0,0,0">
                <w:txbxContent>
                  <w:p w:rsidR="00BE6628" w:rsidRDefault="00BE6628" w:rsidP="005B6C83">
                    <w:r>
                      <w:rPr>
                        <w:rFonts w:ascii="Times" w:hAnsi="Times" w:cs="Times"/>
                        <w:color w:val="660066"/>
                        <w:sz w:val="20"/>
                      </w:rPr>
                      <w:t xml:space="preserve">L3 + L4 </w:t>
                    </w:r>
                  </w:p>
                </w:txbxContent>
              </v:textbox>
            </v:rect>
            <v:rect id="_x0000_s1400" style="position:absolute;left:6754;top:867;width:658;height:230;mso-wrap-style:none" filled="f" stroked="f">
              <v:textbox style="mso-next-textbox:#_x0000_s1400;mso-fit-shape-to-text:t" inset="0,0,0,0">
                <w:txbxContent>
                  <w:p w:rsidR="00BE6628" w:rsidRDefault="00BE6628" w:rsidP="005B6C83">
                    <w:r>
                      <w:rPr>
                        <w:rFonts w:ascii="Times" w:hAnsi="Times" w:cs="Times"/>
                        <w:color w:val="660066"/>
                        <w:sz w:val="20"/>
                      </w:rPr>
                      <w:t xml:space="preserve">L3 + L4 </w:t>
                    </w:r>
                  </w:p>
                </w:txbxContent>
              </v:textbox>
            </v:rect>
            <v:rect id="_x0000_s1402" style="position:absolute;left:6408;top:407;width:1345;height:16" fillcolor="#606" strokecolor="#606" strokeweight="0"/>
            <v:rect id="_x0000_s1403" style="position:absolute;left:6898;top:481;width:389;height:230;mso-wrap-style:none" filled="f" stroked="f">
              <v:textbox style="mso-next-textbox:#_x0000_s1403;mso-fit-shape-to-text:t" inset="0,0,0,0">
                <w:txbxContent>
                  <w:p w:rsidR="00BE6628" w:rsidRDefault="00BE6628" w:rsidP="005B6C83">
                    <w:r>
                      <w:rPr>
                        <w:rFonts w:ascii="Times" w:hAnsi="Times" w:cs="Times"/>
                        <w:color w:val="0000CC"/>
                        <w:sz w:val="20"/>
                      </w:rPr>
                      <w:t>MIH</w:t>
                    </w:r>
                    <w:del w:id="4535" w:author="c00904532" w:date="2012-12-10T20:44:00Z">
                      <w:r w:rsidDel="00D12720">
                        <w:rPr>
                          <w:rFonts w:ascii="Times" w:hAnsi="Times" w:cs="Times"/>
                          <w:color w:val="0000CC"/>
                          <w:sz w:val="20"/>
                        </w:rPr>
                        <w:delText>F</w:delText>
                      </w:r>
                    </w:del>
                  </w:p>
                </w:txbxContent>
              </v:textbox>
            </v:rect>
            <w10:wrap type="none"/>
            <w10:anchorlock/>
          </v:group>
        </w:pict>
      </w:r>
    </w:p>
    <w:p w:rsidR="00965083" w:rsidRDefault="00965083" w:rsidP="00965083">
      <w:pPr>
        <w:pStyle w:val="IEEEStdsImage"/>
        <w:rPr>
          <w:ins w:id="4536" w:author="c00904532" w:date="2012-12-04T15:12:00Z"/>
          <w:lang w:eastAsia="zh-CN"/>
        </w:rPr>
      </w:pPr>
      <w:ins w:id="4537" w:author="c00904532" w:date="2012-12-04T15:12:00Z">
        <w:r>
          <w:rPr>
            <w:lang w:eastAsia="zh-CN"/>
          </w:rPr>
          <w:t xml:space="preserve"> </w:t>
        </w:r>
      </w:ins>
    </w:p>
    <w:p w:rsidR="00965083" w:rsidRPr="001456BC" w:rsidRDefault="00965083" w:rsidP="00965083">
      <w:pPr>
        <w:pStyle w:val="IEEEStdsParagraph"/>
        <w:rPr>
          <w:ins w:id="4538" w:author="c00904532" w:date="2012-12-04T15:12:00Z"/>
          <w:b/>
        </w:rPr>
      </w:pPr>
      <w:ins w:id="4539" w:author="c00904532" w:date="2012-12-04T15:12:00Z">
        <w:r w:rsidRPr="001456BC">
          <w:rPr>
            <w:b/>
          </w:rPr>
          <w:t xml:space="preserve">Figure </w:t>
        </w:r>
      </w:ins>
      <w:ins w:id="4540" w:author="c00904532" w:date="2012-12-11T12:11:00Z">
        <w:r w:rsidR="00BE6628">
          <w:rPr>
            <w:b/>
          </w:rPr>
          <w:t>51:</w:t>
        </w:r>
      </w:ins>
      <w:ins w:id="4541" w:author="c00904532" w:date="2012-12-04T15:12:00Z">
        <w:r w:rsidRPr="001456BC">
          <w:rPr>
            <w:b/>
          </w:rPr>
          <w:t xml:space="preserve"> </w:t>
        </w:r>
        <w:r>
          <w:rPr>
            <w:rFonts w:eastAsia="SimSun" w:hint="eastAsia"/>
            <w:b/>
            <w:lang w:eastAsia="zh-CN"/>
          </w:rPr>
          <w:t xml:space="preserve"> </w:t>
        </w:r>
        <w:r w:rsidRPr="001456BC">
          <w:rPr>
            <w:b/>
          </w:rPr>
          <w:t xml:space="preserve">Transport of L2 frame of target interface </w:t>
        </w:r>
        <w:r>
          <w:rPr>
            <w:rFonts w:eastAsia="SimSun" w:hint="eastAsia"/>
            <w:b/>
            <w:lang w:eastAsia="zh-CN"/>
          </w:rPr>
          <w:t xml:space="preserve">via </w:t>
        </w:r>
      </w:ins>
      <w:ins w:id="4542" w:author="c00904532" w:date="2012-12-10T20:46:00Z">
        <w:r w:rsidR="00D12720">
          <w:rPr>
            <w:rFonts w:eastAsia="SimSun"/>
            <w:b/>
            <w:lang w:eastAsia="zh-CN"/>
          </w:rPr>
          <w:t>MIH</w:t>
        </w:r>
      </w:ins>
      <w:ins w:id="4543" w:author="c00904532" w:date="2012-12-04T15:12:00Z">
        <w:r>
          <w:rPr>
            <w:rFonts w:eastAsia="SimSun" w:hint="eastAsia"/>
            <w:b/>
            <w:lang w:eastAsia="zh-CN"/>
          </w:rPr>
          <w:t xml:space="preserve"> </w:t>
        </w:r>
        <w:r w:rsidRPr="001456BC">
          <w:rPr>
            <w:b/>
          </w:rPr>
          <w:t xml:space="preserve">using the </w:t>
        </w:r>
        <w:r>
          <w:rPr>
            <w:rFonts w:eastAsia="SimSun" w:hint="eastAsia"/>
            <w:b/>
            <w:lang w:eastAsia="zh-CN"/>
          </w:rPr>
          <w:t xml:space="preserve">logical connection at </w:t>
        </w:r>
        <w:r w:rsidR="00D12720">
          <w:rPr>
            <w:b/>
          </w:rPr>
          <w:t xml:space="preserve">the </w:t>
        </w:r>
      </w:ins>
      <w:ins w:id="4544" w:author="c00904532" w:date="2012-12-10T20:46:00Z">
        <w:r w:rsidR="00D12720">
          <w:rPr>
            <w:b/>
          </w:rPr>
          <w:t>Target PoS to MIH-capable target PoA</w:t>
        </w:r>
      </w:ins>
      <w:ins w:id="4545" w:author="c00904532" w:date="2012-12-04T15:12:00Z">
        <w:r>
          <w:rPr>
            <w:rFonts w:eastAsia="SimSun" w:hint="eastAsia"/>
            <w:b/>
            <w:lang w:eastAsia="zh-CN"/>
          </w:rPr>
          <w:t>, showing</w:t>
        </w:r>
        <w:r w:rsidRPr="001456BC">
          <w:rPr>
            <w:b/>
          </w:rPr>
          <w:t xml:space="preserve"> </w:t>
        </w:r>
        <w:r>
          <w:rPr>
            <w:rFonts w:eastAsia="SimSun" w:hint="eastAsia"/>
            <w:b/>
            <w:lang w:eastAsia="zh-CN"/>
          </w:rPr>
          <w:t>the resulting protocol stack</w:t>
        </w:r>
        <w:r w:rsidRPr="001456BC">
          <w:rPr>
            <w:b/>
          </w:rPr>
          <w:t>.</w:t>
        </w:r>
      </w:ins>
    </w:p>
    <w:p w:rsidR="00965083" w:rsidRDefault="00965083" w:rsidP="00965083">
      <w:pPr>
        <w:pStyle w:val="IEEEStdsParagraph"/>
        <w:rPr>
          <w:ins w:id="4546" w:author="c00904532" w:date="2012-12-04T15:12:00Z"/>
          <w:rFonts w:eastAsia="SimSun"/>
          <w:lang w:eastAsia="zh-CN"/>
        </w:rPr>
      </w:pPr>
      <w:ins w:id="4547" w:author="c00904532" w:date="2012-12-04T15:12:00Z">
        <w:r>
          <w:rPr>
            <w:lang w:eastAsia="zh-CN"/>
          </w:rPr>
          <w:t xml:space="preserve">If MN </w:t>
        </w:r>
      </w:ins>
      <w:ins w:id="4548" w:author="c00904532" w:date="2012-12-10T20:50:00Z">
        <w:r w:rsidR="00D12720">
          <w:rPr>
            <w:lang w:eastAsia="zh-CN"/>
          </w:rPr>
          <w:t>cannot send L2 frames to the</w:t>
        </w:r>
      </w:ins>
      <w:ins w:id="4549" w:author="c00904532" w:date="2012-12-04T15:12:00Z">
        <w:r>
          <w:rPr>
            <w:lang w:eastAsia="zh-CN"/>
          </w:rPr>
          <w:t xml:space="preserve"> target PoA, it will </w:t>
        </w:r>
      </w:ins>
      <w:ins w:id="4550" w:author="c00904532" w:date="2012-12-10T20:51:00Z">
        <w:r w:rsidR="00D12720">
          <w:rPr>
            <w:lang w:eastAsia="zh-CN"/>
          </w:rPr>
          <w:t xml:space="preserve">rely on a Proxy GW function of the MIHF </w:t>
        </w:r>
      </w:ins>
      <w:ins w:id="4551" w:author="c00904532" w:date="2012-12-04T15:12:00Z">
        <w:r>
          <w:rPr>
            <w:lang w:eastAsia="zh-CN"/>
          </w:rPr>
          <w:t>in order to pe</w:t>
        </w:r>
        <w:r w:rsidR="00D12720">
          <w:rPr>
            <w:lang w:eastAsia="zh-CN"/>
          </w:rPr>
          <w:t xml:space="preserve">rform network entry procedure. </w:t>
        </w:r>
      </w:ins>
      <w:ins w:id="4552" w:author="c00904532" w:date="2012-12-10T20:51:00Z">
        <w:r w:rsidR="00D12720">
          <w:rPr>
            <w:lang w:eastAsia="zh-CN"/>
          </w:rPr>
          <w:t>As before, t</w:t>
        </w:r>
      </w:ins>
      <w:ins w:id="4553" w:author="c00904532" w:date="2012-12-04T15:12:00Z">
        <w:r w:rsidR="00D12720">
          <w:rPr>
            <w:lang w:eastAsia="zh-CN"/>
          </w:rPr>
          <w:t xml:space="preserve">he SRC frame is </w:t>
        </w:r>
        <w:r>
          <w:rPr>
            <w:lang w:eastAsia="zh-CN"/>
          </w:rPr>
          <w:t xml:space="preserve">sent as the payload of a TCP or UDP / IP packet destined to the </w:t>
        </w:r>
        <w:r w:rsidRPr="00757309">
          <w:rPr>
            <w:lang w:eastAsia="zh-CN"/>
          </w:rPr>
          <w:t>Proxy GW</w:t>
        </w:r>
        <w:r>
          <w:rPr>
            <w:lang w:eastAsia="zh-CN"/>
          </w:rPr>
          <w:t xml:space="preserve"> as described </w:t>
        </w:r>
      </w:ins>
      <w:ins w:id="4554" w:author="c00904532" w:date="2012-12-10T20:51:00Z">
        <w:r w:rsidR="00D12720">
          <w:rPr>
            <w:lang w:eastAsia="zh-CN"/>
          </w:rPr>
          <w:t>above</w:t>
        </w:r>
      </w:ins>
      <w:ins w:id="4555" w:author="c00904532" w:date="2012-12-04T15:12:00Z">
        <w:r>
          <w:rPr>
            <w:lang w:eastAsia="zh-CN"/>
          </w:rPr>
          <w:t xml:space="preserve">. The SRC frame contains information for the target network to identify the target PoA. The </w:t>
        </w:r>
        <w:r w:rsidRPr="00757309">
          <w:rPr>
            <w:lang w:eastAsia="zh-CN"/>
          </w:rPr>
          <w:t>Proxy GW</w:t>
        </w:r>
        <w:r>
          <w:rPr>
            <w:lang w:eastAsia="zh-CN"/>
          </w:rPr>
          <w:t xml:space="preserve"> will </w:t>
        </w:r>
      </w:ins>
      <w:ins w:id="4556" w:author="c00904532" w:date="2012-12-10T20:50:00Z">
        <w:r w:rsidR="00D12720">
          <w:rPr>
            <w:lang w:eastAsia="zh-CN"/>
          </w:rPr>
          <w:t>handle</w:t>
        </w:r>
      </w:ins>
      <w:ins w:id="4557" w:author="c00904532" w:date="2012-12-10T20:51:00Z">
        <w:r w:rsidR="00D12720">
          <w:rPr>
            <w:lang w:eastAsia="zh-CN"/>
          </w:rPr>
          <w:t xml:space="preserve"> target-side communications with the target PoA.</w:t>
        </w:r>
      </w:ins>
    </w:p>
    <w:p w:rsidR="00965083" w:rsidRPr="00D12720" w:rsidRDefault="00965083" w:rsidP="00965083">
      <w:pPr>
        <w:pStyle w:val="IEEEStdsParagraph"/>
        <w:rPr>
          <w:ins w:id="4558" w:author="c00904532" w:date="2012-12-04T15:12:00Z"/>
          <w:rFonts w:eastAsia="SimSun"/>
          <w:lang w:eastAsia="zh-CN"/>
          <w:rPrChange w:id="4559" w:author="c00904532" w:date="2012-12-10T20:53:00Z">
            <w:rPr>
              <w:ins w:id="4560" w:author="c00904532" w:date="2012-12-04T15:12:00Z"/>
              <w:lang w:eastAsia="zh-CN"/>
            </w:rPr>
          </w:rPrChange>
        </w:rPr>
      </w:pPr>
      <w:ins w:id="4561" w:author="c00904532" w:date="2012-12-04T15:12:00Z">
        <w:r>
          <w:rPr>
            <w:rFonts w:eastAsia="SimSun"/>
            <w:lang w:eastAsia="zh-CN"/>
          </w:rPr>
          <w:t xml:space="preserve">Figure </w:t>
        </w:r>
      </w:ins>
      <w:ins w:id="4562" w:author="c00904532" w:date="2012-12-10T20:52:00Z">
        <w:r w:rsidR="00D12720">
          <w:rPr>
            <w:rFonts w:eastAsia="SimSun"/>
            <w:lang w:eastAsia="zh-CN"/>
          </w:rPr>
          <w:t>12.3</w:t>
        </w:r>
      </w:ins>
      <w:ins w:id="4563" w:author="c00904532" w:date="2012-12-04T15:12:00Z">
        <w:r>
          <w:rPr>
            <w:rFonts w:eastAsia="SimSun" w:hint="eastAsia"/>
            <w:lang w:eastAsia="zh-CN"/>
          </w:rPr>
          <w:t xml:space="preserve"> shows the t</w:t>
        </w:r>
        <w:r w:rsidRPr="001456BC">
          <w:rPr>
            <w:rFonts w:eastAsia="SimSun"/>
            <w:lang w:eastAsia="zh-CN"/>
          </w:rPr>
          <w:t xml:space="preserve">ransport of the target radio L2 control frame as a payload of a media independent control frame between the MN and the Proxy GW via the source radio in the absence the target link. The GW communicates with the target PoA using other control messages in order to proxy between the MN and the target PoA. </w:t>
        </w:r>
      </w:ins>
      <w:ins w:id="4564" w:author="c00904532" w:date="2012-12-10T20:52:00Z">
        <w:r w:rsidR="00D12720">
          <w:rPr>
            <w:rFonts w:eastAsia="SimSun"/>
            <w:lang w:eastAsia="zh-CN"/>
          </w:rPr>
          <w:t>The figure</w:t>
        </w:r>
      </w:ins>
      <w:ins w:id="4565" w:author="c00904532" w:date="2012-12-04T15:12:00Z">
        <w:r w:rsidRPr="001456BC">
          <w:rPr>
            <w:rFonts w:eastAsia="SimSun"/>
            <w:lang w:eastAsia="zh-CN"/>
          </w:rPr>
          <w:t xml:space="preserve"> shows the protocol stack resulting from the cross-layer enca</w:t>
        </w:r>
        <w:r w:rsidR="00D12720">
          <w:rPr>
            <w:rFonts w:eastAsia="SimSun"/>
            <w:lang w:eastAsia="zh-CN"/>
          </w:rPr>
          <w:t>psulation after passing through the Proxy GW</w:t>
        </w:r>
        <w:r w:rsidRPr="001456BC">
          <w:rPr>
            <w:rFonts w:eastAsia="SimSun"/>
            <w:lang w:eastAsia="zh-CN"/>
          </w:rPr>
          <w:t>.</w:t>
        </w:r>
        <w:r>
          <w:rPr>
            <w:lang w:eastAsia="zh-CN"/>
          </w:rPr>
          <w:t xml:space="preserve"> </w:t>
        </w:r>
      </w:ins>
    </w:p>
    <w:p w:rsidR="00965083" w:rsidRDefault="00965083" w:rsidP="00965083">
      <w:pPr>
        <w:pStyle w:val="IEEEStdsImage"/>
        <w:rPr>
          <w:ins w:id="4566" w:author="c00904532" w:date="2012-12-04T15:12:00Z"/>
          <w:lang w:eastAsia="zh-CN"/>
        </w:rPr>
      </w:pPr>
      <w:ins w:id="4567" w:author="c00904532" w:date="2012-12-04T15:12:00Z">
        <w:r>
          <w:rPr>
            <w:lang w:eastAsia="zh-CN"/>
          </w:rPr>
          <w:t xml:space="preserve"> </w:t>
        </w:r>
        <w:r w:rsidR="00BE6628">
          <w:rPr>
            <w:noProof/>
            <w:lang w:eastAsia="en-US"/>
            <w:rPrChange w:id="4568" w:author="Unknown">
              <w:rPr>
                <w:noProof/>
                <w:color w:val="0000FF"/>
                <w:u w:val="single"/>
                <w:lang w:eastAsia="en-US"/>
              </w:rPr>
            </w:rPrChange>
          </w:rPr>
          <w:drawing>
            <wp:inline distT="0" distB="0" distL="0" distR="0">
              <wp:extent cx="5477510" cy="1699260"/>
              <wp:effectExtent l="0" t="0" r="0" b="0"/>
              <wp:docPr id="2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477510" cy="1699260"/>
                      </a:xfrm>
                      <a:prstGeom prst="rect">
                        <a:avLst/>
                      </a:prstGeom>
                      <a:noFill/>
                      <a:ln w="9525">
                        <a:noFill/>
                        <a:miter lim="800000"/>
                        <a:headEnd/>
                        <a:tailEnd/>
                      </a:ln>
                    </pic:spPr>
                  </pic:pic>
                </a:graphicData>
              </a:graphic>
            </wp:inline>
          </w:drawing>
        </w:r>
      </w:ins>
    </w:p>
    <w:p w:rsidR="00965083" w:rsidRPr="00887149" w:rsidRDefault="00965083" w:rsidP="00965083">
      <w:pPr>
        <w:pStyle w:val="IEEEStdsParagraph"/>
        <w:rPr>
          <w:ins w:id="4569" w:author="c00904532" w:date="2012-12-04T15:12:00Z"/>
          <w:rFonts w:eastAsia="SimSun"/>
          <w:b/>
          <w:lang w:eastAsia="zh-CN"/>
        </w:rPr>
      </w:pPr>
      <w:ins w:id="4570" w:author="c00904532" w:date="2012-12-04T15:12:00Z">
        <w:r w:rsidRPr="001456BC">
          <w:rPr>
            <w:b/>
          </w:rPr>
          <w:t xml:space="preserve">Figure </w:t>
        </w:r>
        <w:proofErr w:type="gramStart"/>
        <w:r w:rsidR="00D12720">
          <w:rPr>
            <w:rFonts w:hint="eastAsia"/>
            <w:b/>
          </w:rPr>
          <w:t>1</w:t>
        </w:r>
      </w:ins>
      <w:ins w:id="4571" w:author="c00904532" w:date="2012-12-10T20:52:00Z">
        <w:r w:rsidR="00D12720">
          <w:rPr>
            <w:b/>
          </w:rPr>
          <w:t>2.3</w:t>
        </w:r>
      </w:ins>
      <w:ins w:id="4572" w:author="c00904532" w:date="2012-12-04T15:12:00Z">
        <w:r w:rsidRPr="001456BC">
          <w:rPr>
            <w:b/>
          </w:rPr>
          <w:t xml:space="preserve"> </w:t>
        </w:r>
        <w:r>
          <w:rPr>
            <w:rFonts w:eastAsia="SimSun" w:hint="eastAsia"/>
            <w:b/>
            <w:lang w:eastAsia="zh-CN"/>
          </w:rPr>
          <w:t xml:space="preserve"> </w:t>
        </w:r>
        <w:r w:rsidRPr="00887149">
          <w:rPr>
            <w:rFonts w:eastAsia="SimSun"/>
            <w:b/>
            <w:lang w:eastAsia="zh-CN"/>
          </w:rPr>
          <w:t>Transport</w:t>
        </w:r>
        <w:proofErr w:type="gramEnd"/>
        <w:r w:rsidRPr="00887149">
          <w:rPr>
            <w:rFonts w:eastAsia="SimSun"/>
            <w:b/>
            <w:lang w:eastAsia="zh-CN"/>
          </w:rPr>
          <w:t xml:space="preserve"> of L2 frame of target interface </w:t>
        </w:r>
        <w:r>
          <w:rPr>
            <w:rFonts w:eastAsia="SimSun" w:hint="eastAsia"/>
            <w:b/>
            <w:lang w:eastAsia="zh-CN"/>
          </w:rPr>
          <w:t>to</w:t>
        </w:r>
        <w:r w:rsidRPr="00887149">
          <w:rPr>
            <w:rFonts w:eastAsia="SimSun"/>
            <w:b/>
            <w:lang w:eastAsia="zh-CN"/>
          </w:rPr>
          <w:t xml:space="preserve"> the GW </w:t>
        </w:r>
        <w:r w:rsidR="00D12720">
          <w:rPr>
            <w:rFonts w:eastAsia="SimSun" w:hint="eastAsia"/>
            <w:b/>
            <w:lang w:eastAsia="zh-CN"/>
          </w:rPr>
          <w:t>which prox</w:t>
        </w:r>
      </w:ins>
      <w:ins w:id="4573" w:author="c00904532" w:date="2012-12-10T20:53:00Z">
        <w:r w:rsidR="00D12720">
          <w:rPr>
            <w:rFonts w:eastAsia="SimSun"/>
            <w:b/>
            <w:lang w:eastAsia="zh-CN"/>
          </w:rPr>
          <w:t>ies</w:t>
        </w:r>
      </w:ins>
      <w:ins w:id="4574" w:author="c00904532" w:date="2012-12-04T15:12:00Z">
        <w:r>
          <w:rPr>
            <w:rFonts w:eastAsia="SimSun" w:hint="eastAsia"/>
            <w:b/>
            <w:lang w:eastAsia="zh-CN"/>
          </w:rPr>
          <w:t xml:space="preserve"> between the MN and the target PoA</w:t>
        </w:r>
        <w:r w:rsidRPr="00887149">
          <w:rPr>
            <w:rFonts w:eastAsia="SimSun"/>
            <w:b/>
            <w:lang w:eastAsia="zh-CN"/>
          </w:rPr>
          <w:t>, showing the resulting protocol stack.</w:t>
        </w:r>
      </w:ins>
    </w:p>
    <w:p w:rsidR="00965083" w:rsidRPr="001456BC" w:rsidRDefault="00965083" w:rsidP="00965083">
      <w:pPr>
        <w:pStyle w:val="IEEEStdsParagraph"/>
        <w:rPr>
          <w:ins w:id="4575" w:author="c00904532" w:date="2012-12-04T15:12:00Z"/>
          <w:rFonts w:eastAsia="SimSun"/>
          <w:b/>
          <w:bCs/>
          <w:lang w:eastAsia="zh-CN"/>
        </w:rPr>
      </w:pPr>
    </w:p>
    <w:p w:rsidR="00965083" w:rsidRDefault="00965083" w:rsidP="00253FF4">
      <w:pPr>
        <w:pStyle w:val="IEEEStdsParagraph"/>
        <w:rPr>
          <w:lang w:eastAsia="zh-CN"/>
        </w:rPr>
      </w:pPr>
    </w:p>
    <w:p w:rsidR="00253FF4" w:rsidRDefault="00253FF4" w:rsidP="00253FF4">
      <w:pPr>
        <w:pStyle w:val="IEEEStdsLevel2Header"/>
        <w:rPr>
          <w:lang w:eastAsia="zh-CN"/>
        </w:rPr>
      </w:pPr>
      <w:bookmarkStart w:id="4576" w:name="_Toc336969392"/>
      <w:bookmarkStart w:id="4577" w:name="_Toc342297459"/>
      <w:r>
        <w:rPr>
          <w:lang w:eastAsia="zh-CN"/>
        </w:rPr>
        <w:t>L2 Message Transfer (SID=5, AID=1)</w:t>
      </w:r>
      <w:bookmarkEnd w:id="4576"/>
      <w:bookmarkEnd w:id="4577"/>
    </w:p>
    <w:p w:rsidR="00253FF4" w:rsidRDefault="00253FF4" w:rsidP="00253FF4">
      <w:pPr>
        <w:pStyle w:val="IEEEStdsParagraph"/>
        <w:rPr>
          <w:lang w:eastAsia="zh-CN"/>
        </w:rPr>
      </w:pPr>
      <w:r>
        <w:rPr>
          <w:lang w:eastAsia="zh-CN"/>
        </w:rPr>
        <w:t>As shown in Table L.1, if AID is equal to one, the L2 messages are exchanged between the MN and the target PoA through the source network.</w:t>
      </w:r>
    </w:p>
    <w:p w:rsidR="00253FF4" w:rsidRDefault="00253FF4" w:rsidP="00253FF4">
      <w:pPr>
        <w:pStyle w:val="IEEEStdsParagraph"/>
        <w:rPr>
          <w:lang w:eastAsia="zh-CN"/>
        </w:rPr>
      </w:pPr>
      <w:r>
        <w:rPr>
          <w:lang w:eastAsia="zh-CN"/>
        </w:rPr>
        <w:t xml:space="preserve">If the target PoA supports MICF and MN does not know the IP address of the target PoA, the </w:t>
      </w:r>
      <w:r w:rsidRPr="00757309">
        <w:rPr>
          <w:lang w:eastAsia="zh-CN"/>
        </w:rPr>
        <w:t>Proxy GW</w:t>
      </w:r>
      <w:r>
        <w:rPr>
          <w:lang w:eastAsia="zh-CN"/>
        </w:rPr>
        <w:t xml:space="preserve"> functions like a proxy for the MN to send the target radio L2 network entry packets to the target PoA, as shown in Figure </w:t>
      </w:r>
      <w:del w:id="4578" w:author="c73782" w:date="2012-11-12T10:25:00Z">
        <w:r w:rsidDel="004B4431">
          <w:rPr>
            <w:lang w:eastAsia="zh-CN"/>
          </w:rPr>
          <w:delText>11.5</w:delText>
        </w:r>
      </w:del>
      <w:ins w:id="4579" w:author="c73782" w:date="2012-11-12T10:25:00Z">
        <w:r w:rsidR="004B4431">
          <w:rPr>
            <w:lang w:eastAsia="zh-CN"/>
          </w:rPr>
          <w:t>52</w:t>
        </w:r>
      </w:ins>
      <w:r>
        <w:rPr>
          <w:lang w:eastAsia="zh-CN"/>
        </w:rPr>
        <w:t xml:space="preserve"> (b). If the target PoA does not support MICF, the </w:t>
      </w:r>
      <w:r w:rsidRPr="00757309">
        <w:rPr>
          <w:lang w:eastAsia="zh-CN"/>
        </w:rPr>
        <w:t>Proxy GW</w:t>
      </w:r>
      <w:r>
        <w:rPr>
          <w:lang w:eastAsia="zh-CN"/>
        </w:rPr>
        <w:t xml:space="preserve"> communicates with the target PoA using other control messages in order to proxy between the MN and the target PoA, as shown in Figure </w:t>
      </w:r>
      <w:del w:id="4580" w:author="c73782" w:date="2012-11-12T10:25:00Z">
        <w:r w:rsidDel="004B4431">
          <w:rPr>
            <w:lang w:eastAsia="zh-CN"/>
          </w:rPr>
          <w:delText>11.6</w:delText>
        </w:r>
      </w:del>
      <w:ins w:id="4581" w:author="c73782" w:date="2012-11-12T10:25:00Z">
        <w:r w:rsidR="004B4431">
          <w:rPr>
            <w:lang w:eastAsia="zh-CN"/>
          </w:rPr>
          <w:t>53</w:t>
        </w:r>
      </w:ins>
      <w:r>
        <w:rPr>
          <w:lang w:eastAsia="zh-CN"/>
        </w:rPr>
        <w:t xml:space="preserve"> (b).</w:t>
      </w:r>
    </w:p>
    <w:p w:rsidR="00253FF4" w:rsidRDefault="00253FF4" w:rsidP="00253FF4">
      <w:pPr>
        <w:pStyle w:val="IEEEStdsLevel2Header"/>
        <w:rPr>
          <w:lang w:eastAsia="zh-CN"/>
        </w:rPr>
      </w:pPr>
      <w:bookmarkStart w:id="4582" w:name="_Toc336969393"/>
      <w:bookmarkStart w:id="4583" w:name="_Toc342297460"/>
      <w:r>
        <w:rPr>
          <w:lang w:eastAsia="zh-CN"/>
        </w:rPr>
        <w:t>Interworking Protocol Delivery (SID=5, AID&gt;1)</w:t>
      </w:r>
      <w:bookmarkEnd w:id="4582"/>
      <w:bookmarkEnd w:id="4583"/>
    </w:p>
    <w:p w:rsidR="00253FF4" w:rsidRPr="00F27C07" w:rsidRDefault="00253FF4" w:rsidP="00253FF4">
      <w:pPr>
        <w:pStyle w:val="IEEEStdsParagraph"/>
        <w:rPr>
          <w:rPrChange w:id="4584" w:author="c73782" w:date="2012-12-11T09:47:00Z">
            <w:rPr>
              <w:rFonts w:eastAsia="宋体"/>
              <w:lang w:eastAsia="zh-CN"/>
            </w:rPr>
          </w:rPrChange>
        </w:rPr>
      </w:pPr>
      <w:r>
        <w:rPr>
          <w:lang w:eastAsia="zh-CN"/>
        </w:rPr>
        <w:t xml:space="preserve">As extension of L2 message transfer, the transfer of interworking protocol message, as shown in Figure </w:t>
      </w:r>
      <w:del w:id="4585" w:author="c73782" w:date="2012-11-12T10:28:00Z">
        <w:r w:rsidDel="004B4431">
          <w:rPr>
            <w:lang w:eastAsia="zh-CN"/>
          </w:rPr>
          <w:delText>12.1</w:delText>
        </w:r>
      </w:del>
      <w:ins w:id="4586" w:author="c73782" w:date="2012-11-12T10:28:00Z">
        <w:r w:rsidR="004B4431">
          <w:rPr>
            <w:lang w:eastAsia="zh-CN"/>
          </w:rPr>
          <w:t>57</w:t>
        </w:r>
      </w:ins>
      <w:r>
        <w:rPr>
          <w:lang w:eastAsia="zh-CN"/>
        </w:rPr>
        <w:t>, can be considered. If the target network entity supports “Gateway Service,” the PoA can only encapsulate interworking protocol messages with the MICF header using the SID, “5.” The PoA uses the encapsulated messages to communicate with the target network entity. The PoA only encapsulates interworking protocol messages without full function of the MIH. It means the implementation of the PoA can be simplified.</w:t>
      </w:r>
    </w:p>
    <w:p w:rsidR="00253FF4" w:rsidRDefault="00263568" w:rsidP="006C152F">
      <w:pPr>
        <w:pStyle w:val="IEEEStdsImage"/>
        <w:rPr>
          <w:lang w:eastAsia="zh-CN"/>
        </w:rPr>
      </w:pPr>
      <w:r>
        <w:rPr>
          <w:noProof/>
          <w:lang w:eastAsia="en-US"/>
        </w:rPr>
        <w:drawing>
          <wp:inline distT="0" distB="0" distL="0" distR="0">
            <wp:extent cx="4062730" cy="2872740"/>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4062730" cy="2872740"/>
                    </a:xfrm>
                    <a:prstGeom prst="rect">
                      <a:avLst/>
                    </a:prstGeom>
                    <a:noFill/>
                    <a:ln w="9525">
                      <a:noFill/>
                      <a:miter lim="800000"/>
                      <a:headEnd/>
                      <a:tailEnd/>
                    </a:ln>
                  </pic:spPr>
                </pic:pic>
              </a:graphicData>
            </a:graphic>
          </wp:inline>
        </w:drawing>
      </w:r>
      <w:r w:rsidR="00253FF4">
        <w:rPr>
          <w:lang w:eastAsia="zh-CN"/>
        </w:rPr>
        <w:t xml:space="preserve"> </w:t>
      </w:r>
    </w:p>
    <w:p w:rsidR="00253FF4" w:rsidRPr="001F1239" w:rsidRDefault="00253FF4" w:rsidP="001F1239">
      <w:pPr>
        <w:pStyle w:val="IEEEStdsParagraph"/>
        <w:rPr>
          <w:b/>
        </w:rPr>
      </w:pPr>
      <w:proofErr w:type="gramStart"/>
      <w:r w:rsidRPr="001F1239">
        <w:rPr>
          <w:b/>
        </w:rPr>
        <w:t xml:space="preserve">Figure </w:t>
      </w:r>
      <w:del w:id="4587" w:author="c73782" w:date="2012-11-12T10:29:00Z">
        <w:r w:rsidRPr="001F1239" w:rsidDel="004B4431">
          <w:rPr>
            <w:b/>
          </w:rPr>
          <w:delText>12.1</w:delText>
        </w:r>
      </w:del>
      <w:ins w:id="4588" w:author="c73782" w:date="2012-11-12T10:29:00Z">
        <w:r w:rsidR="004B4431">
          <w:rPr>
            <w:b/>
          </w:rPr>
          <w:t>57</w:t>
        </w:r>
      </w:ins>
      <w:del w:id="4589" w:author="c73782" w:date="2012-11-12T10:29:00Z">
        <w:r w:rsidRPr="001F1239" w:rsidDel="004B4431">
          <w:rPr>
            <w:b/>
          </w:rPr>
          <w:delText xml:space="preserve">: </w:delText>
        </w:r>
      </w:del>
      <w:ins w:id="4590" w:author="c73782" w:date="2012-11-12T10:29:00Z">
        <w:r w:rsidR="004B4431">
          <w:rPr>
            <w:rFonts w:eastAsia="SimSun" w:hint="eastAsia"/>
            <w:b/>
            <w:lang w:eastAsia="zh-CN"/>
          </w:rPr>
          <w:t>.</w:t>
        </w:r>
        <w:proofErr w:type="gramEnd"/>
        <w:r w:rsidR="004B4431" w:rsidRPr="001F1239">
          <w:rPr>
            <w:b/>
          </w:rPr>
          <w:t xml:space="preserve"> </w:t>
        </w:r>
      </w:ins>
      <w:r w:rsidRPr="001F1239">
        <w:rPr>
          <w:b/>
        </w:rPr>
        <w:t>Gateway Service for Interworking Protocol Message Transfer</w:t>
      </w:r>
    </w:p>
    <w:p w:rsidR="00253FF4" w:rsidRDefault="00253FF4" w:rsidP="00253FF4">
      <w:pPr>
        <w:pStyle w:val="IEEEStdsParagraph"/>
        <w:rPr>
          <w:lang w:eastAsia="zh-CN"/>
        </w:rPr>
      </w:pPr>
      <w:r>
        <w:rPr>
          <w:lang w:eastAsia="zh-CN"/>
        </w:rPr>
        <w:t xml:space="preserve">As extension of L2 message conversion, the interworking protocol message conversion as shown in Figure </w:t>
      </w:r>
      <w:del w:id="4591" w:author="c73782" w:date="2012-11-12T10:29:00Z">
        <w:r w:rsidDel="004B4431">
          <w:rPr>
            <w:lang w:eastAsia="zh-CN"/>
          </w:rPr>
          <w:delText>12.2</w:delText>
        </w:r>
      </w:del>
      <w:proofErr w:type="gramStart"/>
      <w:ins w:id="4592" w:author="c73782" w:date="2012-11-12T10:29:00Z">
        <w:r w:rsidR="004B4431">
          <w:rPr>
            <w:lang w:eastAsia="zh-CN"/>
          </w:rPr>
          <w:t>58</w:t>
        </w:r>
      </w:ins>
      <w:r>
        <w:rPr>
          <w:lang w:eastAsia="zh-CN"/>
        </w:rPr>
        <w:t>,</w:t>
      </w:r>
      <w:proofErr w:type="gramEnd"/>
      <w:r>
        <w:rPr>
          <w:lang w:eastAsia="zh-CN"/>
        </w:rPr>
        <w:t xml:space="preserve"> can be considered. If the other network entity does not support “Gateway Service,” the </w:t>
      </w:r>
      <w:r w:rsidRPr="00757309">
        <w:rPr>
          <w:lang w:eastAsia="zh-CN"/>
        </w:rPr>
        <w:t>Proxy GW</w:t>
      </w:r>
      <w:r>
        <w:rPr>
          <w:lang w:eastAsia="zh-CN"/>
        </w:rPr>
        <w:t xml:space="preserve"> converts the interworking protocol message into the control message for the other network entity. The control message can be a different interworking protocol message. The </w:t>
      </w:r>
      <w:r w:rsidRPr="00757309">
        <w:rPr>
          <w:lang w:eastAsia="zh-CN"/>
        </w:rPr>
        <w:t>Proxy GW</w:t>
      </w:r>
      <w:r>
        <w:rPr>
          <w:lang w:eastAsia="zh-CN"/>
        </w:rPr>
        <w:t xml:space="preserve"> functions as a proxy with other interworking protocols to communicate with other interworking network entity, and thus enhances mobility signaling.</w:t>
      </w:r>
    </w:p>
    <w:p w:rsidR="00253FF4" w:rsidRDefault="00253FF4" w:rsidP="00253FF4">
      <w:pPr>
        <w:pStyle w:val="IEEEStdsParagraph"/>
        <w:rPr>
          <w:lang w:eastAsia="zh-CN"/>
        </w:rPr>
      </w:pPr>
    </w:p>
    <w:p w:rsidR="00253FF4" w:rsidRDefault="00253FF4" w:rsidP="00680F0D">
      <w:pPr>
        <w:pStyle w:val="IEEEStdsImage"/>
        <w:rPr>
          <w:lang w:eastAsia="zh-CN"/>
        </w:rPr>
      </w:pPr>
      <w:r>
        <w:rPr>
          <w:lang w:eastAsia="zh-CN"/>
        </w:rPr>
        <w:lastRenderedPageBreak/>
        <w:t xml:space="preserve"> </w:t>
      </w:r>
      <w:r w:rsidR="00263568">
        <w:rPr>
          <w:noProof/>
          <w:lang w:eastAsia="en-US"/>
        </w:rPr>
        <w:drawing>
          <wp:inline distT="0" distB="0" distL="0" distR="0">
            <wp:extent cx="5477510" cy="2122170"/>
            <wp:effectExtent l="0" t="0" r="889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5477510" cy="2122170"/>
                    </a:xfrm>
                    <a:prstGeom prst="rect">
                      <a:avLst/>
                    </a:prstGeom>
                    <a:noFill/>
                    <a:ln w="9525">
                      <a:noFill/>
                      <a:miter lim="800000"/>
                      <a:headEnd/>
                      <a:tailEnd/>
                    </a:ln>
                  </pic:spPr>
                </pic:pic>
              </a:graphicData>
            </a:graphic>
          </wp:inline>
        </w:drawing>
      </w:r>
    </w:p>
    <w:p w:rsidR="00253FF4" w:rsidRPr="001F1239" w:rsidRDefault="00253FF4" w:rsidP="001F1239">
      <w:pPr>
        <w:pStyle w:val="IEEEStdsParagraph"/>
        <w:rPr>
          <w:b/>
        </w:rPr>
      </w:pPr>
      <w:proofErr w:type="gramStart"/>
      <w:r w:rsidRPr="001F1239">
        <w:rPr>
          <w:b/>
        </w:rPr>
        <w:t xml:space="preserve">Figure </w:t>
      </w:r>
      <w:del w:id="4593" w:author="c73782" w:date="2012-11-12T10:29:00Z">
        <w:r w:rsidRPr="001F1239" w:rsidDel="004B4431">
          <w:rPr>
            <w:b/>
          </w:rPr>
          <w:delText>12.2</w:delText>
        </w:r>
      </w:del>
      <w:ins w:id="4594" w:author="c73782" w:date="2012-11-12T10:29:00Z">
        <w:r w:rsidR="004B4431">
          <w:rPr>
            <w:b/>
          </w:rPr>
          <w:t>58</w:t>
        </w:r>
        <w:r w:rsidR="004B4431">
          <w:rPr>
            <w:rFonts w:eastAsia="SimSun" w:hint="eastAsia"/>
            <w:b/>
            <w:lang w:eastAsia="zh-CN"/>
          </w:rPr>
          <w:t>.</w:t>
        </w:r>
      </w:ins>
      <w:proofErr w:type="gramEnd"/>
      <w:del w:id="4595" w:author="c73782" w:date="2012-11-12T10:29:00Z">
        <w:r w:rsidRPr="001F1239" w:rsidDel="004B4431">
          <w:rPr>
            <w:b/>
          </w:rPr>
          <w:delText>:</w:delText>
        </w:r>
      </w:del>
      <w:r w:rsidRPr="001F1239">
        <w:rPr>
          <w:b/>
        </w:rPr>
        <w:t xml:space="preserve"> Gateway Service for Interworking Protocol Message Conversion</w:t>
      </w:r>
    </w:p>
    <w:p w:rsidR="00253FF4" w:rsidRDefault="00253FF4" w:rsidP="00253FF4">
      <w:pPr>
        <w:pStyle w:val="IEEEStdsParagraph"/>
        <w:rPr>
          <w:lang w:eastAsia="zh-CN"/>
        </w:rPr>
      </w:pPr>
    </w:p>
    <w:p w:rsidR="00253FF4" w:rsidRDefault="00253FF4" w:rsidP="00253FF4">
      <w:pPr>
        <w:pStyle w:val="IEEEStdsLevel3Header"/>
        <w:rPr>
          <w:lang w:eastAsia="zh-CN"/>
        </w:rPr>
      </w:pPr>
      <w:bookmarkStart w:id="4596" w:name="_Toc336969394"/>
      <w:bookmarkStart w:id="4597" w:name="_Toc342297461"/>
      <w:r>
        <w:rPr>
          <w:lang w:eastAsia="zh-CN"/>
        </w:rPr>
        <w:t>Examples of Interworking Protocol Delivery: ANQP Delivery</w:t>
      </w:r>
      <w:bookmarkEnd w:id="4596"/>
      <w:bookmarkEnd w:id="4597"/>
    </w:p>
    <w:p w:rsidR="00253FF4" w:rsidRDefault="00253FF4" w:rsidP="00253FF4">
      <w:pPr>
        <w:pStyle w:val="IEEEStdsParagraph"/>
        <w:rPr>
          <w:lang w:eastAsia="zh-CN"/>
        </w:rPr>
      </w:pPr>
      <w:r>
        <w:rPr>
          <w:lang w:eastAsia="zh-CN"/>
        </w:rPr>
        <w:t xml:space="preserve">If the MN wants to receive ANQP messages of access network information from the Media Independent Information Server, the WLAN AP (Access Point) can perform as a proxy between the MN and information server as shown in Figure </w:t>
      </w:r>
      <w:del w:id="4598" w:author="c73782" w:date="2012-11-12T10:30:00Z">
        <w:r w:rsidDel="004B4431">
          <w:rPr>
            <w:lang w:eastAsia="zh-CN"/>
          </w:rPr>
          <w:delText>12.3</w:delText>
        </w:r>
      </w:del>
      <w:ins w:id="4599" w:author="c73782" w:date="2012-11-12T10:30:00Z">
        <w:r w:rsidR="004B4431">
          <w:rPr>
            <w:lang w:eastAsia="zh-CN"/>
          </w:rPr>
          <w:t>59</w:t>
        </w:r>
      </w:ins>
      <w:r>
        <w:rPr>
          <w:lang w:eastAsia="zh-CN"/>
        </w:rPr>
        <w:t xml:space="preserve"> (a). The WLAN AP only encapsulates or </w:t>
      </w:r>
      <w:proofErr w:type="spellStart"/>
      <w:r>
        <w:rPr>
          <w:lang w:eastAsia="zh-CN"/>
        </w:rPr>
        <w:t>decapsulates</w:t>
      </w:r>
      <w:proofErr w:type="spellEnd"/>
      <w:r>
        <w:rPr>
          <w:lang w:eastAsia="zh-CN"/>
        </w:rPr>
        <w:t xml:space="preserve"> messages from the MN or the information server as shown in Figure </w:t>
      </w:r>
      <w:del w:id="4600" w:author="c73782" w:date="2012-11-12T10:30:00Z">
        <w:r w:rsidDel="004B4431">
          <w:rPr>
            <w:lang w:eastAsia="zh-CN"/>
          </w:rPr>
          <w:delText>12.3</w:delText>
        </w:r>
      </w:del>
      <w:ins w:id="4601" w:author="c73782" w:date="2012-11-12T10:30:00Z">
        <w:r w:rsidR="004B4431">
          <w:rPr>
            <w:lang w:eastAsia="zh-CN"/>
          </w:rPr>
          <w:t>59</w:t>
        </w:r>
      </w:ins>
      <w:r>
        <w:rPr>
          <w:lang w:eastAsia="zh-CN"/>
        </w:rPr>
        <w:t xml:space="preserve"> (b). The WLAN AP does not need to have all functions of the MIH. It means the WLAN AP as a proxy of MN can be implemented with simple MIH function with SID, “5.”</w:t>
      </w:r>
    </w:p>
    <w:p w:rsidR="00253FF4" w:rsidRDefault="00253FF4" w:rsidP="00253FF4">
      <w:pPr>
        <w:pStyle w:val="IEEEStdsParagraph"/>
        <w:rPr>
          <w:lang w:eastAsia="zh-CN"/>
        </w:rPr>
      </w:pPr>
    </w:p>
    <w:p w:rsidR="00253FF4" w:rsidRDefault="00253FF4" w:rsidP="00253FF4">
      <w:pPr>
        <w:pStyle w:val="IEEEStdsImage"/>
        <w:rPr>
          <w:rFonts w:eastAsia="宋体"/>
          <w:noProof/>
          <w:lang w:eastAsia="zh-CN"/>
        </w:rPr>
      </w:pPr>
      <w:r>
        <w:rPr>
          <w:lang w:eastAsia="zh-CN"/>
        </w:rPr>
        <w:t xml:space="preserve"> </w:t>
      </w:r>
    </w:p>
    <w:p w:rsidR="00680F0D" w:rsidRDefault="00263568" w:rsidP="00680F0D">
      <w:pPr>
        <w:pStyle w:val="IEEEStdsImage"/>
      </w:pPr>
      <w:r>
        <w:rPr>
          <w:noProof/>
          <w:lang w:eastAsia="en-US"/>
        </w:rPr>
        <w:drawing>
          <wp:inline distT="0" distB="0" distL="0" distR="0">
            <wp:extent cx="4062730" cy="119888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062730" cy="1198880"/>
                    </a:xfrm>
                    <a:prstGeom prst="rect">
                      <a:avLst/>
                    </a:prstGeom>
                    <a:noFill/>
                    <a:ln w="9525">
                      <a:noFill/>
                      <a:miter lim="800000"/>
                      <a:headEnd/>
                      <a:tailEnd/>
                    </a:ln>
                  </pic:spPr>
                </pic:pic>
              </a:graphicData>
            </a:graphic>
          </wp:inline>
        </w:drawing>
      </w:r>
    </w:p>
    <w:p w:rsidR="006C152F" w:rsidRPr="006C152F" w:rsidRDefault="006C152F" w:rsidP="006C152F">
      <w:pPr>
        <w:pStyle w:val="IEEEStdsParagraph"/>
      </w:pPr>
    </w:p>
    <w:p w:rsidR="00253FF4" w:rsidRPr="001F1239" w:rsidRDefault="00253FF4" w:rsidP="006C152F">
      <w:pPr>
        <w:pStyle w:val="IEEEStdsParagraph"/>
        <w:jc w:val="center"/>
        <w:rPr>
          <w:b/>
        </w:rPr>
      </w:pPr>
      <w:r w:rsidRPr="001F1239">
        <w:rPr>
          <w:b/>
        </w:rPr>
        <w:t>(a) ANQP Transfer using the WLAN AP as a Proxy</w:t>
      </w:r>
    </w:p>
    <w:p w:rsidR="00253FF4" w:rsidRDefault="00253FF4" w:rsidP="00253FF4">
      <w:pPr>
        <w:pStyle w:val="IEEEStdsParagraph"/>
        <w:rPr>
          <w:lang w:eastAsia="zh-CN"/>
        </w:rPr>
      </w:pPr>
    </w:p>
    <w:p w:rsidR="00253FF4" w:rsidRDefault="00253FF4" w:rsidP="00680F0D">
      <w:pPr>
        <w:pStyle w:val="IEEEStdsImage"/>
      </w:pPr>
      <w:r>
        <w:rPr>
          <w:lang w:eastAsia="zh-CN"/>
        </w:rPr>
        <w:lastRenderedPageBreak/>
        <w:t xml:space="preserve"> </w:t>
      </w:r>
      <w:r w:rsidR="00263568">
        <w:rPr>
          <w:noProof/>
          <w:lang w:eastAsia="en-US"/>
        </w:rPr>
        <w:drawing>
          <wp:inline distT="0" distB="0" distL="0" distR="0">
            <wp:extent cx="4054475" cy="1725295"/>
            <wp:effectExtent l="0" t="0" r="317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4054475" cy="1725295"/>
                    </a:xfrm>
                    <a:prstGeom prst="rect">
                      <a:avLst/>
                    </a:prstGeom>
                    <a:noFill/>
                    <a:ln w="9525">
                      <a:noFill/>
                      <a:miter lim="800000"/>
                      <a:headEnd/>
                      <a:tailEnd/>
                    </a:ln>
                  </pic:spPr>
                </pic:pic>
              </a:graphicData>
            </a:graphic>
          </wp:inline>
        </w:drawing>
      </w:r>
    </w:p>
    <w:p w:rsidR="006C152F" w:rsidRPr="006C152F" w:rsidRDefault="006C152F" w:rsidP="006C152F">
      <w:pPr>
        <w:pStyle w:val="IEEEStdsParagraph"/>
      </w:pPr>
    </w:p>
    <w:p w:rsidR="00253FF4" w:rsidRPr="001F1239" w:rsidRDefault="00253FF4" w:rsidP="006C152F">
      <w:pPr>
        <w:pStyle w:val="IEEEStdsParagraph"/>
        <w:jc w:val="center"/>
        <w:rPr>
          <w:b/>
        </w:rPr>
      </w:pPr>
      <w:r w:rsidRPr="001F1239">
        <w:rPr>
          <w:b/>
        </w:rPr>
        <w:t>(b) Protocol Stacks for ANQP Transfer</w:t>
      </w:r>
    </w:p>
    <w:p w:rsidR="00253FF4" w:rsidRPr="001F1239" w:rsidRDefault="00253FF4" w:rsidP="001F1239">
      <w:pPr>
        <w:pStyle w:val="IEEEStdsParagraph"/>
        <w:rPr>
          <w:b/>
        </w:rPr>
      </w:pPr>
      <w:proofErr w:type="gramStart"/>
      <w:r w:rsidRPr="001F1239">
        <w:rPr>
          <w:b/>
        </w:rPr>
        <w:t xml:space="preserve">Figure </w:t>
      </w:r>
      <w:del w:id="4602" w:author="c73782" w:date="2012-11-12T10:31:00Z">
        <w:r w:rsidRPr="001F1239" w:rsidDel="004B4431">
          <w:rPr>
            <w:b/>
          </w:rPr>
          <w:delText>12.3</w:delText>
        </w:r>
      </w:del>
      <w:ins w:id="4603" w:author="c73782" w:date="2012-11-12T10:31:00Z">
        <w:r w:rsidR="004B4431">
          <w:rPr>
            <w:b/>
          </w:rPr>
          <w:t>59</w:t>
        </w:r>
        <w:r w:rsidR="004B4431">
          <w:rPr>
            <w:rFonts w:eastAsia="SimSun" w:hint="eastAsia"/>
            <w:b/>
            <w:lang w:eastAsia="zh-CN"/>
          </w:rPr>
          <w:t>.</w:t>
        </w:r>
      </w:ins>
      <w:proofErr w:type="gramEnd"/>
      <w:del w:id="4604" w:author="c73782" w:date="2012-11-12T10:31:00Z">
        <w:r w:rsidRPr="001F1239" w:rsidDel="004B4431">
          <w:rPr>
            <w:b/>
          </w:rPr>
          <w:delText>:</w:delText>
        </w:r>
      </w:del>
      <w:r w:rsidRPr="001F1239">
        <w:rPr>
          <w:b/>
        </w:rPr>
        <w:t xml:space="preserve"> ANQP Transfer from Media Independent Information Server</w:t>
      </w:r>
    </w:p>
    <w:p w:rsidR="00253FF4" w:rsidRDefault="00253FF4" w:rsidP="00253FF4">
      <w:pPr>
        <w:pStyle w:val="IEEEStdsParagraph"/>
        <w:rPr>
          <w:lang w:eastAsia="zh-CN"/>
        </w:rPr>
      </w:pPr>
    </w:p>
    <w:p w:rsidR="00D146CF" w:rsidRPr="006C152F" w:rsidRDefault="00253FF4" w:rsidP="006C152F">
      <w:pPr>
        <w:pStyle w:val="IEEEStdsParagraph"/>
        <w:rPr>
          <w:lang w:eastAsia="zh-CN"/>
        </w:rPr>
      </w:pPr>
      <w:r>
        <w:rPr>
          <w:lang w:eastAsia="zh-CN"/>
        </w:rPr>
        <w:t xml:space="preserve">If the information server does not support MIH functions, the WLAN AP cannot communicate with the information server using the MIH protocol messages. In this case, the </w:t>
      </w:r>
      <w:r w:rsidRPr="00757309">
        <w:rPr>
          <w:lang w:eastAsia="zh-CN"/>
        </w:rPr>
        <w:t>Proxy GW</w:t>
      </w:r>
      <w:r>
        <w:rPr>
          <w:lang w:eastAsia="zh-CN"/>
        </w:rPr>
        <w:t xml:space="preserve"> is needed as a proxy between the WLAN AP and the information server. As shown in Figure </w:t>
      </w:r>
      <w:del w:id="4605" w:author="c73782" w:date="2012-11-12T10:31:00Z">
        <w:r w:rsidDel="004B4431">
          <w:rPr>
            <w:lang w:eastAsia="zh-CN"/>
          </w:rPr>
          <w:delText>12.4</w:delText>
        </w:r>
      </w:del>
      <w:ins w:id="4606" w:author="c73782" w:date="2012-11-12T10:31:00Z">
        <w:r w:rsidR="004B4431">
          <w:rPr>
            <w:lang w:eastAsia="zh-CN"/>
          </w:rPr>
          <w:t>60</w:t>
        </w:r>
      </w:ins>
      <w:r>
        <w:rPr>
          <w:lang w:eastAsia="zh-CN"/>
        </w:rPr>
        <w:t xml:space="preserve"> (a), the WLAN AP only encapsulates or </w:t>
      </w:r>
      <w:proofErr w:type="spellStart"/>
      <w:r>
        <w:rPr>
          <w:lang w:eastAsia="zh-CN"/>
        </w:rPr>
        <w:t>decapsulates</w:t>
      </w:r>
      <w:proofErr w:type="spellEnd"/>
      <w:r>
        <w:rPr>
          <w:lang w:eastAsia="zh-CN"/>
        </w:rPr>
        <w:t xml:space="preserve"> messages from the MN, and </w:t>
      </w:r>
      <w:r w:rsidRPr="00757309">
        <w:rPr>
          <w:lang w:eastAsia="zh-CN"/>
        </w:rPr>
        <w:t>Proxy GW</w:t>
      </w:r>
      <w:r>
        <w:rPr>
          <w:lang w:eastAsia="zh-CN"/>
        </w:rPr>
        <w:t xml:space="preserve"> converts the messages </w:t>
      </w:r>
      <w:r w:rsidR="00054CB0">
        <w:rPr>
          <w:lang w:eastAsia="zh-CN"/>
        </w:rPr>
        <w:t>from</w:t>
      </w:r>
      <w:r>
        <w:rPr>
          <w:lang w:eastAsia="zh-CN"/>
        </w:rPr>
        <w:t xml:space="preserve"> the WLAN AP to the other interworking protocol messages, such as ANDSF messages. Hence, the information server can communicate with the WLAN AP via the </w:t>
      </w:r>
      <w:r w:rsidRPr="00757309">
        <w:rPr>
          <w:lang w:eastAsia="zh-CN"/>
        </w:rPr>
        <w:t>Proxy GW</w:t>
      </w:r>
      <w:r>
        <w:rPr>
          <w:lang w:eastAsia="zh-CN"/>
        </w:rPr>
        <w:t xml:space="preserve">. To explain the ANQP conversion, the protocol stacks for MN, WLAN AP, </w:t>
      </w:r>
      <w:r w:rsidRPr="00757309">
        <w:rPr>
          <w:lang w:eastAsia="zh-CN"/>
        </w:rPr>
        <w:t>Proxy GW</w:t>
      </w:r>
      <w:r>
        <w:rPr>
          <w:lang w:eastAsia="zh-CN"/>
        </w:rPr>
        <w:t xml:space="preserve">, and information server are shown in Figure </w:t>
      </w:r>
      <w:del w:id="4607" w:author="c73782" w:date="2012-11-12T10:31:00Z">
        <w:r w:rsidDel="004B4431">
          <w:rPr>
            <w:lang w:eastAsia="zh-CN"/>
          </w:rPr>
          <w:delText>12.4</w:delText>
        </w:r>
      </w:del>
      <w:ins w:id="4608" w:author="c73782" w:date="2012-11-12T10:31:00Z">
        <w:r w:rsidR="004B4431">
          <w:rPr>
            <w:lang w:eastAsia="zh-CN"/>
          </w:rPr>
          <w:t>60</w:t>
        </w:r>
      </w:ins>
      <w:r>
        <w:rPr>
          <w:lang w:eastAsia="zh-CN"/>
        </w:rPr>
        <w:t xml:space="preserve"> (b). </w:t>
      </w:r>
    </w:p>
    <w:p w:rsidR="00680F0D" w:rsidRPr="00680F0D" w:rsidRDefault="00263568" w:rsidP="00680F0D">
      <w:pPr>
        <w:pStyle w:val="IEEEStdsImage"/>
        <w:rPr>
          <w:lang w:eastAsia="zh-CN"/>
        </w:rPr>
      </w:pPr>
      <w:r>
        <w:rPr>
          <w:noProof/>
          <w:lang w:eastAsia="en-US"/>
        </w:rPr>
        <w:drawing>
          <wp:inline distT="0" distB="0" distL="0" distR="0">
            <wp:extent cx="5469255" cy="1155700"/>
            <wp:effectExtent l="1905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5469255" cy="1155700"/>
                    </a:xfrm>
                    <a:prstGeom prst="rect">
                      <a:avLst/>
                    </a:prstGeom>
                    <a:noFill/>
                    <a:ln w="9525">
                      <a:noFill/>
                      <a:miter lim="800000"/>
                      <a:headEnd/>
                      <a:tailEnd/>
                    </a:ln>
                  </pic:spPr>
                </pic:pic>
              </a:graphicData>
            </a:graphic>
          </wp:inline>
        </w:drawing>
      </w:r>
    </w:p>
    <w:p w:rsidR="00253FF4" w:rsidRPr="001F1239" w:rsidRDefault="00253FF4" w:rsidP="006C152F">
      <w:pPr>
        <w:pStyle w:val="IEEEStdsParagraph"/>
        <w:jc w:val="center"/>
        <w:rPr>
          <w:b/>
        </w:rPr>
      </w:pPr>
      <w:r w:rsidRPr="001F1239">
        <w:rPr>
          <w:b/>
        </w:rPr>
        <w:t>(a) ANQP Conversion using the Proxy GW</w:t>
      </w:r>
    </w:p>
    <w:p w:rsidR="00D146CF" w:rsidRDefault="00253FF4" w:rsidP="00680F0D">
      <w:pPr>
        <w:pStyle w:val="IEEEStdsImage"/>
      </w:pPr>
      <w:r>
        <w:rPr>
          <w:lang w:eastAsia="zh-CN"/>
        </w:rPr>
        <w:t xml:space="preserve"> </w:t>
      </w:r>
      <w:r w:rsidR="00263568">
        <w:rPr>
          <w:noProof/>
          <w:lang w:eastAsia="en-US"/>
        </w:rPr>
        <w:drawing>
          <wp:inline distT="0" distB="0" distL="0" distR="0">
            <wp:extent cx="5469255" cy="1552575"/>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5469255" cy="1552575"/>
                    </a:xfrm>
                    <a:prstGeom prst="rect">
                      <a:avLst/>
                    </a:prstGeom>
                    <a:noFill/>
                    <a:ln w="9525">
                      <a:noFill/>
                      <a:miter lim="800000"/>
                      <a:headEnd/>
                      <a:tailEnd/>
                    </a:ln>
                  </pic:spPr>
                </pic:pic>
              </a:graphicData>
            </a:graphic>
          </wp:inline>
        </w:drawing>
      </w:r>
    </w:p>
    <w:p w:rsidR="006C152F" w:rsidRPr="006C152F" w:rsidRDefault="006C152F" w:rsidP="006C152F">
      <w:pPr>
        <w:pStyle w:val="IEEEStdsParagraph"/>
      </w:pPr>
    </w:p>
    <w:p w:rsidR="00253FF4" w:rsidRPr="001F1239" w:rsidRDefault="00253FF4" w:rsidP="006C152F">
      <w:pPr>
        <w:pStyle w:val="IEEEStdsParagraph"/>
        <w:jc w:val="center"/>
        <w:rPr>
          <w:b/>
        </w:rPr>
      </w:pPr>
      <w:r w:rsidRPr="001F1239">
        <w:rPr>
          <w:b/>
        </w:rPr>
        <w:t>(b) Protocol Stacks for ANQP Conversion</w:t>
      </w:r>
    </w:p>
    <w:p w:rsidR="00253FF4" w:rsidRPr="001F1239" w:rsidRDefault="00253FF4" w:rsidP="001F1239">
      <w:pPr>
        <w:pStyle w:val="IEEEStdsParagraph"/>
        <w:rPr>
          <w:b/>
        </w:rPr>
      </w:pPr>
      <w:proofErr w:type="gramStart"/>
      <w:r w:rsidRPr="001F1239">
        <w:rPr>
          <w:b/>
        </w:rPr>
        <w:t xml:space="preserve">Figure </w:t>
      </w:r>
      <w:del w:id="4609" w:author="c73782" w:date="2012-11-12T10:31:00Z">
        <w:r w:rsidRPr="001F1239" w:rsidDel="004B4431">
          <w:rPr>
            <w:b/>
          </w:rPr>
          <w:delText>12.4</w:delText>
        </w:r>
      </w:del>
      <w:ins w:id="4610" w:author="c73782" w:date="2012-11-12T10:31:00Z">
        <w:r w:rsidR="004B4431">
          <w:rPr>
            <w:b/>
          </w:rPr>
          <w:t>60</w:t>
        </w:r>
        <w:r w:rsidR="004B4431">
          <w:rPr>
            <w:rFonts w:eastAsia="SimSun" w:hint="eastAsia"/>
            <w:b/>
            <w:lang w:eastAsia="zh-CN"/>
          </w:rPr>
          <w:t>.</w:t>
        </w:r>
      </w:ins>
      <w:proofErr w:type="gramEnd"/>
      <w:del w:id="4611" w:author="c73782" w:date="2012-11-12T10:31:00Z">
        <w:r w:rsidRPr="001F1239" w:rsidDel="004B4431">
          <w:rPr>
            <w:b/>
          </w:rPr>
          <w:delText>:</w:delText>
        </w:r>
      </w:del>
      <w:r w:rsidRPr="001F1239">
        <w:rPr>
          <w:b/>
        </w:rPr>
        <w:t xml:space="preserve"> ANQP Conversion from Media Independent Information Server</w:t>
      </w:r>
    </w:p>
    <w:p w:rsidR="00EA2350" w:rsidRPr="00564AFE" w:rsidRDefault="00EA2350" w:rsidP="00253FF4">
      <w:pPr>
        <w:pStyle w:val="IEEEStdsParagraph"/>
        <w:rPr>
          <w:b/>
          <w:bCs/>
          <w:lang w:eastAsia="zh-CN"/>
        </w:rPr>
      </w:pPr>
    </w:p>
    <w:p w:rsidR="00253FF4" w:rsidRDefault="00253FF4" w:rsidP="00600EC8">
      <w:pPr>
        <w:pStyle w:val="Heading1"/>
        <w:rPr>
          <w:rFonts w:eastAsia="SimSun"/>
          <w:lang w:eastAsia="zh-CN"/>
        </w:rPr>
      </w:pPr>
      <w:bookmarkStart w:id="4612" w:name="_Toc342297462"/>
      <w:bookmarkStart w:id="4613" w:name="_Ref337134030"/>
      <w:bookmarkEnd w:id="4612"/>
    </w:p>
    <w:p w:rsidR="00407759" w:rsidRPr="00407759" w:rsidRDefault="00407759" w:rsidP="00407759">
      <w:pPr>
        <w:pStyle w:val="IEEEStdsParagraph"/>
        <w:rPr>
          <w:rFonts w:eastAsia="SimSun"/>
          <w:lang w:eastAsia="zh-CN"/>
        </w:rPr>
      </w:pPr>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p>
    <w:p w:rsidR="00925E93" w:rsidRDefault="00925E93" w:rsidP="00600EC8">
      <w:pPr>
        <w:pStyle w:val="Heading1"/>
        <w:numPr>
          <w:ilvl w:val="0"/>
          <w:numId w:val="0"/>
        </w:numPr>
        <w:rPr>
          <w:ins w:id="4614" w:author="c00904532" w:date="2012-12-10T23:12:00Z"/>
        </w:rPr>
      </w:pPr>
      <w:bookmarkStart w:id="4615" w:name="_Toc342297463"/>
      <w:r w:rsidRPr="004D5A32">
        <w:t>Bibliography</w:t>
      </w:r>
      <w:bookmarkEnd w:id="4615"/>
    </w:p>
    <w:p w:rsidR="00EB4057" w:rsidRDefault="00EB4057" w:rsidP="00EB4057">
      <w:pPr>
        <w:pStyle w:val="IEEEStdsParagraph"/>
        <w:rPr>
          <w:ins w:id="4616" w:author="c00904532" w:date="2012-12-10T23:12:00Z"/>
          <w:color w:val="000000"/>
        </w:rPr>
      </w:pPr>
      <w:ins w:id="4617" w:author="c00904532" w:date="2012-12-10T23:12:00Z">
        <w:del w:id="4618" w:author="c73782" w:date="2012-12-11T11:25:00Z">
          <w:r w:rsidRPr="00710FE9" w:rsidDel="00E70959">
            <w:rPr>
              <w:i/>
              <w:iCs/>
              <w:lang w:eastAsia="zh-CN"/>
            </w:rPr>
            <w:delText>Note to editor:</w:delText>
          </w:r>
          <w:r w:rsidRPr="00EB4057" w:rsidDel="00E70959">
            <w:delText xml:space="preserve"> </w:delText>
          </w:r>
          <w:r w:rsidRPr="00EB4057" w:rsidDel="00E70959">
            <w:rPr>
              <w:i/>
              <w:iCs/>
              <w:lang w:eastAsia="zh-CN"/>
            </w:rPr>
            <w:delText>i</w:delText>
          </w:r>
        </w:del>
      </w:ins>
      <w:ins w:id="4619" w:author="c73782" w:date="2012-12-11T11:25:00Z">
        <w:r w:rsidR="00E70959">
          <w:rPr>
            <w:rFonts w:eastAsiaTheme="minorEastAsia" w:hint="eastAsia"/>
            <w:i/>
            <w:iCs/>
            <w:lang w:eastAsia="zh-CN"/>
          </w:rPr>
          <w:t>I</w:t>
        </w:r>
      </w:ins>
      <w:ins w:id="4620" w:author="c00904532" w:date="2012-12-10T23:12:00Z">
        <w:r w:rsidRPr="00EB4057">
          <w:rPr>
            <w:i/>
            <w:iCs/>
            <w:lang w:eastAsia="zh-CN"/>
          </w:rPr>
          <w:t>nsert these normative references in appropriate order</w:t>
        </w:r>
        <w:r>
          <w:rPr>
            <w:i/>
            <w:iCs/>
            <w:lang w:eastAsia="zh-CN"/>
          </w:rPr>
          <w:t>.</w:t>
        </w:r>
      </w:ins>
    </w:p>
    <w:p w:rsidR="00BE6628" w:rsidRDefault="00BE6628">
      <w:pPr>
        <w:pStyle w:val="IEEEStdsParagraph"/>
        <w:pPrChange w:id="4621" w:author="c00904532" w:date="2012-12-10T23:12:00Z">
          <w:pPr>
            <w:pStyle w:val="Heading1"/>
            <w:numPr>
              <w:numId w:val="0"/>
            </w:numPr>
          </w:pPr>
        </w:pPrChange>
      </w:pPr>
    </w:p>
    <w:p w:rsidR="00925E93" w:rsidRDefault="00925E93" w:rsidP="001F1239">
      <w:pPr>
        <w:pStyle w:val="IEEEStdsBibliographicEntry"/>
        <w:rPr>
          <w:lang w:eastAsia="zh-CN"/>
        </w:rPr>
      </w:pPr>
      <w:r>
        <w:rPr>
          <w:lang w:eastAsia="zh-CN"/>
        </w:rPr>
        <w:t xml:space="preserve">IEEE 802 standard, “IEEE Draft Standard for Local and metropolitan Area Networks: overview and Architecture, P802-D1.4, June 2012. </w:t>
      </w:r>
    </w:p>
    <w:p w:rsidR="00925E93" w:rsidRDefault="00925E93" w:rsidP="001F1239">
      <w:pPr>
        <w:pStyle w:val="IEEEStdsBibliographicEntry"/>
        <w:rPr>
          <w:lang w:eastAsia="zh-CN"/>
        </w:rPr>
      </w:pPr>
      <w:r>
        <w:rPr>
          <w:lang w:eastAsia="zh-CN"/>
        </w:rPr>
        <w:t>3GPP, “3rd Generation Partnership Project; Technical Specification Group Services and System Aspects; General Packet Radio Service (GPRS) enhancements for Evolved Universal Terrestrial Radio Access Network (E-UTRAN) access,” TS23.401.</w:t>
      </w:r>
    </w:p>
    <w:p w:rsidR="00925E93" w:rsidRDefault="00925E93" w:rsidP="001F1239">
      <w:pPr>
        <w:pStyle w:val="IEEEStdsBibliographicEntry"/>
        <w:rPr>
          <w:lang w:eastAsia="zh-CN"/>
        </w:rPr>
      </w:pPr>
      <w:r>
        <w:rPr>
          <w:lang w:eastAsia="zh-CN"/>
        </w:rPr>
        <w:t>3GPP, “3rd Generation Partnership Project; Technical Specification Group Services and System Aspects; Architecture enhancements for non-3GPP accesses,” TS23.402</w:t>
      </w:r>
    </w:p>
    <w:p w:rsidR="00925E93" w:rsidRDefault="00925E93" w:rsidP="001F1239">
      <w:pPr>
        <w:pStyle w:val="IEEEStdsBibliographicEntry"/>
        <w:rPr>
          <w:lang w:eastAsia="zh-CN"/>
        </w:rPr>
      </w:pPr>
      <w:r>
        <w:rPr>
          <w:lang w:eastAsia="zh-CN"/>
        </w:rPr>
        <w:t>WiMAX Forum Network Architecture: Stage 3 Detailed Protocols and Procedures T33-001-R015</w:t>
      </w:r>
    </w:p>
    <w:p w:rsidR="00925E93" w:rsidRDefault="00925E93" w:rsidP="001F1239">
      <w:pPr>
        <w:pStyle w:val="IEEEStdsBibliographicEntry"/>
        <w:rPr>
          <w:lang w:eastAsia="zh-CN"/>
        </w:rPr>
      </w:pPr>
      <w:r>
        <w:rPr>
          <w:lang w:eastAsia="zh-CN"/>
        </w:rPr>
        <w:t>WiMAX Forum, “Single radio interworking,” WMF-T37-011-R016v01.</w:t>
      </w:r>
    </w:p>
    <w:p w:rsidR="00925E93" w:rsidRDefault="00925E93" w:rsidP="001F1239">
      <w:pPr>
        <w:pStyle w:val="IEEEStdsBibliographicEntry"/>
        <w:rPr>
          <w:lang w:eastAsia="zh-CN"/>
        </w:rPr>
      </w:pPr>
      <w:r>
        <w:rPr>
          <w:lang w:eastAsia="zh-CN"/>
        </w:rPr>
        <w:t>WiMAX Forum, “WiFi-WiMAX Interworking,” WMF-T37-010-R016v01.</w:t>
      </w:r>
    </w:p>
    <w:p w:rsidR="00925E93" w:rsidRDefault="00925E93" w:rsidP="001F1239">
      <w:pPr>
        <w:pStyle w:val="IEEEStdsBibliographicEntry"/>
        <w:rPr>
          <w:ins w:id="4622" w:author="c00904532" w:date="2012-12-11T12:55:00Z"/>
          <w:lang w:eastAsia="zh-CN"/>
        </w:rPr>
      </w:pPr>
      <w:r>
        <w:rPr>
          <w:lang w:eastAsia="zh-CN"/>
        </w:rPr>
        <w:t>3GPP2, “WiMAX-HRPD Interworking: Core network aspects,” X.S0058.</w:t>
      </w:r>
    </w:p>
    <w:p w:rsidR="00594FB8" w:rsidRDefault="00594FB8" w:rsidP="001F1239">
      <w:pPr>
        <w:pStyle w:val="IEEEStdsBibliographicEntry"/>
        <w:rPr>
          <w:lang w:eastAsia="zh-CN"/>
        </w:rPr>
      </w:pPr>
      <w:ins w:id="4623" w:author="c00904532" w:date="2012-12-11T12:55:00Z">
        <w:r>
          <w:rPr>
            <w:rFonts w:ascii="TimesNewRoman" w:hAnsi="TimesNewRoman" w:cs="TimesNewRoman"/>
            <w:lang w:eastAsia="en-US"/>
          </w:rPr>
          <w:t xml:space="preserve">IETF RFC </w:t>
        </w:r>
        <w:r>
          <w:rPr>
            <w:rFonts w:ascii="TimesNewRoman" w:hAnsi="TimesNewRoman" w:cs="TimesNewRoman"/>
            <w:lang w:eastAsia="en-US"/>
          </w:rPr>
          <w:t>6153</w:t>
        </w:r>
        <w:r>
          <w:rPr>
            <w:rFonts w:ascii="TimesNewRoman" w:hAnsi="TimesNewRoman" w:cs="TimesNewRoman"/>
            <w:lang w:eastAsia="en-US"/>
          </w:rPr>
          <w:t xml:space="preserve"> (20</w:t>
        </w:r>
      </w:ins>
      <w:ins w:id="4624" w:author="c00904532" w:date="2012-12-11T12:59:00Z">
        <w:r>
          <w:rPr>
            <w:rFonts w:ascii="TimesNewRoman" w:hAnsi="TimesNewRoman" w:cs="TimesNewRoman"/>
            <w:lang w:eastAsia="en-US"/>
          </w:rPr>
          <w:t>11</w:t>
        </w:r>
      </w:ins>
      <w:ins w:id="4625" w:author="c00904532" w:date="2012-12-11T12:55:00Z">
        <w:r>
          <w:rPr>
            <w:rFonts w:ascii="TimesNewRoman" w:hAnsi="TimesNewRoman" w:cs="TimesNewRoman"/>
            <w:lang w:eastAsia="en-US"/>
          </w:rPr>
          <w:t>-0</w:t>
        </w:r>
      </w:ins>
      <w:ins w:id="4626" w:author="c00904532" w:date="2012-12-11T12:59:00Z">
        <w:r>
          <w:rPr>
            <w:rFonts w:ascii="TimesNewRoman" w:hAnsi="TimesNewRoman" w:cs="TimesNewRoman"/>
            <w:lang w:eastAsia="en-US"/>
          </w:rPr>
          <w:t>2</w:t>
        </w:r>
      </w:ins>
      <w:ins w:id="4627" w:author="c00904532" w:date="2012-12-11T12:55:00Z">
        <w:r>
          <w:rPr>
            <w:rFonts w:ascii="TimesNewRoman" w:hAnsi="TimesNewRoman" w:cs="TimesNewRoman"/>
            <w:lang w:eastAsia="en-US"/>
          </w:rPr>
          <w:t xml:space="preserve">), </w:t>
        </w:r>
      </w:ins>
      <w:ins w:id="4628" w:author="c00904532" w:date="2012-12-11T12:58:00Z">
        <w:r w:rsidRPr="00594FB8">
          <w:rPr>
            <w:bCs/>
            <w:rPrChange w:id="4629" w:author="c00904532" w:date="2012-12-11T12:58:00Z">
              <w:rPr>
                <w:b/>
                <w:bCs/>
              </w:rPr>
            </w:rPrChange>
          </w:rPr>
          <w:t>DHCPv4 and DHCPv6 Options for Access Network Discovery and Selection Function (ANDSF) Discovery</w:t>
        </w:r>
      </w:ins>
    </w:p>
    <w:p w:rsidR="00EA2350" w:rsidRPr="00925E93" w:rsidRDefault="00EA2350" w:rsidP="00EA2350">
      <w:pPr>
        <w:pStyle w:val="IEEEStdsParagraph"/>
        <w:rPr>
          <w:lang w:eastAsia="zh-CN"/>
        </w:rPr>
      </w:pPr>
    </w:p>
    <w:p w:rsidR="000A1C2B" w:rsidRDefault="000A1C2B" w:rsidP="00600EC8">
      <w:pPr>
        <w:pStyle w:val="Heading1"/>
        <w:rPr>
          <w:lang w:eastAsia="zh-CN"/>
        </w:rPr>
      </w:pPr>
      <w:bookmarkStart w:id="4630" w:name="_Toc342297464"/>
      <w:bookmarkEnd w:id="4630"/>
    </w:p>
    <w:p w:rsidR="000A1C2B" w:rsidRDefault="000A1C2B" w:rsidP="00600EC8">
      <w:pPr>
        <w:pStyle w:val="Heading1"/>
        <w:rPr>
          <w:lang w:eastAsia="zh-CN"/>
        </w:rPr>
      </w:pPr>
      <w:bookmarkStart w:id="4631" w:name="_Toc342297465"/>
      <w:bookmarkEnd w:id="4631"/>
    </w:p>
    <w:p w:rsidR="000A1C2B" w:rsidRDefault="000A1C2B" w:rsidP="00600EC8">
      <w:pPr>
        <w:pStyle w:val="Heading1"/>
        <w:rPr>
          <w:lang w:eastAsia="zh-CN"/>
        </w:rPr>
      </w:pPr>
      <w:bookmarkStart w:id="4632" w:name="_Toc342297466"/>
      <w:bookmarkEnd w:id="4632"/>
    </w:p>
    <w:p w:rsidR="000A1C2B" w:rsidRDefault="000A1C2B" w:rsidP="00600EC8">
      <w:pPr>
        <w:pStyle w:val="Heading1"/>
        <w:rPr>
          <w:lang w:eastAsia="zh-CN"/>
        </w:rPr>
      </w:pPr>
      <w:bookmarkStart w:id="4633" w:name="_Toc342297467"/>
      <w:bookmarkEnd w:id="4633"/>
    </w:p>
    <w:p w:rsidR="000A1C2B" w:rsidRDefault="000A1C2B" w:rsidP="00600EC8">
      <w:pPr>
        <w:pStyle w:val="Heading1"/>
        <w:rPr>
          <w:lang w:eastAsia="zh-CN"/>
        </w:rPr>
      </w:pPr>
      <w:bookmarkStart w:id="4634" w:name="_Toc342297468"/>
      <w:bookmarkStart w:id="4635" w:name="_Ref342945104"/>
      <w:bookmarkEnd w:id="4634"/>
    </w:p>
    <w:bookmarkEnd w:id="4635"/>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4636" w:name="_Toc336969401"/>
      <w:bookmarkStart w:id="4637" w:name="_Toc342297469"/>
      <w:bookmarkEnd w:id="4613"/>
      <w:bookmarkEnd w:id="4636"/>
      <w:bookmarkEnd w:id="4637"/>
    </w:p>
    <w:p w:rsidR="00253FF4" w:rsidRPr="0027131F" w:rsidRDefault="00253FF4" w:rsidP="00253FF4">
      <w:pPr>
        <w:pStyle w:val="BalloonText"/>
        <w:keepNext/>
        <w:keepLines/>
        <w:numPr>
          <w:ilvl w:val="1"/>
          <w:numId w:val="1"/>
        </w:numPr>
        <w:tabs>
          <w:tab w:val="left" w:pos="1080"/>
        </w:tabs>
        <w:suppressAutoHyphens/>
        <w:spacing w:before="240" w:after="240"/>
        <w:outlineLvl w:val="1"/>
        <w:rPr>
          <w:rFonts w:ascii="Arial" w:hAnsi="Arial"/>
          <w:b/>
          <w:vanish/>
          <w:sz w:val="22"/>
        </w:rPr>
      </w:pPr>
      <w:bookmarkStart w:id="4638" w:name="_Toc336969402"/>
      <w:bookmarkStart w:id="4639" w:name="_Toc342297470"/>
      <w:bookmarkEnd w:id="4638"/>
      <w:bookmarkEnd w:id="4639"/>
    </w:p>
    <w:p w:rsidR="00253FF4" w:rsidRDefault="00253FF4" w:rsidP="00600EC8">
      <w:pPr>
        <w:pStyle w:val="Heading2"/>
        <w:numPr>
          <w:ilvl w:val="1"/>
          <w:numId w:val="1"/>
        </w:numPr>
      </w:pPr>
      <w:bookmarkStart w:id="4640" w:name="_Toc336969403"/>
      <w:bookmarkStart w:id="4641" w:name="_Toc342297471"/>
      <w:r w:rsidRPr="0027131F">
        <w:t>Derived data types</w:t>
      </w:r>
      <w:bookmarkEnd w:id="4640"/>
      <w:bookmarkEnd w:id="4641"/>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642" w:name="_Toc336969404"/>
      <w:bookmarkStart w:id="4643" w:name="_Toc342297472"/>
      <w:bookmarkEnd w:id="4642"/>
      <w:bookmarkEnd w:id="4643"/>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644" w:name="_Toc336969405"/>
      <w:bookmarkStart w:id="4645" w:name="_Toc342297473"/>
      <w:bookmarkEnd w:id="4644"/>
      <w:bookmarkEnd w:id="4645"/>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646" w:name="_Toc336969406"/>
      <w:bookmarkStart w:id="4647" w:name="_Toc342297474"/>
      <w:bookmarkEnd w:id="4646"/>
      <w:bookmarkEnd w:id="4647"/>
    </w:p>
    <w:p w:rsidR="00253FF4" w:rsidRDefault="00253FF4" w:rsidP="00600EC8">
      <w:pPr>
        <w:pStyle w:val="Heading3"/>
        <w:numPr>
          <w:ilvl w:val="2"/>
          <w:numId w:val="1"/>
        </w:numPr>
        <w:rPr>
          <w:lang w:eastAsia="zh-CN"/>
        </w:rPr>
      </w:pPr>
      <w:bookmarkStart w:id="4648" w:name="_Toc336969407"/>
      <w:bookmarkStart w:id="4649" w:name="_Toc342297475"/>
      <w:r w:rsidRPr="0027131F">
        <w:t>Data types for link identification and manipulation</w:t>
      </w:r>
      <w:bookmarkEnd w:id="4648"/>
      <w:bookmarkEnd w:id="4649"/>
    </w:p>
    <w:p w:rsidR="00253FF4" w:rsidRPr="00E70959" w:rsidRDefault="00253FF4" w:rsidP="00253FF4">
      <w:pPr>
        <w:pStyle w:val="IEEEStdsParagraph"/>
        <w:rPr>
          <w:rFonts w:eastAsiaTheme="minorEastAsia"/>
          <w:i/>
          <w:iCs/>
          <w:lang w:eastAsia="zh-CN"/>
          <w:rPrChange w:id="4650" w:author="c73782" w:date="2012-12-11T11:27:00Z">
            <w:rPr>
              <w:i/>
              <w:iCs/>
              <w:lang w:eastAsia="zh-CN"/>
            </w:rPr>
          </w:rPrChange>
        </w:rPr>
      </w:pPr>
      <w:del w:id="4651" w:author="c73782" w:date="2012-11-14T21:33:00Z">
        <w:r w:rsidRPr="00430E33" w:rsidDel="00D86CD8">
          <w:rPr>
            <w:i/>
            <w:iCs/>
            <w:lang w:eastAsia="zh-CN"/>
          </w:rPr>
          <w:delText xml:space="preserve">Note to the editor: </w:delText>
        </w:r>
      </w:del>
      <w:del w:id="4652" w:author="c73782" w:date="2012-12-11T11:29:00Z">
        <w:r w:rsidRPr="00430E33" w:rsidDel="002726D9">
          <w:rPr>
            <w:i/>
            <w:iCs/>
            <w:lang w:eastAsia="zh-CN"/>
          </w:rPr>
          <w:delText xml:space="preserve">Table F.4 is presented in the 802.21 document and the number “5” of LINK_PARAM_GEN is added </w:delText>
        </w:r>
      </w:del>
      <w:ins w:id="4653" w:author="c00904532" w:date="2012-12-10T23:28:00Z">
        <w:del w:id="4654" w:author="c73782" w:date="2012-12-11T11:29:00Z">
          <w:r w:rsidR="00C5363B" w:rsidDel="002726D9">
            <w:rPr>
              <w:i/>
              <w:iCs/>
              <w:lang w:eastAsia="zh-CN"/>
            </w:rPr>
            <w:delText>insert</w:delText>
          </w:r>
          <w:r w:rsidR="00C5363B" w:rsidRPr="00430E33" w:rsidDel="002726D9">
            <w:rPr>
              <w:i/>
              <w:iCs/>
              <w:lang w:eastAsia="zh-CN"/>
            </w:rPr>
            <w:delText xml:space="preserve">ed </w:delText>
          </w:r>
        </w:del>
      </w:ins>
      <w:del w:id="4655" w:author="c73782" w:date="2012-12-11T11:29:00Z">
        <w:r w:rsidRPr="00430E33" w:rsidDel="002726D9">
          <w:rPr>
            <w:i/>
            <w:iCs/>
            <w:lang w:eastAsia="zh-CN"/>
          </w:rPr>
          <w:delText>in this document.</w:delText>
        </w:r>
      </w:del>
      <w:ins w:id="4656" w:author="c73782" w:date="2012-12-11T11:27:00Z">
        <w:r w:rsidR="002726D9">
          <w:rPr>
            <w:rFonts w:eastAsiaTheme="minorEastAsia" w:hint="eastAsia"/>
            <w:i/>
            <w:iCs/>
            <w:lang w:eastAsia="zh-CN"/>
          </w:rPr>
          <w:t xml:space="preserve">Insert </w:t>
        </w:r>
      </w:ins>
      <w:ins w:id="4657" w:author="c73782" w:date="2012-12-11T11:28:00Z">
        <w:r w:rsidR="002726D9">
          <w:rPr>
            <w:rFonts w:eastAsiaTheme="minorEastAsia" w:hint="eastAsia"/>
            <w:i/>
            <w:iCs/>
            <w:lang w:eastAsia="zh-CN"/>
          </w:rPr>
          <w:t>number 5 in the description of LINK_PARAM_GEN in Table F.4</w:t>
        </w:r>
      </w:ins>
    </w:p>
    <w:p w:rsidR="00253FF4" w:rsidRDefault="00253FF4" w:rsidP="00253FF4">
      <w:pPr>
        <w:pStyle w:val="IEEEStdsParagraph"/>
        <w:rPr>
          <w:lang w:eastAsia="zh-CN"/>
        </w:rPr>
      </w:pPr>
    </w:p>
    <w:p w:rsidR="00253FF4" w:rsidRPr="001F1239" w:rsidRDefault="00253FF4" w:rsidP="001F1239">
      <w:pPr>
        <w:pStyle w:val="IEEEStdsParagraph"/>
        <w:rPr>
          <w:i/>
        </w:rPr>
      </w:pPr>
      <w:r w:rsidRPr="001F1239">
        <w:rPr>
          <w:i/>
        </w:rPr>
        <w:t>MODIFY FOLLOWING DATA TYPE TO TABLE F.4</w:t>
      </w:r>
    </w:p>
    <w:tbl>
      <w:tblPr>
        <w:tblW w:w="9358" w:type="dxa"/>
        <w:tblCellMar>
          <w:left w:w="0" w:type="dxa"/>
          <w:right w:w="0" w:type="dxa"/>
        </w:tblCellMar>
        <w:tblLook w:val="0600"/>
      </w:tblPr>
      <w:tblGrid>
        <w:gridCol w:w="2448"/>
        <w:gridCol w:w="2315"/>
        <w:gridCol w:w="4595"/>
      </w:tblGrid>
      <w:tr w:rsidR="00253FF4" w:rsidRPr="00A1107B" w:rsidTr="00925E93">
        <w:trPr>
          <w:trHeight w:val="97"/>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253FF4" w:rsidRPr="00A1107B" w:rsidRDefault="00253FF4" w:rsidP="00925E93">
            <w:pPr>
              <w:rPr>
                <w:lang w:eastAsia="ko-KR"/>
              </w:rPr>
            </w:pPr>
            <w:r w:rsidRPr="00A1107B">
              <w:rPr>
                <w:rFonts w:hint="eastAsia"/>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253FF4" w:rsidRPr="00A1107B" w:rsidRDefault="00253FF4" w:rsidP="00925E93">
            <w:r w:rsidRPr="00A1107B">
              <w:t>Description</w:t>
            </w:r>
          </w:p>
        </w:tc>
      </w:tr>
      <w:tr w:rsidR="00253FF4" w:rsidRPr="00A1107B" w:rsidTr="00925E93">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253FF4" w:rsidRPr="0027131F" w:rsidRDefault="00253FF4" w:rsidP="00925E93">
            <w:pPr>
              <w:pStyle w:val="IEEEStdsTableLineHead"/>
              <w:rPr>
                <w:lang w:eastAsia="ko-KR"/>
              </w:rPr>
            </w:pPr>
            <w:r w:rsidRPr="0027131F">
              <w:rPr>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253FF4" w:rsidRPr="0027131F" w:rsidRDefault="00253FF4" w:rsidP="00925E93">
            <w:pPr>
              <w:pStyle w:val="IEEEStdsTableLineHead"/>
              <w:rPr>
                <w:lang w:eastAsia="ko-KR"/>
              </w:rPr>
            </w:pPr>
            <w:r w:rsidRPr="0027131F">
              <w:rPr>
                <w:rFonts w:hint="eastAsia"/>
                <w:lang w:eastAsia="ko-KR"/>
              </w:rPr>
              <w:t>5: Average power consumption in active state- the parameter value is represented as an UNSIGNED_</w:t>
            </w:r>
            <w:proofErr w:type="gramStart"/>
            <w:r w:rsidRPr="0027131F">
              <w:rPr>
                <w:rFonts w:hint="eastAsia"/>
                <w:lang w:eastAsia="ko-KR"/>
              </w:rPr>
              <w:t>INT(</w:t>
            </w:r>
            <w:proofErr w:type="gramEnd"/>
            <w:r w:rsidRPr="0027131F">
              <w:rPr>
                <w:rFonts w:hint="eastAsia"/>
                <w:lang w:eastAsia="ko-KR"/>
              </w:rPr>
              <w:t xml:space="preserve">2). </w:t>
            </w:r>
            <w:proofErr w:type="gramStart"/>
            <w:r w:rsidRPr="0027131F">
              <w:rPr>
                <w:rFonts w:hint="eastAsia"/>
                <w:lang w:eastAsia="ko-KR"/>
              </w:rPr>
              <w:t>its</w:t>
            </w:r>
            <w:proofErr w:type="gramEnd"/>
            <w:r w:rsidRPr="0027131F">
              <w:rPr>
                <w:rFonts w:hint="eastAsia"/>
                <w:lang w:eastAsia="ko-KR"/>
              </w:rPr>
              <w:t xml:space="preserve"> measure is </w:t>
            </w:r>
            <w:proofErr w:type="spellStart"/>
            <w:r w:rsidRPr="0027131F">
              <w:rPr>
                <w:rFonts w:hint="eastAsia"/>
                <w:lang w:eastAsia="ko-KR"/>
              </w:rPr>
              <w:t>mW</w:t>
            </w:r>
            <w:proofErr w:type="spellEnd"/>
            <w:r w:rsidRPr="0027131F">
              <w:rPr>
                <w:rFonts w:hint="eastAsia"/>
                <w:lang w:eastAsia="ko-KR"/>
              </w:rPr>
              <w:t>.</w:t>
            </w:r>
          </w:p>
          <w:p w:rsidR="00253FF4" w:rsidRPr="0027131F" w:rsidRDefault="00253FF4" w:rsidP="00925E93">
            <w:pPr>
              <w:pStyle w:val="IEEEStdsTableLineHead"/>
              <w:rPr>
                <w:lang w:eastAsia="ko-KR"/>
              </w:rPr>
            </w:pPr>
            <w:r w:rsidRPr="0027131F">
              <w:rPr>
                <w:rFonts w:hint="eastAsia"/>
                <w:lang w:eastAsia="ko-KR"/>
              </w:rPr>
              <w:t xml:space="preserve">Value Range: 0 </w:t>
            </w:r>
            <w:r w:rsidRPr="0027131F">
              <w:rPr>
                <w:lang w:eastAsia="ko-KR"/>
              </w:rPr>
              <w:t>–</w:t>
            </w:r>
            <w:r w:rsidRPr="0027131F">
              <w:rPr>
                <w:rFonts w:hint="eastAsia"/>
                <w:lang w:eastAsia="ko-KR"/>
              </w:rPr>
              <w:t xml:space="preserve"> 2</w:t>
            </w:r>
            <w:r w:rsidRPr="0027131F">
              <w:rPr>
                <w:lang w:eastAsia="ko-KR"/>
              </w:rPr>
              <w:t>16</w:t>
            </w:r>
            <w:r w:rsidRPr="0027131F">
              <w:rPr>
                <w:rFonts w:hint="eastAsia"/>
                <w:lang w:eastAsia="ko-KR"/>
              </w:rPr>
              <w:t xml:space="preserve">-1 </w:t>
            </w:r>
            <w:proofErr w:type="spellStart"/>
            <w:r w:rsidRPr="0027131F">
              <w:rPr>
                <w:rFonts w:hint="eastAsia"/>
                <w:lang w:eastAsia="ko-KR"/>
              </w:rPr>
              <w:t>mW</w:t>
            </w:r>
            <w:proofErr w:type="spellEnd"/>
          </w:p>
          <w:p w:rsidR="00253FF4" w:rsidRPr="0027131F" w:rsidRDefault="00253FF4" w:rsidP="00925E93">
            <w:pPr>
              <w:pStyle w:val="IEEEStdsTableLineHead"/>
              <w:rPr>
                <w:lang w:eastAsia="ko-KR"/>
              </w:rPr>
            </w:pPr>
            <w:r w:rsidRPr="0027131F">
              <w:rPr>
                <w:rFonts w:hint="eastAsia"/>
                <w:lang w:eastAsia="ko-KR"/>
              </w:rPr>
              <w:t>6-</w:t>
            </w:r>
            <w:r w:rsidRPr="0027131F">
              <w:rPr>
                <w:lang w:eastAsia="ko-KR"/>
              </w:rPr>
              <w:t>255: (Reserved)</w:t>
            </w:r>
          </w:p>
        </w:tc>
      </w:tr>
    </w:tbl>
    <w:p w:rsidR="00253FF4" w:rsidRDefault="00253FF4" w:rsidP="00253FF4">
      <w:pPr>
        <w:pStyle w:val="IEEEStdsParagraph"/>
        <w:rPr>
          <w:lang w:eastAsia="zh-CN"/>
        </w:rPr>
      </w:pPr>
    </w:p>
    <w:p w:rsidR="00253FF4" w:rsidRPr="001F1239" w:rsidDel="002726D9" w:rsidRDefault="00253FF4" w:rsidP="001F1239">
      <w:pPr>
        <w:pStyle w:val="IEEEStdsParagraph"/>
        <w:rPr>
          <w:del w:id="4658" w:author="c73782" w:date="2012-12-11T11:29:00Z"/>
          <w:i/>
        </w:rPr>
      </w:pPr>
      <w:del w:id="4659" w:author="c73782" w:date="2012-12-11T11:29:00Z">
        <w:r w:rsidRPr="001F1239" w:rsidDel="002726D9">
          <w:rPr>
            <w:i/>
          </w:rPr>
          <w:delText>Note to the editor: Table F.5 is presented in the 802.21 document</w:delText>
        </w:r>
      </w:del>
    </w:p>
    <w:p w:rsidR="00253FF4" w:rsidRPr="001F1239" w:rsidRDefault="00253FF4" w:rsidP="001F1239">
      <w:pPr>
        <w:pStyle w:val="IEEEStdsParagraph"/>
        <w:rPr>
          <w:i/>
        </w:rPr>
      </w:pPr>
      <w:del w:id="4660" w:author="c00904532" w:date="2012-12-10T23:28:00Z">
        <w:r w:rsidRPr="001F1239" w:rsidDel="00C5363B">
          <w:rPr>
            <w:i/>
          </w:rPr>
          <w:delText xml:space="preserve">ADD </w:delText>
        </w:r>
      </w:del>
      <w:ins w:id="4661" w:author="c00904532" w:date="2012-12-10T23:28:00Z">
        <w:r w:rsidR="00C5363B">
          <w:rPr>
            <w:i/>
          </w:rPr>
          <w:t>INSERT</w:t>
        </w:r>
        <w:r w:rsidR="00C5363B" w:rsidRPr="001F1239">
          <w:rPr>
            <w:i/>
          </w:rPr>
          <w:t xml:space="preserve"> </w:t>
        </w:r>
      </w:ins>
      <w:r w:rsidRPr="001F1239">
        <w:rPr>
          <w:i/>
        </w:rPr>
        <w:t>FOLLOWING DATA TYPE TO TABLE F.5</w:t>
      </w:r>
    </w:p>
    <w:tbl>
      <w:tblPr>
        <w:tblW w:w="9358" w:type="dxa"/>
        <w:tblCellMar>
          <w:left w:w="0" w:type="dxa"/>
          <w:right w:w="0" w:type="dxa"/>
        </w:tblCellMar>
        <w:tblLook w:val="0600"/>
      </w:tblPr>
      <w:tblGrid>
        <w:gridCol w:w="2129"/>
        <w:gridCol w:w="7229"/>
      </w:tblGrid>
      <w:tr w:rsidR="00253FF4" w:rsidRPr="00A1107B" w:rsidTr="00925E93">
        <w:trPr>
          <w:trHeight w:val="17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Pr>
                <w:rFonts w:hint="eastAsia"/>
                <w:lang w:eastAsia="ko-KR"/>
              </w:rPr>
              <w:t>A</w:t>
            </w:r>
            <w:r w:rsidRPr="00A1107B">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r w:rsidRPr="00A1107B">
              <w:t>Description</w:t>
            </w:r>
          </w:p>
        </w:tc>
      </w:tr>
      <w:tr w:rsidR="00253FF4" w:rsidRPr="00A1107B" w:rsidTr="00925E93">
        <w:trPr>
          <w:trHeight w:val="7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proofErr w:type="spellStart"/>
            <w:r w:rsidRPr="00A1107B">
              <w:t>Link_RX_ON</w:t>
            </w:r>
            <w:proofErr w:type="spellEnd"/>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53FF4" w:rsidRPr="00A1107B" w:rsidRDefault="00253FF4" w:rsidP="00925E93">
            <w:pPr>
              <w:pStyle w:val="IEEEStdsTableLineHead"/>
            </w:pPr>
            <w:r w:rsidRPr="00A1107B">
              <w:t xml:space="preserve">Turn on </w:t>
            </w:r>
            <w:r>
              <w:rPr>
                <w:rFonts w:hint="eastAsia"/>
                <w:lang w:eastAsia="ko-KR"/>
              </w:rPr>
              <w:t xml:space="preserve">only </w:t>
            </w:r>
            <w:r w:rsidRPr="00A1107B">
              <w:t>the receiver of the radio</w:t>
            </w:r>
          </w:p>
        </w:tc>
      </w:tr>
    </w:tbl>
    <w:p w:rsidR="00253FF4" w:rsidRDefault="00253FF4"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6C152F" w:rsidRDefault="006C152F"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662" w:name="_Toc336969408"/>
      <w:bookmarkStart w:id="4663" w:name="_Toc342297476"/>
      <w:bookmarkEnd w:id="4662"/>
      <w:bookmarkEnd w:id="4663"/>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664" w:name="_Toc336969409"/>
      <w:bookmarkStart w:id="4665" w:name="_Toc342297477"/>
      <w:bookmarkEnd w:id="4664"/>
      <w:bookmarkEnd w:id="4665"/>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rPr>
      </w:pPr>
      <w:bookmarkStart w:id="4666" w:name="_Toc336969410"/>
      <w:bookmarkStart w:id="4667" w:name="_Toc342297478"/>
      <w:bookmarkEnd w:id="4666"/>
      <w:bookmarkEnd w:id="4667"/>
    </w:p>
    <w:p w:rsidR="00253FF4" w:rsidRPr="009F2AF7" w:rsidRDefault="00253FF4" w:rsidP="00600EC8">
      <w:pPr>
        <w:pStyle w:val="Heading3"/>
        <w:numPr>
          <w:ilvl w:val="2"/>
          <w:numId w:val="1"/>
        </w:numPr>
        <w:rPr>
          <w:vanish/>
          <w:sz w:val="22"/>
          <w:lang w:eastAsia="zh-CN"/>
        </w:rPr>
      </w:pPr>
      <w:bookmarkStart w:id="4668" w:name="_Toc336969411"/>
      <w:bookmarkStart w:id="4669" w:name="_Toc342297479"/>
      <w:r w:rsidRPr="009F2AF7">
        <w:t>Data types for information elements</w:t>
      </w:r>
      <w:bookmarkEnd w:id="4668"/>
      <w:bookmarkEnd w:id="4669"/>
    </w:p>
    <w:p w:rsidR="00253FF4" w:rsidRPr="0027131F" w:rsidRDefault="00253FF4" w:rsidP="00253FF4">
      <w:pPr>
        <w:pStyle w:val="Heading3"/>
        <w:numPr>
          <w:ilvl w:val="2"/>
          <w:numId w:val="1"/>
        </w:numPr>
        <w:rPr>
          <w:vanish/>
          <w:sz w:val="22"/>
          <w:lang w:eastAsia="zh-CN"/>
        </w:rPr>
      </w:pPr>
      <w:bookmarkStart w:id="4670" w:name="_Toc336969412"/>
      <w:bookmarkStart w:id="4671" w:name="_Toc342297480"/>
      <w:bookmarkEnd w:id="4670"/>
      <w:bookmarkEnd w:id="4671"/>
    </w:p>
    <w:p w:rsidR="00253FF4" w:rsidRPr="0027131F" w:rsidRDefault="00253FF4" w:rsidP="00253FF4">
      <w:pPr>
        <w:pStyle w:val="Heading3"/>
        <w:numPr>
          <w:ilvl w:val="2"/>
          <w:numId w:val="1"/>
        </w:numPr>
        <w:rPr>
          <w:vanish/>
          <w:sz w:val="22"/>
          <w:lang w:eastAsia="zh-CN"/>
        </w:rPr>
      </w:pPr>
      <w:bookmarkStart w:id="4672" w:name="_Toc336969413"/>
      <w:bookmarkStart w:id="4673" w:name="_Toc342297481"/>
      <w:bookmarkEnd w:id="4672"/>
      <w:bookmarkEnd w:id="4673"/>
    </w:p>
    <w:p w:rsidR="00253FF4" w:rsidRPr="0027131F" w:rsidRDefault="00253FF4" w:rsidP="00253FF4">
      <w:pPr>
        <w:pStyle w:val="Heading3"/>
        <w:numPr>
          <w:ilvl w:val="2"/>
          <w:numId w:val="1"/>
        </w:numPr>
        <w:rPr>
          <w:vanish/>
          <w:sz w:val="22"/>
          <w:lang w:eastAsia="zh-CN"/>
        </w:rPr>
      </w:pPr>
      <w:bookmarkStart w:id="4674" w:name="_Toc336969414"/>
      <w:bookmarkStart w:id="4675" w:name="_Toc342297482"/>
      <w:bookmarkEnd w:id="4674"/>
      <w:bookmarkEnd w:id="4675"/>
    </w:p>
    <w:p w:rsidR="00253FF4" w:rsidRDefault="00253FF4" w:rsidP="00600EC8">
      <w:pPr>
        <w:pStyle w:val="Heading3"/>
        <w:numPr>
          <w:ilvl w:val="2"/>
          <w:numId w:val="1"/>
        </w:numPr>
        <w:rPr>
          <w:lang w:eastAsia="zh-CN"/>
        </w:rPr>
      </w:pPr>
      <w:bookmarkStart w:id="4676" w:name="_Toc336969415"/>
      <w:bookmarkStart w:id="4677" w:name="_Toc342297483"/>
      <w:bookmarkEnd w:id="4676"/>
      <w:bookmarkEnd w:id="4677"/>
    </w:p>
    <w:p w:rsidR="00253FF4" w:rsidRPr="001F1239" w:rsidRDefault="00253FF4" w:rsidP="001F1239">
      <w:pPr>
        <w:pStyle w:val="IEEEStdsParagraph"/>
        <w:jc w:val="center"/>
        <w:rPr>
          <w:b/>
          <w:lang w:eastAsia="zh-CN"/>
        </w:rPr>
      </w:pPr>
      <w:r w:rsidRPr="001F1239">
        <w:rPr>
          <w:rFonts w:hint="eastAsia"/>
          <w:b/>
          <w:lang w:eastAsia="zh-CN"/>
        </w:rPr>
        <w:t xml:space="preserve">Table F.13 </w:t>
      </w:r>
      <w:r w:rsidRPr="001F1239">
        <w:rPr>
          <w:b/>
          <w:lang w:eastAsia="zh-CN"/>
        </w:rPr>
        <w:t>–</w:t>
      </w:r>
      <w:r w:rsidRPr="001F1239">
        <w:rPr>
          <w:rFonts w:hint="eastAsia"/>
          <w:b/>
          <w:lang w:eastAsia="zh-CN"/>
        </w:rPr>
        <w:t xml:space="preserve"> </w:t>
      </w:r>
      <w:r w:rsidRPr="001F1239">
        <w:rPr>
          <w:b/>
          <w:lang w:eastAsia="zh-CN"/>
        </w:rPr>
        <w:t>Data types for information elements</w:t>
      </w:r>
    </w:p>
    <w:tbl>
      <w:tblPr>
        <w:tblW w:w="9386"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8"/>
        <w:gridCol w:w="2073"/>
        <w:gridCol w:w="5675"/>
      </w:tblGrid>
      <w:tr w:rsidR="00253FF4" w:rsidRPr="00A1107B" w:rsidTr="006C152F">
        <w:trPr>
          <w:trHeight w:val="225"/>
          <w:tblCellSpacing w:w="0" w:type="dxa"/>
        </w:trPr>
        <w:tc>
          <w:tcPr>
            <w:tcW w:w="1638" w:type="dxa"/>
          </w:tcPr>
          <w:p w:rsidR="00253FF4" w:rsidRPr="00A1107B" w:rsidRDefault="00253FF4" w:rsidP="00925E93">
            <w:r w:rsidRPr="00A1107B">
              <w:t>Data type name</w:t>
            </w:r>
          </w:p>
        </w:tc>
        <w:tc>
          <w:tcPr>
            <w:tcW w:w="2073" w:type="dxa"/>
          </w:tcPr>
          <w:p w:rsidR="00253FF4" w:rsidRPr="00A1107B" w:rsidRDefault="00253FF4" w:rsidP="00925E93">
            <w:r w:rsidRPr="00A1107B">
              <w:t>Derived from</w:t>
            </w:r>
          </w:p>
        </w:tc>
        <w:tc>
          <w:tcPr>
            <w:tcW w:w="5675" w:type="dxa"/>
          </w:tcPr>
          <w:p w:rsidR="00253FF4" w:rsidRPr="00A1107B" w:rsidRDefault="00253FF4" w:rsidP="00925E93">
            <w:r w:rsidRPr="00A1107B">
              <w:t>Definition</w:t>
            </w:r>
          </w:p>
        </w:tc>
      </w:tr>
      <w:tr w:rsidR="00253FF4" w:rsidRPr="00DB2027" w:rsidTr="006C152F">
        <w:trPr>
          <w:trHeight w:val="1692"/>
          <w:tblCellSpacing w:w="0" w:type="dxa"/>
        </w:trPr>
        <w:tc>
          <w:tcPr>
            <w:tcW w:w="1638" w:type="dxa"/>
          </w:tcPr>
          <w:p w:rsidR="00253FF4" w:rsidRPr="00A1107B" w:rsidRDefault="00253FF4" w:rsidP="00925E93">
            <w:pPr>
              <w:pStyle w:val="IEEEStdsTableLineHead"/>
              <w:rPr>
                <w:sz w:val="20"/>
              </w:rPr>
            </w:pPr>
            <w:r w:rsidRPr="00A1107B">
              <w:rPr>
                <w:sz w:val="20"/>
              </w:rPr>
              <w:t>NET_CAPS</w:t>
            </w:r>
          </w:p>
        </w:tc>
        <w:tc>
          <w:tcPr>
            <w:tcW w:w="2073" w:type="dxa"/>
          </w:tcPr>
          <w:p w:rsidR="00253FF4" w:rsidRPr="00A1107B" w:rsidRDefault="00253FF4" w:rsidP="00925E93">
            <w:pPr>
              <w:pStyle w:val="IEEEStdsTableLineHead"/>
              <w:rPr>
                <w:sz w:val="20"/>
              </w:rPr>
            </w:pPr>
            <w:r w:rsidRPr="00FA507C">
              <w:rPr>
                <w:sz w:val="20"/>
                <w:lang w:eastAsia="ko-KR"/>
              </w:rPr>
              <w:t>BITMAP(32)</w:t>
            </w:r>
          </w:p>
        </w:tc>
        <w:tc>
          <w:tcPr>
            <w:tcW w:w="5675" w:type="dxa"/>
          </w:tcPr>
          <w:p w:rsidR="00253FF4" w:rsidRPr="00A1107B" w:rsidRDefault="00253FF4" w:rsidP="00925E93">
            <w:pPr>
              <w:pStyle w:val="IEEEStdsTableLineHead"/>
              <w:rPr>
                <w:sz w:val="20"/>
                <w:szCs w:val="18"/>
              </w:rPr>
            </w:pPr>
            <w:r w:rsidRPr="00A1107B">
              <w:rPr>
                <w:sz w:val="20"/>
                <w:szCs w:val="18"/>
              </w:rPr>
              <w:t>These bits provide high level capabilities supported on a network.</w:t>
            </w:r>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Security – Indicates that some level of security is supported when set. </w:t>
            </w:r>
          </w:p>
          <w:p w:rsidR="00253FF4" w:rsidRPr="00A1107B" w:rsidRDefault="00253FF4" w:rsidP="00925E93">
            <w:pPr>
              <w:pStyle w:val="IEEEStdsTableLineHead"/>
              <w:rPr>
                <w:sz w:val="20"/>
                <w:szCs w:val="14"/>
              </w:rPr>
            </w:pPr>
            <w:r w:rsidRPr="00A1107B">
              <w:rPr>
                <w:sz w:val="20"/>
                <w:szCs w:val="18"/>
              </w:rPr>
              <w:t xml:space="preserve">Bit 1: </w:t>
            </w:r>
            <w:proofErr w:type="spellStart"/>
            <w:r w:rsidRPr="00A1107B">
              <w:rPr>
                <w:sz w:val="20"/>
                <w:szCs w:val="18"/>
              </w:rPr>
              <w:t>QoS</w:t>
            </w:r>
            <w:proofErr w:type="spellEnd"/>
            <w:r w:rsidRPr="00A1107B">
              <w:rPr>
                <w:sz w:val="20"/>
                <w:szCs w:val="18"/>
              </w:rPr>
              <w:t xml:space="preserve"> Class 0 – Indicates that </w:t>
            </w:r>
            <w:proofErr w:type="spellStart"/>
            <w:r w:rsidRPr="00A1107B">
              <w:rPr>
                <w:sz w:val="20"/>
                <w:szCs w:val="18"/>
              </w:rPr>
              <w:t>QoS</w:t>
            </w:r>
            <w:proofErr w:type="spellEnd"/>
            <w:r w:rsidRPr="00A1107B">
              <w:rPr>
                <w:sz w:val="20"/>
                <w:szCs w:val="18"/>
              </w:rPr>
              <w:t xml:space="preserve"> for class 0 is supported when set</w:t>
            </w:r>
            <w:r w:rsidRPr="00A1107B">
              <w:rPr>
                <w:sz w:val="20"/>
                <w:szCs w:val="14"/>
              </w:rPr>
              <w:t xml:space="preserve"> </w:t>
            </w:r>
          </w:p>
          <w:p w:rsidR="00253FF4" w:rsidRPr="00A1107B" w:rsidRDefault="00253FF4" w:rsidP="00925E93">
            <w:pPr>
              <w:pStyle w:val="IEEEStdsTableLineHead"/>
              <w:rPr>
                <w:sz w:val="20"/>
                <w:szCs w:val="14"/>
              </w:rPr>
            </w:pPr>
            <w:r w:rsidRPr="00A1107B">
              <w:rPr>
                <w:sz w:val="20"/>
                <w:szCs w:val="18"/>
              </w:rPr>
              <w:t xml:space="preserve">Bit 2: </w:t>
            </w:r>
            <w:proofErr w:type="spellStart"/>
            <w:r w:rsidRPr="00A1107B">
              <w:rPr>
                <w:sz w:val="20"/>
                <w:szCs w:val="18"/>
              </w:rPr>
              <w:t>QoS</w:t>
            </w:r>
            <w:proofErr w:type="spellEnd"/>
            <w:r w:rsidRPr="00A1107B">
              <w:rPr>
                <w:sz w:val="20"/>
                <w:szCs w:val="18"/>
              </w:rPr>
              <w:t xml:space="preserve"> Class 1 – Indicates that </w:t>
            </w:r>
            <w:proofErr w:type="spellStart"/>
            <w:r w:rsidRPr="00A1107B">
              <w:rPr>
                <w:sz w:val="20"/>
                <w:szCs w:val="18"/>
              </w:rPr>
              <w:t>QoS</w:t>
            </w:r>
            <w:proofErr w:type="spellEnd"/>
            <w:r w:rsidRPr="00A1107B">
              <w:rPr>
                <w:sz w:val="20"/>
                <w:szCs w:val="18"/>
              </w:rPr>
              <w:t xml:space="preserve"> for class 1 is supported when set</w:t>
            </w:r>
            <w:r w:rsidRPr="00A1107B">
              <w:rPr>
                <w:sz w:val="20"/>
                <w:szCs w:val="14"/>
              </w:rPr>
              <w:t xml:space="preserve"> </w:t>
            </w:r>
          </w:p>
          <w:p w:rsidR="00253FF4" w:rsidRPr="00A1107B" w:rsidRDefault="00253FF4" w:rsidP="00925E93">
            <w:pPr>
              <w:pStyle w:val="IEEEStdsTableLineHead"/>
              <w:rPr>
                <w:sz w:val="20"/>
                <w:szCs w:val="18"/>
              </w:rPr>
            </w:pPr>
            <w:r w:rsidRPr="00A1107B">
              <w:rPr>
                <w:sz w:val="20"/>
                <w:szCs w:val="18"/>
              </w:rPr>
              <w:t xml:space="preserve">Bit 3: </w:t>
            </w:r>
            <w:proofErr w:type="spellStart"/>
            <w:r w:rsidRPr="00A1107B">
              <w:rPr>
                <w:sz w:val="20"/>
                <w:szCs w:val="18"/>
              </w:rPr>
              <w:t>QoS</w:t>
            </w:r>
            <w:proofErr w:type="spellEnd"/>
            <w:r w:rsidRPr="00A1107B">
              <w:rPr>
                <w:sz w:val="20"/>
                <w:szCs w:val="18"/>
              </w:rPr>
              <w:t xml:space="preserve"> Class 2 – Indicates that </w:t>
            </w:r>
            <w:proofErr w:type="spellStart"/>
            <w:r w:rsidRPr="00A1107B">
              <w:rPr>
                <w:sz w:val="20"/>
                <w:szCs w:val="18"/>
              </w:rPr>
              <w:t>QoS</w:t>
            </w:r>
            <w:proofErr w:type="spellEnd"/>
            <w:r w:rsidRPr="00A1107B">
              <w:rPr>
                <w:sz w:val="20"/>
                <w:szCs w:val="18"/>
              </w:rPr>
              <w:t xml:space="preserve"> for class 2 is supported when set; Otherwise, no </w:t>
            </w:r>
            <w:proofErr w:type="spellStart"/>
            <w:r w:rsidRPr="00A1107B">
              <w:rPr>
                <w:sz w:val="20"/>
                <w:szCs w:val="18"/>
              </w:rPr>
              <w:t>QoS</w:t>
            </w:r>
            <w:proofErr w:type="spellEnd"/>
            <w:r w:rsidRPr="00A1107B">
              <w:rPr>
                <w:sz w:val="20"/>
                <w:szCs w:val="18"/>
              </w:rPr>
              <w:t xml:space="preserve"> for class 2 support is available. </w:t>
            </w:r>
          </w:p>
          <w:p w:rsidR="00253FF4" w:rsidRPr="00A1107B" w:rsidRDefault="00253FF4" w:rsidP="00925E93">
            <w:pPr>
              <w:pStyle w:val="IEEEStdsTableLineHead"/>
              <w:rPr>
                <w:sz w:val="20"/>
                <w:szCs w:val="18"/>
              </w:rPr>
            </w:pPr>
            <w:r w:rsidRPr="00A1107B">
              <w:rPr>
                <w:sz w:val="20"/>
                <w:szCs w:val="18"/>
              </w:rPr>
              <w:t xml:space="preserve">Bit 4: </w:t>
            </w:r>
            <w:proofErr w:type="spellStart"/>
            <w:r w:rsidRPr="00A1107B">
              <w:rPr>
                <w:sz w:val="20"/>
                <w:szCs w:val="18"/>
              </w:rPr>
              <w:t>QoS</w:t>
            </w:r>
            <w:proofErr w:type="spellEnd"/>
            <w:r w:rsidRPr="00A1107B">
              <w:rPr>
                <w:sz w:val="20"/>
                <w:szCs w:val="18"/>
              </w:rPr>
              <w:t xml:space="preserve"> Class 3 – Indicates that </w:t>
            </w:r>
            <w:proofErr w:type="spellStart"/>
            <w:r w:rsidRPr="00A1107B">
              <w:rPr>
                <w:sz w:val="20"/>
                <w:szCs w:val="18"/>
              </w:rPr>
              <w:t>QoS</w:t>
            </w:r>
            <w:proofErr w:type="spellEnd"/>
            <w:r w:rsidRPr="00A1107B">
              <w:rPr>
                <w:sz w:val="20"/>
                <w:szCs w:val="18"/>
              </w:rPr>
              <w:t xml:space="preserve"> for class 3 is supported when set; Otherwise, no </w:t>
            </w:r>
            <w:proofErr w:type="spellStart"/>
            <w:r w:rsidRPr="00A1107B">
              <w:rPr>
                <w:sz w:val="20"/>
                <w:szCs w:val="18"/>
              </w:rPr>
              <w:t>QoS</w:t>
            </w:r>
            <w:proofErr w:type="spellEnd"/>
            <w:r w:rsidRPr="00A1107B">
              <w:rPr>
                <w:sz w:val="20"/>
                <w:szCs w:val="18"/>
              </w:rPr>
              <w:t xml:space="preserve"> for class 3 support is available. </w:t>
            </w:r>
          </w:p>
          <w:p w:rsidR="00253FF4" w:rsidRPr="00A1107B" w:rsidRDefault="00253FF4" w:rsidP="00925E93">
            <w:pPr>
              <w:pStyle w:val="IEEEStdsTableLineHead"/>
              <w:rPr>
                <w:sz w:val="20"/>
                <w:szCs w:val="18"/>
              </w:rPr>
            </w:pPr>
            <w:r w:rsidRPr="00A1107B">
              <w:rPr>
                <w:sz w:val="20"/>
                <w:szCs w:val="18"/>
              </w:rPr>
              <w:t xml:space="preserve">Bit 5: </w:t>
            </w:r>
            <w:proofErr w:type="spellStart"/>
            <w:r w:rsidRPr="00A1107B">
              <w:rPr>
                <w:sz w:val="20"/>
                <w:szCs w:val="18"/>
              </w:rPr>
              <w:t>QoS</w:t>
            </w:r>
            <w:proofErr w:type="spellEnd"/>
            <w:r w:rsidRPr="00A1107B">
              <w:rPr>
                <w:sz w:val="20"/>
                <w:szCs w:val="18"/>
              </w:rPr>
              <w:t xml:space="preserve"> Class 4 – Indicates that </w:t>
            </w:r>
            <w:proofErr w:type="spellStart"/>
            <w:r w:rsidRPr="00A1107B">
              <w:rPr>
                <w:sz w:val="20"/>
                <w:szCs w:val="18"/>
              </w:rPr>
              <w:t>QoS</w:t>
            </w:r>
            <w:proofErr w:type="spellEnd"/>
            <w:r w:rsidRPr="00A1107B">
              <w:rPr>
                <w:sz w:val="20"/>
                <w:szCs w:val="18"/>
              </w:rPr>
              <w:t xml:space="preserve"> for class 4 is supported when set; Otherwise, no </w:t>
            </w:r>
            <w:proofErr w:type="spellStart"/>
            <w:r w:rsidRPr="00A1107B">
              <w:rPr>
                <w:sz w:val="20"/>
                <w:szCs w:val="18"/>
              </w:rPr>
              <w:t>QoS</w:t>
            </w:r>
            <w:proofErr w:type="spellEnd"/>
            <w:r w:rsidRPr="00A1107B">
              <w:rPr>
                <w:sz w:val="20"/>
                <w:szCs w:val="18"/>
              </w:rPr>
              <w:t xml:space="preserve"> for class 4 support is available. </w:t>
            </w:r>
          </w:p>
          <w:p w:rsidR="00253FF4" w:rsidRPr="00A1107B" w:rsidRDefault="00253FF4" w:rsidP="00925E93">
            <w:pPr>
              <w:pStyle w:val="IEEEStdsTableLineHead"/>
              <w:rPr>
                <w:sz w:val="20"/>
                <w:szCs w:val="18"/>
              </w:rPr>
            </w:pPr>
            <w:r w:rsidRPr="00A1107B">
              <w:rPr>
                <w:sz w:val="20"/>
                <w:szCs w:val="18"/>
              </w:rPr>
              <w:t xml:space="preserve">Bit 6: </w:t>
            </w:r>
            <w:proofErr w:type="spellStart"/>
            <w:r w:rsidRPr="00A1107B">
              <w:rPr>
                <w:sz w:val="20"/>
                <w:szCs w:val="18"/>
              </w:rPr>
              <w:t>QoS</w:t>
            </w:r>
            <w:proofErr w:type="spellEnd"/>
            <w:r w:rsidRPr="00A1107B">
              <w:rPr>
                <w:sz w:val="20"/>
                <w:szCs w:val="18"/>
              </w:rPr>
              <w:t xml:space="preserve"> Class 5 – Indicates that </w:t>
            </w:r>
            <w:proofErr w:type="spellStart"/>
            <w:r w:rsidRPr="00A1107B">
              <w:rPr>
                <w:sz w:val="20"/>
                <w:szCs w:val="18"/>
              </w:rPr>
              <w:t>QoS</w:t>
            </w:r>
            <w:proofErr w:type="spellEnd"/>
            <w:r w:rsidRPr="00A1107B">
              <w:rPr>
                <w:sz w:val="20"/>
                <w:szCs w:val="18"/>
              </w:rPr>
              <w:t xml:space="preserve"> for class 5 is supported when set; Otherwise, no </w:t>
            </w:r>
            <w:proofErr w:type="spellStart"/>
            <w:r w:rsidRPr="00A1107B">
              <w:rPr>
                <w:sz w:val="20"/>
                <w:szCs w:val="18"/>
              </w:rPr>
              <w:t>QoS</w:t>
            </w:r>
            <w:proofErr w:type="spellEnd"/>
            <w:r w:rsidRPr="00A1107B">
              <w:rPr>
                <w:sz w:val="20"/>
                <w:szCs w:val="18"/>
              </w:rPr>
              <w:t xml:space="preserve"> for class 5 support is available. </w:t>
            </w:r>
          </w:p>
          <w:p w:rsidR="00253FF4" w:rsidRPr="00A1107B" w:rsidRDefault="00253FF4" w:rsidP="00925E93">
            <w:pPr>
              <w:pStyle w:val="IEEEStdsTableLineHead"/>
              <w:rPr>
                <w:sz w:val="20"/>
                <w:szCs w:val="18"/>
              </w:rPr>
            </w:pPr>
            <w:r w:rsidRPr="00A1107B">
              <w:rPr>
                <w:sz w:val="20"/>
                <w:szCs w:val="18"/>
              </w:rPr>
              <w:t xml:space="preserve">Bit 7: Internet Access – Indicates that Internet access is supported when set; Otherwise, no Internet access support is available. </w:t>
            </w:r>
          </w:p>
          <w:p w:rsidR="00253FF4" w:rsidRPr="00A1107B" w:rsidRDefault="00253FF4" w:rsidP="00925E93">
            <w:pPr>
              <w:pStyle w:val="IEEEStdsTableLineHead"/>
              <w:rPr>
                <w:sz w:val="20"/>
                <w:szCs w:val="18"/>
              </w:rPr>
            </w:pPr>
            <w:r w:rsidRPr="00A1107B">
              <w:rPr>
                <w:sz w:val="20"/>
                <w:szCs w:val="18"/>
              </w:rPr>
              <w:t xml:space="preserve">Bit 8: Emergency Services – Indicates that some level of emergency services is supported when set; Otherwise, no emergency service support is available. </w:t>
            </w:r>
          </w:p>
          <w:p w:rsidR="00253FF4" w:rsidRPr="00A1107B" w:rsidRDefault="00253FF4" w:rsidP="00925E93">
            <w:pPr>
              <w:pStyle w:val="IEEEStdsTableLineHead"/>
              <w:rPr>
                <w:sz w:val="20"/>
                <w:szCs w:val="18"/>
              </w:rPr>
            </w:pPr>
            <w:r w:rsidRPr="00A1107B">
              <w:rPr>
                <w:sz w:val="20"/>
                <w:szCs w:val="18"/>
              </w:rPr>
              <w:t xml:space="preserve">Bit 9: MIH Capability – Indicates that MIH is supported when set; Otherwise, no MIH support is available. </w:t>
            </w:r>
          </w:p>
          <w:p w:rsidR="00253FF4" w:rsidRPr="00A1107B" w:rsidRDefault="00253FF4" w:rsidP="00925E93">
            <w:pPr>
              <w:pStyle w:val="IEEEStdsTableLineHead"/>
              <w:rPr>
                <w:sz w:val="20"/>
                <w:szCs w:val="18"/>
              </w:rPr>
            </w:pPr>
            <w:r w:rsidRPr="00A1107B">
              <w:rPr>
                <w:sz w:val="20"/>
                <w:szCs w:val="18"/>
              </w:rPr>
              <w:t xml:space="preserve">Bit 10: SRHO Capability – Indicates that SRHO is supported when set; Otherwise, no SRHO support is available. </w:t>
            </w:r>
          </w:p>
          <w:p w:rsidR="00253FF4" w:rsidRPr="00DB2027" w:rsidRDefault="00253FF4" w:rsidP="00925E93">
            <w:pPr>
              <w:pStyle w:val="IEEEStdsTableLineHead"/>
              <w:rPr>
                <w:sz w:val="20"/>
                <w:lang w:eastAsia="ko-KR"/>
              </w:rPr>
            </w:pPr>
            <w:r w:rsidRPr="00A1107B">
              <w:rPr>
                <w:sz w:val="20"/>
                <w:szCs w:val="18"/>
              </w:rPr>
              <w:t>Bit 11–31: (Reserved)</w:t>
            </w:r>
          </w:p>
        </w:tc>
      </w:tr>
      <w:tr w:rsidR="00253FF4" w:rsidRPr="00A1107B" w:rsidTr="006C152F">
        <w:trPr>
          <w:trHeight w:val="324"/>
          <w:tblCellSpacing w:w="0" w:type="dxa"/>
        </w:trPr>
        <w:tc>
          <w:tcPr>
            <w:tcW w:w="1638" w:type="dxa"/>
            <w:tcBorders>
              <w:bottom w:val="single" w:sz="4" w:space="0" w:color="auto"/>
            </w:tcBorders>
          </w:tcPr>
          <w:p w:rsidR="00253FF4" w:rsidRPr="00A1107B" w:rsidRDefault="00253FF4" w:rsidP="00925E93">
            <w:pPr>
              <w:pStyle w:val="IEEEStdsTableLineHead"/>
              <w:rPr>
                <w:sz w:val="20"/>
              </w:rPr>
            </w:pPr>
            <w:r w:rsidRPr="00A1107B">
              <w:rPr>
                <w:sz w:val="20"/>
              </w:rPr>
              <w:t>IP_ADDR</w:t>
            </w:r>
          </w:p>
        </w:tc>
        <w:tc>
          <w:tcPr>
            <w:tcW w:w="2073" w:type="dxa"/>
            <w:tcBorders>
              <w:bottom w:val="single" w:sz="4" w:space="0" w:color="auto"/>
            </w:tcBorders>
          </w:tcPr>
          <w:p w:rsidR="00253FF4" w:rsidRPr="00DB2027" w:rsidRDefault="00253FF4" w:rsidP="00925E93">
            <w:pPr>
              <w:pStyle w:val="IEEEStdsTableLineHead"/>
              <w:rPr>
                <w:sz w:val="20"/>
                <w:lang w:eastAsia="ko-KR"/>
              </w:rPr>
            </w:pPr>
            <w:r w:rsidRPr="00A1107B">
              <w:rPr>
                <w:sz w:val="20"/>
              </w:rPr>
              <w:t>TRANSPORT_ADDR</w:t>
            </w:r>
          </w:p>
        </w:tc>
        <w:tc>
          <w:tcPr>
            <w:tcW w:w="5675" w:type="dxa"/>
            <w:tcBorders>
              <w:bottom w:val="single" w:sz="4" w:space="0" w:color="auto"/>
            </w:tcBorders>
          </w:tcPr>
          <w:p w:rsidR="00253FF4" w:rsidRPr="00A1107B" w:rsidRDefault="00253FF4" w:rsidP="00925E93">
            <w:pPr>
              <w:pStyle w:val="IEEEStdsTableLineHead"/>
              <w:rPr>
                <w:sz w:val="20"/>
              </w:rPr>
            </w:pPr>
            <w:r w:rsidRPr="00A1107B">
              <w:rPr>
                <w:sz w:val="20"/>
              </w:rPr>
              <w:t xml:space="preserve"> Indicates the IP address family, either 1 (for IPv4) or 2 (for IPv6).</w:t>
            </w:r>
          </w:p>
        </w:tc>
      </w:tr>
      <w:tr w:rsidR="00253FF4" w:rsidRPr="00DB2027" w:rsidTr="006C152F">
        <w:trPr>
          <w:trHeight w:val="590"/>
          <w:tblCellSpacing w:w="0" w:type="dxa"/>
        </w:trPr>
        <w:tc>
          <w:tcPr>
            <w:tcW w:w="1638" w:type="dxa"/>
            <w:tcBorders>
              <w:top w:val="single" w:sz="4" w:space="0" w:color="auto"/>
              <w:bottom w:val="single" w:sz="4" w:space="0" w:color="auto"/>
            </w:tcBorders>
          </w:tcPr>
          <w:p w:rsidR="00253FF4" w:rsidRPr="00A1107B" w:rsidRDefault="00253FF4" w:rsidP="00925E93">
            <w:pPr>
              <w:pStyle w:val="IEEEStdsTableLineHead"/>
              <w:rPr>
                <w:sz w:val="20"/>
              </w:rPr>
            </w:pPr>
            <w:r w:rsidRPr="00A1107B">
              <w:rPr>
                <w:sz w:val="20"/>
              </w:rPr>
              <w:t>IP_TUNN_MG</w:t>
            </w:r>
            <w:ins w:id="4678" w:author="c00904532" w:date="2012-12-10T23:24:00Z">
              <w:r w:rsidR="006167FE">
                <w:rPr>
                  <w:sz w:val="20"/>
                </w:rPr>
                <w:t>M</w:t>
              </w:r>
            </w:ins>
            <w:r w:rsidRPr="00A1107B">
              <w:rPr>
                <w:sz w:val="20"/>
              </w:rPr>
              <w:t>T</w:t>
            </w:r>
          </w:p>
        </w:tc>
        <w:tc>
          <w:tcPr>
            <w:tcW w:w="2073" w:type="dxa"/>
            <w:tcBorders>
              <w:top w:val="single" w:sz="4" w:space="0" w:color="auto"/>
              <w:bottom w:val="single" w:sz="4" w:space="0" w:color="auto"/>
            </w:tcBorders>
          </w:tcPr>
          <w:p w:rsidR="00253FF4" w:rsidRPr="00A1107B" w:rsidRDefault="00253FF4" w:rsidP="00925E93">
            <w:pPr>
              <w:pStyle w:val="IEEEStdsTableLineHead"/>
              <w:rPr>
                <w:sz w:val="20"/>
              </w:rPr>
            </w:pPr>
            <w:r w:rsidRPr="00FA507C">
              <w:rPr>
                <w:sz w:val="20"/>
                <w:lang w:eastAsia="ko-KR"/>
              </w:rPr>
              <w:t>BITMAP(16)</w:t>
            </w:r>
          </w:p>
        </w:tc>
        <w:tc>
          <w:tcPr>
            <w:tcW w:w="5675" w:type="dxa"/>
            <w:tcBorders>
              <w:top w:val="single" w:sz="4" w:space="0" w:color="auto"/>
              <w:bottom w:val="single" w:sz="4" w:space="0" w:color="auto"/>
            </w:tcBorders>
          </w:tcPr>
          <w:p w:rsidR="00253FF4" w:rsidRPr="00A1107B" w:rsidRDefault="00253FF4" w:rsidP="00925E93">
            <w:pPr>
              <w:pStyle w:val="IEEEStdsTableLineHead"/>
              <w:rPr>
                <w:sz w:val="20"/>
                <w:szCs w:val="18"/>
              </w:rPr>
            </w:pPr>
            <w:r w:rsidRPr="00A1107B">
              <w:rPr>
                <w:sz w:val="20"/>
                <w:szCs w:val="18"/>
              </w:rPr>
              <w:t xml:space="preserve">Indicates the supported tunnel management protocol on </w:t>
            </w:r>
            <w:proofErr w:type="spellStart"/>
            <w:r w:rsidRPr="00A1107B">
              <w:rPr>
                <w:sz w:val="20"/>
                <w:szCs w:val="18"/>
              </w:rPr>
              <w:t>PoS.</w:t>
            </w:r>
            <w:proofErr w:type="spellEnd"/>
          </w:p>
          <w:p w:rsidR="00253FF4" w:rsidRPr="00A1107B" w:rsidRDefault="00253FF4" w:rsidP="00925E93">
            <w:pPr>
              <w:pStyle w:val="IEEEStdsTableLineHead"/>
              <w:rPr>
                <w:sz w:val="20"/>
                <w:szCs w:val="18"/>
              </w:rPr>
            </w:pPr>
            <w:r w:rsidRPr="00A1107B">
              <w:rPr>
                <w:sz w:val="20"/>
                <w:szCs w:val="18"/>
              </w:rPr>
              <w:t xml:space="preserve">Bitmap Values: </w:t>
            </w:r>
          </w:p>
          <w:p w:rsidR="00253FF4" w:rsidRPr="00A1107B" w:rsidRDefault="00253FF4" w:rsidP="00925E93">
            <w:pPr>
              <w:pStyle w:val="IEEEStdsTableLineHead"/>
              <w:rPr>
                <w:sz w:val="20"/>
                <w:szCs w:val="18"/>
              </w:rPr>
            </w:pPr>
            <w:r w:rsidRPr="00A1107B">
              <w:rPr>
                <w:sz w:val="20"/>
                <w:szCs w:val="18"/>
              </w:rPr>
              <w:t xml:space="preserve">Bit 0: </w:t>
            </w:r>
            <w:r w:rsidR="00054CB0" w:rsidRPr="00A1107B">
              <w:rPr>
                <w:sz w:val="20"/>
                <w:szCs w:val="18"/>
              </w:rPr>
              <w:t>IPSec</w:t>
            </w:r>
            <w:r w:rsidRPr="00A1107B">
              <w:rPr>
                <w:sz w:val="20"/>
                <w:szCs w:val="18"/>
              </w:rPr>
              <w:t xml:space="preserve"> </w:t>
            </w:r>
          </w:p>
          <w:p w:rsidR="00253FF4" w:rsidRPr="00DB2027" w:rsidRDefault="00253FF4" w:rsidP="00925E93">
            <w:pPr>
              <w:pStyle w:val="IEEEStdsTableLineHead"/>
              <w:rPr>
                <w:sz w:val="20"/>
                <w:lang w:eastAsia="ko-KR"/>
              </w:rPr>
            </w:pPr>
            <w:r w:rsidRPr="00A1107B">
              <w:rPr>
                <w:sz w:val="20"/>
                <w:szCs w:val="18"/>
              </w:rPr>
              <w:t>Bit 1–15: (Reserved)</w:t>
            </w:r>
          </w:p>
        </w:tc>
      </w:tr>
      <w:tr w:rsidR="00253FF4" w:rsidRPr="00A1107B" w:rsidTr="006C152F">
        <w:trPr>
          <w:trHeight w:val="63"/>
          <w:tblCellSpacing w:w="0" w:type="dxa"/>
        </w:trPr>
        <w:tc>
          <w:tcPr>
            <w:tcW w:w="1638" w:type="dxa"/>
            <w:tcBorders>
              <w:top w:val="single" w:sz="4" w:space="0" w:color="auto"/>
            </w:tcBorders>
          </w:tcPr>
          <w:p w:rsidR="00253FF4" w:rsidRPr="00A1107B" w:rsidRDefault="00253FF4" w:rsidP="00925E93">
            <w:pPr>
              <w:pStyle w:val="IEEEStdsTableLineHead"/>
              <w:rPr>
                <w:sz w:val="20"/>
              </w:rPr>
            </w:pPr>
            <w:r w:rsidRPr="00A1107B">
              <w:rPr>
                <w:sz w:val="20"/>
              </w:rPr>
              <w:t xml:space="preserve">FQDN </w:t>
            </w:r>
          </w:p>
          <w:p w:rsidR="00253FF4" w:rsidRPr="00A1107B" w:rsidRDefault="00253FF4" w:rsidP="00925E93">
            <w:pPr>
              <w:pStyle w:val="IEEEStdsTableLineHead"/>
              <w:rPr>
                <w:sz w:val="20"/>
              </w:rPr>
            </w:pPr>
          </w:p>
        </w:tc>
        <w:tc>
          <w:tcPr>
            <w:tcW w:w="2073" w:type="dxa"/>
            <w:tcBorders>
              <w:top w:val="single" w:sz="4" w:space="0" w:color="auto"/>
            </w:tcBorders>
          </w:tcPr>
          <w:p w:rsidR="00253FF4" w:rsidRPr="00DB2027" w:rsidRDefault="00253FF4" w:rsidP="00925E93">
            <w:pPr>
              <w:pStyle w:val="IEEEStdsTableLineHead"/>
              <w:rPr>
                <w:sz w:val="20"/>
                <w:lang w:eastAsia="ko-KR"/>
              </w:rPr>
            </w:pPr>
            <w:r w:rsidRPr="00A1107B">
              <w:rPr>
                <w:sz w:val="20"/>
              </w:rPr>
              <w:t>OCTET_STRING</w:t>
            </w:r>
          </w:p>
        </w:tc>
        <w:tc>
          <w:tcPr>
            <w:tcW w:w="5675" w:type="dxa"/>
            <w:tcBorders>
              <w:top w:val="single" w:sz="4" w:space="0" w:color="auto"/>
            </w:tcBorders>
          </w:tcPr>
          <w:p w:rsidR="00253FF4" w:rsidRPr="00A1107B" w:rsidRDefault="00253FF4" w:rsidP="00925E93">
            <w:pPr>
              <w:pStyle w:val="IEEEStdsTableLineHead"/>
              <w:rPr>
                <w:sz w:val="20"/>
                <w:szCs w:val="18"/>
              </w:rPr>
            </w:pPr>
            <w:r w:rsidRPr="00A1107B">
              <w:rPr>
                <w:sz w:val="20"/>
              </w:rPr>
              <w:t>The fully qualified domain name of a host as</w:t>
            </w:r>
            <w:r w:rsidRPr="00FA507C">
              <w:rPr>
                <w:sz w:val="20"/>
                <w:lang w:eastAsia="ko-KR"/>
              </w:rPr>
              <w:t xml:space="preserve"> </w:t>
            </w:r>
            <w:r w:rsidRPr="00A1107B">
              <w:rPr>
                <w:sz w:val="20"/>
              </w:rPr>
              <w:t>described in IETF RFC 2181.</w:t>
            </w:r>
          </w:p>
        </w:tc>
      </w:tr>
    </w:tbl>
    <w:p w:rsidR="00253FF4" w:rsidRPr="009F2AF7" w:rsidRDefault="00253FF4" w:rsidP="00253FF4">
      <w:pPr>
        <w:pStyle w:val="IEEEStdsParagraph"/>
        <w:rPr>
          <w:lang w:eastAsia="zh-CN"/>
        </w:rPr>
      </w:pPr>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4679" w:name="_Toc336969416"/>
      <w:bookmarkStart w:id="4680" w:name="_Toc342297484"/>
      <w:bookmarkEnd w:id="4679"/>
      <w:bookmarkEnd w:id="4680"/>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4681" w:name="_Toc336969417"/>
      <w:bookmarkStart w:id="4682" w:name="_Toc342297485"/>
      <w:bookmarkEnd w:id="4681"/>
      <w:bookmarkEnd w:id="4682"/>
    </w:p>
    <w:p w:rsidR="00253FF4" w:rsidRPr="009F2AF7" w:rsidRDefault="00253FF4" w:rsidP="00253FF4">
      <w:pPr>
        <w:pStyle w:val="BalloonText"/>
        <w:keepNext/>
        <w:keepLines/>
        <w:numPr>
          <w:ilvl w:val="2"/>
          <w:numId w:val="1"/>
        </w:numPr>
        <w:tabs>
          <w:tab w:val="left" w:pos="1080"/>
        </w:tabs>
        <w:suppressAutoHyphens/>
        <w:spacing w:before="240" w:after="240"/>
        <w:outlineLvl w:val="2"/>
        <w:rPr>
          <w:rFonts w:ascii="Arial" w:hAnsi="Arial"/>
          <w:b/>
          <w:vanish/>
          <w:sz w:val="20"/>
          <w:lang w:eastAsia="zh-CN"/>
        </w:rPr>
      </w:pPr>
      <w:bookmarkStart w:id="4683" w:name="_Toc336969418"/>
      <w:bookmarkStart w:id="4684" w:name="_Toc342297486"/>
      <w:bookmarkEnd w:id="4683"/>
      <w:bookmarkEnd w:id="4684"/>
    </w:p>
    <w:p w:rsidR="00253FF4" w:rsidRDefault="00253FF4" w:rsidP="00600EC8">
      <w:pPr>
        <w:pStyle w:val="Heading3"/>
        <w:numPr>
          <w:ilvl w:val="2"/>
          <w:numId w:val="1"/>
        </w:numPr>
        <w:rPr>
          <w:lang w:eastAsia="zh-CN"/>
        </w:rPr>
      </w:pPr>
      <w:bookmarkStart w:id="4685" w:name="_Toc336969419"/>
      <w:bookmarkStart w:id="4686" w:name="_Toc342297487"/>
      <w:r>
        <w:rPr>
          <w:lang w:eastAsia="zh-CN"/>
        </w:rPr>
        <w:t>Data type for security</w:t>
      </w:r>
      <w:bookmarkEnd w:id="4685"/>
      <w:bookmarkEnd w:id="4686"/>
    </w:p>
    <w:p w:rsidR="00253FF4" w:rsidRPr="001F1239" w:rsidDel="00FD0EF7" w:rsidRDefault="00253FF4" w:rsidP="001F1239">
      <w:pPr>
        <w:pStyle w:val="IEEEStdsParagraph"/>
        <w:rPr>
          <w:del w:id="4687" w:author="c73782" w:date="2012-12-11T11:30:00Z"/>
          <w:i/>
        </w:rPr>
      </w:pPr>
      <w:del w:id="4688" w:author="c73782" w:date="2012-12-11T11:30:00Z">
        <w:r w:rsidRPr="001F1239" w:rsidDel="00FD0EF7">
          <w:rPr>
            <w:i/>
          </w:rPr>
          <w:delText>Note to the editor: Table F.24 is presented in 802.21a document</w:delText>
        </w:r>
      </w:del>
    </w:p>
    <w:p w:rsidR="00253FF4" w:rsidRPr="001F1239" w:rsidRDefault="00253FF4" w:rsidP="001F1239">
      <w:pPr>
        <w:pStyle w:val="IEEEStdsParagraph"/>
        <w:rPr>
          <w:i/>
        </w:rPr>
      </w:pPr>
      <w:del w:id="4689" w:author="c00904532" w:date="2012-12-10T23:28:00Z">
        <w:r w:rsidRPr="001F1239" w:rsidDel="00C5363B">
          <w:rPr>
            <w:i/>
          </w:rPr>
          <w:delText xml:space="preserve">ADD </w:delText>
        </w:r>
      </w:del>
      <w:ins w:id="4690" w:author="c00904532" w:date="2012-12-10T23:28:00Z">
        <w:r w:rsidR="00C5363B">
          <w:rPr>
            <w:i/>
          </w:rPr>
          <w:t xml:space="preserve">INSERT </w:t>
        </w:r>
        <w:proofErr w:type="gramStart"/>
        <w:r w:rsidR="00C5363B">
          <w:rPr>
            <w:i/>
          </w:rPr>
          <w:t xml:space="preserve">THE </w:t>
        </w:r>
        <w:r w:rsidR="00C5363B" w:rsidRPr="001F1239">
          <w:rPr>
            <w:i/>
          </w:rPr>
          <w:t xml:space="preserve"> </w:t>
        </w:r>
      </w:ins>
      <w:r w:rsidRPr="001F1239">
        <w:rPr>
          <w:i/>
        </w:rPr>
        <w:t>FOLLOWING</w:t>
      </w:r>
      <w:proofErr w:type="gramEnd"/>
      <w:r w:rsidRPr="001F1239">
        <w:rPr>
          <w:i/>
        </w:rPr>
        <w:t xml:space="preserve"> DATA TYPE</w:t>
      </w:r>
      <w:ins w:id="4691" w:author="c00904532" w:date="2012-12-10T14:44:00Z">
        <w:r w:rsidR="00D97AA5">
          <w:rPr>
            <w:i/>
          </w:rPr>
          <w:t>S</w:t>
        </w:r>
      </w:ins>
      <w:r w:rsidRPr="001F1239">
        <w:rPr>
          <w:i/>
        </w:rPr>
        <w:t xml:space="preserve"> TO TABLE F.24</w:t>
      </w:r>
    </w:p>
    <w:tbl>
      <w:tblPr>
        <w:tblW w:w="9575" w:type="dxa"/>
        <w:tblInd w:w="20" w:type="dxa"/>
        <w:tblLook w:val="0000"/>
      </w:tblPr>
      <w:tblGrid>
        <w:gridCol w:w="1610"/>
        <w:gridCol w:w="3420"/>
        <w:gridCol w:w="4545"/>
      </w:tblGrid>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r w:rsidRPr="00A1107B">
              <w:t>Definition</w:t>
            </w:r>
          </w:p>
        </w:tc>
      </w:tr>
      <w:tr w:rsidR="00D97AA5" w:rsidRPr="00A1107B" w:rsidTr="00925E93">
        <w:trPr>
          <w:ins w:id="4692" w:author="c00904532" w:date="2012-12-10T14:44:00Z"/>
        </w:trPr>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4693" w:author="c00904532" w:date="2012-12-10T14:44:00Z"/>
              </w:rPr>
            </w:pPr>
            <w:ins w:id="4694" w:author="c00904532" w:date="2012-12-10T14:44:00Z">
              <w:r>
                <w:rPr>
                  <w:rFonts w:eastAsiaTheme="minorEastAsia" w:hint="eastAsia"/>
                </w:rPr>
                <w:lastRenderedPageBreak/>
                <w:t>LL_FRAMES</w:t>
              </w:r>
            </w:ins>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Pr="00A1107B" w:rsidRDefault="00D97AA5" w:rsidP="00925E93">
            <w:pPr>
              <w:pStyle w:val="IEEEStdsTableLineHead"/>
              <w:rPr>
                <w:ins w:id="4695" w:author="c00904532" w:date="2012-12-10T14:44:00Z"/>
              </w:rPr>
            </w:pPr>
            <w:ins w:id="4696" w:author="c00904532" w:date="2012-12-10T14:44:00Z">
              <w:r>
                <w:rPr>
                  <w:rFonts w:eastAsiaTheme="minorEastAsia" w:hint="eastAsia"/>
                </w:rPr>
                <w:t>OCTET_STRING</w:t>
              </w:r>
            </w:ins>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97AA5" w:rsidRDefault="00D97AA5" w:rsidP="00D12720">
            <w:pPr>
              <w:pStyle w:val="IEEEStdsTableLineHead"/>
              <w:rPr>
                <w:ins w:id="4697" w:author="c00904532" w:date="2012-12-10T14:44:00Z"/>
                <w:rFonts w:eastAsiaTheme="minorEastAsia"/>
              </w:rPr>
            </w:pPr>
            <w:ins w:id="4698" w:author="c00904532" w:date="2012-12-10T14:44:00Z">
              <w:r w:rsidRPr="0020747E">
                <w:rPr>
                  <w:rFonts w:eastAsiaTheme="minorEastAsia" w:hint="eastAsia"/>
                  <w:color w:val="FF0000"/>
                </w:rPr>
                <w:t xml:space="preserve">One or more link-layer frame(s). </w:t>
              </w:r>
            </w:ins>
          </w:p>
          <w:p w:rsidR="00D97AA5" w:rsidRPr="00A1107B" w:rsidRDefault="00D97AA5" w:rsidP="00925E93">
            <w:pPr>
              <w:pStyle w:val="IEEEStdsTableLineHead"/>
              <w:rPr>
                <w:ins w:id="4699" w:author="c00904532" w:date="2012-12-10T14:44:00Z"/>
              </w:rPr>
            </w:pPr>
            <w:ins w:id="4700" w:author="c00904532" w:date="2012-12-10T14:44:00Z">
              <w:r>
                <w:rPr>
                  <w:rFonts w:eastAsiaTheme="minorEastAsia" w:hint="eastAsia"/>
                </w:rPr>
                <w:t xml:space="preserve">(Note: LL_FRAMES is defined in 802.21a-2012, but its Description needs to be </w:t>
              </w:r>
              <w:r>
                <w:rPr>
                  <w:rFonts w:eastAsiaTheme="minorEastAsia"/>
                </w:rPr>
                <w:t>overridden</w:t>
              </w:r>
              <w:r>
                <w:rPr>
                  <w:rFonts w:eastAsiaTheme="minorEastAsia" w:hint="eastAsia"/>
                </w:rPr>
                <w:t xml:space="preserve"> to cover both 802.21a and 802.21c use cases.</w:t>
              </w:r>
            </w:ins>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Represents a Network Access Identifier as in IETF RFC 4282</w:t>
            </w:r>
          </w:p>
        </w:tc>
      </w:tr>
      <w:tr w:rsidR="00253FF4" w:rsidRPr="00A1107B" w:rsidTr="00925E93">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Pr>
                <w:rFonts w:eastAsia="MS Mincho"/>
              </w:rPr>
              <w:t xml:space="preserve"> </w:t>
            </w:r>
            <w:proofErr w:type="spellStart"/>
            <w:r>
              <w:rPr>
                <w:rFonts w:eastAsia="MS Mincho" w:hint="eastAsia"/>
              </w:rPr>
              <w:t>TPoS</w:t>
            </w:r>
            <w:r w:rsidRPr="00A1107B">
              <w:t>_ID</w:t>
            </w:r>
            <w:proofErr w:type="spellEnd"/>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A1107B" w:rsidRDefault="00253FF4" w:rsidP="00925E93">
            <w:pPr>
              <w:pStyle w:val="IEEEStdsTableLineHead"/>
            </w:pPr>
            <w:r w:rsidRPr="00A1107B">
              <w:t xml:space="preserve"> CHOICE(IP_ADDR, 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53FF4" w:rsidRPr="000A1296" w:rsidRDefault="00253FF4" w:rsidP="00925E93">
            <w:pPr>
              <w:pStyle w:val="IEEEStdsTableLineHead"/>
              <w:rPr>
                <w:rFonts w:eastAsia="MS Mincho"/>
              </w:rPr>
            </w:pPr>
            <w:r w:rsidRPr="00A1107B">
              <w:t xml:space="preserve">Represents the identifier of the target </w:t>
            </w:r>
            <w:r>
              <w:rPr>
                <w:rFonts w:eastAsia="MS Mincho" w:hint="eastAsia"/>
              </w:rPr>
              <w:t>PoS</w:t>
            </w:r>
          </w:p>
        </w:tc>
      </w:tr>
    </w:tbl>
    <w:p w:rsidR="00253FF4" w:rsidRPr="0027131F" w:rsidRDefault="00253FF4" w:rsidP="00253FF4">
      <w:pPr>
        <w:pStyle w:val="IEEEStdsParagraph"/>
        <w:rPr>
          <w:lang w:eastAsia="zh-CN"/>
        </w:rPr>
      </w:pPr>
    </w:p>
    <w:p w:rsidR="00253FF4" w:rsidRDefault="00253FF4" w:rsidP="00600EC8">
      <w:pPr>
        <w:pStyle w:val="Heading1"/>
        <w:rPr>
          <w:lang w:eastAsia="zh-CN"/>
        </w:rPr>
      </w:pPr>
      <w:bookmarkStart w:id="4701" w:name="_Toc336969420"/>
      <w:bookmarkStart w:id="4702" w:name="_Toc342297488"/>
      <w:bookmarkEnd w:id="4701"/>
      <w:bookmarkEnd w:id="4702"/>
    </w:p>
    <w:p w:rsidR="00253FF4" w:rsidRDefault="00253FF4" w:rsidP="00253FF4">
      <w:pPr>
        <w:pStyle w:val="IEEEStdsParagraph"/>
        <w:rPr>
          <w:lang w:eastAsia="zh-CN"/>
        </w:rPr>
      </w:pPr>
      <w:r>
        <w:rPr>
          <w:lang w:eastAsia="zh-CN"/>
        </w:rPr>
        <w:t>(</w:t>
      </w:r>
      <w:proofErr w:type="gramStart"/>
      <w:r>
        <w:rPr>
          <w:lang w:eastAsia="zh-CN"/>
        </w:rPr>
        <w:t>normative</w:t>
      </w:r>
      <w:proofErr w:type="gramEnd"/>
      <w:r>
        <w:rPr>
          <w:lang w:eastAsia="zh-CN"/>
        </w:rPr>
        <w:t>)</w:t>
      </w:r>
    </w:p>
    <w:p w:rsidR="00253FF4" w:rsidRPr="001F1239" w:rsidRDefault="00253FF4" w:rsidP="001F1239">
      <w:pPr>
        <w:pStyle w:val="IEEEStdsParagraph"/>
        <w:rPr>
          <w:i/>
        </w:rPr>
      </w:pPr>
      <w:r w:rsidRPr="001F1239">
        <w:rPr>
          <w:rFonts w:hint="eastAsia"/>
          <w:i/>
        </w:rPr>
        <w:t>Insert following</w:t>
      </w:r>
      <w:r w:rsidRPr="001F1239">
        <w:rPr>
          <w:i/>
        </w:rPr>
        <w:t xml:space="preserve"> Information element identifiers</w:t>
      </w:r>
      <w:r w:rsidRPr="001F1239">
        <w:rPr>
          <w:rFonts w:hint="eastAsia"/>
          <w:i/>
        </w:rPr>
        <w:t xml:space="preserve"> values into Table G.1</w:t>
      </w:r>
    </w:p>
    <w:p w:rsidR="00253FF4" w:rsidRPr="001F1239" w:rsidRDefault="00253FF4" w:rsidP="001F1239">
      <w:pPr>
        <w:pStyle w:val="IEEEStdsParagraph"/>
        <w:jc w:val="center"/>
        <w:rPr>
          <w:b/>
          <w:lang w:eastAsia="zh-CN"/>
        </w:rPr>
      </w:pPr>
      <w:r w:rsidRPr="001F1239">
        <w:rPr>
          <w:b/>
          <w:lang w:eastAsia="zh-CN"/>
        </w:rPr>
        <w:t>Table G.1—Information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253FF4" w:rsidRPr="00A1107B" w:rsidTr="00925E93">
        <w:trPr>
          <w:trHeight w:val="393"/>
          <w:tblCellSpacing w:w="0" w:type="dxa"/>
        </w:trPr>
        <w:tc>
          <w:tcPr>
            <w:tcW w:w="4110" w:type="dxa"/>
            <w:vAlign w:val="center"/>
          </w:tcPr>
          <w:p w:rsidR="00253FF4" w:rsidRPr="00A1107B" w:rsidRDefault="00253FF4" w:rsidP="00925E93">
            <w:pPr>
              <w:pStyle w:val="IEEEStdsTableLineHead"/>
            </w:pPr>
            <w:r w:rsidRPr="00A1107B">
              <w:t>Name of information element or container</w:t>
            </w:r>
          </w:p>
        </w:tc>
        <w:tc>
          <w:tcPr>
            <w:tcW w:w="1701" w:type="dxa"/>
            <w:vAlign w:val="center"/>
          </w:tcPr>
          <w:p w:rsidR="00253FF4" w:rsidRPr="00A1107B" w:rsidRDefault="00253FF4" w:rsidP="00925E93">
            <w:pPr>
              <w:pStyle w:val="IEEEStdsTableLineHead"/>
            </w:pPr>
            <w:r w:rsidRPr="00A1107B">
              <w:t>IE Identifier</w:t>
            </w:r>
          </w:p>
        </w:tc>
      </w:tr>
      <w:tr w:rsidR="00253FF4" w:rsidRPr="00A1107B" w:rsidTr="00925E93">
        <w:trPr>
          <w:trHeight w:val="68"/>
          <w:tblCellSpacing w:w="0" w:type="dxa"/>
        </w:trPr>
        <w:tc>
          <w:tcPr>
            <w:tcW w:w="4110" w:type="dxa"/>
            <w:vAlign w:val="center"/>
          </w:tcPr>
          <w:p w:rsidR="00253FF4" w:rsidRPr="00A1107B" w:rsidRDefault="00253FF4" w:rsidP="00925E93">
            <w:pPr>
              <w:pStyle w:val="IEEEStdsTableLineHead"/>
            </w:pPr>
          </w:p>
        </w:tc>
        <w:tc>
          <w:tcPr>
            <w:tcW w:w="1701" w:type="dxa"/>
            <w:vAlign w:val="center"/>
          </w:tcPr>
          <w:p w:rsidR="00253FF4" w:rsidRPr="00A1107B" w:rsidRDefault="00253FF4" w:rsidP="00925E93">
            <w:pPr>
              <w:pStyle w:val="IEEEStdsTableLineHead"/>
              <w:rPr>
                <w:szCs w:val="18"/>
              </w:rPr>
            </w:pPr>
          </w:p>
        </w:tc>
      </w:tr>
      <w:tr w:rsidR="00253FF4" w:rsidRPr="00A1107B" w:rsidTr="00925E93">
        <w:trPr>
          <w:trHeight w:val="147"/>
          <w:tblCellSpacing w:w="0" w:type="dxa"/>
        </w:trPr>
        <w:tc>
          <w:tcPr>
            <w:tcW w:w="4110" w:type="dxa"/>
            <w:vAlign w:val="center"/>
          </w:tcPr>
          <w:p w:rsidR="00253FF4" w:rsidRPr="00A1107B" w:rsidRDefault="00253FF4" w:rsidP="00925E93">
            <w:pPr>
              <w:pStyle w:val="IEEEStdsTableLineHead"/>
              <w:rPr>
                <w:u w:val="single"/>
              </w:rPr>
            </w:pPr>
            <w:r w:rsidRPr="00A1107B">
              <w:t xml:space="preserve"> </w:t>
            </w:r>
            <w:proofErr w:type="spellStart"/>
            <w:r w:rsidRPr="00A1107B">
              <w:t>IE_PoS_IP_ADDR</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0x10000206</w:t>
            </w:r>
          </w:p>
        </w:tc>
      </w:tr>
      <w:tr w:rsidR="00253FF4" w:rsidRPr="00A1107B" w:rsidTr="00925E93">
        <w:trPr>
          <w:trHeight w:val="174"/>
          <w:tblCellSpacing w:w="0" w:type="dxa"/>
        </w:trPr>
        <w:tc>
          <w:tcPr>
            <w:tcW w:w="4110" w:type="dxa"/>
            <w:vAlign w:val="center"/>
          </w:tcPr>
          <w:p w:rsidR="00253FF4" w:rsidRPr="00A1107B" w:rsidRDefault="00253FF4" w:rsidP="00925E93">
            <w:pPr>
              <w:pStyle w:val="IEEEStdsTableLineHead"/>
              <w:rPr>
                <w:u w:val="single"/>
              </w:rPr>
            </w:pPr>
            <w:r w:rsidRPr="00A1107B">
              <w:t xml:space="preserve"> </w:t>
            </w:r>
            <w:proofErr w:type="spellStart"/>
            <w:r w:rsidRPr="00A1107B">
              <w:t>IE_PoS_TUNN_MGMT_PRTO</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0x10000207</w:t>
            </w:r>
          </w:p>
        </w:tc>
      </w:tr>
      <w:tr w:rsidR="00253FF4" w:rsidRPr="00A1107B" w:rsidTr="00925E93">
        <w:trPr>
          <w:trHeight w:val="219"/>
          <w:tblCellSpacing w:w="0" w:type="dxa"/>
        </w:trPr>
        <w:tc>
          <w:tcPr>
            <w:tcW w:w="4110" w:type="dxa"/>
            <w:vAlign w:val="center"/>
          </w:tcPr>
          <w:p w:rsidR="00253FF4" w:rsidRPr="00A1107B" w:rsidRDefault="00253FF4" w:rsidP="00925E93">
            <w:pPr>
              <w:pStyle w:val="IEEEStdsTableLineHead"/>
              <w:rPr>
                <w:u w:val="single"/>
              </w:rPr>
            </w:pPr>
            <w:r w:rsidRPr="00A1107B">
              <w:rPr>
                <w:lang w:eastAsia="ko-KR"/>
              </w:rPr>
              <w:t xml:space="preserve"> </w:t>
            </w:r>
            <w:proofErr w:type="spellStart"/>
            <w:r w:rsidRPr="00A1107B">
              <w:rPr>
                <w:rFonts w:hint="eastAsia"/>
                <w:lang w:eastAsia="ko-KR"/>
              </w:rPr>
              <w:t>IE_</w:t>
            </w:r>
            <w:r w:rsidRPr="00A1107B">
              <w:rPr>
                <w:lang w:eastAsia="ko-KR"/>
              </w:rPr>
              <w:t>PoS_FQDN</w:t>
            </w:r>
            <w:proofErr w:type="spellEnd"/>
          </w:p>
        </w:tc>
        <w:tc>
          <w:tcPr>
            <w:tcW w:w="1701" w:type="dxa"/>
            <w:vAlign w:val="center"/>
          </w:tcPr>
          <w:p w:rsidR="00253FF4" w:rsidRPr="00A1107B" w:rsidRDefault="00253FF4" w:rsidP="00925E93">
            <w:pPr>
              <w:pStyle w:val="IEEEStdsTableLineHead"/>
              <w:rPr>
                <w:szCs w:val="18"/>
                <w:u w:val="single"/>
              </w:rPr>
            </w:pPr>
            <w:r w:rsidRPr="00A1107B">
              <w:rPr>
                <w:szCs w:val="18"/>
              </w:rPr>
              <w:t>0x10000208</w:t>
            </w:r>
          </w:p>
        </w:tc>
      </w:tr>
      <w:tr w:rsidR="00253FF4" w:rsidRPr="00A1107B" w:rsidTr="00925E93">
        <w:trPr>
          <w:trHeight w:val="62"/>
          <w:tblCellSpacing w:w="0" w:type="dxa"/>
        </w:trPr>
        <w:tc>
          <w:tcPr>
            <w:tcW w:w="4110" w:type="dxa"/>
            <w:vAlign w:val="center"/>
          </w:tcPr>
          <w:p w:rsidR="00253FF4" w:rsidRPr="00A1107B" w:rsidRDefault="00253FF4" w:rsidP="00925E93">
            <w:pPr>
              <w:pStyle w:val="IEEEStdsTableLineHead"/>
            </w:pPr>
            <w:r w:rsidRPr="00A1107B">
              <w:t xml:space="preserve"> </w:t>
            </w:r>
            <w:proofErr w:type="spellStart"/>
            <w:r w:rsidRPr="00A1107B">
              <w:t>IE_CONTAINER_PoS</w:t>
            </w:r>
            <w:proofErr w:type="spellEnd"/>
          </w:p>
        </w:tc>
        <w:tc>
          <w:tcPr>
            <w:tcW w:w="1701" w:type="dxa"/>
            <w:vAlign w:val="center"/>
          </w:tcPr>
          <w:p w:rsidR="00253FF4" w:rsidRPr="00A1107B" w:rsidRDefault="00253FF4" w:rsidP="00925E93">
            <w:pPr>
              <w:pStyle w:val="IEEEStdsTableLineHead"/>
              <w:rPr>
                <w:szCs w:val="18"/>
              </w:rPr>
            </w:pPr>
            <w:r w:rsidRPr="00A1107B">
              <w:rPr>
                <w:szCs w:val="18"/>
              </w:rPr>
              <w:t>0x10000303</w:t>
            </w:r>
          </w:p>
        </w:tc>
      </w:tr>
    </w:tbl>
    <w:p w:rsidR="00253FF4" w:rsidRDefault="00253FF4" w:rsidP="00253FF4">
      <w:pPr>
        <w:pStyle w:val="IEEEStdsParagraph"/>
        <w:rPr>
          <w:ins w:id="4703" w:author="c00904532" w:date="2012-12-10T21:20:00Z"/>
          <w:lang w:eastAsia="zh-CN"/>
        </w:rPr>
      </w:pPr>
    </w:p>
    <w:p w:rsidR="00D12720" w:rsidRDefault="00D12720" w:rsidP="00253FF4">
      <w:pPr>
        <w:pStyle w:val="IEEEStdsParagraph"/>
        <w:rPr>
          <w:lang w:eastAsia="zh-CN"/>
        </w:rPr>
      </w:pPr>
      <w:ins w:id="4704" w:author="c00904532" w:date="2012-12-10T21:21:00Z">
        <w:r>
          <w:rPr>
            <w:lang w:eastAsia="zh-CN"/>
          </w:rPr>
          <w:t xml:space="preserve"> </w:t>
        </w:r>
        <w:proofErr w:type="spellStart"/>
        <w:r w:rsidRPr="00A1107B">
          <w:t>IE_PoS_IP_ADDR</w:t>
        </w:r>
        <w:proofErr w:type="spellEnd"/>
        <w:r w:rsidRPr="00D12720">
          <w:rPr>
            <w:lang w:eastAsia="zh-CN"/>
          </w:rPr>
          <w:t xml:space="preserve"> </w:t>
        </w:r>
        <w:r>
          <w:rPr>
            <w:lang w:eastAsia="zh-CN"/>
          </w:rPr>
          <w:t xml:space="preserve">is </w:t>
        </w:r>
      </w:ins>
      <w:ins w:id="4705" w:author="c00904532" w:date="2012-12-10T21:20:00Z">
        <w:r w:rsidRPr="00D12720">
          <w:rPr>
            <w:lang w:eastAsia="zh-CN"/>
          </w:rPr>
          <w:t>already defined in IEEE 802.21a-2012.</w:t>
        </w:r>
      </w:ins>
    </w:p>
    <w:p w:rsidR="00253FF4" w:rsidRDefault="00253FF4" w:rsidP="00600EC8">
      <w:pPr>
        <w:pStyle w:val="Heading1"/>
        <w:rPr>
          <w:lang w:eastAsia="zh-CN"/>
        </w:rPr>
      </w:pPr>
      <w:bookmarkStart w:id="4706" w:name="_Toc342297489"/>
      <w:bookmarkEnd w:id="4706"/>
    </w:p>
    <w:p w:rsidR="000A1C2B" w:rsidRDefault="000A1C2B" w:rsidP="00600EC8">
      <w:pPr>
        <w:pStyle w:val="Heading1"/>
        <w:rPr>
          <w:lang w:eastAsia="zh-CN"/>
        </w:rPr>
      </w:pPr>
      <w:bookmarkStart w:id="4707" w:name="_Toc342297490"/>
      <w:bookmarkEnd w:id="4707"/>
    </w:p>
    <w:p w:rsidR="000A1C2B" w:rsidRDefault="000A1C2B" w:rsidP="00600EC8">
      <w:pPr>
        <w:pStyle w:val="Heading1"/>
        <w:rPr>
          <w:lang w:eastAsia="zh-CN"/>
        </w:rPr>
      </w:pPr>
      <w:bookmarkStart w:id="4708" w:name="_Toc342297491"/>
      <w:bookmarkEnd w:id="4708"/>
    </w:p>
    <w:p w:rsidR="000A1C2B" w:rsidRDefault="000A1C2B" w:rsidP="00600EC8">
      <w:pPr>
        <w:pStyle w:val="Heading1"/>
        <w:rPr>
          <w:lang w:eastAsia="zh-CN"/>
        </w:rPr>
      </w:pPr>
      <w:bookmarkStart w:id="4709" w:name="_Toc342297492"/>
      <w:bookmarkEnd w:id="4709"/>
    </w:p>
    <w:p w:rsidR="000A1C2B" w:rsidRDefault="000A1C2B" w:rsidP="00600EC8">
      <w:pPr>
        <w:pStyle w:val="Heading1"/>
        <w:rPr>
          <w:lang w:eastAsia="zh-CN"/>
        </w:rPr>
      </w:pPr>
      <w:bookmarkStart w:id="4710" w:name="_Toc342297493"/>
      <w:bookmarkEnd w:id="4710"/>
    </w:p>
    <w:p w:rsidR="00253FF4" w:rsidRPr="00430E33" w:rsidRDefault="00253FF4" w:rsidP="00253FF4">
      <w:pPr>
        <w:pStyle w:val="IEEEStdsParagraph"/>
        <w:rPr>
          <w:lang w:eastAsia="zh-CN"/>
        </w:rPr>
      </w:pPr>
      <w:r w:rsidRPr="00430E33">
        <w:rPr>
          <w:lang w:eastAsia="zh-CN"/>
        </w:rPr>
        <w:t>(</w:t>
      </w:r>
      <w:proofErr w:type="gramStart"/>
      <w:r w:rsidRPr="00430E33">
        <w:rPr>
          <w:lang w:eastAsia="zh-CN"/>
        </w:rPr>
        <w:t>normative</w:t>
      </w:r>
      <w:proofErr w:type="gramEnd"/>
      <w:r w:rsidRPr="00430E33">
        <w:rPr>
          <w:lang w:eastAsia="zh-CN"/>
        </w:rPr>
        <w:t>)</w:t>
      </w:r>
    </w:p>
    <w:p w:rsidR="00253FF4" w:rsidRPr="001F1239" w:rsidRDefault="00253FF4" w:rsidP="001F1239">
      <w:pPr>
        <w:pStyle w:val="IEEEStdsParagraph"/>
        <w:rPr>
          <w:i/>
        </w:rPr>
      </w:pPr>
      <w:del w:id="4711" w:author="c73782" w:date="2012-12-11T11:31:00Z">
        <w:r w:rsidRPr="001F1239" w:rsidDel="00FD0EF7">
          <w:rPr>
            <w:i/>
          </w:rPr>
          <w:delText xml:space="preserve">Note to Editor: </w:delText>
        </w:r>
      </w:del>
      <w:r w:rsidRPr="001F1239">
        <w:rPr>
          <w:i/>
        </w:rPr>
        <w:t>Insert the following rows to Table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6"/>
        <w:gridCol w:w="4330"/>
      </w:tblGrid>
      <w:tr w:rsidR="00253FF4" w:rsidRPr="00A1107B" w:rsidTr="00D630A6">
        <w:tc>
          <w:tcPr>
            <w:tcW w:w="4526" w:type="dxa"/>
            <w:shd w:val="clear" w:color="auto" w:fill="auto"/>
          </w:tcPr>
          <w:p w:rsidR="00253FF4" w:rsidRPr="00A1107B" w:rsidRDefault="00253FF4" w:rsidP="00925E93">
            <w:pPr>
              <w:rPr>
                <w:i/>
                <w:iCs/>
              </w:rPr>
            </w:pPr>
            <w:r w:rsidRPr="00A1107B">
              <w:t>MIH messages</w:t>
            </w:r>
          </w:p>
        </w:tc>
        <w:tc>
          <w:tcPr>
            <w:tcW w:w="4330" w:type="dxa"/>
            <w:shd w:val="clear" w:color="auto" w:fill="auto"/>
          </w:tcPr>
          <w:p w:rsidR="00253FF4" w:rsidRPr="00A1107B" w:rsidRDefault="00253FF4" w:rsidP="00925E93">
            <w:pPr>
              <w:rPr>
                <w:i/>
                <w:iCs/>
              </w:rPr>
            </w:pPr>
            <w:r w:rsidRPr="00A1107B">
              <w:t>AID</w:t>
            </w:r>
          </w:p>
        </w:tc>
      </w:tr>
      <w:tr w:rsidR="00253FF4" w:rsidRPr="00A1107B" w:rsidTr="00D630A6">
        <w:tc>
          <w:tcPr>
            <w:tcW w:w="8856" w:type="dxa"/>
            <w:gridSpan w:val="2"/>
            <w:shd w:val="clear" w:color="auto" w:fill="auto"/>
          </w:tcPr>
          <w:p w:rsidR="00253FF4" w:rsidRPr="00A1107B" w:rsidRDefault="00253FF4" w:rsidP="00925E93">
            <w:pPr>
              <w:pStyle w:val="IEEEStdsTableLineHead"/>
              <w:rPr>
                <w:iCs/>
                <w:sz w:val="20"/>
              </w:rPr>
            </w:pPr>
            <w:r w:rsidRPr="00A1107B">
              <w:rPr>
                <w:iCs/>
                <w:sz w:val="20"/>
              </w:rPr>
              <w:lastRenderedPageBreak/>
              <w:t>MIH messages for Service Management</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proofErr w:type="spellStart"/>
            <w:r w:rsidRPr="00A1107B">
              <w:rPr>
                <w:iCs/>
                <w:sz w:val="20"/>
              </w:rPr>
              <w:t>MIH_LL_Transfer</w:t>
            </w:r>
            <w:proofErr w:type="spellEnd"/>
          </w:p>
        </w:tc>
        <w:tc>
          <w:tcPr>
            <w:tcW w:w="4330" w:type="dxa"/>
            <w:shd w:val="clear" w:color="auto" w:fill="auto"/>
          </w:tcPr>
          <w:p w:rsidR="00253FF4" w:rsidRPr="00A1107B" w:rsidRDefault="00253FF4" w:rsidP="00925E93">
            <w:pPr>
              <w:pStyle w:val="IEEEStdsTableLineHead"/>
              <w:rPr>
                <w:iCs/>
                <w:sz w:val="20"/>
              </w:rPr>
            </w:pPr>
            <w:r w:rsidRPr="00A1107B">
              <w:rPr>
                <w:iCs/>
                <w:sz w:val="20"/>
              </w:rPr>
              <w:t>10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sidRPr="00A1107B">
              <w:rPr>
                <w:iCs/>
                <w:sz w:val="20"/>
              </w:rPr>
              <w:t>MIH_N2N_LL_Transfer</w:t>
            </w:r>
          </w:p>
        </w:tc>
        <w:tc>
          <w:tcPr>
            <w:tcW w:w="4330" w:type="dxa"/>
            <w:shd w:val="clear" w:color="auto" w:fill="auto"/>
          </w:tcPr>
          <w:p w:rsidR="00253FF4" w:rsidRPr="00A1107B" w:rsidRDefault="00253FF4" w:rsidP="00925E93">
            <w:pPr>
              <w:pStyle w:val="IEEEStdsTableLineHead"/>
              <w:rPr>
                <w:iCs/>
                <w:sz w:val="20"/>
              </w:rPr>
            </w:pPr>
            <w:r w:rsidRPr="00A1107B">
              <w:rPr>
                <w:iCs/>
                <w:sz w:val="20"/>
              </w:rPr>
              <w:t>11</w:t>
            </w:r>
          </w:p>
        </w:tc>
      </w:tr>
      <w:tr w:rsidR="00253FF4" w:rsidRPr="00A1107B" w:rsidTr="00D630A6">
        <w:tc>
          <w:tcPr>
            <w:tcW w:w="8856" w:type="dxa"/>
            <w:gridSpan w:val="2"/>
            <w:shd w:val="clear" w:color="auto" w:fill="auto"/>
          </w:tcPr>
          <w:p w:rsidR="00253FF4" w:rsidRPr="00BC71B2" w:rsidRDefault="00253FF4" w:rsidP="00925E93">
            <w:pPr>
              <w:pStyle w:val="IEEEStdsTableLineHead"/>
              <w:rPr>
                <w:iCs/>
                <w:sz w:val="20"/>
                <w:lang w:eastAsia="ko-KR"/>
              </w:rPr>
            </w:pPr>
            <w:r w:rsidRPr="00A1107B">
              <w:rPr>
                <w:iCs/>
                <w:sz w:val="20"/>
              </w:rPr>
              <w:t xml:space="preserve">MIH messages for </w:t>
            </w:r>
            <w:r>
              <w:rPr>
                <w:rFonts w:hint="eastAsia"/>
                <w:iCs/>
                <w:sz w:val="20"/>
                <w:lang w:eastAsia="ko-KR"/>
              </w:rPr>
              <w:t>Command Service</w:t>
            </w:r>
          </w:p>
        </w:tc>
      </w:tr>
      <w:tr w:rsidR="00253FF4" w:rsidRPr="00A1107B" w:rsidTr="00D630A6">
        <w:tc>
          <w:tcPr>
            <w:tcW w:w="4526" w:type="dxa"/>
            <w:tcBorders>
              <w:bottom w:val="single" w:sz="4" w:space="0" w:color="auto"/>
            </w:tcBorders>
            <w:shd w:val="clear" w:color="auto" w:fill="auto"/>
          </w:tcPr>
          <w:p w:rsidR="00253FF4" w:rsidRPr="00A1107B" w:rsidRDefault="00253FF4" w:rsidP="00925E93">
            <w:pPr>
              <w:pStyle w:val="IEEEStdsTableLineHead"/>
              <w:rPr>
                <w:iCs/>
                <w:sz w:val="20"/>
              </w:rPr>
            </w:pPr>
            <w:proofErr w:type="spellStart"/>
            <w:r w:rsidRPr="00A1107B">
              <w:rPr>
                <w:rFonts w:hint="eastAsia"/>
                <w:iCs/>
                <w:sz w:val="20"/>
              </w:rPr>
              <w:t>MIH</w:t>
            </w:r>
            <w:r w:rsidRPr="00A1107B">
              <w:rPr>
                <w:iCs/>
                <w:sz w:val="20"/>
              </w:rPr>
              <w:t>_IF_PreReg_Ready</w:t>
            </w:r>
            <w:proofErr w:type="spellEnd"/>
          </w:p>
        </w:tc>
        <w:tc>
          <w:tcPr>
            <w:tcW w:w="4330" w:type="dxa"/>
            <w:tcBorders>
              <w:bottom w:val="single" w:sz="4" w:space="0" w:color="auto"/>
            </w:tcBorders>
            <w:shd w:val="clear" w:color="auto" w:fill="auto"/>
          </w:tcPr>
          <w:p w:rsidR="00253FF4" w:rsidRPr="00BC71B2" w:rsidRDefault="00253FF4" w:rsidP="00925E93">
            <w:pPr>
              <w:pStyle w:val="IEEEStdsTableLineHead"/>
              <w:rPr>
                <w:iCs/>
                <w:sz w:val="20"/>
                <w:lang w:eastAsia="ko-KR"/>
              </w:rPr>
            </w:pPr>
            <w:r w:rsidRPr="00A1107B">
              <w:rPr>
                <w:iCs/>
                <w:sz w:val="20"/>
              </w:rPr>
              <w:t>1</w:t>
            </w:r>
            <w:r>
              <w:rPr>
                <w:rFonts w:hint="eastAsia"/>
                <w:iCs/>
                <w:sz w:val="20"/>
                <w:lang w:eastAsia="ko-KR"/>
              </w:rPr>
              <w:t>2</w:t>
            </w:r>
          </w:p>
        </w:tc>
      </w:tr>
      <w:tr w:rsidR="009A143E" w:rsidRPr="00A1107B" w:rsidTr="00D630A6">
        <w:tc>
          <w:tcPr>
            <w:tcW w:w="4526" w:type="dxa"/>
            <w:tcBorders>
              <w:right w:val="single" w:sz="4" w:space="0" w:color="auto"/>
            </w:tcBorders>
            <w:shd w:val="clear" w:color="auto" w:fill="auto"/>
          </w:tcPr>
          <w:p w:rsidR="009A143E" w:rsidRDefault="00D630A6" w:rsidP="00925E93">
            <w:pPr>
              <w:pStyle w:val="IEEEStdsTableLineHead"/>
              <w:rPr>
                <w:iCs/>
                <w:sz w:val="20"/>
                <w:lang w:eastAsia="ko-KR"/>
              </w:rPr>
            </w:pPr>
            <w:proofErr w:type="spellStart"/>
            <w:r w:rsidRPr="00D630A6">
              <w:rPr>
                <w:sz w:val="20"/>
                <w:lang w:eastAsia="zh-CN"/>
              </w:rPr>
              <w:t>MIH_TNMN_SA_Estab</w:t>
            </w:r>
            <w:proofErr w:type="spellEnd"/>
          </w:p>
        </w:tc>
        <w:tc>
          <w:tcPr>
            <w:tcW w:w="4330" w:type="dxa"/>
            <w:tcBorders>
              <w:left w:val="single" w:sz="4" w:space="0" w:color="auto"/>
              <w:bottom w:val="single" w:sz="4" w:space="0" w:color="auto"/>
            </w:tcBorders>
            <w:shd w:val="clear" w:color="auto" w:fill="auto"/>
          </w:tcPr>
          <w:p w:rsidR="009A143E" w:rsidRPr="00A1107B" w:rsidRDefault="00D630A6" w:rsidP="00925E93">
            <w:pPr>
              <w:pStyle w:val="IEEEStdsTableLineHead"/>
              <w:rPr>
                <w:iCs/>
                <w:sz w:val="20"/>
              </w:rPr>
            </w:pPr>
            <w:r>
              <w:rPr>
                <w:iCs/>
                <w:sz w:val="20"/>
              </w:rPr>
              <w:t>13</w:t>
            </w:r>
          </w:p>
        </w:tc>
      </w:tr>
      <w:tr w:rsidR="009A143E" w:rsidRPr="00A1107B" w:rsidTr="00D630A6">
        <w:tc>
          <w:tcPr>
            <w:tcW w:w="4526" w:type="dxa"/>
            <w:tcBorders>
              <w:right w:val="single" w:sz="4" w:space="0" w:color="auto"/>
            </w:tcBorders>
            <w:shd w:val="clear" w:color="auto" w:fill="auto"/>
          </w:tcPr>
          <w:p w:rsidR="009A143E" w:rsidRDefault="00D630A6" w:rsidP="00D630A6">
            <w:pPr>
              <w:pStyle w:val="IEEEStdsTableLineHead"/>
              <w:rPr>
                <w:iCs/>
                <w:sz w:val="20"/>
                <w:lang w:eastAsia="ko-KR"/>
              </w:rPr>
            </w:pPr>
            <w:proofErr w:type="spellStart"/>
            <w:r w:rsidRPr="00D630A6">
              <w:rPr>
                <w:sz w:val="20"/>
                <w:lang w:eastAsia="zh-CN"/>
              </w:rPr>
              <w:t>MIH_</w:t>
            </w:r>
            <w:r>
              <w:rPr>
                <w:sz w:val="20"/>
                <w:lang w:eastAsia="zh-CN"/>
              </w:rPr>
              <w:t>MNTN</w:t>
            </w:r>
            <w:r w:rsidRPr="00D630A6">
              <w:rPr>
                <w:sz w:val="20"/>
                <w:lang w:eastAsia="zh-CN"/>
              </w:rPr>
              <w:t>_SA_Estab</w:t>
            </w:r>
            <w:proofErr w:type="spellEnd"/>
          </w:p>
        </w:tc>
        <w:tc>
          <w:tcPr>
            <w:tcW w:w="4330" w:type="dxa"/>
            <w:tcBorders>
              <w:left w:val="single" w:sz="4" w:space="0" w:color="auto"/>
            </w:tcBorders>
            <w:shd w:val="clear" w:color="auto" w:fill="auto"/>
          </w:tcPr>
          <w:p w:rsidR="009A143E" w:rsidRPr="00A1107B" w:rsidRDefault="00D630A6" w:rsidP="00925E93">
            <w:pPr>
              <w:pStyle w:val="IEEEStdsTableLineHead"/>
              <w:rPr>
                <w:iCs/>
                <w:sz w:val="20"/>
              </w:rPr>
            </w:pPr>
            <w:r>
              <w:rPr>
                <w:iCs/>
                <w:sz w:val="20"/>
              </w:rPr>
              <w:t>14</w:t>
            </w:r>
          </w:p>
        </w:tc>
      </w:tr>
      <w:tr w:rsidR="00253FF4" w:rsidRPr="00A1107B" w:rsidTr="00D630A6">
        <w:tc>
          <w:tcPr>
            <w:tcW w:w="4526" w:type="dxa"/>
            <w:tcBorders>
              <w:right w:val="nil"/>
            </w:tcBorders>
            <w:shd w:val="clear" w:color="auto" w:fill="auto"/>
          </w:tcPr>
          <w:p w:rsidR="00253FF4" w:rsidRPr="00A1107B" w:rsidRDefault="00253FF4" w:rsidP="00925E93">
            <w:pPr>
              <w:pStyle w:val="IEEEStdsTableLineHead"/>
              <w:rPr>
                <w:iCs/>
                <w:sz w:val="20"/>
              </w:rPr>
            </w:pPr>
            <w:r>
              <w:rPr>
                <w:rFonts w:hint="eastAsia"/>
                <w:iCs/>
                <w:sz w:val="20"/>
                <w:lang w:eastAsia="ko-KR"/>
              </w:rPr>
              <w:t>MIH messages for Gateway Service</w:t>
            </w:r>
          </w:p>
        </w:tc>
        <w:tc>
          <w:tcPr>
            <w:tcW w:w="4330" w:type="dxa"/>
            <w:tcBorders>
              <w:left w:val="nil"/>
            </w:tcBorders>
            <w:shd w:val="clear" w:color="auto" w:fill="auto"/>
          </w:tcPr>
          <w:p w:rsidR="00253FF4" w:rsidRPr="00A1107B" w:rsidRDefault="00253FF4" w:rsidP="00925E93">
            <w:pPr>
              <w:pStyle w:val="IEEEStdsTableLineHead"/>
              <w:rPr>
                <w:iCs/>
                <w:sz w:val="20"/>
              </w:rPr>
            </w:pP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MIH_L2Message_Delivery</w:t>
            </w:r>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1</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proofErr w:type="spellStart"/>
            <w:r>
              <w:rPr>
                <w:rFonts w:hint="eastAsia"/>
                <w:iCs/>
                <w:sz w:val="20"/>
                <w:lang w:eastAsia="ko-KR"/>
              </w:rPr>
              <w:t>MIH_ANQP_Delivery</w:t>
            </w:r>
            <w:proofErr w:type="spellEnd"/>
          </w:p>
        </w:tc>
        <w:tc>
          <w:tcPr>
            <w:tcW w:w="4330" w:type="dxa"/>
            <w:shd w:val="clear" w:color="auto" w:fill="auto"/>
          </w:tcPr>
          <w:p w:rsidR="00253FF4" w:rsidRPr="00A1107B" w:rsidRDefault="00253FF4" w:rsidP="00925E93">
            <w:pPr>
              <w:pStyle w:val="IEEEStdsTableLineHead"/>
              <w:rPr>
                <w:iCs/>
                <w:sz w:val="20"/>
              </w:rPr>
            </w:pPr>
            <w:r>
              <w:rPr>
                <w:rFonts w:hint="eastAsia"/>
                <w:iCs/>
                <w:sz w:val="20"/>
                <w:lang w:eastAsia="ko-KR"/>
              </w:rPr>
              <w:t>2</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other interworking protocols</w:t>
            </w:r>
          </w:p>
        </w:tc>
        <w:tc>
          <w:tcPr>
            <w:tcW w:w="4330" w:type="dxa"/>
            <w:shd w:val="clear" w:color="auto" w:fill="auto"/>
          </w:tcPr>
          <w:p w:rsidR="00253FF4" w:rsidRPr="00A1107B" w:rsidRDefault="00253FF4" w:rsidP="00925E93">
            <w:pPr>
              <w:pStyle w:val="IEEEStdsTableLineHead"/>
              <w:rPr>
                <w:iCs/>
                <w:sz w:val="20"/>
              </w:rPr>
            </w:pPr>
            <w:r w:rsidRPr="00261730">
              <w:rPr>
                <w:iCs/>
                <w:sz w:val="20"/>
                <w:lang w:eastAsia="ko-KR"/>
              </w:rPr>
              <w:t xml:space="preserve">From </w:t>
            </w:r>
            <w:r>
              <w:rPr>
                <w:rFonts w:hint="eastAsia"/>
                <w:iCs/>
                <w:sz w:val="20"/>
                <w:lang w:eastAsia="ko-KR"/>
              </w:rPr>
              <w:t>3</w:t>
            </w:r>
            <w:r w:rsidRPr="00261730">
              <w:rPr>
                <w:iCs/>
                <w:sz w:val="20"/>
                <w:lang w:eastAsia="ko-KR"/>
              </w:rPr>
              <w:t xml:space="preserve"> to 500</w:t>
            </w:r>
          </w:p>
        </w:tc>
      </w:tr>
      <w:tr w:rsidR="00253FF4" w:rsidRPr="00A1107B" w:rsidTr="00D630A6">
        <w:tc>
          <w:tcPr>
            <w:tcW w:w="4526" w:type="dxa"/>
            <w:shd w:val="clear" w:color="auto" w:fill="auto"/>
          </w:tcPr>
          <w:p w:rsidR="00253FF4" w:rsidRPr="00A1107B" w:rsidRDefault="00253FF4" w:rsidP="00925E93">
            <w:pPr>
              <w:pStyle w:val="IEEEStdsTableLineHead"/>
              <w:rPr>
                <w:iCs/>
                <w:sz w:val="20"/>
              </w:rPr>
            </w:pPr>
            <w:r>
              <w:rPr>
                <w:rFonts w:hint="eastAsia"/>
                <w:iCs/>
                <w:sz w:val="20"/>
                <w:lang w:eastAsia="ko-KR"/>
              </w:rPr>
              <w:t>R</w:t>
            </w:r>
            <w:r w:rsidRPr="00C539CA">
              <w:rPr>
                <w:iCs/>
                <w:sz w:val="20"/>
                <w:lang w:eastAsia="ko-KR"/>
              </w:rPr>
              <w:t>eserved for vendor specific area</w:t>
            </w:r>
          </w:p>
        </w:tc>
        <w:tc>
          <w:tcPr>
            <w:tcW w:w="4330" w:type="dxa"/>
            <w:shd w:val="clear" w:color="auto" w:fill="auto"/>
          </w:tcPr>
          <w:p w:rsidR="00253FF4" w:rsidRPr="00A1107B" w:rsidRDefault="00253FF4" w:rsidP="00925E93">
            <w:pPr>
              <w:pStyle w:val="IEEEStdsTableLineHead"/>
              <w:rPr>
                <w:iCs/>
                <w:sz w:val="20"/>
              </w:rPr>
            </w:pPr>
            <w:r w:rsidRPr="00C539CA">
              <w:rPr>
                <w:iCs/>
                <w:sz w:val="20"/>
                <w:lang w:eastAsia="ko-KR"/>
              </w:rPr>
              <w:t>From 501 to 1023</w:t>
            </w:r>
          </w:p>
        </w:tc>
      </w:tr>
    </w:tbl>
    <w:p w:rsidR="00253FF4" w:rsidRDefault="00253FF4" w:rsidP="00253FF4">
      <w:pPr>
        <w:rPr>
          <w:rFonts w:ascii="TimesNewRomanPSMT" w:eastAsia="MS Mincho" w:hAnsi="TimesNewRomanPSMT" w:cs="TimesNewRomanPSMT"/>
          <w:iCs/>
          <w:color w:val="000000"/>
          <w:sz w:val="20"/>
        </w:rPr>
      </w:pPr>
    </w:p>
    <w:p w:rsidR="008346B4" w:rsidRPr="001F1239" w:rsidRDefault="008346B4" w:rsidP="001F1239">
      <w:pPr>
        <w:pStyle w:val="IEEEStdsParagraph"/>
        <w:rPr>
          <w:i/>
        </w:rPr>
      </w:pPr>
      <w:del w:id="4712" w:author="c73782" w:date="2012-12-11T11:31:00Z">
        <w:r w:rsidRPr="001F1239" w:rsidDel="00FD0EF7">
          <w:rPr>
            <w:rFonts w:hint="eastAsia"/>
            <w:i/>
          </w:rPr>
          <w:delText xml:space="preserve">Note to editor: </w:delText>
        </w:r>
      </w:del>
      <w:r w:rsidRPr="001F1239">
        <w:rPr>
          <w:i/>
        </w:rPr>
        <w:t>Insert the following TLVs to Table L.2</w:t>
      </w:r>
    </w:p>
    <w:tbl>
      <w:tblPr>
        <w:tblW w:w="0" w:type="auto"/>
        <w:tblInd w:w="20" w:type="dxa"/>
        <w:tblLook w:val="0000"/>
      </w:tblPr>
      <w:tblGrid>
        <w:gridCol w:w="2880"/>
        <w:gridCol w:w="1710"/>
        <w:gridCol w:w="3240"/>
      </w:tblGrid>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r w:rsidRPr="00A1107B">
              <w:t>Data type</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 xml:space="preserve">Media </w:t>
            </w:r>
            <w:r w:rsidRPr="00FA507C">
              <w:rPr>
                <w:rFonts w:eastAsia="MS Mincho"/>
                <w:sz w:val="22"/>
                <w:szCs w:val="22"/>
              </w:rPr>
              <w:t>I</w:t>
            </w:r>
            <w:r w:rsidRPr="00A1107B">
              <w:rPr>
                <w:sz w:val="22"/>
                <w:szCs w:val="22"/>
              </w:rPr>
              <w:t xml:space="preserve">ndependent </w:t>
            </w:r>
            <w:r w:rsidRPr="00FA507C">
              <w:rPr>
                <w:rFonts w:eastAsia="MS Mincho"/>
                <w:sz w:val="22"/>
                <w:szCs w:val="22"/>
              </w:rPr>
              <w:t>R</w:t>
            </w:r>
            <w:r w:rsidRPr="00A1107B">
              <w:rPr>
                <w:sz w:val="22"/>
                <w:szCs w:val="22"/>
              </w:rPr>
              <w:t xml:space="preserve">oot </w:t>
            </w:r>
            <w:r w:rsidRPr="00FA507C">
              <w:rPr>
                <w:rFonts w:eastAsia="MS Mincho"/>
                <w:sz w:val="22"/>
                <w:szCs w:val="22"/>
              </w:rPr>
              <w:t>K</w:t>
            </w:r>
            <w:r w:rsidRPr="00A1107B">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 xml:space="preserve"> 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9D21EF" w:rsidRDefault="008346B4" w:rsidP="00925E93">
            <w:pPr>
              <w:pStyle w:val="IEEEStdsTableLineHead"/>
              <w:rPr>
                <w:rFonts w:eastAsia="MS Mincho"/>
                <w:sz w:val="22"/>
                <w:szCs w:val="22"/>
              </w:rPr>
            </w:pPr>
            <w:r w:rsidRPr="00FA507C">
              <w:rPr>
                <w:rFonts w:eastAsia="MS Mincho"/>
                <w:sz w:val="22"/>
                <w:szCs w:val="22"/>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hint="eastAsia"/>
              </w:rPr>
              <w:t>KEY</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r w:rsidRPr="00A1107B">
              <w:rPr>
                <w:sz w:val="22"/>
                <w:szCs w:val="22"/>
              </w:rPr>
              <w:t>Network Access Identifier</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80</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r w:rsidRPr="00A1107B">
              <w:t>NAI</w:t>
            </w:r>
          </w:p>
        </w:tc>
      </w:tr>
      <w:tr w:rsidR="008346B4" w:rsidRPr="00A1107B" w:rsidTr="00925E93">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rPr>
                <w:sz w:val="22"/>
                <w:szCs w:val="22"/>
              </w:rPr>
            </w:pPr>
            <w:proofErr w:type="spellStart"/>
            <w:r w:rsidRPr="00FA507C">
              <w:rPr>
                <w:rFonts w:eastAsia="MS Mincho"/>
                <w:sz w:val="22"/>
                <w:szCs w:val="22"/>
              </w:rPr>
              <w:t>T</w:t>
            </w:r>
            <w:r>
              <w:rPr>
                <w:rFonts w:eastAsia="MS Mincho"/>
                <w:sz w:val="22"/>
                <w:szCs w:val="22"/>
              </w:rPr>
              <w:t>PoS</w:t>
            </w:r>
            <w:proofErr w:type="spellEnd"/>
            <w:r w:rsidRPr="00A1107B">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C2761B" w:rsidRDefault="008346B4" w:rsidP="00925E93">
            <w:pPr>
              <w:pStyle w:val="IEEEStdsTableLineHead"/>
              <w:rPr>
                <w:rFonts w:eastAsia="MS Mincho"/>
              </w:rPr>
            </w:pPr>
            <w:r>
              <w:rPr>
                <w:rFonts w:eastAsia="MS Mincho"/>
              </w:rPr>
              <w:t xml:space="preserve"> </w:t>
            </w:r>
            <w:r>
              <w:rPr>
                <w:rFonts w:eastAsia="MS Mincho" w:hint="eastAsia"/>
              </w:rPr>
              <w:t>81</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346B4" w:rsidRPr="00A1107B" w:rsidRDefault="008346B4" w:rsidP="00925E93">
            <w:pPr>
              <w:pStyle w:val="IEEEStdsTableLineHead"/>
            </w:pPr>
            <w:proofErr w:type="spellStart"/>
            <w:r>
              <w:rPr>
                <w:rFonts w:eastAsia="MS Mincho" w:hint="eastAsia"/>
              </w:rPr>
              <w:t>TPoS</w:t>
            </w:r>
            <w:r w:rsidRPr="00A1107B">
              <w:t>_ID</w:t>
            </w:r>
            <w:proofErr w:type="spellEnd"/>
          </w:p>
        </w:tc>
      </w:tr>
    </w:tbl>
    <w:p w:rsidR="008346B4" w:rsidRDefault="008346B4" w:rsidP="008346B4">
      <w:pPr>
        <w:pStyle w:val="IEEEStdsParagraph"/>
        <w:rPr>
          <w:lang w:eastAsia="zh-CN"/>
        </w:rPr>
      </w:pPr>
    </w:p>
    <w:p w:rsidR="008346B4" w:rsidRDefault="008346B4" w:rsidP="00600EC8">
      <w:pPr>
        <w:pStyle w:val="Heading1"/>
        <w:rPr>
          <w:lang w:eastAsia="zh-CN"/>
        </w:rPr>
      </w:pPr>
      <w:bookmarkStart w:id="4713" w:name="_Toc342297494"/>
      <w:bookmarkEnd w:id="4713"/>
    </w:p>
    <w:p w:rsidR="000A1C2B" w:rsidRDefault="000A1C2B" w:rsidP="00600EC8">
      <w:pPr>
        <w:pStyle w:val="Heading1"/>
        <w:rPr>
          <w:lang w:eastAsia="zh-CN"/>
        </w:rPr>
      </w:pPr>
      <w:bookmarkStart w:id="4714" w:name="_Toc342297495"/>
      <w:bookmarkEnd w:id="4714"/>
    </w:p>
    <w:p w:rsidR="00407759" w:rsidRPr="00407759" w:rsidRDefault="00407759" w:rsidP="001F1239">
      <w:pPr>
        <w:pStyle w:val="IEEEStdsParagraph"/>
        <w:rPr>
          <w:ins w:id="4715" w:author="c73782" w:date="2012-11-14T21:41:00Z"/>
          <w:rFonts w:eastAsia="SimSun"/>
          <w:lang w:eastAsia="zh-CN"/>
        </w:rPr>
      </w:pPr>
      <w:ins w:id="4716" w:author="c73782" w:date="2012-11-14T21:41:00Z">
        <w:r>
          <w:rPr>
            <w:rFonts w:eastAsia="SimSun" w:hint="eastAsia"/>
            <w:lang w:eastAsia="zh-CN"/>
          </w:rPr>
          <w:t>(</w:t>
        </w:r>
        <w:proofErr w:type="gramStart"/>
        <w:r>
          <w:rPr>
            <w:rFonts w:eastAsia="SimSun" w:hint="eastAsia"/>
            <w:lang w:eastAsia="zh-CN"/>
          </w:rPr>
          <w:t>informative</w:t>
        </w:r>
        <w:proofErr w:type="gramEnd"/>
        <w:r>
          <w:rPr>
            <w:rFonts w:eastAsia="SimSun" w:hint="eastAsia"/>
            <w:lang w:eastAsia="zh-CN"/>
          </w:rPr>
          <w:t>)</w:t>
        </w:r>
      </w:ins>
    </w:p>
    <w:p w:rsidR="006D6A33" w:rsidRPr="001F1239" w:rsidRDefault="006D6A33" w:rsidP="001F1239">
      <w:pPr>
        <w:pStyle w:val="IEEEStdsParagraph"/>
        <w:rPr>
          <w:i/>
        </w:rPr>
      </w:pPr>
      <w:r w:rsidRPr="001F1239">
        <w:rPr>
          <w:rFonts w:hint="eastAsia"/>
          <w:i/>
        </w:rPr>
        <w:t>Change the number N.6 in 802.21a to N.5</w:t>
      </w:r>
    </w:p>
    <w:p w:rsidR="006D6A33" w:rsidRPr="007B399E" w:rsidRDefault="006D6A33" w:rsidP="007B399E">
      <w:pPr>
        <w:pStyle w:val="IEEEStdsParagraph"/>
      </w:pPr>
      <w:r w:rsidRPr="007B399E">
        <w:rPr>
          <w:rFonts w:hint="eastAsia"/>
        </w:rPr>
        <w:t>N.</w:t>
      </w:r>
      <w:r w:rsidRPr="007B399E">
        <w:rPr>
          <w:rFonts w:hint="eastAsia"/>
          <w:strike/>
        </w:rPr>
        <w:t>6</w:t>
      </w:r>
      <w:r w:rsidRPr="007B399E">
        <w:rPr>
          <w:rFonts w:hint="eastAsia"/>
        </w:rPr>
        <w:t>5 Termination Phase</w:t>
      </w:r>
    </w:p>
    <w:p w:rsidR="008346B4" w:rsidRPr="001F1239" w:rsidRDefault="008346B4" w:rsidP="001F1239">
      <w:pPr>
        <w:pStyle w:val="IEEEStdsParagraph"/>
        <w:rPr>
          <w:i/>
        </w:rPr>
      </w:pPr>
      <w:r w:rsidRPr="001F1239">
        <w:rPr>
          <w:rFonts w:hint="eastAsia"/>
          <w:i/>
        </w:rPr>
        <w:t>Insert N.6 after N.5</w:t>
      </w:r>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4717" w:name="_Toc336969429"/>
      <w:bookmarkStart w:id="4718" w:name="_Toc342297496"/>
      <w:bookmarkStart w:id="4719" w:name="_Toc336969433"/>
      <w:bookmarkEnd w:id="4717"/>
      <w:bookmarkEnd w:id="4718"/>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4720" w:name="_Toc342297497"/>
      <w:bookmarkEnd w:id="4720"/>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4721" w:name="_Toc342297498"/>
      <w:bookmarkEnd w:id="4721"/>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4722" w:name="_Toc342297499"/>
      <w:bookmarkEnd w:id="4722"/>
    </w:p>
    <w:p w:rsidR="008346B4" w:rsidRPr="00A37546" w:rsidRDefault="008346B4" w:rsidP="008346B4">
      <w:pPr>
        <w:pStyle w:val="ListParagraph"/>
        <w:keepNext/>
        <w:keepLines/>
        <w:numPr>
          <w:ilvl w:val="1"/>
          <w:numId w:val="1"/>
        </w:numPr>
        <w:tabs>
          <w:tab w:val="left" w:pos="1080"/>
        </w:tabs>
        <w:suppressAutoHyphens/>
        <w:spacing w:before="240" w:after="240"/>
        <w:outlineLvl w:val="1"/>
        <w:rPr>
          <w:rFonts w:ascii="Arial" w:hAnsi="Arial"/>
          <w:b/>
          <w:vanish/>
          <w:sz w:val="22"/>
          <w:lang w:eastAsia="zh-CN"/>
        </w:rPr>
      </w:pPr>
      <w:bookmarkStart w:id="4723" w:name="_Toc342297500"/>
      <w:bookmarkEnd w:id="4723"/>
    </w:p>
    <w:p w:rsidR="008346B4" w:rsidRDefault="008346B4" w:rsidP="00600EC8">
      <w:pPr>
        <w:pStyle w:val="Heading2"/>
        <w:numPr>
          <w:ilvl w:val="1"/>
          <w:numId w:val="1"/>
        </w:numPr>
        <w:rPr>
          <w:lang w:eastAsia="zh-CN"/>
        </w:rPr>
      </w:pPr>
      <w:bookmarkStart w:id="4724" w:name="_Toc342297501"/>
      <w:r>
        <w:rPr>
          <w:lang w:eastAsia="zh-CN"/>
        </w:rPr>
        <w:t xml:space="preserve">Use of </w:t>
      </w:r>
      <w:proofErr w:type="spellStart"/>
      <w:r>
        <w:rPr>
          <w:lang w:eastAsia="zh-CN"/>
        </w:rPr>
        <w:t>MIH_LL_Transfer</w:t>
      </w:r>
      <w:proofErr w:type="spellEnd"/>
      <w:r>
        <w:rPr>
          <w:lang w:eastAsia="zh-CN"/>
        </w:rPr>
        <w:t xml:space="preserve"> </w:t>
      </w:r>
      <w:r w:rsidR="0013203A">
        <w:rPr>
          <w:lang w:eastAsia="zh-CN"/>
        </w:rPr>
        <w:t xml:space="preserve">and MIH </w:t>
      </w:r>
      <w:proofErr w:type="spellStart"/>
      <w:r w:rsidR="0013203A">
        <w:rPr>
          <w:lang w:eastAsia="zh-CN"/>
        </w:rPr>
        <w:t>SA_Estab</w:t>
      </w:r>
      <w:proofErr w:type="spellEnd"/>
      <w:r w:rsidR="0013203A">
        <w:rPr>
          <w:lang w:eastAsia="zh-CN"/>
        </w:rPr>
        <w:t xml:space="preserve"> messages </w:t>
      </w:r>
      <w:r>
        <w:rPr>
          <w:lang w:eastAsia="zh-CN"/>
        </w:rPr>
        <w:t xml:space="preserve">for the exchange of L2 frames, including Optimized </w:t>
      </w:r>
      <w:bookmarkEnd w:id="4719"/>
      <w:r w:rsidR="0013203A">
        <w:rPr>
          <w:lang w:eastAsia="zh-CN"/>
        </w:rPr>
        <w:t>SA Establishment</w:t>
      </w:r>
      <w:bookmarkEnd w:id="4724"/>
    </w:p>
    <w:p w:rsidR="00E01D6C" w:rsidRDefault="00E01D6C" w:rsidP="00E01D6C">
      <w:pPr>
        <w:pStyle w:val="IEEEStdsParagraph"/>
        <w:rPr>
          <w:lang w:eastAsia="zh-CN"/>
        </w:rPr>
      </w:pPr>
      <w:r>
        <w:rPr>
          <w:lang w:eastAsia="zh-CN"/>
        </w:rPr>
        <w:t xml:space="preserve">This first call flow shows how the identity is bootstrapped by </w:t>
      </w:r>
      <w:proofErr w:type="spellStart"/>
      <w:r>
        <w:rPr>
          <w:lang w:eastAsia="zh-CN"/>
        </w:rPr>
        <w:t>TPoS</w:t>
      </w:r>
      <w:proofErr w:type="spellEnd"/>
      <w:r>
        <w:rPr>
          <w:lang w:eastAsia="zh-CN"/>
        </w:rPr>
        <w:t>, how the MIRK</w:t>
      </w:r>
      <w:r w:rsidRPr="00FA507C">
        <w:rPr>
          <w:color w:val="222222"/>
          <w:shd w:val="clear" w:color="auto" w:fill="FFFFFF"/>
        </w:rPr>
        <w:footnoteReference w:id="14"/>
      </w:r>
      <w:r>
        <w:rPr>
          <w:lang w:eastAsia="zh-CN"/>
        </w:rPr>
        <w:t xml:space="preserve"> is sent by the </w:t>
      </w:r>
      <w:del w:id="4725" w:author="c00904532" w:date="2012-12-10T21:13:00Z">
        <w:r w:rsidDel="00D12720">
          <w:rPr>
            <w:lang w:eastAsia="zh-CN"/>
          </w:rPr>
          <w:delText>SPoS</w:delText>
        </w:r>
      </w:del>
      <w:proofErr w:type="spellStart"/>
      <w:ins w:id="4726" w:author="c00904532" w:date="2012-12-10T21:13:00Z">
        <w:r w:rsidR="00D12720">
          <w:rPr>
            <w:lang w:eastAsia="zh-CN"/>
          </w:rPr>
          <w:t>OPoS</w:t>
        </w:r>
      </w:ins>
      <w:proofErr w:type="spellEnd"/>
      <w:r>
        <w:rPr>
          <w:lang w:eastAsia="zh-CN"/>
        </w:rPr>
        <w:t xml:space="preserve"> to the </w:t>
      </w:r>
      <w:proofErr w:type="spellStart"/>
      <w:r>
        <w:rPr>
          <w:lang w:eastAsia="zh-CN"/>
        </w:rPr>
        <w:t>TPoS</w:t>
      </w:r>
      <w:proofErr w:type="spellEnd"/>
      <w:r>
        <w:rPr>
          <w:lang w:eastAsia="zh-CN"/>
        </w:rPr>
        <w:t xml:space="preserve"> and how the MSPMK</w:t>
      </w:r>
      <w:r w:rsidRPr="00FA507C">
        <w:rPr>
          <w:color w:val="222222"/>
          <w:shd w:val="clear" w:color="auto" w:fill="FFFFFF"/>
        </w:rPr>
        <w:footnoteReference w:id="15"/>
      </w:r>
      <w:r>
        <w:rPr>
          <w:lang w:eastAsia="zh-CN"/>
        </w:rPr>
        <w:t xml:space="preserve"> is installed into the </w:t>
      </w:r>
      <w:proofErr w:type="spellStart"/>
      <w:r>
        <w:rPr>
          <w:lang w:eastAsia="zh-CN"/>
        </w:rPr>
        <w:t>TPoS</w:t>
      </w:r>
      <w:proofErr w:type="spellEnd"/>
      <w:r>
        <w:rPr>
          <w:lang w:eastAsia="zh-CN"/>
        </w:rPr>
        <w:t xml:space="preserve"> (AAA). Notice that the </w:t>
      </w:r>
      <w:proofErr w:type="spellStart"/>
      <w:r>
        <w:rPr>
          <w:lang w:eastAsia="zh-CN"/>
        </w:rPr>
        <w:t>SPoA</w:t>
      </w:r>
      <w:proofErr w:type="spellEnd"/>
      <w:r>
        <w:rPr>
          <w:lang w:eastAsia="zh-CN"/>
        </w:rPr>
        <w:t xml:space="preserve"> does not conceptually play any role in the signal handling, even though signals exchanged between the MN and the </w:t>
      </w:r>
      <w:del w:id="4727" w:author="c00904532" w:date="2012-12-10T21:13:00Z">
        <w:r w:rsidDel="00D12720">
          <w:rPr>
            <w:lang w:eastAsia="zh-CN"/>
          </w:rPr>
          <w:delText>SPoS</w:delText>
        </w:r>
      </w:del>
      <w:proofErr w:type="spellStart"/>
      <w:ins w:id="4728" w:author="c00904532" w:date="2012-12-10T21:13:00Z">
        <w:r w:rsidR="00D12720">
          <w:rPr>
            <w:lang w:eastAsia="zh-CN"/>
          </w:rPr>
          <w:t>OPoS</w:t>
        </w:r>
      </w:ins>
      <w:proofErr w:type="spellEnd"/>
      <w:r>
        <w:rPr>
          <w:lang w:eastAsia="zh-CN"/>
        </w:rPr>
        <w:t xml:space="preserve"> are transmitted through the </w:t>
      </w:r>
      <w:proofErr w:type="spellStart"/>
      <w:r>
        <w:rPr>
          <w:lang w:eastAsia="zh-CN"/>
        </w:rPr>
        <w:t>SPoA</w:t>
      </w:r>
      <w:proofErr w:type="spellEnd"/>
      <w:r>
        <w:rPr>
          <w:lang w:eastAsia="zh-CN"/>
        </w:rPr>
        <w:t>.</w:t>
      </w:r>
    </w:p>
    <w:p w:rsidR="00E01D6C" w:rsidRDefault="00E01D6C" w:rsidP="00E01D6C">
      <w:pPr>
        <w:pStyle w:val="IEEEStdsTableLineSubhead"/>
        <w:rPr>
          <w:lang w:eastAsia="zh-CN"/>
        </w:rPr>
      </w:pPr>
    </w:p>
    <w:p w:rsidR="00E01D6C" w:rsidRDefault="00E01D6C" w:rsidP="00E01D6C">
      <w:pPr>
        <w:pStyle w:val="IEEEStdsImage"/>
      </w:pPr>
      <w:r>
        <w:object w:dxaOrig="11930" w:dyaOrig="9811">
          <v:shape id="_x0000_i1029" type="#_x0000_t75" style="width:6in;height:355pt" o:ole="">
            <v:imagedata r:id="rId42" o:title=""/>
          </v:shape>
          <o:OLEObject Type="Embed" ProgID="Visio.Drawing.11" ShapeID="_x0000_i1029" DrawAspect="Content" ObjectID="_1416746904" r:id="rId43"/>
        </w:object>
      </w:r>
    </w:p>
    <w:p w:rsidR="006C152F" w:rsidRPr="006C152F" w:rsidRDefault="006C152F" w:rsidP="006C152F">
      <w:pPr>
        <w:pStyle w:val="IEEEStdsParagraph"/>
      </w:pPr>
    </w:p>
    <w:p w:rsidR="00E01D6C" w:rsidRPr="00CA6F41" w:rsidRDefault="00E01D6C" w:rsidP="00CA6F41">
      <w:pPr>
        <w:pStyle w:val="IEEEStdsParagraph"/>
      </w:pPr>
      <w:r w:rsidRPr="00CA6F41">
        <w:t>The signaling diagram illustrated in Figure N.6 1 shows the following steps</w:t>
      </w:r>
    </w:p>
    <w:p w:rsidR="00E01D6C" w:rsidRDefault="00E01D6C" w:rsidP="00E01D6C">
      <w:pPr>
        <w:pStyle w:val="IEEEStdsParagraph"/>
        <w:numPr>
          <w:ilvl w:val="0"/>
          <w:numId w:val="29"/>
        </w:numPr>
        <w:rPr>
          <w:lang w:eastAsia="zh-CN"/>
        </w:rPr>
      </w:pPr>
      <w:proofErr w:type="spellStart"/>
      <w:r>
        <w:rPr>
          <w:lang w:eastAsia="zh-CN"/>
        </w:rPr>
        <w:t>MIH_TNMN_SA_Estab.request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sidR="0013203A">
        <w:rPr>
          <w:lang w:eastAsia="zh-CN"/>
        </w:rPr>
        <w:t xml:space="preserve"> R</w:t>
      </w:r>
      <w:r>
        <w:rPr>
          <w:lang w:eastAsia="zh-CN"/>
        </w:rPr>
        <w:t xml:space="preserve">equest: MN’s MIHF </w:t>
      </w:r>
      <w:r w:rsidR="0013203A">
        <w:rPr>
          <w:lang w:eastAsia="zh-CN"/>
        </w:rPr>
        <w:t xml:space="preserve">transmits </w:t>
      </w:r>
      <w:r>
        <w:rPr>
          <w:lang w:eastAsia="zh-CN"/>
        </w:rPr>
        <w:t xml:space="preserve">request to </w:t>
      </w:r>
      <w:del w:id="4729" w:author="c00904532" w:date="2012-12-10T21:14:00Z">
        <w:r w:rsidDel="00D12720">
          <w:rPr>
            <w:lang w:eastAsia="zh-CN"/>
          </w:rPr>
          <w:delText>Serving PoS</w:delText>
        </w:r>
      </w:del>
      <w:ins w:id="4730" w:author="c00904532" w:date="2012-12-10T21:14:00Z">
        <w:r w:rsidR="00D12720">
          <w:rPr>
            <w:lang w:eastAsia="zh-CN"/>
          </w:rPr>
          <w:t>Originating PoS</w:t>
        </w:r>
      </w:ins>
      <w:r>
        <w:rPr>
          <w:lang w:eastAsia="zh-CN"/>
        </w:rPr>
        <w:t xml:space="preserve"> (</w:t>
      </w:r>
      <w:proofErr w:type="spellStart"/>
      <w:del w:id="4731" w:author="c00904532" w:date="2012-12-10T21:13:00Z">
        <w:r w:rsidDel="00D12720">
          <w:rPr>
            <w:lang w:eastAsia="zh-CN"/>
          </w:rPr>
          <w:delText>SPoS</w:delText>
        </w:r>
      </w:del>
      <w:ins w:id="4732"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MIH_TNMN_SA_Estab.indication</w:t>
      </w:r>
      <w:proofErr w:type="spellEnd"/>
      <w:r>
        <w:rPr>
          <w:lang w:eastAsia="zh-CN"/>
        </w:rPr>
        <w:t xml:space="preserve">: </w:t>
      </w:r>
      <w:del w:id="4733" w:author="c00904532" w:date="2012-12-10T21:13:00Z">
        <w:r w:rsidDel="00D12720">
          <w:rPr>
            <w:lang w:eastAsia="zh-CN"/>
          </w:rPr>
          <w:delText>SPoS</w:delText>
        </w:r>
      </w:del>
      <w:proofErr w:type="spellStart"/>
      <w:ins w:id="4734" w:author="c00904532" w:date="2012-12-10T21:13:00Z">
        <w:r w:rsidR="00D12720">
          <w:rPr>
            <w:lang w:eastAsia="zh-CN"/>
          </w:rPr>
          <w:t>OPoS</w:t>
        </w:r>
      </w:ins>
      <w:proofErr w:type="spellEnd"/>
      <w:r>
        <w:rPr>
          <w:lang w:eastAsia="zh-CN"/>
        </w:rPr>
        <w:t xml:space="preserve"> presents MN’s </w:t>
      </w:r>
      <w:r w:rsidR="0013203A">
        <w:rPr>
          <w:lang w:eastAsia="zh-CN"/>
        </w:rPr>
        <w:t xml:space="preserve">Request </w:t>
      </w:r>
      <w:r>
        <w:rPr>
          <w:lang w:eastAsia="zh-CN"/>
        </w:rPr>
        <w:t xml:space="preserve">to </w:t>
      </w:r>
      <w:del w:id="4735" w:author="c00904532" w:date="2012-12-10T21:13:00Z">
        <w:r w:rsidDel="00D12720">
          <w:rPr>
            <w:lang w:eastAsia="zh-CN"/>
          </w:rPr>
          <w:delText>SPoS</w:delText>
        </w:r>
      </w:del>
      <w:proofErr w:type="spellStart"/>
      <w:ins w:id="4736"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29"/>
        </w:numPr>
        <w:rPr>
          <w:lang w:eastAsia="zh-CN"/>
        </w:rPr>
      </w:pPr>
      <w:r>
        <w:rPr>
          <w:lang w:eastAsia="zh-CN"/>
        </w:rPr>
        <w:t xml:space="preserve">MIH_N2N_MNTN_SA_Estab.request: issued by </w:t>
      </w:r>
      <w:del w:id="4737" w:author="c00904532" w:date="2012-12-10T21:13:00Z">
        <w:r w:rsidDel="00D12720">
          <w:rPr>
            <w:lang w:eastAsia="zh-CN"/>
          </w:rPr>
          <w:delText>SPoS</w:delText>
        </w:r>
      </w:del>
      <w:proofErr w:type="spellStart"/>
      <w:ins w:id="4738" w:author="c00904532" w:date="2012-12-10T21:13:00Z">
        <w:r w:rsidR="00D12720">
          <w:rPr>
            <w:lang w:eastAsia="zh-CN"/>
          </w:rPr>
          <w:t>OPoS</w:t>
        </w:r>
      </w:ins>
      <w:proofErr w:type="spellEnd"/>
      <w:r>
        <w:rPr>
          <w:lang w:eastAsia="zh-CN"/>
        </w:rPr>
        <w:t xml:space="preserve"> MIH user containing information to enable </w:t>
      </w:r>
      <w:proofErr w:type="spellStart"/>
      <w:r>
        <w:rPr>
          <w:lang w:eastAsia="zh-CN"/>
        </w:rPr>
        <w:t>TPoS</w:t>
      </w:r>
      <w:proofErr w:type="spellEnd"/>
      <w:r>
        <w:rPr>
          <w:lang w:eastAsia="zh-CN"/>
        </w:rPr>
        <w:t xml:space="preserve"> to compute MIRK (i.e., </w:t>
      </w:r>
      <w:proofErr w:type="spellStart"/>
      <w:r w:rsidRPr="0013203A">
        <w:rPr>
          <w:i/>
          <w:lang w:eastAsia="zh-CN"/>
        </w:rPr>
        <w:t>K</w:t>
      </w:r>
      <w:r w:rsidRPr="007B7526">
        <w:rPr>
          <w:sz w:val="24"/>
          <w:vertAlign w:val="subscript"/>
          <w:lang w:eastAsia="zh-CN"/>
        </w:rPr>
        <w:t>tpos</w:t>
      </w:r>
      <w:proofErr w:type="spellEnd"/>
      <w:r>
        <w:rPr>
          <w:lang w:eastAsia="zh-CN"/>
        </w:rPr>
        <w:t xml:space="preserve">) </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equest: relayed by </w:t>
      </w:r>
      <w:del w:id="4739" w:author="c00904532" w:date="2012-12-10T21:13:00Z">
        <w:r w:rsidDel="00D12720">
          <w:rPr>
            <w:lang w:eastAsia="zh-CN"/>
          </w:rPr>
          <w:delText>SPoS</w:delText>
        </w:r>
      </w:del>
      <w:proofErr w:type="spellStart"/>
      <w:ins w:id="4740" w:author="c00904532" w:date="2012-12-10T21:13:00Z">
        <w:r w:rsidR="00D12720">
          <w:rPr>
            <w:lang w:eastAsia="zh-CN"/>
          </w:rPr>
          <w:t>OPoS</w:t>
        </w:r>
      </w:ins>
      <w:proofErr w:type="spellEnd"/>
      <w:r>
        <w:rPr>
          <w:lang w:eastAsia="zh-CN"/>
        </w:rPr>
        <w:t xml:space="preserve"> to </w:t>
      </w:r>
      <w:proofErr w:type="spellStart"/>
      <w:r>
        <w:rPr>
          <w:lang w:eastAsia="zh-CN"/>
        </w:rPr>
        <w:t>TPoS</w:t>
      </w:r>
      <w:proofErr w:type="spellEnd"/>
      <w:r>
        <w:rPr>
          <w:lang w:eastAsia="zh-CN"/>
        </w:rPr>
        <w:t xml:space="preserve">, possibly encapsulated with </w:t>
      </w:r>
      <w:r w:rsidR="00054CB0">
        <w:rPr>
          <w:lang w:eastAsia="zh-CN"/>
        </w:rPr>
        <w:t>IPSec</w:t>
      </w:r>
    </w:p>
    <w:p w:rsidR="00E01D6C" w:rsidRDefault="00E01D6C" w:rsidP="00E01D6C">
      <w:pPr>
        <w:pStyle w:val="IEEEStdsParagraph"/>
        <w:numPr>
          <w:ilvl w:val="0"/>
          <w:numId w:val="29"/>
        </w:numPr>
        <w:rPr>
          <w:lang w:eastAsia="zh-CN"/>
        </w:rPr>
      </w:pPr>
      <w:r>
        <w:rPr>
          <w:lang w:eastAsia="zh-CN"/>
        </w:rPr>
        <w:t xml:space="preserve">MIH_ N2N_MNTN_SA_Estab.indication: presented to </w:t>
      </w:r>
      <w:proofErr w:type="spellStart"/>
      <w:r>
        <w:rPr>
          <w:lang w:eastAsia="zh-CN"/>
        </w:rPr>
        <w:t>TPoS</w:t>
      </w:r>
      <w:proofErr w:type="spellEnd"/>
      <w:r>
        <w:rPr>
          <w:lang w:eastAsia="zh-CN"/>
        </w:rPr>
        <w:t xml:space="preserve"> MIH user for extraction of </w:t>
      </w:r>
      <w:proofErr w:type="spellStart"/>
      <w:r w:rsidRPr="0013203A">
        <w:rPr>
          <w:i/>
          <w:lang w:eastAsia="zh-CN"/>
        </w:rPr>
        <w:t>K</w:t>
      </w:r>
      <w:r w:rsidRPr="001634B0">
        <w:rPr>
          <w:sz w:val="24"/>
          <w:vertAlign w:val="subscript"/>
          <w:lang w:eastAsia="zh-CN"/>
        </w:rPr>
        <w:t>tpos</w:t>
      </w:r>
      <w:proofErr w:type="spellEnd"/>
      <w:r>
        <w:rPr>
          <w:lang w:eastAsia="zh-CN"/>
        </w:rPr>
        <w:t xml:space="preserve"> and computation of </w:t>
      </w:r>
      <w:proofErr w:type="spellStart"/>
      <w:r>
        <w:rPr>
          <w:lang w:eastAsia="zh-CN"/>
        </w:rPr>
        <w:t>MNmsrk</w:t>
      </w:r>
      <w:proofErr w:type="spellEnd"/>
    </w:p>
    <w:p w:rsidR="00E01D6C" w:rsidRDefault="00E01D6C" w:rsidP="00E01D6C">
      <w:pPr>
        <w:pStyle w:val="IEEEStdsParagraph"/>
        <w:numPr>
          <w:ilvl w:val="0"/>
          <w:numId w:val="29"/>
        </w:numPr>
        <w:rPr>
          <w:lang w:eastAsia="zh-CN"/>
        </w:rPr>
      </w:pPr>
      <w:proofErr w:type="spellStart"/>
      <w:r>
        <w:rPr>
          <w:lang w:eastAsia="zh-CN"/>
        </w:rPr>
        <w:t>TPoS</w:t>
      </w:r>
      <w:proofErr w:type="spellEnd"/>
      <w:r>
        <w:rPr>
          <w:lang w:eastAsia="zh-CN"/>
        </w:rPr>
        <w:t xml:space="preserve"> MIH </w:t>
      </w:r>
      <w:r w:rsidR="0013203A">
        <w:rPr>
          <w:lang w:eastAsia="zh-CN"/>
        </w:rPr>
        <w:t xml:space="preserve">application </w:t>
      </w:r>
      <w:r>
        <w:rPr>
          <w:lang w:eastAsia="zh-CN"/>
        </w:rPr>
        <w:t>provides MIRK to AAA for future authentication purposes</w:t>
      </w:r>
    </w:p>
    <w:p w:rsidR="00E01D6C" w:rsidRDefault="00E01D6C" w:rsidP="00E01D6C">
      <w:pPr>
        <w:pStyle w:val="IEEEStdsParagraph"/>
        <w:numPr>
          <w:ilvl w:val="0"/>
          <w:numId w:val="29"/>
        </w:numPr>
        <w:rPr>
          <w:lang w:eastAsia="zh-CN"/>
        </w:rPr>
      </w:pPr>
      <w:proofErr w:type="spellStart"/>
      <w:r>
        <w:rPr>
          <w:lang w:eastAsia="zh-CN"/>
        </w:rPr>
        <w:lastRenderedPageBreak/>
        <w:t>TPoS</w:t>
      </w:r>
      <w:proofErr w:type="spellEnd"/>
      <w:r>
        <w:rPr>
          <w:lang w:eastAsia="zh-CN"/>
        </w:rPr>
        <w:t xml:space="preserve">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29"/>
        </w:numPr>
        <w:rPr>
          <w:lang w:eastAsia="zh-CN"/>
        </w:rPr>
      </w:pPr>
      <w:r>
        <w:rPr>
          <w:lang w:eastAsia="zh-CN"/>
        </w:rPr>
        <w:t xml:space="preserve">MIH_N2N_MNTN_SA_Estab.response: </w:t>
      </w:r>
      <w:proofErr w:type="spellStart"/>
      <w:r>
        <w:rPr>
          <w:lang w:eastAsia="zh-CN"/>
        </w:rPr>
        <w:t>TPoS</w:t>
      </w:r>
      <w:proofErr w:type="spellEnd"/>
      <w:r>
        <w:rPr>
          <w:lang w:eastAsia="zh-CN"/>
        </w:rPr>
        <w:t xml:space="preserve"> MIH user initiates message for </w:t>
      </w:r>
      <w:del w:id="4741" w:author="c00904532" w:date="2012-12-10T21:13:00Z">
        <w:r w:rsidDel="00D12720">
          <w:rPr>
            <w:lang w:eastAsia="zh-CN"/>
          </w:rPr>
          <w:delText>SPoS</w:delText>
        </w:r>
      </w:del>
      <w:proofErr w:type="spellStart"/>
      <w:ins w:id="4742"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MIH_N2N_MNTN_SA_Estab</w:t>
      </w:r>
      <w:r w:rsidR="0013203A">
        <w:rPr>
          <w:lang w:eastAsia="zh-CN"/>
        </w:rPr>
        <w:t xml:space="preserve"> R</w:t>
      </w:r>
      <w:r>
        <w:rPr>
          <w:lang w:eastAsia="zh-CN"/>
        </w:rPr>
        <w:t xml:space="preserve">esponse: </w:t>
      </w:r>
      <w:proofErr w:type="spellStart"/>
      <w:r>
        <w:rPr>
          <w:lang w:eastAsia="zh-CN"/>
        </w:rPr>
        <w:t>TPoS</w:t>
      </w:r>
      <w:proofErr w:type="spellEnd"/>
      <w:r>
        <w:rPr>
          <w:lang w:eastAsia="zh-CN"/>
        </w:rPr>
        <w:t xml:space="preserve"> relays message to </w:t>
      </w:r>
      <w:del w:id="4743" w:author="c00904532" w:date="2012-12-10T21:13:00Z">
        <w:r w:rsidDel="00D12720">
          <w:rPr>
            <w:lang w:eastAsia="zh-CN"/>
          </w:rPr>
          <w:delText>SPoS</w:delText>
        </w:r>
      </w:del>
      <w:proofErr w:type="spellStart"/>
      <w:ins w:id="4744"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r>
        <w:rPr>
          <w:lang w:eastAsia="zh-CN"/>
        </w:rPr>
        <w:t xml:space="preserve">MIH_N2N_MNTN_SA_Estab.confirm: </w:t>
      </w:r>
      <w:del w:id="4745" w:author="c00904532" w:date="2012-12-10T21:13:00Z">
        <w:r w:rsidDel="00D12720">
          <w:rPr>
            <w:lang w:eastAsia="zh-CN"/>
          </w:rPr>
          <w:delText>SPoS</w:delText>
        </w:r>
      </w:del>
      <w:proofErr w:type="spellStart"/>
      <w:ins w:id="4746" w:author="c00904532" w:date="2012-12-10T21:13:00Z">
        <w:r w:rsidR="00D12720">
          <w:rPr>
            <w:lang w:eastAsia="zh-CN"/>
          </w:rPr>
          <w:t>OPoS</w:t>
        </w:r>
      </w:ins>
      <w:proofErr w:type="spellEnd"/>
      <w:r>
        <w:rPr>
          <w:lang w:eastAsia="zh-CN"/>
        </w:rPr>
        <w:t xml:space="preserve"> presents message to </w:t>
      </w:r>
      <w:del w:id="4747" w:author="c00904532" w:date="2012-12-10T21:13:00Z">
        <w:r w:rsidDel="00D12720">
          <w:rPr>
            <w:lang w:eastAsia="zh-CN"/>
          </w:rPr>
          <w:delText>SPoS</w:delText>
        </w:r>
      </w:del>
      <w:proofErr w:type="spellStart"/>
      <w:ins w:id="4748" w:author="c00904532" w:date="2012-12-10T21:13:00Z">
        <w:r w:rsidR="00D12720">
          <w:rPr>
            <w:lang w:eastAsia="zh-CN"/>
          </w:rPr>
          <w:t>OPoS</w:t>
        </w:r>
      </w:ins>
      <w:proofErr w:type="spellEnd"/>
      <w:r>
        <w:rPr>
          <w:lang w:eastAsia="zh-CN"/>
        </w:rPr>
        <w:t xml:space="preserve"> MIH user containing </w:t>
      </w:r>
      <w:proofErr w:type="spellStart"/>
      <w:r>
        <w:rPr>
          <w:lang w:eastAsia="zh-CN"/>
        </w:rPr>
        <w:t>MNnetworkaccessid</w:t>
      </w:r>
      <w:proofErr w:type="spellEnd"/>
      <w:r>
        <w:rPr>
          <w:lang w:eastAsia="zh-CN"/>
        </w:rPr>
        <w:t>.</w:t>
      </w:r>
    </w:p>
    <w:p w:rsidR="00E01D6C" w:rsidRDefault="00E01D6C" w:rsidP="00E01D6C">
      <w:pPr>
        <w:pStyle w:val="IEEEStdsParagraph"/>
        <w:numPr>
          <w:ilvl w:val="0"/>
          <w:numId w:val="29"/>
        </w:numPr>
        <w:rPr>
          <w:lang w:eastAsia="zh-CN"/>
        </w:rPr>
      </w:pPr>
      <w:proofErr w:type="spellStart"/>
      <w:r>
        <w:rPr>
          <w:lang w:eastAsia="zh-CN"/>
        </w:rPr>
        <w:t>MIH_TNMN_SA_Estab.response</w:t>
      </w:r>
      <w:proofErr w:type="spellEnd"/>
      <w:r>
        <w:rPr>
          <w:lang w:eastAsia="zh-CN"/>
        </w:rPr>
        <w:t xml:space="preserve">: </w:t>
      </w:r>
      <w:del w:id="4749" w:author="c00904532" w:date="2012-12-10T21:13:00Z">
        <w:r w:rsidDel="00D12720">
          <w:rPr>
            <w:lang w:eastAsia="zh-CN"/>
          </w:rPr>
          <w:delText>SPoS</w:delText>
        </w:r>
      </w:del>
      <w:proofErr w:type="spellStart"/>
      <w:ins w:id="4750" w:author="c00904532" w:date="2012-12-10T21:13:00Z">
        <w:r w:rsidR="00D12720">
          <w:rPr>
            <w:lang w:eastAsia="zh-CN"/>
          </w:rPr>
          <w:t>OPoS</w:t>
        </w:r>
      </w:ins>
      <w:proofErr w:type="spellEnd"/>
      <w:r>
        <w:rPr>
          <w:lang w:eastAsia="zh-CN"/>
        </w:rPr>
        <w:t xml:space="preserve"> MIH user initiates message to MN user application via </w:t>
      </w:r>
      <w:del w:id="4751" w:author="c00904532" w:date="2012-12-10T21:13:00Z">
        <w:r w:rsidDel="00D12720">
          <w:rPr>
            <w:lang w:eastAsia="zh-CN"/>
          </w:rPr>
          <w:delText>SPoS</w:delText>
        </w:r>
      </w:del>
      <w:proofErr w:type="spellStart"/>
      <w:ins w:id="4752"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sidR="0013203A">
        <w:rPr>
          <w:lang w:eastAsia="zh-CN"/>
        </w:rPr>
        <w:t xml:space="preserve"> R</w:t>
      </w:r>
      <w:r>
        <w:rPr>
          <w:lang w:eastAsia="zh-CN"/>
        </w:rPr>
        <w:t xml:space="preserve">esponse: </w:t>
      </w:r>
      <w:del w:id="4753" w:author="c00904532" w:date="2012-12-10T21:13:00Z">
        <w:r w:rsidDel="00D12720">
          <w:rPr>
            <w:lang w:eastAsia="zh-CN"/>
          </w:rPr>
          <w:delText>SPoS</w:delText>
        </w:r>
      </w:del>
      <w:proofErr w:type="spellStart"/>
      <w:ins w:id="4754"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proofErr w:type="spellStart"/>
      <w:r>
        <w:rPr>
          <w:lang w:eastAsia="zh-CN"/>
        </w:rPr>
        <w:t>MIH_TNMN_SA_Estab</w:t>
      </w:r>
      <w:proofErr w:type="spellEnd"/>
      <w:r>
        <w:rPr>
          <w:lang w:eastAsia="zh-CN"/>
        </w:rPr>
        <w:t xml:space="preserve">. </w:t>
      </w:r>
      <w:proofErr w:type="gramStart"/>
      <w:r>
        <w:rPr>
          <w:lang w:eastAsia="zh-CN"/>
        </w:rPr>
        <w:t>confirm</w:t>
      </w:r>
      <w:proofErr w:type="gramEnd"/>
      <w:r>
        <w:rPr>
          <w:lang w:eastAsia="zh-CN"/>
        </w:rPr>
        <w:t xml:space="preserve">: </w:t>
      </w:r>
      <w:proofErr w:type="spellStart"/>
      <w:r>
        <w:rPr>
          <w:lang w:eastAsia="zh-CN"/>
        </w:rPr>
        <w:t>MIHFat</w:t>
      </w:r>
      <w:proofErr w:type="spellEnd"/>
      <w:r>
        <w:rPr>
          <w:lang w:eastAsia="zh-CN"/>
        </w:rPr>
        <w:t xml:space="preserve">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29"/>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E01D6C" w:rsidRDefault="00E01D6C" w:rsidP="00E01D6C">
      <w:pPr>
        <w:pStyle w:val="IEEEStdsParagraph"/>
        <w:rPr>
          <w:lang w:eastAsia="zh-CN"/>
        </w:rPr>
      </w:pPr>
      <w:r>
        <w:rPr>
          <w:lang w:eastAsia="zh-CN"/>
        </w:rPr>
        <w:t xml:space="preserve">In the second one, the authentication between the MN and the </w:t>
      </w:r>
      <w:proofErr w:type="spellStart"/>
      <w:r>
        <w:rPr>
          <w:lang w:eastAsia="zh-CN"/>
        </w:rPr>
        <w:t>TPoA</w:t>
      </w:r>
      <w:proofErr w:type="spellEnd"/>
      <w:r>
        <w:rPr>
          <w:lang w:eastAsia="zh-CN"/>
        </w:rPr>
        <w:t xml:space="preserve"> is depicted. </w:t>
      </w:r>
      <w:proofErr w:type="spellStart"/>
      <w:r>
        <w:rPr>
          <w:lang w:eastAsia="zh-CN"/>
        </w:rPr>
        <w:t>MNmsrk</w:t>
      </w:r>
      <w:proofErr w:type="spellEnd"/>
      <w:r>
        <w:rPr>
          <w:lang w:eastAsia="zh-CN"/>
        </w:rPr>
        <w:t xml:space="preserve"> is installed on the </w:t>
      </w:r>
      <w:proofErr w:type="spellStart"/>
      <w:r>
        <w:rPr>
          <w:lang w:eastAsia="zh-CN"/>
        </w:rPr>
        <w:t>TPoS</w:t>
      </w:r>
      <w:proofErr w:type="spellEnd"/>
      <w:r>
        <w:rPr>
          <w:lang w:eastAsia="zh-CN"/>
        </w:rPr>
        <w:t xml:space="preserve"> in the bootstrap process in the first figure. After that, </w:t>
      </w:r>
      <w:proofErr w:type="spellStart"/>
      <w:r>
        <w:rPr>
          <w:lang w:eastAsia="zh-CN"/>
        </w:rPr>
        <w:t>TPoS</w:t>
      </w:r>
      <w:proofErr w:type="spellEnd"/>
      <w:r>
        <w:rPr>
          <w:lang w:eastAsia="zh-CN"/>
        </w:rPr>
        <w:t xml:space="preserve"> holds the </w:t>
      </w:r>
      <w:proofErr w:type="spellStart"/>
      <w:r>
        <w:rPr>
          <w:lang w:eastAsia="zh-CN"/>
        </w:rPr>
        <w:t>MNmsrk</w:t>
      </w:r>
      <w:proofErr w:type="spellEnd"/>
      <w:r>
        <w:rPr>
          <w:lang w:eastAsia="zh-CN"/>
        </w:rPr>
        <w:t xml:space="preserve"> and uses it for media-specific authentication in the next figure. Therefore, another </w:t>
      </w:r>
      <w:proofErr w:type="spellStart"/>
      <w:r>
        <w:rPr>
          <w:lang w:eastAsia="zh-CN"/>
        </w:rPr>
        <w:t>MNmsrk</w:t>
      </w:r>
      <w:proofErr w:type="spellEnd"/>
      <w:r>
        <w:rPr>
          <w:lang w:eastAsia="zh-CN"/>
        </w:rPr>
        <w:t xml:space="preserve"> transfer is not needed in the next figure.</w:t>
      </w:r>
    </w:p>
    <w:p w:rsidR="00E01D6C" w:rsidRDefault="00E01D6C" w:rsidP="00E01D6C">
      <w:pPr>
        <w:pStyle w:val="IEEEStdsImage"/>
      </w:pPr>
      <w:r w:rsidRPr="00814BA1">
        <w:object w:dxaOrig="12929" w:dyaOrig="10191">
          <v:shape id="_x0000_i1030" type="#_x0000_t75" style="width:469.55pt;height:368.15pt" o:ole="">
            <v:imagedata r:id="rId44" o:title=""/>
          </v:shape>
          <o:OLEObject Type="Embed" ProgID="Visio.Drawing.11" ShapeID="_x0000_i1030" DrawAspect="Content" ObjectID="_1416746905" r:id="rId45"/>
        </w:object>
      </w:r>
    </w:p>
    <w:p w:rsidR="006C152F" w:rsidRPr="006C152F" w:rsidRDefault="006C152F" w:rsidP="006C152F">
      <w:pPr>
        <w:pStyle w:val="IEEEStdsParagraph"/>
      </w:pPr>
    </w:p>
    <w:p w:rsidR="00E01D6C" w:rsidRDefault="00E01D6C" w:rsidP="00E01D6C">
      <w:pPr>
        <w:pStyle w:val="IEEEStdsParagraph"/>
        <w:rPr>
          <w:lang w:eastAsia="zh-CN"/>
        </w:rPr>
      </w:pPr>
      <w:r w:rsidRPr="007459C1">
        <w:rPr>
          <w:lang w:eastAsia="zh-CN"/>
        </w:rPr>
        <w:t xml:space="preserve">In the case the MN can directly contact the </w:t>
      </w:r>
      <w:proofErr w:type="spellStart"/>
      <w:r w:rsidRPr="007459C1">
        <w:rPr>
          <w:lang w:eastAsia="zh-CN"/>
        </w:rPr>
        <w:t>TPoS</w:t>
      </w:r>
      <w:proofErr w:type="spellEnd"/>
      <w:r w:rsidRPr="007459C1">
        <w:rPr>
          <w:lang w:eastAsia="zh-CN"/>
        </w:rPr>
        <w:t xml:space="preserve"> (this case is the same as when </w:t>
      </w:r>
      <w:del w:id="4755" w:author="c00904532" w:date="2012-12-10T21:13:00Z">
        <w:r w:rsidRPr="007459C1" w:rsidDel="00D12720">
          <w:rPr>
            <w:lang w:eastAsia="zh-CN"/>
          </w:rPr>
          <w:delText>SPoS</w:delText>
        </w:r>
      </w:del>
      <w:proofErr w:type="spellStart"/>
      <w:ins w:id="4756" w:author="c00904532" w:date="2012-12-10T21:13:00Z">
        <w:r w:rsidR="00D12720">
          <w:rPr>
            <w:lang w:eastAsia="zh-CN"/>
          </w:rPr>
          <w:t>OPoS</w:t>
        </w:r>
      </w:ins>
      <w:proofErr w:type="spellEnd"/>
      <w:r w:rsidRPr="007459C1">
        <w:rPr>
          <w:lang w:eastAsia="zh-CN"/>
        </w:rPr>
        <w:t xml:space="preserve"> and </w:t>
      </w:r>
      <w:proofErr w:type="spellStart"/>
      <w:r w:rsidRPr="007459C1">
        <w:rPr>
          <w:lang w:eastAsia="zh-CN"/>
        </w:rPr>
        <w:t>TPoS</w:t>
      </w:r>
      <w:proofErr w:type="spellEnd"/>
      <w:r w:rsidRPr="007459C1">
        <w:rPr>
          <w:lang w:eastAsia="zh-CN"/>
        </w:rPr>
        <w:t xml:space="preserve"> are the same entity) the following example diagram applies for authentication at the </w:t>
      </w:r>
      <w:proofErr w:type="spellStart"/>
      <w:r w:rsidRPr="007459C1">
        <w:rPr>
          <w:lang w:eastAsia="zh-CN"/>
        </w:rPr>
        <w:t>TPoA</w:t>
      </w:r>
      <w:proofErr w:type="spellEnd"/>
      <w:r w:rsidRPr="007459C1">
        <w:rPr>
          <w:lang w:eastAsia="zh-CN"/>
        </w:rPr>
        <w:t>:</w:t>
      </w:r>
    </w:p>
    <w:p w:rsidR="00E01D6C" w:rsidRDefault="00E01D6C" w:rsidP="00E01D6C">
      <w:pPr>
        <w:pStyle w:val="IEEEStdsImage"/>
        <w:rPr>
          <w:lang w:eastAsia="zh-CN"/>
        </w:rPr>
      </w:pPr>
      <w:r>
        <w:object w:dxaOrig="8954" w:dyaOrig="5469">
          <v:shape id="_x0000_i1031" type="#_x0000_t75" style="width:430.75pt;height:263.6pt" o:ole="">
            <v:imagedata r:id="rId46" o:title=""/>
          </v:shape>
          <o:OLEObject Type="Embed" ProgID="Visio.Drawing.11" ShapeID="_x0000_i1031" DrawAspect="Content" ObjectID="_1416746906" r:id="rId47"/>
        </w:object>
      </w:r>
    </w:p>
    <w:p w:rsidR="00E01D6C" w:rsidRDefault="00E01D6C" w:rsidP="00E01D6C">
      <w:pPr>
        <w:pStyle w:val="IEEEStdsParagraph"/>
        <w:rPr>
          <w:lang w:eastAsia="zh-CN"/>
        </w:rPr>
      </w:pPr>
    </w:p>
    <w:p w:rsidR="00E01D6C" w:rsidRPr="00B375C0" w:rsidRDefault="00E01D6C" w:rsidP="00B375C0">
      <w:pPr>
        <w:pStyle w:val="IEEEStdsParagraph"/>
      </w:pPr>
      <w:r w:rsidRPr="00B375C0">
        <w:t>The signaling diagram illustrated in Figure N.6 3 shows the following steps.</w:t>
      </w:r>
    </w:p>
    <w:p w:rsidR="00E01D6C" w:rsidRDefault="00E01D6C" w:rsidP="00E01D6C">
      <w:pPr>
        <w:pStyle w:val="IEEEStdsParagraph"/>
        <w:numPr>
          <w:ilvl w:val="0"/>
          <w:numId w:val="30"/>
        </w:numPr>
        <w:rPr>
          <w:lang w:eastAsia="zh-CN"/>
        </w:rPr>
      </w:pPr>
      <w:proofErr w:type="spellStart"/>
      <w:r>
        <w:rPr>
          <w:lang w:eastAsia="zh-CN"/>
        </w:rPr>
        <w:t>MIH_TNMN_SA_Estab.request</w:t>
      </w:r>
      <w:proofErr w:type="spellEnd"/>
      <w:r>
        <w:rPr>
          <w:lang w:eastAsia="zh-CN"/>
        </w:rPr>
        <w:t xml:space="preserve">: the MN user application asks to initiate preregistration to a suitable target </w:t>
      </w:r>
      <w:r w:rsidR="0013203A">
        <w:rPr>
          <w:lang w:eastAsia="zh-CN"/>
        </w:rPr>
        <w:t xml:space="preserve">PoA </w:t>
      </w:r>
      <w:r>
        <w:rPr>
          <w:lang w:eastAsia="zh-CN"/>
        </w:rPr>
        <w:t>(</w:t>
      </w:r>
      <w:proofErr w:type="spellStart"/>
      <w:r w:rsidR="0013203A">
        <w:rPr>
          <w:lang w:eastAsia="zh-CN"/>
        </w:rPr>
        <w:t>TPoA</w:t>
      </w:r>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sidR="0013203A">
        <w:rPr>
          <w:lang w:eastAsia="zh-CN"/>
        </w:rPr>
        <w:t xml:space="preserve"> R</w:t>
      </w:r>
      <w:r>
        <w:rPr>
          <w:lang w:eastAsia="zh-CN"/>
        </w:rPr>
        <w:t xml:space="preserve">equest: MN’s MIHF relays request to </w:t>
      </w:r>
      <w:del w:id="4757" w:author="c00904532" w:date="2012-12-10T21:14:00Z">
        <w:r w:rsidDel="00D12720">
          <w:rPr>
            <w:lang w:eastAsia="zh-CN"/>
          </w:rPr>
          <w:delText>Serving PoS</w:delText>
        </w:r>
      </w:del>
      <w:ins w:id="4758" w:author="c00904532" w:date="2012-12-10T21:14:00Z">
        <w:r w:rsidR="00D12720">
          <w:rPr>
            <w:lang w:eastAsia="zh-CN"/>
          </w:rPr>
          <w:t>Originating PoS</w:t>
        </w:r>
      </w:ins>
      <w:r>
        <w:rPr>
          <w:lang w:eastAsia="zh-CN"/>
        </w:rPr>
        <w:t xml:space="preserve"> (</w:t>
      </w:r>
      <w:proofErr w:type="spellStart"/>
      <w:del w:id="4759" w:author="c00904532" w:date="2012-12-10T21:13:00Z">
        <w:r w:rsidDel="00D12720">
          <w:rPr>
            <w:lang w:eastAsia="zh-CN"/>
          </w:rPr>
          <w:delText>SPoS</w:delText>
        </w:r>
      </w:del>
      <w:ins w:id="4760"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MIH_TNMN_SA_Estab.indication</w:t>
      </w:r>
      <w:proofErr w:type="spellEnd"/>
      <w:r>
        <w:rPr>
          <w:lang w:eastAsia="zh-CN"/>
        </w:rPr>
        <w:t xml:space="preserve">: </w:t>
      </w:r>
      <w:del w:id="4761" w:author="c00904532" w:date="2012-12-10T21:13:00Z">
        <w:r w:rsidDel="00D12720">
          <w:rPr>
            <w:lang w:eastAsia="zh-CN"/>
          </w:rPr>
          <w:delText>SPoS</w:delText>
        </w:r>
      </w:del>
      <w:proofErr w:type="spellStart"/>
      <w:ins w:id="4762" w:author="c00904532" w:date="2012-12-10T21:13:00Z">
        <w:r w:rsidR="00D12720">
          <w:rPr>
            <w:lang w:eastAsia="zh-CN"/>
          </w:rPr>
          <w:t>OPoS</w:t>
        </w:r>
      </w:ins>
      <w:proofErr w:type="spellEnd"/>
      <w:r>
        <w:rPr>
          <w:lang w:eastAsia="zh-CN"/>
        </w:rPr>
        <w:t xml:space="preserve"> presents MN’s request to </w:t>
      </w:r>
      <w:del w:id="4763" w:author="c00904532" w:date="2012-12-10T21:13:00Z">
        <w:r w:rsidDel="00D12720">
          <w:rPr>
            <w:lang w:eastAsia="zh-CN"/>
          </w:rPr>
          <w:delText>SPoS</w:delText>
        </w:r>
      </w:del>
      <w:proofErr w:type="spellStart"/>
      <w:ins w:id="4764" w:author="c00904532" w:date="2012-12-10T21:13:00Z">
        <w:r w:rsidR="00D12720">
          <w:rPr>
            <w:lang w:eastAsia="zh-CN"/>
          </w:rPr>
          <w:t>OPoS</w:t>
        </w:r>
      </w:ins>
      <w:proofErr w:type="spellEnd"/>
      <w:r>
        <w:rPr>
          <w:lang w:eastAsia="zh-CN"/>
        </w:rPr>
        <w:t xml:space="preserve"> MIH user application.</w:t>
      </w:r>
    </w:p>
    <w:p w:rsidR="00E01D6C" w:rsidRDefault="00E01D6C" w:rsidP="00E01D6C">
      <w:pPr>
        <w:pStyle w:val="IEEEStdsParagraph"/>
        <w:numPr>
          <w:ilvl w:val="0"/>
          <w:numId w:val="30"/>
        </w:numPr>
        <w:rPr>
          <w:lang w:eastAsia="zh-CN"/>
        </w:rPr>
      </w:pPr>
      <w:del w:id="4765" w:author="c00904532" w:date="2012-12-10T21:13:00Z">
        <w:r w:rsidDel="00D12720">
          <w:rPr>
            <w:lang w:eastAsia="zh-CN"/>
          </w:rPr>
          <w:delText>SPoS</w:delText>
        </w:r>
      </w:del>
      <w:proofErr w:type="spellStart"/>
      <w:ins w:id="4766" w:author="c00904532" w:date="2012-12-10T21:13:00Z">
        <w:r w:rsidR="00D12720">
          <w:rPr>
            <w:lang w:eastAsia="zh-CN"/>
          </w:rPr>
          <w:t>OPoS</w:t>
        </w:r>
      </w:ins>
      <w:proofErr w:type="spellEnd"/>
      <w:r>
        <w:rPr>
          <w:lang w:eastAsia="zh-CN"/>
        </w:rPr>
        <w:t xml:space="preserve"> MIH user provides MIRK to AAA for future authentication purposes at </w:t>
      </w:r>
      <w:proofErr w:type="spellStart"/>
      <w:r>
        <w:rPr>
          <w:lang w:eastAsia="zh-CN"/>
        </w:rPr>
        <w:t>TPoA</w:t>
      </w:r>
      <w:proofErr w:type="spellEnd"/>
    </w:p>
    <w:p w:rsidR="00E01D6C" w:rsidRDefault="00E01D6C" w:rsidP="00E01D6C">
      <w:pPr>
        <w:pStyle w:val="IEEEStdsParagraph"/>
        <w:numPr>
          <w:ilvl w:val="0"/>
          <w:numId w:val="30"/>
        </w:numPr>
        <w:rPr>
          <w:lang w:eastAsia="zh-CN"/>
        </w:rPr>
      </w:pPr>
      <w:del w:id="4767" w:author="c00904532" w:date="2012-12-10T21:13:00Z">
        <w:r w:rsidDel="00D12720">
          <w:rPr>
            <w:lang w:eastAsia="zh-CN"/>
          </w:rPr>
          <w:delText>SPoS</w:delText>
        </w:r>
      </w:del>
      <w:proofErr w:type="spellStart"/>
      <w:ins w:id="4768" w:author="c00904532" w:date="2012-12-10T21:13:00Z">
        <w:r w:rsidR="00D12720">
          <w:rPr>
            <w:lang w:eastAsia="zh-CN"/>
          </w:rPr>
          <w:t>OPoS</w:t>
        </w:r>
      </w:ins>
      <w:proofErr w:type="spellEnd"/>
      <w:r>
        <w:rPr>
          <w:lang w:eastAsia="zh-CN"/>
        </w:rPr>
        <w:t xml:space="preserve"> MIH user computes </w:t>
      </w:r>
      <w:proofErr w:type="spellStart"/>
      <w:r>
        <w:rPr>
          <w:lang w:eastAsia="zh-CN"/>
        </w:rPr>
        <w:t>MNmsrk</w:t>
      </w:r>
      <w:proofErr w:type="spellEnd"/>
      <w:r>
        <w:rPr>
          <w:lang w:eastAsia="zh-CN"/>
        </w:rPr>
        <w:t xml:space="preserve"> from MIRK and sends appropriate LL frames to </w:t>
      </w:r>
      <w:proofErr w:type="spellStart"/>
      <w:r>
        <w:rPr>
          <w:lang w:eastAsia="zh-CN"/>
        </w:rPr>
        <w:t>TPoA</w:t>
      </w:r>
      <w:proofErr w:type="spellEnd"/>
      <w:r>
        <w:rPr>
          <w:lang w:eastAsia="zh-CN"/>
        </w:rPr>
        <w:t xml:space="preserve"> for key distribution and any other preregistration tasks.</w:t>
      </w:r>
    </w:p>
    <w:p w:rsidR="00E01D6C" w:rsidRDefault="00E01D6C" w:rsidP="00E01D6C">
      <w:pPr>
        <w:pStyle w:val="IEEEStdsParagraph"/>
        <w:numPr>
          <w:ilvl w:val="0"/>
          <w:numId w:val="30"/>
        </w:numPr>
        <w:rPr>
          <w:lang w:eastAsia="zh-CN"/>
        </w:rPr>
      </w:pPr>
      <w:proofErr w:type="spellStart"/>
      <w:r>
        <w:rPr>
          <w:lang w:eastAsia="zh-CN"/>
        </w:rPr>
        <w:t>MIH_TNMN_SA_Estab.response</w:t>
      </w:r>
      <w:proofErr w:type="spellEnd"/>
      <w:r>
        <w:rPr>
          <w:lang w:eastAsia="zh-CN"/>
        </w:rPr>
        <w:t xml:space="preserve">: </w:t>
      </w:r>
      <w:del w:id="4769" w:author="c00904532" w:date="2012-12-10T21:13:00Z">
        <w:r w:rsidDel="00D12720">
          <w:rPr>
            <w:lang w:eastAsia="zh-CN"/>
          </w:rPr>
          <w:delText>SPoS</w:delText>
        </w:r>
      </w:del>
      <w:proofErr w:type="spellStart"/>
      <w:ins w:id="4770" w:author="c00904532" w:date="2012-12-10T21:13:00Z">
        <w:r w:rsidR="00D12720">
          <w:rPr>
            <w:lang w:eastAsia="zh-CN"/>
          </w:rPr>
          <w:t>OPoS</w:t>
        </w:r>
      </w:ins>
      <w:proofErr w:type="spellEnd"/>
      <w:r>
        <w:rPr>
          <w:lang w:eastAsia="zh-CN"/>
        </w:rPr>
        <w:t xml:space="preserve"> MIH user initiates message to MN user application via </w:t>
      </w:r>
      <w:del w:id="4771" w:author="c00904532" w:date="2012-12-10T21:13:00Z">
        <w:r w:rsidDel="00D12720">
          <w:rPr>
            <w:lang w:eastAsia="zh-CN"/>
          </w:rPr>
          <w:delText>SPoS</w:delText>
        </w:r>
      </w:del>
      <w:proofErr w:type="spellStart"/>
      <w:ins w:id="4772" w:author="c00904532" w:date="2012-12-10T21:13:00Z">
        <w:r w:rsidR="00D12720">
          <w:rPr>
            <w:lang w:eastAsia="zh-CN"/>
          </w:rPr>
          <w:t>OPoS</w:t>
        </w:r>
      </w:ins>
      <w:proofErr w:type="spellEnd"/>
      <w:r>
        <w:rPr>
          <w:lang w:eastAsia="zh-CN"/>
        </w:rPr>
        <w:t xml:space="preserve"> containing </w:t>
      </w:r>
      <w:proofErr w:type="spellStart"/>
      <w:r>
        <w:rPr>
          <w:lang w:eastAsia="zh-CN"/>
        </w:rPr>
        <w:t>MNnetworkaccessid</w:t>
      </w:r>
      <w:proofErr w:type="spellEnd"/>
      <w:r>
        <w:rPr>
          <w:lang w:eastAsia="zh-CN"/>
        </w:rPr>
        <w:t xml:space="preserve">, MIRK.  The response message informs MN that </w:t>
      </w:r>
      <w:proofErr w:type="spellStart"/>
      <w:r>
        <w:rPr>
          <w:lang w:eastAsia="zh-CN"/>
        </w:rPr>
        <w:t>TPoS</w:t>
      </w:r>
      <w:proofErr w:type="spellEnd"/>
      <w:r>
        <w:rPr>
          <w:lang w:eastAsia="zh-CN"/>
        </w:rPr>
        <w:t xml:space="preserve"> is the same as </w:t>
      </w:r>
      <w:del w:id="4773" w:author="c00904532" w:date="2012-12-10T21:13:00Z">
        <w:r w:rsidDel="00D12720">
          <w:rPr>
            <w:lang w:eastAsia="zh-CN"/>
          </w:rPr>
          <w:delText>SPoS</w:delText>
        </w:r>
      </w:del>
      <w:proofErr w:type="spellStart"/>
      <w:ins w:id="4774" w:author="c00904532" w:date="2012-12-10T21:13:00Z">
        <w:r w:rsidR="00D12720">
          <w:rPr>
            <w:lang w:eastAsia="zh-CN"/>
          </w:rPr>
          <w:t>OPoS</w:t>
        </w:r>
      </w:ins>
      <w:proofErr w:type="spellEnd"/>
      <w:r>
        <w:rPr>
          <w:lang w:eastAsia="zh-CN"/>
        </w:rPr>
        <w:t>.</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sidR="0013203A">
        <w:rPr>
          <w:lang w:eastAsia="zh-CN"/>
        </w:rPr>
        <w:t xml:space="preserve"> R</w:t>
      </w:r>
      <w:r>
        <w:rPr>
          <w:lang w:eastAsia="zh-CN"/>
        </w:rPr>
        <w:t xml:space="preserve">esponse: </w:t>
      </w:r>
      <w:del w:id="4775" w:author="c00904532" w:date="2012-12-10T21:13:00Z">
        <w:r w:rsidDel="00D12720">
          <w:rPr>
            <w:lang w:eastAsia="zh-CN"/>
          </w:rPr>
          <w:delText>SPoS</w:delText>
        </w:r>
      </w:del>
      <w:proofErr w:type="spellStart"/>
      <w:ins w:id="4776" w:author="c00904532" w:date="2012-12-10T21:13:00Z">
        <w:r w:rsidR="00D12720">
          <w:rPr>
            <w:lang w:eastAsia="zh-CN"/>
          </w:rPr>
          <w:t>OPoS</w:t>
        </w:r>
      </w:ins>
      <w:proofErr w:type="spellEnd"/>
      <w:r>
        <w:rPr>
          <w:lang w:eastAsia="zh-CN"/>
        </w:rPr>
        <w:t xml:space="preserve"> relays message to MIHF at MN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proofErr w:type="spellStart"/>
      <w:r>
        <w:rPr>
          <w:lang w:eastAsia="zh-CN"/>
        </w:rPr>
        <w:t>MIH_TNMN_SA_Estab</w:t>
      </w:r>
      <w:proofErr w:type="spellEnd"/>
      <w:r>
        <w:rPr>
          <w:lang w:eastAsia="zh-CN"/>
        </w:rPr>
        <w:t xml:space="preserve">. </w:t>
      </w:r>
      <w:proofErr w:type="gramStart"/>
      <w:r>
        <w:rPr>
          <w:lang w:eastAsia="zh-CN"/>
        </w:rPr>
        <w:t>confirm</w:t>
      </w:r>
      <w:proofErr w:type="gramEnd"/>
      <w:r>
        <w:rPr>
          <w:lang w:eastAsia="zh-CN"/>
        </w:rPr>
        <w:t xml:space="preserve">: MIHF at MN relays message to MN user application containing </w:t>
      </w:r>
      <w:proofErr w:type="spellStart"/>
      <w:r>
        <w:rPr>
          <w:lang w:eastAsia="zh-CN"/>
        </w:rPr>
        <w:t>MNnetworkaccessid</w:t>
      </w:r>
      <w:proofErr w:type="spellEnd"/>
      <w:r>
        <w:rPr>
          <w:lang w:eastAsia="zh-CN"/>
        </w:rPr>
        <w:t>, MIRK.</w:t>
      </w:r>
    </w:p>
    <w:p w:rsidR="00E01D6C" w:rsidRDefault="00E01D6C" w:rsidP="00E01D6C">
      <w:pPr>
        <w:pStyle w:val="IEEEStdsParagraph"/>
        <w:numPr>
          <w:ilvl w:val="0"/>
          <w:numId w:val="30"/>
        </w:numPr>
        <w:rPr>
          <w:lang w:eastAsia="zh-CN"/>
        </w:rPr>
      </w:pPr>
      <w:r>
        <w:rPr>
          <w:lang w:eastAsia="zh-CN"/>
        </w:rPr>
        <w:t xml:space="preserve">MN user application extracts MIRK, computes </w:t>
      </w:r>
      <w:proofErr w:type="spellStart"/>
      <w:r>
        <w:rPr>
          <w:lang w:eastAsia="zh-CN"/>
        </w:rPr>
        <w:t>MNmsrk</w:t>
      </w:r>
      <w:proofErr w:type="spellEnd"/>
      <w:r>
        <w:rPr>
          <w:lang w:eastAsia="zh-CN"/>
        </w:rPr>
        <w:t>, continues any necessary preregistration activities</w:t>
      </w:r>
    </w:p>
    <w:p w:rsidR="00E01D6C" w:rsidRDefault="00E01D6C" w:rsidP="00E01D6C">
      <w:pPr>
        <w:pStyle w:val="IEEEStdsParagraph"/>
        <w:rPr>
          <w:lang w:eastAsia="zh-CN"/>
        </w:rPr>
      </w:pPr>
    </w:p>
    <w:p w:rsidR="00E01D6C" w:rsidRDefault="00E01D6C" w:rsidP="00E01D6C">
      <w:pPr>
        <w:pStyle w:val="IEEEStdsParagraph"/>
        <w:rPr>
          <w:lang w:eastAsia="zh-CN"/>
        </w:rPr>
      </w:pPr>
      <w:r w:rsidRPr="00A81416">
        <w:rPr>
          <w:lang w:eastAsia="zh-CN"/>
        </w:rPr>
        <w:lastRenderedPageBreak/>
        <w:t xml:space="preserve">Finally when the </w:t>
      </w:r>
      <w:del w:id="4777" w:author="c00904532" w:date="2012-12-10T21:13:00Z">
        <w:r w:rsidRPr="00A81416" w:rsidDel="00D12720">
          <w:rPr>
            <w:lang w:eastAsia="zh-CN"/>
          </w:rPr>
          <w:delText>SPoS</w:delText>
        </w:r>
      </w:del>
      <w:proofErr w:type="spellStart"/>
      <w:ins w:id="4778" w:author="c00904532" w:date="2012-12-10T21:13:00Z">
        <w:r w:rsidR="00D12720">
          <w:rPr>
            <w:lang w:eastAsia="zh-CN"/>
          </w:rPr>
          <w:t>OPoS</w:t>
        </w:r>
      </w:ins>
      <w:proofErr w:type="spellEnd"/>
      <w:r w:rsidRPr="00A81416">
        <w:rPr>
          <w:lang w:eastAsia="zh-CN"/>
        </w:rPr>
        <w:t xml:space="preserve"> and </w:t>
      </w:r>
      <w:proofErr w:type="spellStart"/>
      <w:r w:rsidRPr="00A81416">
        <w:rPr>
          <w:lang w:eastAsia="zh-CN"/>
        </w:rPr>
        <w:t>TPoS</w:t>
      </w:r>
      <w:proofErr w:type="spellEnd"/>
      <w:r w:rsidRPr="00A81416">
        <w:rPr>
          <w:lang w:eastAsia="zh-CN"/>
        </w:rPr>
        <w:t xml:space="preserve"> are the same entity and the </w:t>
      </w:r>
      <w:proofErr w:type="spellStart"/>
      <w:r w:rsidRPr="00A81416">
        <w:rPr>
          <w:lang w:eastAsia="zh-CN"/>
        </w:rPr>
        <w:t>MIH_LL_Transfer</w:t>
      </w:r>
      <w:proofErr w:type="spellEnd"/>
      <w:r w:rsidRPr="00A81416">
        <w:rPr>
          <w:lang w:eastAsia="zh-CN"/>
        </w:rPr>
        <w:t xml:space="preserve"> is used to exchange L2 frames (no authentication related)</w:t>
      </w:r>
      <w:proofErr w:type="gramStart"/>
      <w:r w:rsidRPr="00A81416">
        <w:rPr>
          <w:lang w:eastAsia="zh-CN"/>
        </w:rPr>
        <w:t>,</w:t>
      </w:r>
      <w:proofErr w:type="gramEnd"/>
      <w:r w:rsidRPr="00A81416">
        <w:rPr>
          <w:lang w:eastAsia="zh-CN"/>
        </w:rPr>
        <w:t xml:space="preserve"> the following example diagram can be applied:</w:t>
      </w:r>
    </w:p>
    <w:p w:rsidR="00E01D6C" w:rsidRDefault="00E01D6C" w:rsidP="00E01D6C">
      <w:pPr>
        <w:pStyle w:val="IEEEStdsParagraph"/>
        <w:rPr>
          <w:lang w:eastAsia="zh-CN"/>
        </w:rPr>
      </w:pPr>
      <w:r w:rsidRPr="00814BA1">
        <w:object w:dxaOrig="10409" w:dyaOrig="7227">
          <v:shape id="_x0000_i1032" type="#_x0000_t75" style="width:465.8pt;height:323.7pt" o:ole="">
            <v:imagedata r:id="rId48" o:title=""/>
          </v:shape>
          <o:OLEObject Type="Embed" ProgID="Visio.Drawing.11" ShapeID="_x0000_i1032" DrawAspect="Content" ObjectID="_1416746907" r:id="rId49"/>
        </w:object>
      </w:r>
    </w:p>
    <w:p w:rsidR="00CA704B" w:rsidRDefault="00CA704B" w:rsidP="008346B4">
      <w:pPr>
        <w:pStyle w:val="IEEEStdsParagraph"/>
        <w:rPr>
          <w:lang w:eastAsia="zh-CN"/>
        </w:rPr>
      </w:pPr>
    </w:p>
    <w:p w:rsidR="000A1C2B" w:rsidRDefault="000A1C2B" w:rsidP="00600EC8">
      <w:pPr>
        <w:pStyle w:val="Heading1"/>
        <w:rPr>
          <w:lang w:eastAsia="zh-CN"/>
        </w:rPr>
      </w:pPr>
      <w:bookmarkStart w:id="4779" w:name="_Toc342297502"/>
      <w:bookmarkStart w:id="4780" w:name="_Toc336969435"/>
      <w:bookmarkEnd w:id="4779"/>
    </w:p>
    <w:p w:rsidR="000A1C2B" w:rsidRDefault="000A1C2B" w:rsidP="000A1C2B">
      <w:pPr>
        <w:pStyle w:val="IEEEStdsParagraph"/>
        <w:rPr>
          <w:i/>
          <w:iCs/>
          <w:lang w:eastAsia="zh-CN"/>
        </w:rPr>
      </w:pPr>
      <w:del w:id="4781" w:author="c00904532" w:date="2012-12-10T23:29:00Z">
        <w:r w:rsidDel="00C5363B">
          <w:rPr>
            <w:rFonts w:hint="eastAsia"/>
            <w:i/>
            <w:iCs/>
            <w:lang w:eastAsia="zh-CN"/>
          </w:rPr>
          <w:delText xml:space="preserve">Add </w:delText>
        </w:r>
      </w:del>
      <w:ins w:id="4782" w:author="c00904532" w:date="2012-12-10T23:29:00Z">
        <w:r w:rsidR="00C5363B">
          <w:rPr>
            <w:i/>
            <w:iCs/>
            <w:lang w:eastAsia="zh-CN"/>
          </w:rPr>
          <w:t>Insert</w:t>
        </w:r>
        <w:r w:rsidR="00C5363B">
          <w:rPr>
            <w:rFonts w:hint="eastAsia"/>
            <w:i/>
            <w:iCs/>
            <w:lang w:eastAsia="zh-CN"/>
          </w:rPr>
          <w:t xml:space="preserve"> </w:t>
        </w:r>
      </w:ins>
      <w:r>
        <w:rPr>
          <w:rFonts w:hint="eastAsia"/>
          <w:i/>
          <w:iCs/>
          <w:lang w:eastAsia="zh-CN"/>
        </w:rPr>
        <w:t>new Annex P</w:t>
      </w:r>
    </w:p>
    <w:p w:rsidR="008346B4" w:rsidRDefault="008346B4" w:rsidP="00600EC8">
      <w:pPr>
        <w:pStyle w:val="Heading1"/>
        <w:rPr>
          <w:lang w:eastAsia="zh-CN"/>
        </w:rPr>
      </w:pPr>
      <w:bookmarkStart w:id="4783" w:name="_Toc342297503"/>
      <w:r w:rsidRPr="007459C1">
        <w:rPr>
          <w:lang w:eastAsia="zh-CN"/>
        </w:rPr>
        <w:t>MN’s Network Access Identifier Format</w:t>
      </w:r>
      <w:bookmarkEnd w:id="4780"/>
      <w:bookmarkEnd w:id="4783"/>
    </w:p>
    <w:p w:rsidR="008346B4" w:rsidRDefault="008346B4" w:rsidP="008346B4">
      <w:pPr>
        <w:pStyle w:val="IEEEStdsParagraph"/>
        <w:rPr>
          <w:ins w:id="4784" w:author="c73782" w:date="2012-11-15T11:05:00Z"/>
          <w:rFonts w:eastAsia="SimSun"/>
          <w:lang w:eastAsia="zh-CN"/>
        </w:rPr>
      </w:pPr>
      <w:r>
        <w:rPr>
          <w:lang w:eastAsia="zh-CN"/>
        </w:rPr>
        <w:t>(</w:t>
      </w:r>
      <w:proofErr w:type="gramStart"/>
      <w:r>
        <w:rPr>
          <w:lang w:eastAsia="zh-CN"/>
        </w:rPr>
        <w:t>informative</w:t>
      </w:r>
      <w:proofErr w:type="gramEnd"/>
      <w:r>
        <w:rPr>
          <w:lang w:eastAsia="zh-CN"/>
        </w:rPr>
        <w:t>)</w:t>
      </w:r>
    </w:p>
    <w:p w:rsidR="0009031E" w:rsidRPr="0009031E" w:rsidRDefault="0009031E" w:rsidP="0009031E">
      <w:pPr>
        <w:pStyle w:val="IEEEStdsParagraph"/>
        <w:rPr>
          <w:ins w:id="4785" w:author="c73782" w:date="2012-11-15T11:05:00Z"/>
          <w:rFonts w:eastAsia="SimSun"/>
          <w:i/>
          <w:iCs/>
          <w:lang w:eastAsia="zh-CN"/>
          <w:rPrChange w:id="4786" w:author="c73782" w:date="2012-11-15T11:05:00Z">
            <w:rPr>
              <w:ins w:id="4787" w:author="c73782" w:date="2012-11-15T11:05:00Z"/>
              <w:i/>
              <w:iCs/>
              <w:lang w:eastAsia="zh-CN"/>
            </w:rPr>
          </w:rPrChange>
        </w:rPr>
      </w:pPr>
      <w:ins w:id="4788" w:author="c73782" w:date="2012-11-15T11:05:00Z">
        <w:r>
          <w:rPr>
            <w:rFonts w:eastAsia="SimSun" w:hint="eastAsia"/>
            <w:i/>
            <w:iCs/>
            <w:lang w:eastAsia="zh-CN"/>
          </w:rPr>
          <w:t>Insert</w:t>
        </w:r>
      </w:ins>
    </w:p>
    <w:p w:rsidR="0009031E" w:rsidRPr="0009031E" w:rsidRDefault="0009031E" w:rsidP="008346B4">
      <w:pPr>
        <w:pStyle w:val="IEEEStdsParagraph"/>
        <w:rPr>
          <w:rFonts w:eastAsia="SimSun"/>
          <w:lang w:eastAsia="zh-CN"/>
          <w:rPrChange w:id="4789" w:author="c73782" w:date="2012-11-15T11:05:00Z">
            <w:rPr>
              <w:lang w:eastAsia="zh-CN"/>
            </w:rPr>
          </w:rPrChange>
        </w:rPr>
      </w:pPr>
    </w:p>
    <w:p w:rsidR="008346B4" w:rsidRDefault="008346B4" w:rsidP="008346B4">
      <w:pPr>
        <w:pStyle w:val="IEEEStdsParagraph"/>
        <w:rPr>
          <w:lang w:eastAsia="zh-CN"/>
        </w:rPr>
      </w:pPr>
      <w:r>
        <w:rPr>
          <w:lang w:eastAsia="zh-CN"/>
        </w:rPr>
        <w:t xml:space="preserve">An </w:t>
      </w:r>
      <w:proofErr w:type="spellStart"/>
      <w:r>
        <w:rPr>
          <w:lang w:eastAsia="zh-CN"/>
        </w:rPr>
        <w:t>MNnetworkaccessid</w:t>
      </w:r>
      <w:proofErr w:type="spellEnd"/>
      <w:r>
        <w:rPr>
          <w:lang w:eastAsia="zh-CN"/>
        </w:rPr>
        <w:t xml:space="preserve"> attribute (of type NAI), which is optionally contained in </w:t>
      </w:r>
      <w:proofErr w:type="spellStart"/>
      <w:r>
        <w:rPr>
          <w:lang w:eastAsia="zh-CN"/>
        </w:rPr>
        <w:t>MIH_LL_Transfer.response</w:t>
      </w:r>
      <w:proofErr w:type="spellEnd"/>
      <w:r>
        <w:rPr>
          <w:lang w:eastAsia="zh-CN"/>
        </w:rPr>
        <w:t xml:space="preserve">, </w:t>
      </w:r>
      <w:proofErr w:type="spellStart"/>
      <w:r>
        <w:rPr>
          <w:lang w:eastAsia="zh-CN"/>
        </w:rPr>
        <w:t>MIH_LL_Transfer.confirm</w:t>
      </w:r>
      <w:proofErr w:type="spellEnd"/>
      <w:r>
        <w:rPr>
          <w:lang w:eastAsia="zh-CN"/>
        </w:rPr>
        <w:t>, MIH_N2N_LL_Transfer.response,</w:t>
      </w:r>
      <w:r>
        <w:rPr>
          <w:rFonts w:hint="eastAsia"/>
          <w:lang w:eastAsia="zh-CN"/>
        </w:rPr>
        <w:t xml:space="preserve"> </w:t>
      </w:r>
      <w:r>
        <w:rPr>
          <w:lang w:eastAsia="zh-CN"/>
        </w:rPr>
        <w:t xml:space="preserve">and MIH_N2N_LL_Transfer.confirm primitives, is assigned by the target PoS to the MN such that the MN can use the value of this attribute as the EAP peer identity for subsequent reactive pull key distribution or optimized pull key distribution from the target </w:t>
      </w:r>
      <w:proofErr w:type="spellStart"/>
      <w:r>
        <w:rPr>
          <w:lang w:eastAsia="zh-CN"/>
        </w:rPr>
        <w:t>PoS.</w:t>
      </w:r>
      <w:proofErr w:type="spellEnd"/>
      <w:r>
        <w:rPr>
          <w:lang w:eastAsia="zh-CN"/>
        </w:rPr>
        <w:t xml:space="preserve"> The username part of the NAI carried in this attribute </w:t>
      </w:r>
      <w:r>
        <w:rPr>
          <w:lang w:eastAsia="zh-CN"/>
        </w:rPr>
        <w:lastRenderedPageBreak/>
        <w:t xml:space="preserve">may contain the identifier of the MSRK used between the MN and the target PoS, and the realm part of the NAI may contain a Fully Qualified Domain Name of the target </w:t>
      </w:r>
      <w:proofErr w:type="spellStart"/>
      <w:r>
        <w:rPr>
          <w:lang w:eastAsia="zh-CN"/>
        </w:rPr>
        <w:t>PoS.</w:t>
      </w:r>
      <w:proofErr w:type="spellEnd"/>
    </w:p>
    <w:p w:rsidR="000A1C2B" w:rsidRPr="00B375C0" w:rsidRDefault="000A1C2B" w:rsidP="00B375C0">
      <w:pPr>
        <w:pStyle w:val="IEEEStdsParagraph"/>
        <w:rPr>
          <w:i/>
        </w:rPr>
      </w:pPr>
      <w:del w:id="4790" w:author="c00904532" w:date="2012-12-10T23:29:00Z">
        <w:r w:rsidRPr="00B375C0" w:rsidDel="00C5363B">
          <w:rPr>
            <w:rFonts w:hint="eastAsia"/>
            <w:i/>
          </w:rPr>
          <w:delText xml:space="preserve">Add </w:delText>
        </w:r>
      </w:del>
      <w:ins w:id="4791" w:author="c00904532" w:date="2012-12-10T23:29:00Z">
        <w:r w:rsidR="00C5363B">
          <w:rPr>
            <w:i/>
          </w:rPr>
          <w:t>Insert</w:t>
        </w:r>
        <w:r w:rsidR="00C5363B" w:rsidRPr="00B375C0">
          <w:rPr>
            <w:rFonts w:hint="eastAsia"/>
            <w:i/>
          </w:rPr>
          <w:t xml:space="preserve"> </w:t>
        </w:r>
      </w:ins>
      <w:r w:rsidRPr="00B375C0">
        <w:rPr>
          <w:rFonts w:hint="eastAsia"/>
          <w:i/>
        </w:rPr>
        <w:t>new Annex Q</w:t>
      </w:r>
    </w:p>
    <w:p w:rsidR="008346B4" w:rsidRDefault="008346B4" w:rsidP="00600EC8">
      <w:pPr>
        <w:pStyle w:val="Heading1"/>
        <w:rPr>
          <w:lang w:eastAsia="zh-CN"/>
        </w:rPr>
      </w:pPr>
      <w:bookmarkStart w:id="4792" w:name="_Toc336969436"/>
      <w:bookmarkStart w:id="4793" w:name="_Toc342297504"/>
      <w:r w:rsidRPr="009605CB">
        <w:rPr>
          <w:lang w:eastAsia="zh-CN"/>
        </w:rPr>
        <w:t>Network discovery for single radio handover</w:t>
      </w:r>
      <w:bookmarkEnd w:id="4792"/>
      <w:bookmarkEnd w:id="4793"/>
    </w:p>
    <w:p w:rsidR="008346B4" w:rsidRPr="00D86CD8" w:rsidRDefault="00371E27" w:rsidP="008346B4">
      <w:pPr>
        <w:pStyle w:val="IEEEStdsParagraph"/>
        <w:rPr>
          <w:iCs/>
          <w:lang w:eastAsia="zh-CN"/>
          <w:rPrChange w:id="4794" w:author="c73782" w:date="2012-11-14T21:39:00Z">
            <w:rPr>
              <w:i/>
              <w:iCs/>
              <w:lang w:eastAsia="zh-CN"/>
            </w:rPr>
          </w:rPrChange>
        </w:rPr>
      </w:pPr>
      <w:r w:rsidRPr="00371E27">
        <w:rPr>
          <w:iCs/>
          <w:lang w:eastAsia="zh-CN"/>
          <w:rPrChange w:id="4795" w:author="c73782" w:date="2012-11-14T21:39:00Z">
            <w:rPr>
              <w:i/>
              <w:iCs/>
              <w:color w:val="0000FF"/>
              <w:u w:val="single"/>
              <w:lang w:eastAsia="zh-CN"/>
            </w:rPr>
          </w:rPrChange>
        </w:rPr>
        <w:t>(Informative)</w:t>
      </w:r>
    </w:p>
    <w:p w:rsidR="0009031E" w:rsidRPr="0009031E" w:rsidRDefault="0009031E" w:rsidP="0009031E">
      <w:pPr>
        <w:pStyle w:val="IEEEStdsParagraph"/>
        <w:rPr>
          <w:ins w:id="4796" w:author="c73782" w:date="2012-11-15T11:06:00Z"/>
          <w:rFonts w:eastAsia="SimSun"/>
          <w:i/>
          <w:iCs/>
          <w:lang w:eastAsia="zh-CN"/>
        </w:rPr>
      </w:pPr>
      <w:ins w:id="4797" w:author="c73782" w:date="2012-11-15T11:06:00Z">
        <w:r>
          <w:rPr>
            <w:rFonts w:eastAsia="SimSun" w:hint="eastAsia"/>
            <w:i/>
            <w:iCs/>
            <w:lang w:eastAsia="zh-CN"/>
          </w:rPr>
          <w:t>Insert</w:t>
        </w:r>
      </w:ins>
    </w:p>
    <w:p w:rsidR="008346B4" w:rsidRDefault="008346B4" w:rsidP="008346B4">
      <w:pPr>
        <w:pStyle w:val="IEEEStdsParagraph"/>
        <w:rPr>
          <w:lang w:eastAsia="zh-CN"/>
        </w:rPr>
      </w:pPr>
      <w:r>
        <w:rPr>
          <w:lang w:eastAsia="zh-CN"/>
        </w:rPr>
        <w:t>The single radio handover has limitation in network discovery because of interference and power consumption problem of the network interfaces. This means that a mobile node is not free to use the target radio when the source radio is operating. Considering the problem, there are possible network discovery methods as follows. Three methods are described in the following:</w:t>
      </w:r>
    </w:p>
    <w:p w:rsidR="00BE6628" w:rsidRDefault="005B6C83">
      <w:pPr>
        <w:pStyle w:val="Heading2"/>
        <w:pPrChange w:id="4798" w:author="c73782" w:date="2012-11-14T21:37:00Z">
          <w:pPr>
            <w:pStyle w:val="IEEEStdsParagraph"/>
            <w:numPr>
              <w:numId w:val="34"/>
            </w:numPr>
            <w:ind w:left="720" w:hanging="360"/>
          </w:pPr>
        </w:pPrChange>
      </w:pPr>
      <w:bookmarkStart w:id="4799" w:name="_Toc342297505"/>
      <w:ins w:id="4800" w:author="c00904532" w:date="2012-12-10T14:48:00Z">
        <w:r>
          <w:rPr>
            <w:rFonts w:hint="eastAsia"/>
            <w:lang w:eastAsia="ko-KR"/>
          </w:rPr>
          <w:t>Network discovery</w:t>
        </w:r>
        <w:r>
          <w:rPr>
            <w:lang w:eastAsia="ko-KR"/>
          </w:rPr>
          <w:t>:</w:t>
        </w:r>
        <w:r w:rsidRPr="003E5684">
          <w:rPr>
            <w:rFonts w:hint="eastAsia"/>
            <w:lang w:eastAsia="ko-KR"/>
          </w:rPr>
          <w:t xml:space="preserve"> </w:t>
        </w:r>
        <w:r>
          <w:rPr>
            <w:rFonts w:hint="eastAsia"/>
            <w:lang w:eastAsia="ko-KR"/>
          </w:rPr>
          <w:t>listening to the target link</w:t>
        </w:r>
      </w:ins>
      <w:del w:id="4801" w:author="c00904532" w:date="2012-12-10T14:48:00Z">
        <w:r w:rsidR="008346B4" w:rsidRPr="00B375C0" w:rsidDel="005B6C83">
          <w:delText>Listening to the target link</w:delText>
        </w:r>
      </w:del>
      <w:bookmarkEnd w:id="4799"/>
      <w:r w:rsidR="008346B4" w:rsidRPr="00B375C0">
        <w:t xml:space="preserve"> </w:t>
      </w:r>
    </w:p>
    <w:p w:rsidR="008346B4" w:rsidRDefault="008346B4" w:rsidP="008346B4">
      <w:pPr>
        <w:pStyle w:val="IEEEStdsParagraph"/>
        <w:rPr>
          <w:lang w:eastAsia="zh-CN"/>
        </w:rPr>
      </w:pPr>
      <w:r>
        <w:rPr>
          <w:lang w:eastAsia="zh-CN"/>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del w:id="4802" w:author="c73782" w:date="2012-11-15T11:08:00Z">
        <w:r w:rsidDel="00E52022">
          <w:rPr>
            <w:lang w:eastAsia="zh-CN"/>
          </w:rPr>
          <w:delText xml:space="preserve">shall </w:delText>
        </w:r>
      </w:del>
      <w:ins w:id="4803" w:author="c73782" w:date="2012-11-15T11:08:00Z">
        <w:r w:rsidR="00E52022">
          <w:rPr>
            <w:rFonts w:eastAsia="SimSun" w:hint="eastAsia"/>
            <w:lang w:eastAsia="zh-CN"/>
          </w:rPr>
          <w:t>may</w:t>
        </w:r>
        <w:r w:rsidR="00E52022">
          <w:rPr>
            <w:lang w:eastAsia="zh-CN"/>
          </w:rPr>
          <w:t xml:space="preserve"> </w:t>
        </w:r>
      </w:ins>
      <w:r>
        <w:rPr>
          <w:lang w:eastAsia="zh-CN"/>
        </w:rPr>
        <w:t>follow the assumptions in Section 11.3.</w:t>
      </w:r>
    </w:p>
    <w:p w:rsidR="006C152F" w:rsidRPr="006C152F" w:rsidRDefault="008346B4" w:rsidP="006C152F">
      <w:pPr>
        <w:pStyle w:val="IEEEStdsImage"/>
      </w:pPr>
      <w:r>
        <w:rPr>
          <w:lang w:eastAsia="zh-CN"/>
        </w:rPr>
        <w:t xml:space="preserve"> </w:t>
      </w:r>
      <w:ins w:id="4804" w:author="c00904532" w:date="2012-12-10T14:51:00Z">
        <w:r w:rsidR="00BE6628">
          <w:rPr>
            <w:noProof/>
            <w:lang w:eastAsia="en-US"/>
            <w:rPrChange w:id="4805" w:author="Unknown">
              <w:rPr>
                <w:noProof/>
                <w:color w:val="0000FF"/>
                <w:u w:val="single"/>
                <w:lang w:eastAsia="en-US"/>
              </w:rPr>
            </w:rPrChange>
          </w:rPr>
          <w:drawing>
            <wp:inline distT="0" distB="0" distL="0" distR="0">
              <wp:extent cx="5273694" cy="2656811"/>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073" cy="2657506"/>
                      </a:xfrm>
                      <a:prstGeom prst="rect">
                        <a:avLst/>
                      </a:prstGeom>
                      <a:noFill/>
                    </pic:spPr>
                  </pic:pic>
                </a:graphicData>
              </a:graphic>
            </wp:inline>
          </w:drawing>
        </w:r>
      </w:ins>
      <w:del w:id="4806" w:author="c00904532" w:date="2012-12-10T14:51:00Z">
        <w:r w:rsidR="00BE6628">
          <w:rPr>
            <w:noProof/>
            <w:lang w:eastAsia="en-US"/>
            <w:rPrChange w:id="4807" w:author="Unknown">
              <w:rPr>
                <w:noProof/>
                <w:color w:val="0000FF"/>
                <w:u w:val="single"/>
                <w:lang w:eastAsia="en-US"/>
              </w:rPr>
            </w:rPrChange>
          </w:rPr>
          <w:drawing>
            <wp:inline distT="0" distB="0" distL="0" distR="0">
              <wp:extent cx="5486400" cy="3062605"/>
              <wp:effectExtent l="0" t="0" r="0" b="0"/>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srcRect/>
                      <a:stretch>
                        <a:fillRect/>
                      </a:stretch>
                    </pic:blipFill>
                    <pic:spPr bwMode="auto">
                      <a:xfrm>
                        <a:off x="0" y="0"/>
                        <a:ext cx="5486400" cy="3062605"/>
                      </a:xfrm>
                      <a:prstGeom prst="rect">
                        <a:avLst/>
                      </a:prstGeom>
                      <a:noFill/>
                      <a:ln w="9525">
                        <a:noFill/>
                        <a:miter lim="800000"/>
                        <a:headEnd/>
                        <a:tailEnd/>
                      </a:ln>
                    </pic:spPr>
                  </pic:pic>
                </a:graphicData>
              </a:graphic>
            </wp:inline>
          </w:drawing>
        </w:r>
      </w:del>
    </w:p>
    <w:p w:rsidR="008346B4" w:rsidRPr="00B375C0" w:rsidRDefault="008346B4" w:rsidP="00B375C0">
      <w:pPr>
        <w:pStyle w:val="IEEEStdsParagraph"/>
        <w:jc w:val="center"/>
        <w:rPr>
          <w:b/>
        </w:rPr>
      </w:pPr>
      <w:r w:rsidRPr="00B375C0">
        <w:rPr>
          <w:b/>
        </w:rPr>
        <w:t>Figure Q.1- Network discovery listening to the target link</w:t>
      </w:r>
    </w:p>
    <w:p w:rsidR="008346B4" w:rsidRPr="00680F0D" w:rsidRDefault="008346B4" w:rsidP="00680F0D">
      <w:pPr>
        <w:pStyle w:val="IEEEStdsParagraph"/>
      </w:pPr>
      <w:r w:rsidRPr="00680F0D">
        <w:t xml:space="preserve">Figure Q.1 shows the case for network discovery listening to the target link with extended </w:t>
      </w:r>
      <w:proofErr w:type="spellStart"/>
      <w:r w:rsidRPr="00680F0D">
        <w:t>Link_Action</w:t>
      </w:r>
      <w:proofErr w:type="spellEnd"/>
      <w:r w:rsidRPr="00680F0D">
        <w:t xml:space="preserve">. In (0) and (1), </w:t>
      </w:r>
      <w:del w:id="4808" w:author="c00904532" w:date="2012-12-10T15:36:00Z">
        <w:r w:rsidRPr="00680F0D" w:rsidDel="005B6C83">
          <w:delText>SRCF</w:delText>
        </w:r>
      </w:del>
      <w:ins w:id="4809" w:author="c00904532" w:date="2012-12-10T15:36:00Z">
        <w:r w:rsidR="005B6C83">
          <w:t>SR-MIHF</w:t>
        </w:r>
      </w:ins>
      <w:r w:rsidRPr="00680F0D">
        <w:t xml:space="preserve"> turns on only the receiver of the candidate radio using </w:t>
      </w:r>
      <w:proofErr w:type="spellStart"/>
      <w:r w:rsidRPr="00680F0D">
        <w:t>Link_Action</w:t>
      </w:r>
      <w:proofErr w:type="spellEnd"/>
      <w:r w:rsidRPr="00680F0D">
        <w:t xml:space="preserve"> message with newly defined action name which is LINK_RX_ON. In (2), the candidate link listens to network detection related messages, such as beacon of IEEE 802.11 network. In (3), candidate link informs detection of a new link using </w:t>
      </w:r>
      <w:proofErr w:type="spellStart"/>
      <w:r w:rsidRPr="00680F0D">
        <w:t>Link_Detected</w:t>
      </w:r>
      <w:proofErr w:type="spellEnd"/>
      <w:r w:rsidRPr="00680F0D">
        <w:t xml:space="preserve"> message</w:t>
      </w:r>
    </w:p>
    <w:p w:rsidR="00BE6628" w:rsidRDefault="005B6C83">
      <w:pPr>
        <w:pStyle w:val="Heading2"/>
        <w:rPr>
          <w:lang w:eastAsia="zh-CN"/>
        </w:rPr>
        <w:pPrChange w:id="4810" w:author="c73782" w:date="2012-11-14T21:37:00Z">
          <w:pPr>
            <w:pStyle w:val="IEEEStdsParagraph"/>
            <w:numPr>
              <w:numId w:val="34"/>
            </w:numPr>
            <w:ind w:left="720" w:hanging="360"/>
          </w:pPr>
        </w:pPrChange>
      </w:pPr>
      <w:bookmarkStart w:id="4811" w:name="_Toc342297506"/>
      <w:ins w:id="4812" w:author="c00904532" w:date="2012-12-10T14:49:00Z">
        <w:r>
          <w:rPr>
            <w:rFonts w:hint="eastAsia"/>
            <w:lang w:eastAsia="ko-KR"/>
          </w:rPr>
          <w:t>Network discovery</w:t>
        </w:r>
        <w:r>
          <w:rPr>
            <w:lang w:eastAsia="ko-KR"/>
          </w:rPr>
          <w:t>:</w:t>
        </w:r>
        <w:r>
          <w:rPr>
            <w:rFonts w:hint="eastAsia"/>
            <w:lang w:eastAsia="ko-KR"/>
          </w:rPr>
          <w:t xml:space="preserve"> u</w:t>
        </w:r>
      </w:ins>
      <w:del w:id="4813" w:author="c00904532" w:date="2012-12-10T14:49:00Z">
        <w:r w:rsidR="008346B4" w:rsidDel="005B6C83">
          <w:rPr>
            <w:lang w:eastAsia="zh-CN"/>
          </w:rPr>
          <w:delText>U</w:delText>
        </w:r>
      </w:del>
      <w:r w:rsidR="008346B4">
        <w:rPr>
          <w:lang w:eastAsia="zh-CN"/>
        </w:rPr>
        <w:t>sing location information</w:t>
      </w:r>
      <w:bookmarkEnd w:id="4811"/>
      <w:r w:rsidR="008346B4">
        <w:rPr>
          <w:lang w:eastAsia="zh-CN"/>
        </w:rPr>
        <w:t xml:space="preserve"> </w:t>
      </w:r>
    </w:p>
    <w:p w:rsidR="008346B4" w:rsidRDefault="008346B4" w:rsidP="008346B4">
      <w:pPr>
        <w:pStyle w:val="IEEEStdsParagraph"/>
        <w:rPr>
          <w:lang w:eastAsia="zh-CN"/>
        </w:rPr>
      </w:pPr>
      <w:r>
        <w:rPr>
          <w:lang w:eastAsia="zh-CN"/>
        </w:rPr>
        <w:t xml:space="preserve">The second method is network discovery based on the location information of the mobile node. This mechanism finds the target network using GPS (Global Positioning System) location information and interacting with the IR (Information Repository) explained in Section 11.4.2. This mechanism will avoid </w:t>
      </w:r>
      <w:r>
        <w:rPr>
          <w:lang w:eastAsia="zh-CN"/>
        </w:rPr>
        <w:lastRenderedPageBreak/>
        <w:t>the interference explained above. 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In the event of GPS signal loss, such as when entering a building, the last known location could be used. Moreover, it can be a huge load to the network to invoke a network information repository to support network discovery for the mobile nodes which are equipped with the GPS.</w:t>
      </w:r>
    </w:p>
    <w:p w:rsidR="008346B4" w:rsidRDefault="008346B4" w:rsidP="008346B4">
      <w:pPr>
        <w:pStyle w:val="IEEEStdsImage"/>
        <w:rPr>
          <w:rFonts w:eastAsia="宋体"/>
          <w:noProof/>
          <w:lang w:eastAsia="zh-CN"/>
        </w:rPr>
      </w:pPr>
      <w:r>
        <w:rPr>
          <w:lang w:eastAsia="zh-CN"/>
        </w:rPr>
        <w:t xml:space="preserve"> </w:t>
      </w:r>
    </w:p>
    <w:p w:rsidR="00680F0D" w:rsidRPr="00680F0D" w:rsidRDefault="00263568" w:rsidP="00680F0D">
      <w:pPr>
        <w:pStyle w:val="IEEEStdsImage"/>
        <w:rPr>
          <w:lang w:eastAsia="zh-CN"/>
        </w:rPr>
      </w:pPr>
      <w:r>
        <w:rPr>
          <w:noProof/>
          <w:lang w:eastAsia="en-US"/>
        </w:rPr>
        <w:drawing>
          <wp:inline distT="0" distB="0" distL="0" distR="0">
            <wp:extent cx="5495290" cy="1863090"/>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5495290" cy="1863090"/>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Figure Q.2- Network discovery using location information</w:t>
      </w:r>
    </w:p>
    <w:p w:rsidR="008346B4" w:rsidRDefault="008346B4" w:rsidP="008346B4">
      <w:pPr>
        <w:pStyle w:val="IEEEStdsParagraph"/>
        <w:rPr>
          <w:lang w:eastAsia="zh-CN"/>
        </w:rPr>
      </w:pPr>
      <w:r>
        <w:rPr>
          <w:lang w:eastAsia="zh-CN"/>
        </w:rPr>
        <w:t xml:space="preserve">Figure Q.2 shows the case for network discovery using location information of the MN with QUERIER_LOC. In (1), the MN </w:t>
      </w:r>
      <w:del w:id="4814" w:author="c00904532" w:date="2012-12-10T15:37:00Z">
        <w:r w:rsidDel="005B6C83">
          <w:rPr>
            <w:lang w:eastAsia="zh-CN"/>
          </w:rPr>
          <w:delText>SRCF</w:delText>
        </w:r>
      </w:del>
      <w:ins w:id="4815" w:author="c00904532" w:date="2012-12-10T15:37:00Z">
        <w:r w:rsidR="005B6C83">
          <w:rPr>
            <w:lang w:eastAsia="zh-CN"/>
          </w:rPr>
          <w:t>SR-MIHF</w:t>
        </w:r>
      </w:ins>
      <w:r>
        <w:rPr>
          <w:lang w:eastAsia="zh-CN"/>
        </w:rPr>
        <w:t xml:space="preserve"> sends the location information (QUERIER_LOC) of the MN through </w:t>
      </w:r>
      <w:proofErr w:type="spellStart"/>
      <w:r>
        <w:rPr>
          <w:lang w:eastAsia="zh-CN"/>
        </w:rPr>
        <w:t>MIH_Get_Information</w:t>
      </w:r>
      <w:proofErr w:type="spellEnd"/>
      <w:r>
        <w:rPr>
          <w:lang w:eastAsia="zh-CN"/>
        </w:rPr>
        <w:t xml:space="preserve"> request message. In (2), the IR </w:t>
      </w:r>
      <w:del w:id="4816" w:author="c00904532" w:date="2012-12-10T15:37:00Z">
        <w:r w:rsidDel="005B6C83">
          <w:rPr>
            <w:lang w:eastAsia="zh-CN"/>
          </w:rPr>
          <w:delText>SRCF</w:delText>
        </w:r>
      </w:del>
      <w:ins w:id="4817"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8346B4" w:rsidRDefault="008346B4" w:rsidP="008346B4">
      <w:pPr>
        <w:pStyle w:val="IEEEStdsParagraph"/>
        <w:rPr>
          <w:lang w:eastAsia="zh-CN"/>
        </w:rPr>
      </w:pPr>
    </w:p>
    <w:p w:rsidR="00BE6628" w:rsidRDefault="005B6C83">
      <w:pPr>
        <w:pStyle w:val="Heading2"/>
        <w:rPr>
          <w:lang w:eastAsia="zh-CN"/>
        </w:rPr>
        <w:pPrChange w:id="4818" w:author="c73782" w:date="2012-11-14T21:37:00Z">
          <w:pPr>
            <w:pStyle w:val="IEEEStdsParagraph"/>
            <w:numPr>
              <w:numId w:val="34"/>
            </w:numPr>
            <w:ind w:left="720" w:hanging="360"/>
          </w:pPr>
        </w:pPrChange>
      </w:pPr>
      <w:bookmarkStart w:id="4819" w:name="_Toc342297507"/>
      <w:ins w:id="4820" w:author="c00904532" w:date="2012-12-10T14:51:00Z">
        <w:r>
          <w:rPr>
            <w:rFonts w:hint="eastAsia"/>
            <w:lang w:eastAsia="ko-KR"/>
          </w:rPr>
          <w:t>Network discovery</w:t>
        </w:r>
        <w:r>
          <w:rPr>
            <w:lang w:eastAsia="ko-KR"/>
          </w:rPr>
          <w:t>:</w:t>
        </w:r>
        <w:r>
          <w:rPr>
            <w:rFonts w:hint="eastAsia"/>
            <w:lang w:eastAsia="ko-KR"/>
          </w:rPr>
          <w:t xml:space="preserve"> using</w:t>
        </w:r>
      </w:ins>
      <w:del w:id="4821" w:author="c00904532" w:date="2012-12-10T14:51:00Z">
        <w:r w:rsidR="008346B4" w:rsidDel="005B6C83">
          <w:rPr>
            <w:lang w:eastAsia="zh-CN"/>
          </w:rPr>
          <w:delText>Using</w:delText>
        </w:r>
      </w:del>
      <w:r w:rsidR="008346B4">
        <w:rPr>
          <w:lang w:eastAsia="zh-CN"/>
        </w:rPr>
        <w:t xml:space="preserve"> user schedule information</w:t>
      </w:r>
      <w:bookmarkEnd w:id="4819"/>
      <w:r w:rsidR="008346B4">
        <w:rPr>
          <w:lang w:eastAsia="zh-CN"/>
        </w:rPr>
        <w:t xml:space="preserve"> </w:t>
      </w:r>
    </w:p>
    <w:p w:rsidR="008346B4" w:rsidRDefault="008346B4" w:rsidP="008346B4">
      <w:pPr>
        <w:pStyle w:val="IEEEStdsParagraph"/>
        <w:rPr>
          <w:lang w:eastAsia="zh-CN"/>
        </w:rPr>
      </w:pPr>
      <w:r>
        <w:rPr>
          <w:lang w:eastAsia="zh-CN"/>
        </w:rPr>
        <w:t xml:space="preserve">The third method is user schedule based network discovery. The multi-radio MN can possess </w:t>
      </w:r>
      <w:proofErr w:type="gramStart"/>
      <w:r>
        <w:rPr>
          <w:lang w:eastAsia="zh-CN"/>
        </w:rPr>
        <w:t>a lightweight</w:t>
      </w:r>
      <w:proofErr w:type="gramEnd"/>
      <w:r>
        <w:rPr>
          <w:lang w:eastAsia="zh-CN"/>
        </w:rP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 In order to enhance this network discovery mechanism, the scheduled information can include the network information including information about link type, link identifier, link availability, link quality as defined in this standard. Using the network information, the mobile node can perform network discovery. If the MN knows the network information, it can try to connect to the network using that information. </w:t>
      </w:r>
    </w:p>
    <w:p w:rsidR="008346B4" w:rsidRDefault="008346B4" w:rsidP="008346B4">
      <w:pPr>
        <w:pStyle w:val="IEEEStdsParagraph"/>
        <w:rPr>
          <w:lang w:eastAsia="zh-CN"/>
        </w:rPr>
      </w:pPr>
      <w:r>
        <w:rPr>
          <w:lang w:eastAsia="zh-CN"/>
        </w:rPr>
        <w:t xml:space="preserve">This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8346B4" w:rsidRDefault="008346B4" w:rsidP="008346B4">
      <w:pPr>
        <w:pStyle w:val="IEEEStdsParagraph"/>
        <w:rPr>
          <w:lang w:eastAsia="zh-CN"/>
        </w:rPr>
      </w:pPr>
      <w:r>
        <w:rPr>
          <w:lang w:eastAsia="zh-CN"/>
        </w:rP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8346B4" w:rsidRDefault="008346B4" w:rsidP="00680F0D">
      <w:pPr>
        <w:pStyle w:val="IEEEStdsImage"/>
        <w:rPr>
          <w:lang w:eastAsia="zh-CN"/>
        </w:rPr>
      </w:pPr>
      <w:r>
        <w:rPr>
          <w:lang w:eastAsia="zh-CN"/>
        </w:rPr>
        <w:lastRenderedPageBreak/>
        <w:t xml:space="preserve"> </w:t>
      </w:r>
      <w:r w:rsidR="00263568">
        <w:rPr>
          <w:noProof/>
          <w:lang w:eastAsia="en-US"/>
        </w:rPr>
        <w:drawing>
          <wp:inline distT="0" distB="0" distL="0" distR="0">
            <wp:extent cx="5469255" cy="1759585"/>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srcRect/>
                    <a:stretch>
                      <a:fillRect/>
                    </a:stretch>
                  </pic:blipFill>
                  <pic:spPr bwMode="auto">
                    <a:xfrm>
                      <a:off x="0" y="0"/>
                      <a:ext cx="5469255" cy="1759585"/>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Figure Q.3- Network discovery using user schedule information</w:t>
      </w:r>
    </w:p>
    <w:p w:rsidR="008346B4" w:rsidRDefault="008346B4" w:rsidP="008346B4">
      <w:pPr>
        <w:pStyle w:val="IEEEStdsParagraph"/>
        <w:rPr>
          <w:lang w:eastAsia="zh-CN"/>
        </w:rPr>
      </w:pPr>
      <w:r>
        <w:rPr>
          <w:lang w:eastAsia="zh-CN"/>
        </w:rPr>
        <w:t xml:space="preserve">Figure Q.3 shows the case for network discovery using location information of the MN with QUERIER_LOC. In (1), the MN </w:t>
      </w:r>
      <w:del w:id="4822" w:author="c00904532" w:date="2012-12-10T15:37:00Z">
        <w:r w:rsidDel="005B6C83">
          <w:rPr>
            <w:lang w:eastAsia="zh-CN"/>
          </w:rPr>
          <w:delText>SRCF</w:delText>
        </w:r>
      </w:del>
      <w:ins w:id="4823" w:author="c00904532" w:date="2012-12-10T15:37:00Z">
        <w:r w:rsidR="005B6C83">
          <w:rPr>
            <w:lang w:eastAsia="zh-CN"/>
          </w:rPr>
          <w:t>SR-MIHF</w:t>
        </w:r>
      </w:ins>
      <w:r>
        <w:rPr>
          <w:lang w:eastAsia="zh-CN"/>
        </w:rPr>
        <w:t xml:space="preserve"> sends the scheduled location information (QUERIER_LOC) of the MN through </w:t>
      </w:r>
      <w:proofErr w:type="spellStart"/>
      <w:r>
        <w:rPr>
          <w:lang w:eastAsia="zh-CN"/>
        </w:rPr>
        <w:t>MIH_Get_Information</w:t>
      </w:r>
      <w:proofErr w:type="spellEnd"/>
      <w:r>
        <w:rPr>
          <w:lang w:eastAsia="zh-CN"/>
        </w:rPr>
        <w:t xml:space="preserve"> request message. In (2), the IR </w:t>
      </w:r>
      <w:del w:id="4824" w:author="c00904532" w:date="2012-12-10T15:37:00Z">
        <w:r w:rsidDel="005B6C83">
          <w:rPr>
            <w:lang w:eastAsia="zh-CN"/>
          </w:rPr>
          <w:delText>SRCF</w:delText>
        </w:r>
      </w:del>
      <w:ins w:id="4825" w:author="c00904532" w:date="2012-12-10T15:37:00Z">
        <w:r w:rsidR="005B6C83">
          <w:rPr>
            <w:lang w:eastAsia="zh-CN"/>
          </w:rPr>
          <w:t>SR-MIHF</w:t>
        </w:r>
      </w:ins>
      <w:r>
        <w:rPr>
          <w:lang w:eastAsia="zh-CN"/>
        </w:rPr>
        <w:t xml:space="preserve"> responds with network access information elements, such as IE_NETWORK_TYPE and IE_NET_FREQUENCY_BANDS.</w:t>
      </w:r>
    </w:p>
    <w:p w:rsidR="000A1C2B" w:rsidRPr="00B375C0" w:rsidDel="00D86CD8" w:rsidRDefault="000A1C2B" w:rsidP="00B375C0">
      <w:pPr>
        <w:pStyle w:val="IEEEStdsParagraph"/>
        <w:rPr>
          <w:del w:id="4826" w:author="c73782" w:date="2012-11-14T21:38:00Z"/>
          <w:i/>
        </w:rPr>
      </w:pPr>
      <w:del w:id="4827" w:author="c73782" w:date="2012-11-14T21:38:00Z">
        <w:r w:rsidRPr="00B375C0" w:rsidDel="00D86CD8">
          <w:rPr>
            <w:rFonts w:hint="eastAsia"/>
            <w:i/>
          </w:rPr>
          <w:delText>Add new Annex R</w:delText>
        </w:r>
        <w:bookmarkStart w:id="4828" w:name="_Toc342297508"/>
        <w:bookmarkEnd w:id="4828"/>
      </w:del>
    </w:p>
    <w:p w:rsidR="008346B4" w:rsidRDefault="008346B4" w:rsidP="00600EC8">
      <w:pPr>
        <w:pStyle w:val="Heading1"/>
        <w:rPr>
          <w:lang w:eastAsia="zh-CN"/>
        </w:rPr>
      </w:pPr>
      <w:del w:id="4829" w:author="c73782" w:date="2012-11-14T21:38:00Z">
        <w:r w:rsidDel="00D86CD8">
          <w:rPr>
            <w:rFonts w:hint="eastAsia"/>
            <w:lang w:eastAsia="zh-CN"/>
          </w:rPr>
          <w:delText xml:space="preserve"> </w:delText>
        </w:r>
      </w:del>
      <w:bookmarkStart w:id="4830" w:name="_Toc336969437"/>
      <w:bookmarkStart w:id="4831" w:name="_Toc342297509"/>
      <w:r w:rsidRPr="009605CB">
        <w:rPr>
          <w:lang w:eastAsia="zh-CN"/>
        </w:rPr>
        <w:t>Examples of SRHO</w:t>
      </w:r>
      <w:bookmarkEnd w:id="4830"/>
      <w:bookmarkEnd w:id="4831"/>
    </w:p>
    <w:p w:rsidR="008346B4" w:rsidRDefault="008346B4" w:rsidP="00D86CD8">
      <w:pPr>
        <w:pStyle w:val="IEEEStdsParagraph"/>
        <w:rPr>
          <w:rFonts w:eastAsia="SimSun"/>
          <w:iCs/>
          <w:lang w:eastAsia="zh-CN"/>
        </w:rPr>
      </w:pPr>
      <w:r w:rsidRPr="00407759">
        <w:rPr>
          <w:rFonts w:hint="eastAsia"/>
          <w:iCs/>
          <w:lang w:eastAsia="zh-CN"/>
        </w:rPr>
        <w:t>(Informative)</w:t>
      </w:r>
    </w:p>
    <w:p w:rsidR="00381C7A" w:rsidRPr="00381C7A" w:rsidRDefault="00381C7A" w:rsidP="00D86CD8">
      <w:pPr>
        <w:pStyle w:val="IEEEStdsParagraph"/>
        <w:rPr>
          <w:rFonts w:eastAsia="SimSun"/>
          <w:i/>
          <w:iCs/>
          <w:lang w:eastAsia="zh-CN"/>
        </w:rPr>
      </w:pPr>
      <w:ins w:id="4832" w:author="c73782" w:date="2012-11-14T21:51:00Z">
        <w:r>
          <w:rPr>
            <w:rFonts w:eastAsia="SimSun" w:hint="eastAsia"/>
            <w:i/>
            <w:iCs/>
            <w:lang w:eastAsia="zh-CN"/>
          </w:rPr>
          <w:t>Insert</w:t>
        </w:r>
      </w:ins>
    </w:p>
    <w:p w:rsidR="008346B4" w:rsidRDefault="008346B4" w:rsidP="00600EC8">
      <w:pPr>
        <w:pStyle w:val="Heading2"/>
        <w:numPr>
          <w:ilvl w:val="1"/>
          <w:numId w:val="1"/>
        </w:numPr>
        <w:rPr>
          <w:lang w:eastAsia="zh-CN"/>
        </w:rPr>
      </w:pPr>
      <w:bookmarkStart w:id="4833" w:name="_Toc336969438"/>
      <w:bookmarkStart w:id="4834" w:name="_Toc342297510"/>
      <w:r>
        <w:rPr>
          <w:lang w:eastAsia="zh-CN"/>
        </w:rPr>
        <w:t>WLAN to WiMAX single radio handover</w:t>
      </w:r>
      <w:bookmarkEnd w:id="4833"/>
      <w:bookmarkEnd w:id="4834"/>
    </w:p>
    <w:p w:rsidR="008346B4" w:rsidRDefault="008346B4" w:rsidP="008346B4">
      <w:pPr>
        <w:pStyle w:val="IEEEStdsParagraph"/>
        <w:rPr>
          <w:lang w:eastAsia="zh-CN"/>
        </w:rPr>
      </w:pPr>
      <w:r>
        <w:rPr>
          <w:lang w:eastAsia="zh-CN"/>
        </w:rPr>
        <w:t xml:space="preserve">The general reference model as it applies to WLAN to WiMAX single radio handover is illustrated in Figure R.1. </w:t>
      </w:r>
    </w:p>
    <w:p w:rsidR="008346B4" w:rsidRDefault="00263568" w:rsidP="008346B4">
      <w:pPr>
        <w:pStyle w:val="IEEEStdsImage"/>
        <w:rPr>
          <w:lang w:eastAsia="zh-CN"/>
        </w:rPr>
      </w:pPr>
      <w:r>
        <w:rPr>
          <w:noProof/>
          <w:lang w:eastAsia="en-US"/>
        </w:rPr>
        <w:drawing>
          <wp:inline distT="0" distB="0" distL="0" distR="0">
            <wp:extent cx="5486400" cy="2587625"/>
            <wp:effectExtent l="0" t="0" r="0"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5486400" cy="2587625"/>
                    </a:xfrm>
                    <a:prstGeom prst="rect">
                      <a:avLst/>
                    </a:prstGeom>
                    <a:noFill/>
                    <a:ln w="9525">
                      <a:noFill/>
                      <a:miter lim="800000"/>
                      <a:headEnd/>
                      <a:tailEnd/>
                    </a:ln>
                  </pic:spPr>
                </pic:pic>
              </a:graphicData>
            </a:graphic>
          </wp:inline>
        </w:drawing>
      </w:r>
      <w:r w:rsidR="008346B4">
        <w:rPr>
          <w:lang w:eastAsia="zh-CN"/>
        </w:rPr>
        <w:t xml:space="preserve"> </w:t>
      </w:r>
    </w:p>
    <w:p w:rsidR="006C152F" w:rsidRPr="006C152F" w:rsidRDefault="006C152F" w:rsidP="006C152F">
      <w:pPr>
        <w:pStyle w:val="IEEEStdsParagraph"/>
        <w:rPr>
          <w:lang w:eastAsia="zh-CN"/>
        </w:rPr>
      </w:pPr>
    </w:p>
    <w:p w:rsidR="008346B4" w:rsidRDefault="008346B4" w:rsidP="00B375C0">
      <w:pPr>
        <w:pStyle w:val="IEEEStdsParagraph"/>
        <w:rPr>
          <w:b/>
        </w:rPr>
      </w:pPr>
      <w:r w:rsidRPr="00B375C0">
        <w:rPr>
          <w:b/>
        </w:rPr>
        <w:t>Figure R.1 WLAN to WiMAX single radio handover reference model.</w:t>
      </w:r>
    </w:p>
    <w:p w:rsidR="006C152F" w:rsidRPr="00B375C0" w:rsidRDefault="006C152F" w:rsidP="00B375C0">
      <w:pPr>
        <w:pStyle w:val="IEEEStdsParagraph"/>
        <w:rPr>
          <w:b/>
        </w:rPr>
      </w:pPr>
    </w:p>
    <w:p w:rsidR="008346B4" w:rsidRPr="00B375C0" w:rsidRDefault="008346B4" w:rsidP="00B375C0">
      <w:pPr>
        <w:pStyle w:val="IEEEStdsParagraph"/>
        <w:rPr>
          <w:b/>
        </w:rPr>
      </w:pPr>
      <w:r w:rsidRPr="00B375C0">
        <w:rPr>
          <w:b/>
        </w:rPr>
        <w:lastRenderedPageBreak/>
        <w:t>Functional entities:</w:t>
      </w:r>
    </w:p>
    <w:p w:rsidR="008346B4" w:rsidRDefault="008346B4" w:rsidP="008346B4">
      <w:pPr>
        <w:pStyle w:val="IEEEStdsParagraph"/>
        <w:rPr>
          <w:lang w:eastAsia="zh-CN"/>
        </w:rPr>
      </w:pPr>
      <w:r>
        <w:rPr>
          <w:lang w:eastAsia="zh-CN"/>
        </w:rPr>
        <w:t xml:space="preserve">The Information Repository function may be implemented in a Media Independent Information Server (MIIS) defined in this specification, or in another information repository defined elsewhere, such as the ANDSF. </w:t>
      </w:r>
    </w:p>
    <w:p w:rsidR="008346B4" w:rsidRDefault="008346B4" w:rsidP="008346B4">
      <w:pPr>
        <w:pStyle w:val="IEEEStdsParagraph"/>
        <w:rPr>
          <w:lang w:eastAsia="zh-CN"/>
        </w:rPr>
      </w:pPr>
      <w:r>
        <w:rPr>
          <w:lang w:eastAsia="zh-CN"/>
        </w:rPr>
        <w:t>The WiMAX Signal Forwarding Function (SFF) is defined in a WiMAX Forum standard. It may be co-located at the ASN-GW. Otherwise, SFF may communicate with the ASN-GW using the R6 interface.</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function is implemented in the combined functions of ASN-GW and WiMAX SFF, in the WiMAX network. When the MN signals to the </w:t>
      </w:r>
      <w:r w:rsidRPr="00757309">
        <w:rPr>
          <w:lang w:eastAsia="zh-CN"/>
        </w:rPr>
        <w:t>Proxy GW</w:t>
      </w:r>
      <w:r>
        <w:rPr>
          <w:lang w:eastAsia="zh-CN"/>
        </w:rPr>
        <w:t xml:space="preserve"> as if signaling to a point of attachment (PoA), the target PoA may correspondingly signal to that </w:t>
      </w:r>
      <w:r w:rsidRPr="00757309">
        <w:rPr>
          <w:lang w:eastAsia="zh-CN"/>
        </w:rPr>
        <w:t>Proxy GW</w:t>
      </w:r>
      <w:r>
        <w:rPr>
          <w:lang w:eastAsia="zh-CN"/>
        </w:rPr>
        <w:t xml:space="preserve"> acting in the role of a virtual MN. The </w:t>
      </w:r>
      <w:r w:rsidRPr="00757309">
        <w:rPr>
          <w:lang w:eastAsia="zh-CN"/>
        </w:rPr>
        <w:t>Proxy GW</w:t>
      </w:r>
      <w:r>
        <w:rPr>
          <w:lang w:eastAsia="zh-CN"/>
        </w:rPr>
        <w:t xml:space="preserve"> may also behave like a virtual PoA to signal with the target PoA.</w:t>
      </w:r>
    </w:p>
    <w:p w:rsidR="008346B4" w:rsidRDefault="008346B4" w:rsidP="008346B4">
      <w:pPr>
        <w:pStyle w:val="IEEEStdsParagraph"/>
        <w:rPr>
          <w:lang w:eastAsia="zh-CN"/>
        </w:rPr>
      </w:pPr>
      <w:r>
        <w:rPr>
          <w:lang w:eastAsia="zh-CN"/>
        </w:rPr>
        <w:t>The WiFi Interworking Function (WIF) is defined in WiMAX Forum.</w:t>
      </w:r>
    </w:p>
    <w:p w:rsidR="008346B4" w:rsidRPr="006806BA" w:rsidRDefault="008346B4" w:rsidP="008346B4">
      <w:pPr>
        <w:pStyle w:val="IEEEStdsParagraph"/>
        <w:rPr>
          <w:b/>
          <w:lang w:eastAsia="zh-CN"/>
        </w:rPr>
      </w:pPr>
      <w:r w:rsidRPr="006806BA">
        <w:rPr>
          <w:b/>
          <w:lang w:eastAsia="zh-CN"/>
        </w:rPr>
        <w:t>Reference Points:</w:t>
      </w:r>
    </w:p>
    <w:p w:rsidR="008346B4" w:rsidRDefault="008346B4" w:rsidP="008346B4">
      <w:pPr>
        <w:pStyle w:val="IEEEStdsParagraph"/>
        <w:rPr>
          <w:lang w:eastAsia="zh-CN"/>
        </w:rPr>
      </w:pPr>
      <w:r>
        <w:rPr>
          <w:lang w:eastAsia="zh-CN"/>
        </w:rPr>
        <w:t>W3 interface between the WLAN AP and the WIF is defined in WiMAX Forum [WMF-T37-010-R016v01].</w:t>
      </w:r>
    </w:p>
    <w:p w:rsidR="008346B4" w:rsidRDefault="008346B4" w:rsidP="008346B4">
      <w:pPr>
        <w:pStyle w:val="IEEEStdsParagraph"/>
        <w:rPr>
          <w:lang w:eastAsia="zh-CN"/>
        </w:rPr>
      </w:pPr>
      <w:r>
        <w:rPr>
          <w:lang w:eastAsia="zh-CN"/>
        </w:rPr>
        <w:t>Rx interface between the MS and the WiMAX SFF/GW is defined in WiMAX Forum [WMF-T37-010-R016v01].</w:t>
      </w:r>
    </w:p>
    <w:p w:rsidR="008346B4" w:rsidRDefault="008346B4" w:rsidP="008346B4">
      <w:pPr>
        <w:pStyle w:val="IEEEStdsParagraph"/>
        <w:rPr>
          <w:lang w:eastAsia="zh-CN"/>
        </w:rPr>
      </w:pPr>
      <w:r>
        <w:rPr>
          <w:lang w:eastAsia="zh-CN"/>
        </w:rPr>
        <w:t>R3 interface between the WiMAX CSN and ASN is defined in WiMAX Forum [WMF-T37-010-R016v01].</w:t>
      </w:r>
    </w:p>
    <w:p w:rsidR="008346B4" w:rsidRDefault="008346B4" w:rsidP="008346B4">
      <w:pPr>
        <w:pStyle w:val="IEEEStdsParagraph"/>
        <w:rPr>
          <w:lang w:eastAsia="zh-CN"/>
        </w:rPr>
      </w:pPr>
      <w:r>
        <w:rPr>
          <w:lang w:eastAsia="zh-CN"/>
        </w:rPr>
        <w:t>R3+ interface between the WIF and AAA and also DHCP in the WiMAX CSN is defined in WiMAX Forum [WMF-T37-010-R016v01].</w:t>
      </w:r>
    </w:p>
    <w:p w:rsidR="008346B4" w:rsidRDefault="008346B4" w:rsidP="008346B4">
      <w:pPr>
        <w:pStyle w:val="IEEEStdsParagraph"/>
        <w:rPr>
          <w:lang w:eastAsia="zh-CN"/>
        </w:rPr>
      </w:pPr>
      <w:r>
        <w:rPr>
          <w:lang w:eastAsia="zh-CN"/>
        </w:rPr>
        <w:t>R6 interface between the WiMAX SFF/</w:t>
      </w:r>
      <w:r w:rsidRPr="00757309">
        <w:rPr>
          <w:lang w:eastAsia="zh-CN"/>
        </w:rPr>
        <w:t>Proxy GW</w:t>
      </w:r>
      <w:r>
        <w:rPr>
          <w:lang w:eastAsia="zh-CN"/>
        </w:rPr>
        <w:t xml:space="preserve"> and ASN GW is defined in WiMAX Forum [T33-001-R015].</w:t>
      </w:r>
    </w:p>
    <w:p w:rsidR="008346B4" w:rsidRDefault="008346B4" w:rsidP="00600EC8">
      <w:pPr>
        <w:pStyle w:val="Heading3"/>
        <w:numPr>
          <w:ilvl w:val="2"/>
          <w:numId w:val="1"/>
        </w:numPr>
        <w:rPr>
          <w:lang w:eastAsia="zh-CN"/>
        </w:rPr>
      </w:pPr>
      <w:bookmarkStart w:id="4835" w:name="_Toc336969439"/>
      <w:bookmarkStart w:id="4836" w:name="_Toc342297511"/>
      <w:r>
        <w:rPr>
          <w:lang w:eastAsia="zh-CN"/>
        </w:rPr>
        <w:t>Transport of WiMAX L2 control frames between MN and the WiMAX ASN</w:t>
      </w:r>
      <w:bookmarkEnd w:id="4835"/>
      <w:bookmarkEnd w:id="4836"/>
    </w:p>
    <w:p w:rsidR="008346B4" w:rsidRDefault="008346B4" w:rsidP="008346B4">
      <w:pPr>
        <w:pStyle w:val="IEEEStdsParagraph"/>
        <w:rPr>
          <w:lang w:eastAsia="zh-CN"/>
        </w:rPr>
      </w:pPr>
      <w:r>
        <w:rPr>
          <w:lang w:eastAsia="zh-CN"/>
        </w:rPr>
        <w:t xml:space="preserve">Figure R.2 shows the transport of WiMAX L2 frames between the MN and the WiMAX ASN when the MN, the co-located </w:t>
      </w:r>
      <w:r w:rsidRPr="00757309">
        <w:rPr>
          <w:lang w:eastAsia="zh-CN"/>
        </w:rPr>
        <w:t>Proxy GW</w:t>
      </w:r>
      <w:r>
        <w:rPr>
          <w:lang w:eastAsia="zh-CN"/>
        </w:rPr>
        <w:t>/ASN-GW and the target WiMAX BS all support single radio handover control function (</w:t>
      </w:r>
      <w:del w:id="4837" w:author="c00904532" w:date="2012-12-10T15:37:00Z">
        <w:r w:rsidDel="005B6C83">
          <w:rPr>
            <w:lang w:eastAsia="zh-CN"/>
          </w:rPr>
          <w:delText>SRCF</w:delText>
        </w:r>
      </w:del>
      <w:ins w:id="4838" w:author="c00904532" w:date="2012-12-10T15:37:00Z">
        <w:r w:rsidR="005B6C83">
          <w:rPr>
            <w:lang w:eastAsia="zh-CN"/>
          </w:rPr>
          <w:t>SR-MIHF</w:t>
        </w:r>
      </w:ins>
      <w:r>
        <w:rPr>
          <w:lang w:eastAsia="zh-CN"/>
        </w:rPr>
        <w:t xml:space="preserve">), which is a media independent control function (MICF) in the 802-2012 architecture [IEEE P802-D1.4]. </w:t>
      </w:r>
      <w:r w:rsidR="00C06AFD">
        <w:rPr>
          <w:rFonts w:eastAsia="SimSun" w:hint="eastAsia"/>
          <w:lang w:eastAsia="zh-CN"/>
        </w:rPr>
        <w:t xml:space="preserve">The </w:t>
      </w:r>
      <w:r w:rsidR="00C06AFD" w:rsidRPr="00C06AFD">
        <w:rPr>
          <w:lang w:eastAsia="zh-CN"/>
        </w:rPr>
        <w:t xml:space="preserve">WiMAX radio L2 control frame </w:t>
      </w:r>
      <w:r w:rsidR="00C06AFD">
        <w:rPr>
          <w:rFonts w:eastAsia="SimSun" w:hint="eastAsia"/>
          <w:lang w:eastAsia="zh-CN"/>
        </w:rPr>
        <w:t xml:space="preserve">is transported </w:t>
      </w:r>
      <w:r w:rsidR="00C06AFD" w:rsidRPr="00C06AFD">
        <w:rPr>
          <w:lang w:eastAsia="zh-CN"/>
        </w:rPr>
        <w:t xml:space="preserve">as a payload of a media independent control frame between the MN and the WiMAX network via the source WLAN link at the left and in the absence of the target WiMAX link at the right. </w:t>
      </w:r>
      <w:proofErr w:type="gramStart"/>
      <w:r w:rsidR="00C06AFD" w:rsidRPr="00C06AFD">
        <w:rPr>
          <w:lang w:eastAsia="zh-CN"/>
        </w:rPr>
        <w:t>The co-located Proxy GW/ASN-GW bridges between the MN and the target WiMAX BS.</w:t>
      </w:r>
      <w:proofErr w:type="gramEnd"/>
      <w:r w:rsidR="00C06AFD" w:rsidRPr="00C06AFD">
        <w:rPr>
          <w:lang w:eastAsia="zh-CN"/>
        </w:rPr>
        <w:t xml:space="preserve"> (a) </w:t>
      </w:r>
      <w:proofErr w:type="gramStart"/>
      <w:r w:rsidR="00C06AFD" w:rsidRPr="00C06AFD">
        <w:rPr>
          <w:lang w:eastAsia="zh-CN"/>
        </w:rPr>
        <w:t>shows</w:t>
      </w:r>
      <w:proofErr w:type="gramEnd"/>
      <w:r w:rsidR="00C06AFD" w:rsidRPr="00C06AFD">
        <w:rPr>
          <w:lang w:eastAsia="zh-CN"/>
        </w:rPr>
        <w:t xml:space="preserve"> the transport through using MICLSAP and MICSAP. (b) </w:t>
      </w:r>
      <w:proofErr w:type="gramStart"/>
      <w:r w:rsidR="00C06AFD" w:rsidRPr="00C06AFD">
        <w:rPr>
          <w:lang w:eastAsia="zh-CN"/>
        </w:rPr>
        <w:t>shows</w:t>
      </w:r>
      <w:proofErr w:type="gramEnd"/>
      <w:r w:rsidR="00C06AFD" w:rsidRPr="00C06AFD">
        <w:rPr>
          <w:lang w:eastAsia="zh-CN"/>
        </w:rPr>
        <w:t xml:space="preserve"> the protocol stack resulting from the cross-layer encapsulation after passing through these two SAP’s.</w:t>
      </w:r>
    </w:p>
    <w:p w:rsidR="006C152F" w:rsidRDefault="006C152F" w:rsidP="008346B4">
      <w:pPr>
        <w:pStyle w:val="IEEEStdsParagraph"/>
        <w:rPr>
          <w:lang w:eastAsia="zh-CN"/>
        </w:rPr>
      </w:pPr>
    </w:p>
    <w:p w:rsidR="006C152F" w:rsidRDefault="006C152F" w:rsidP="008346B4">
      <w:pPr>
        <w:pStyle w:val="IEEEStdsParagraph"/>
        <w:rPr>
          <w:lang w:eastAsia="zh-CN"/>
        </w:rPr>
      </w:pPr>
    </w:p>
    <w:p w:rsidR="006C152F" w:rsidRDefault="006C152F" w:rsidP="008346B4">
      <w:pPr>
        <w:pStyle w:val="IEEEStdsParagraph"/>
        <w:rPr>
          <w:lang w:eastAsia="zh-CN"/>
        </w:rPr>
      </w:pPr>
    </w:p>
    <w:p w:rsidR="006C152F" w:rsidRDefault="006C152F" w:rsidP="008346B4">
      <w:pPr>
        <w:pStyle w:val="IEEEStdsParagraph"/>
        <w:rPr>
          <w:lang w:eastAsia="zh-CN"/>
        </w:rPr>
      </w:pPr>
    </w:p>
    <w:p w:rsidR="006C152F" w:rsidRDefault="006C152F" w:rsidP="008346B4">
      <w:pPr>
        <w:pStyle w:val="IEEEStdsParagraph"/>
        <w:rPr>
          <w:lang w:eastAsia="zh-CN"/>
        </w:rPr>
      </w:pPr>
    </w:p>
    <w:p w:rsidR="006C152F" w:rsidRDefault="006C152F" w:rsidP="008346B4">
      <w:pPr>
        <w:pStyle w:val="IEEEStdsParagraph"/>
        <w:rPr>
          <w:lang w:eastAsia="zh-CN"/>
        </w:rPr>
      </w:pPr>
    </w:p>
    <w:p w:rsidR="008346B4" w:rsidRPr="00B375C0" w:rsidRDefault="008346B4" w:rsidP="00B375C0">
      <w:pPr>
        <w:pStyle w:val="IEEEStdsParagraph"/>
      </w:pPr>
      <w:r w:rsidRPr="00B375C0">
        <w:lastRenderedPageBreak/>
        <w:t xml:space="preserve">(a) </w:t>
      </w:r>
    </w:p>
    <w:p w:rsidR="000F7E2F" w:rsidRDefault="00263568" w:rsidP="000F7E2F">
      <w:pPr>
        <w:pStyle w:val="IEEEStdsImage"/>
      </w:pPr>
      <w:r>
        <w:rPr>
          <w:noProof/>
          <w:lang w:eastAsia="en-US"/>
        </w:rPr>
        <w:drawing>
          <wp:inline distT="0" distB="0" distL="0" distR="0">
            <wp:extent cx="5486400" cy="1932305"/>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p>
    <w:p w:rsidR="006C152F" w:rsidRPr="006C152F" w:rsidRDefault="006C152F" w:rsidP="006C152F">
      <w:pPr>
        <w:pStyle w:val="IEEEStdsParagraph"/>
      </w:pPr>
    </w:p>
    <w:p w:rsidR="008346B4" w:rsidRDefault="008346B4" w:rsidP="008346B4">
      <w:pPr>
        <w:pStyle w:val="IEEEStdsParagraph"/>
        <w:rPr>
          <w:lang w:eastAsia="zh-CN"/>
        </w:rPr>
      </w:pPr>
      <w:r>
        <w:rPr>
          <w:lang w:eastAsia="zh-CN"/>
        </w:rPr>
        <w:t>(b)</w:t>
      </w:r>
    </w:p>
    <w:p w:rsidR="008346B4" w:rsidRPr="00C06AFD" w:rsidRDefault="00263568" w:rsidP="008346B4">
      <w:pPr>
        <w:pStyle w:val="IEEEStdsImage"/>
        <w:rPr>
          <w:rFonts w:eastAsia="SimSun"/>
          <w:lang w:eastAsia="zh-CN"/>
        </w:rPr>
      </w:pPr>
      <w:r>
        <w:rPr>
          <w:noProof/>
          <w:lang w:eastAsia="en-US"/>
        </w:rPr>
        <w:drawing>
          <wp:inline distT="0" distB="0" distL="0" distR="0">
            <wp:extent cx="3605530" cy="211328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rcRect/>
                    <a:stretch>
                      <a:fillRect/>
                    </a:stretch>
                  </pic:blipFill>
                  <pic:spPr bwMode="auto">
                    <a:xfrm>
                      <a:off x="0" y="0"/>
                      <a:ext cx="3605530" cy="2113280"/>
                    </a:xfrm>
                    <a:prstGeom prst="rect">
                      <a:avLst/>
                    </a:prstGeom>
                    <a:noFill/>
                    <a:ln w="9525">
                      <a:noFill/>
                      <a:miter lim="800000"/>
                      <a:headEnd/>
                      <a:tailEnd/>
                    </a:ln>
                  </pic:spPr>
                </pic:pic>
              </a:graphicData>
            </a:graphic>
          </wp:inline>
        </w:drawing>
      </w:r>
    </w:p>
    <w:p w:rsidR="008346B4" w:rsidRPr="00C06AFD" w:rsidRDefault="008346B4" w:rsidP="008346B4">
      <w:pPr>
        <w:pStyle w:val="IEEEStdsParagraph"/>
        <w:rPr>
          <w:rFonts w:eastAsia="SimSun"/>
          <w:b/>
          <w:bCs/>
          <w:lang w:eastAsia="zh-CN"/>
        </w:rPr>
      </w:pPr>
      <w:r w:rsidRPr="00564AFE">
        <w:rPr>
          <w:b/>
          <w:bCs/>
          <w:lang w:eastAsia="zh-CN"/>
        </w:rPr>
        <w:t xml:space="preserve">Figure R.2. </w:t>
      </w:r>
      <w:r w:rsidR="00C06AFD" w:rsidRPr="00C06AFD">
        <w:rPr>
          <w:rFonts w:eastAsia="SimSun"/>
          <w:b/>
          <w:bCs/>
          <w:lang w:eastAsia="zh-CN"/>
        </w:rPr>
        <w:t xml:space="preserve">Transport of </w:t>
      </w:r>
      <w:r w:rsidR="00C06AFD">
        <w:rPr>
          <w:rFonts w:eastAsia="SimSun" w:hint="eastAsia"/>
          <w:b/>
          <w:bCs/>
          <w:lang w:eastAsia="zh-CN"/>
        </w:rPr>
        <w:t xml:space="preserve">WiMAX </w:t>
      </w:r>
      <w:r w:rsidR="00C06AFD" w:rsidRPr="00C06AFD">
        <w:rPr>
          <w:rFonts w:eastAsia="SimSun"/>
          <w:b/>
          <w:bCs/>
          <w:lang w:eastAsia="zh-CN"/>
        </w:rPr>
        <w:t xml:space="preserve">L2 frame of target interface </w:t>
      </w:r>
      <w:r w:rsidR="00C06AFD">
        <w:rPr>
          <w:rFonts w:eastAsia="SimSun" w:hint="eastAsia"/>
          <w:b/>
          <w:bCs/>
          <w:lang w:eastAsia="zh-CN"/>
        </w:rPr>
        <w:t xml:space="preserve">via the co-located SFF/ASN-GW </w:t>
      </w:r>
      <w:r w:rsidR="00C06AFD" w:rsidRPr="00C06AFD">
        <w:rPr>
          <w:rFonts w:eastAsia="SimSun"/>
          <w:b/>
          <w:bCs/>
          <w:lang w:eastAsia="zh-CN"/>
        </w:rPr>
        <w:t xml:space="preserve">using the logical connection </w:t>
      </w:r>
      <w:r w:rsidR="00C06AFD">
        <w:rPr>
          <w:rFonts w:eastAsia="SimSun" w:hint="eastAsia"/>
          <w:b/>
          <w:bCs/>
          <w:lang w:eastAsia="zh-CN"/>
        </w:rPr>
        <w:t>at</w:t>
      </w:r>
      <w:r w:rsidR="00C06AFD" w:rsidRPr="00C06AFD">
        <w:rPr>
          <w:rFonts w:eastAsia="SimSun"/>
          <w:b/>
          <w:bCs/>
          <w:lang w:eastAsia="zh-CN"/>
        </w:rPr>
        <w:t xml:space="preserve"> the MICF, showing (a) the MICLSAP and MICSAP, and (b) the resulting protocol stack.</w:t>
      </w:r>
    </w:p>
    <w:p w:rsidR="008346B4" w:rsidRDefault="008346B4" w:rsidP="008346B4">
      <w:pPr>
        <w:pStyle w:val="IEEEStdsParagraph"/>
        <w:rPr>
          <w:lang w:eastAsia="zh-CN"/>
        </w:rPr>
      </w:pPr>
      <w:r>
        <w:rPr>
          <w:lang w:eastAsia="zh-CN"/>
        </w:rPr>
        <w:t xml:space="preserve">The </w:t>
      </w:r>
      <w:del w:id="4839" w:author="c00904532" w:date="2012-12-10T15:37:00Z">
        <w:r w:rsidDel="005B6C83">
          <w:rPr>
            <w:lang w:eastAsia="zh-CN"/>
          </w:rPr>
          <w:delText>SRCF</w:delText>
        </w:r>
      </w:del>
      <w:ins w:id="4840" w:author="c00904532" w:date="2012-12-10T15:37:00Z">
        <w:r w:rsidR="005B6C83">
          <w:rPr>
            <w:lang w:eastAsia="zh-CN"/>
          </w:rPr>
          <w:t>SR-MIHF</w:t>
        </w:r>
      </w:ins>
      <w:r>
        <w:rPr>
          <w:lang w:eastAsia="zh-CN"/>
        </w:rPr>
        <w: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w:t>
      </w:r>
      <w:del w:id="4841" w:author="c00904532" w:date="2012-12-10T15:37:00Z">
        <w:r w:rsidDel="005B6C83">
          <w:rPr>
            <w:lang w:eastAsia="zh-CN"/>
          </w:rPr>
          <w:delText>SRCF</w:delText>
        </w:r>
      </w:del>
      <w:ins w:id="4842" w:author="c00904532" w:date="2012-12-10T15:37:00Z">
        <w:r w:rsidR="005B6C83">
          <w:rPr>
            <w:lang w:eastAsia="zh-CN"/>
          </w:rPr>
          <w:t>SR-MIHF</w:t>
        </w:r>
      </w:ins>
      <w:r>
        <w:rPr>
          <w:lang w:eastAsia="zh-CN"/>
        </w:rPr>
        <w:t xml:space="preserve"> in the MN and the </w:t>
      </w:r>
      <w:del w:id="4843" w:author="c00904532" w:date="2012-12-10T15:37:00Z">
        <w:r w:rsidDel="005B6C83">
          <w:rPr>
            <w:lang w:eastAsia="zh-CN"/>
          </w:rPr>
          <w:delText>SRCF</w:delText>
        </w:r>
      </w:del>
      <w:ins w:id="4844" w:author="c00904532" w:date="2012-12-10T15:37:00Z">
        <w:r w:rsidR="005B6C83">
          <w:rPr>
            <w:lang w:eastAsia="zh-CN"/>
          </w:rPr>
          <w:t>SR-MIHF</w:t>
        </w:r>
      </w:ins>
      <w:r>
        <w:rPr>
          <w:lang w:eastAsia="zh-CN"/>
        </w:rPr>
        <w:t xml:space="preserve"> in the </w:t>
      </w:r>
      <w:r w:rsidRPr="00757309">
        <w:rPr>
          <w:lang w:eastAsia="zh-CN"/>
        </w:rPr>
        <w:t>Proxy GW</w:t>
      </w:r>
      <w:r>
        <w:rPr>
          <w:lang w:eastAsia="zh-CN"/>
        </w:rPr>
        <w:t xml:space="preserve">/ASN-GW and/or the WiMAX BS in the WiMAX network using TCP or UDP / IP transport. </w:t>
      </w:r>
    </w:p>
    <w:p w:rsidR="008346B4" w:rsidRDefault="008346B4" w:rsidP="008346B4">
      <w:pPr>
        <w:pStyle w:val="IEEEStdsParagraph"/>
        <w:rPr>
          <w:lang w:eastAsia="zh-CN"/>
        </w:rPr>
      </w:pPr>
      <w:r>
        <w:rPr>
          <w:lang w:eastAsia="zh-CN"/>
        </w:rPr>
        <w:t xml:space="preserve">The </w:t>
      </w:r>
      <w:del w:id="4845" w:author="c00904532" w:date="2012-12-10T15:37:00Z">
        <w:r w:rsidDel="005B6C83">
          <w:rPr>
            <w:lang w:eastAsia="zh-CN"/>
          </w:rPr>
          <w:delText>SRCF</w:delText>
        </w:r>
      </w:del>
      <w:ins w:id="4846" w:author="c00904532" w:date="2012-12-10T15:37:00Z">
        <w:r w:rsidR="005B6C83">
          <w:rPr>
            <w:lang w:eastAsia="zh-CN"/>
          </w:rPr>
          <w:t>SR-MIHF</w:t>
        </w:r>
      </w:ins>
      <w:r>
        <w:rPr>
          <w:lang w:eastAsia="zh-CN"/>
        </w:rPr>
        <w:t xml:space="preserve"> also interfaces with the link-layer (L2) through the media independent control link-layer service access point (MICLSAP). An L2 frame is encapsulated with a </w:t>
      </w:r>
      <w:del w:id="4847" w:author="c00904532" w:date="2012-12-10T15:37:00Z">
        <w:r w:rsidDel="005B6C83">
          <w:rPr>
            <w:lang w:eastAsia="zh-CN"/>
          </w:rPr>
          <w:delText>SRCF</w:delText>
        </w:r>
      </w:del>
      <w:ins w:id="4848" w:author="c00904532" w:date="2012-12-10T15:37:00Z">
        <w:r w:rsidR="005B6C83">
          <w:rPr>
            <w:lang w:eastAsia="zh-CN"/>
          </w:rPr>
          <w:t>SR-MIHF</w:t>
        </w:r>
      </w:ins>
      <w:r>
        <w:rPr>
          <w:lang w:eastAsia="zh-CN"/>
        </w:rPr>
        <w:t xml:space="preserve"> header to constitute a SRC frame, which is exchanged between the MN and the target WiMAX BS or the co-located </w:t>
      </w:r>
      <w:r w:rsidRPr="00757309">
        <w:rPr>
          <w:lang w:eastAsia="zh-CN"/>
        </w:rPr>
        <w:t>Proxy GW</w:t>
      </w:r>
      <w:r>
        <w:rPr>
          <w:lang w:eastAsia="zh-CN"/>
        </w:rPr>
        <w:t xml:space="preserve">/ASN-GW. </w:t>
      </w:r>
    </w:p>
    <w:p w:rsidR="008346B4" w:rsidRDefault="008346B4" w:rsidP="008346B4">
      <w:pPr>
        <w:pStyle w:val="IEEEStdsParagraph"/>
        <w:rPr>
          <w:lang w:eastAsia="zh-CN"/>
        </w:rPr>
      </w:pPr>
      <w:r>
        <w:rPr>
          <w:lang w:eastAsia="zh-CN"/>
        </w:rP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8346B4" w:rsidRDefault="008346B4" w:rsidP="008346B4">
      <w:pPr>
        <w:pStyle w:val="IEEEStdsParagraph"/>
        <w:rPr>
          <w:lang w:eastAsia="zh-CN"/>
        </w:rPr>
      </w:pPr>
      <w:r>
        <w:rPr>
          <w:lang w:eastAsia="zh-CN"/>
        </w:rPr>
        <w:lastRenderedPageBreak/>
        <w:t xml:space="preserve">It is required that the Information Repository need to know the IP address of the </w:t>
      </w:r>
      <w:r w:rsidRPr="00757309">
        <w:rPr>
          <w:lang w:eastAsia="zh-CN"/>
        </w:rPr>
        <w:t>Proxy GW</w:t>
      </w:r>
      <w:r>
        <w:rPr>
          <w:lang w:eastAsia="zh-CN"/>
        </w:rPr>
        <w:t xml:space="preserve">/ASN-GW, so that the MN and the </w:t>
      </w:r>
      <w:r w:rsidRPr="00757309">
        <w:rPr>
          <w:lang w:eastAsia="zh-CN"/>
        </w:rPr>
        <w:t>Proxy GW</w:t>
      </w:r>
      <w:r>
        <w:rPr>
          <w:lang w:eastAsia="zh-CN"/>
        </w:rPr>
        <w:t>/ASN-GW can exchange SRC frames using TCP or UDP / IP transport. However, it may or may not be practical for MN to know the IP address of the target WiMAX BS.</w:t>
      </w:r>
    </w:p>
    <w:p w:rsidR="008346B4" w:rsidRDefault="008346B4" w:rsidP="008346B4">
      <w:pPr>
        <w:pStyle w:val="IEEEStdsParagraph"/>
        <w:rPr>
          <w:lang w:eastAsia="zh-CN"/>
        </w:rPr>
      </w:pPr>
      <w:r>
        <w:rPr>
          <w:lang w:eastAsia="zh-CN"/>
        </w:rPr>
        <w:t xml:space="preserve">If the MN knows the IP address of the target WiMAX BS, it will send the SRC frame to the </w:t>
      </w:r>
      <w:del w:id="4849" w:author="c00904532" w:date="2012-12-10T15:37:00Z">
        <w:r w:rsidDel="005B6C83">
          <w:rPr>
            <w:lang w:eastAsia="zh-CN"/>
          </w:rPr>
          <w:delText>SRCF</w:delText>
        </w:r>
      </w:del>
      <w:ins w:id="4850" w:author="c00904532" w:date="2012-12-10T15:37:00Z">
        <w:r w:rsidR="005B6C83">
          <w:rPr>
            <w:lang w:eastAsia="zh-CN"/>
          </w:rPr>
          <w:t>SR-MIHF</w:t>
        </w:r>
      </w:ins>
      <w:r>
        <w:rPr>
          <w:lang w:eastAsia="zh-CN"/>
        </w:rPr>
        <w:t xml:space="preserve"> in the target WiMAX BS using TCP or UDP / IP transport. </w:t>
      </w:r>
    </w:p>
    <w:p w:rsidR="008346B4" w:rsidRDefault="008346B4" w:rsidP="008346B4">
      <w:pPr>
        <w:pStyle w:val="IEEEStdsParagraph"/>
        <w:rPr>
          <w:lang w:eastAsia="zh-CN"/>
        </w:rPr>
      </w:pPr>
      <w:r>
        <w:rPr>
          <w:lang w:eastAsia="zh-CN"/>
        </w:rPr>
        <w:t>If the MN does not know the IP address of the target WiMAX BS, it will need at least something, such as the link-layer address, to identify the target WiMAX BS. The SRC frame is first sent as the payload of</w:t>
      </w:r>
      <w:r w:rsidR="00054CB0">
        <w:rPr>
          <w:lang w:eastAsia="zh-CN"/>
        </w:rPr>
        <w:t xml:space="preserve"> </w:t>
      </w:r>
      <w:r>
        <w:rPr>
          <w:lang w:eastAsia="zh-CN"/>
        </w:rPr>
        <w:t xml:space="preserve">a TCP or UDP / IP packet destined to the collocated </w:t>
      </w:r>
      <w:r w:rsidRPr="00757309">
        <w:rPr>
          <w:lang w:eastAsia="zh-CN"/>
        </w:rPr>
        <w:t>Proxy GW</w:t>
      </w:r>
      <w:r>
        <w:rPr>
          <w:lang w:eastAsia="zh-CN"/>
        </w:rPr>
        <w:t xml:space="preserve">/ASN-GW as described in </w:t>
      </w:r>
      <w:del w:id="4851" w:author="c00904532" w:date="2012-12-10T15:32:00Z">
        <w:r w:rsidDel="005B6C83">
          <w:rPr>
            <w:lang w:eastAsia="zh-CN"/>
          </w:rPr>
          <w:delText>Clause 11.4.3</w:delText>
        </w:r>
      </w:del>
      <w:ins w:id="4852" w:author="c00904532" w:date="2012-12-10T15:32:00Z">
        <w:r w:rsidR="005B6C83">
          <w:rPr>
            <w:lang w:eastAsia="zh-CN"/>
          </w:rPr>
          <w:t>Section 12</w:t>
        </w:r>
      </w:ins>
      <w:r>
        <w:rPr>
          <w:lang w:eastAsia="zh-CN"/>
        </w:rPr>
        <w:t xml:space="preserve">. The SRC frame contains information for the target WiMAX network to identify the target WiMAX BS. The co-located </w:t>
      </w:r>
      <w:r w:rsidRPr="00757309">
        <w:rPr>
          <w:lang w:eastAsia="zh-CN"/>
        </w:rPr>
        <w:t>Proxy GW</w:t>
      </w:r>
      <w:r>
        <w:rPr>
          <w:lang w:eastAsia="zh-CN"/>
        </w:rPr>
        <w:t>/ASN-GW will find out the IP address of the target WiMAX BS and use this address as the destination address of</w:t>
      </w:r>
      <w:r w:rsidR="00054CB0">
        <w:rPr>
          <w:lang w:eastAsia="zh-CN"/>
        </w:rPr>
        <w:t xml:space="preserve"> </w:t>
      </w:r>
      <w:r>
        <w:rPr>
          <w:lang w:eastAsia="zh-CN"/>
        </w:rPr>
        <w:t xml:space="preserve">a TCP or UDP / IP packet containing the SRC frame as payload to forward to the target WiMAX BS. </w:t>
      </w:r>
    </w:p>
    <w:p w:rsidR="008346B4" w:rsidRDefault="008346B4" w:rsidP="008346B4">
      <w:pPr>
        <w:pStyle w:val="IEEEStdsParagraph"/>
        <w:rPr>
          <w:lang w:eastAsia="zh-CN"/>
        </w:rPr>
      </w:pPr>
      <w:r>
        <w:rPr>
          <w:lang w:eastAsia="zh-CN"/>
        </w:rP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8346B4" w:rsidRDefault="008346B4" w:rsidP="008346B4">
      <w:pPr>
        <w:pStyle w:val="IEEEStdsParagraph"/>
        <w:rPr>
          <w:lang w:eastAsia="zh-CN"/>
        </w:rPr>
      </w:pPr>
      <w:r>
        <w:rPr>
          <w:lang w:eastAsia="zh-CN"/>
        </w:rPr>
        <w:t xml:space="preserve">If the target PoA had received the SRC frame from the MN, the reply SRC frame uses TCP or UDP / IP transport with an IP address destined to the MN. Yet if the target WiMAX BS had received the SRC frame from the co-located </w:t>
      </w:r>
      <w:r w:rsidRPr="00757309">
        <w:rPr>
          <w:lang w:eastAsia="zh-CN"/>
        </w:rPr>
        <w:t>Proxy GW</w:t>
      </w:r>
      <w:r>
        <w:rPr>
          <w:lang w:eastAsia="zh-CN"/>
        </w:rPr>
        <w:t xml:space="preserve">/ASN-GW, the reply SRC frame will first use TCP or UDP / IP transport with an IP address destined to the </w:t>
      </w:r>
      <w:r w:rsidRPr="00757309">
        <w:rPr>
          <w:lang w:eastAsia="zh-CN"/>
        </w:rPr>
        <w:t>Proxy GW</w:t>
      </w:r>
      <w:r>
        <w:rPr>
          <w:lang w:eastAsia="zh-CN"/>
        </w:rPr>
        <w:t xml:space="preserve">. At the co-located </w:t>
      </w:r>
      <w:r w:rsidRPr="00757309">
        <w:rPr>
          <w:lang w:eastAsia="zh-CN"/>
        </w:rPr>
        <w:t>Proxy GW</w:t>
      </w:r>
      <w:r>
        <w:rPr>
          <w:lang w:eastAsia="zh-CN"/>
        </w:rPr>
        <w:t xml:space="preserve">/ASN-GW, the TCP or UDP / IP header is extracted at the MICSAP at the input interface of the co-located </w:t>
      </w:r>
      <w:r w:rsidRPr="00757309">
        <w:rPr>
          <w:lang w:eastAsia="zh-CN"/>
        </w:rPr>
        <w:t>Proxy GW</w:t>
      </w:r>
      <w:r>
        <w:rPr>
          <w:lang w:eastAsia="zh-CN"/>
        </w:rPr>
        <w:t xml:space="preserve">/ASN-GW to retrieve the SRC frame. The </w:t>
      </w:r>
      <w:del w:id="4853" w:author="c00904532" w:date="2012-12-10T15:37:00Z">
        <w:r w:rsidDel="005B6C83">
          <w:rPr>
            <w:lang w:eastAsia="zh-CN"/>
          </w:rPr>
          <w:delText>SRCF</w:delText>
        </w:r>
      </w:del>
      <w:ins w:id="4854" w:author="c00904532" w:date="2012-12-10T15:37:00Z">
        <w:r w:rsidR="005B6C83">
          <w:rPr>
            <w:lang w:eastAsia="zh-CN"/>
          </w:rPr>
          <w:t>SR-MIHF</w:t>
        </w:r>
      </w:ins>
      <w:r>
        <w:rPr>
          <w:lang w:eastAsia="zh-CN"/>
        </w:rPr>
        <w:t xml:space="preserve"> function will pass the SRC frame through the MICSAP at the output interface of the co-located </w:t>
      </w:r>
      <w:r w:rsidRPr="00757309">
        <w:rPr>
          <w:lang w:eastAsia="zh-CN"/>
        </w:rPr>
        <w:t>Proxy GW</w:t>
      </w:r>
      <w:r>
        <w:rPr>
          <w:lang w:eastAsia="zh-CN"/>
        </w:rPr>
        <w:t xml:space="preserve">/ASN-GW to form a new TCP or UDP / IP packet with an IP address destined to the MN. </w:t>
      </w:r>
    </w:p>
    <w:p w:rsidR="008346B4" w:rsidRDefault="008346B4" w:rsidP="008346B4">
      <w:pPr>
        <w:pStyle w:val="IEEEStdsParagraph"/>
        <w:rPr>
          <w:rFonts w:eastAsia="SimSun"/>
          <w:lang w:eastAsia="zh-CN"/>
        </w:rPr>
      </w:pPr>
      <w:r>
        <w:rPr>
          <w:lang w:eastAsia="zh-CN"/>
        </w:rPr>
        <w:t xml:space="preserve">Figure R.3 shows the transport of WiMAX L2 frames between the MN and the WiMAX ASN when the MN, the co-located </w:t>
      </w:r>
      <w:r w:rsidRPr="00757309">
        <w:rPr>
          <w:lang w:eastAsia="zh-CN"/>
        </w:rPr>
        <w:t>Proxy GW</w:t>
      </w:r>
      <w:r>
        <w:rPr>
          <w:lang w:eastAsia="zh-CN"/>
        </w:rPr>
        <w:t>/ASN-GW support single radio handover control function (</w:t>
      </w:r>
      <w:del w:id="4855" w:author="c00904532" w:date="2012-12-10T15:37:00Z">
        <w:r w:rsidDel="005B6C83">
          <w:rPr>
            <w:lang w:eastAsia="zh-CN"/>
          </w:rPr>
          <w:delText>SRCF</w:delText>
        </w:r>
      </w:del>
      <w:ins w:id="4856" w:author="c00904532" w:date="2012-12-10T15:37:00Z">
        <w:r w:rsidR="005B6C83">
          <w:rPr>
            <w:lang w:eastAsia="zh-CN"/>
          </w:rPr>
          <w:t>SR-MIHF</w:t>
        </w:r>
      </w:ins>
      <w:r>
        <w:rPr>
          <w:lang w:eastAsia="zh-CN"/>
        </w:rPr>
        <w:t xml:space="preserve">), which is a media independent control function (MICF) in the IEEE </w:t>
      </w:r>
      <w:r w:rsidR="00E13733">
        <w:rPr>
          <w:rFonts w:eastAsia="SimSun" w:hint="eastAsia"/>
          <w:lang w:eastAsia="zh-CN"/>
        </w:rPr>
        <w:t>P</w:t>
      </w:r>
      <w:r>
        <w:rPr>
          <w:lang w:eastAsia="zh-CN"/>
        </w:rPr>
        <w:t>802</w:t>
      </w:r>
      <w:r w:rsidR="00E13733">
        <w:rPr>
          <w:rFonts w:eastAsia="SimSun" w:hint="eastAsia"/>
          <w:lang w:eastAsia="zh-CN"/>
        </w:rPr>
        <w:t>/D4.0</w:t>
      </w:r>
      <w:r>
        <w:rPr>
          <w:lang w:eastAsia="zh-CN"/>
        </w:rPr>
        <w:t xml:space="preserve"> architecture. Yet the target WiMAX BS are legacy WiMAX BS’s lacking MICF support.</w:t>
      </w:r>
      <w:r w:rsidR="00E13733">
        <w:rPr>
          <w:rFonts w:eastAsia="SimSun" w:hint="eastAsia"/>
          <w:lang w:eastAsia="zh-CN"/>
        </w:rPr>
        <w:t xml:space="preserve"> The</w:t>
      </w:r>
      <w:r w:rsidR="00E13733" w:rsidRPr="00E13733">
        <w:rPr>
          <w:rFonts w:eastAsia="SimSun"/>
          <w:lang w:eastAsia="zh-CN"/>
        </w:rPr>
        <w:t xml:space="preserve"> target radio L2 control frame </w:t>
      </w:r>
      <w:r w:rsidR="00E13733">
        <w:rPr>
          <w:rFonts w:eastAsia="SimSun" w:hint="eastAsia"/>
          <w:lang w:eastAsia="zh-CN"/>
        </w:rPr>
        <w:t xml:space="preserve">is transported </w:t>
      </w:r>
      <w:r w:rsidR="00E13733" w:rsidRPr="00E13733">
        <w:rPr>
          <w:rFonts w:eastAsia="SimSun"/>
          <w:lang w:eastAsia="zh-CN"/>
        </w:rPr>
        <w:t xml:space="preserve">as a payload of a media independent control frame between the MN and the WiMAX network via the source WLAN link at the left and in the absence of the target WiMAX link at the right. The co-located SFF/ASN-GW proxies between the MN and the target WiMAX BS using MICF to communicate with the MN and using an extension of R6 interface to communicate with the target WiMAX BS. (a) </w:t>
      </w:r>
      <w:proofErr w:type="gramStart"/>
      <w:r w:rsidR="00E13733" w:rsidRPr="00E13733">
        <w:rPr>
          <w:rFonts w:eastAsia="SimSun"/>
          <w:lang w:eastAsia="zh-CN"/>
        </w:rPr>
        <w:t>shows</w:t>
      </w:r>
      <w:proofErr w:type="gramEnd"/>
      <w:r w:rsidR="00E13733" w:rsidRPr="00E13733">
        <w:rPr>
          <w:rFonts w:eastAsia="SimSun"/>
          <w:lang w:eastAsia="zh-CN"/>
        </w:rPr>
        <w:t xml:space="preserve"> the transport between MN and the co-located Proxy GW/ASN-GW through using MICLSAP and MICSAP. (b) </w:t>
      </w:r>
      <w:proofErr w:type="gramStart"/>
      <w:r w:rsidR="00E13733" w:rsidRPr="00E13733">
        <w:rPr>
          <w:rFonts w:eastAsia="SimSun"/>
          <w:lang w:eastAsia="zh-CN"/>
        </w:rPr>
        <w:t>shows</w:t>
      </w:r>
      <w:proofErr w:type="gramEnd"/>
      <w:r w:rsidR="00E13733" w:rsidRPr="00E13733">
        <w:rPr>
          <w:rFonts w:eastAsia="SimSun"/>
          <w:lang w:eastAsia="zh-CN"/>
        </w:rPr>
        <w:t xml:space="preserve"> the protocol stack resulting from the cross-layer encapsulation after passing through these two SAP’s.</w:t>
      </w: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Pr="00E13733" w:rsidRDefault="006C152F" w:rsidP="008346B4">
      <w:pPr>
        <w:pStyle w:val="IEEEStdsParagraph"/>
        <w:rPr>
          <w:rFonts w:eastAsia="SimSun"/>
          <w:lang w:eastAsia="zh-CN"/>
        </w:rPr>
      </w:pPr>
    </w:p>
    <w:p w:rsidR="008346B4" w:rsidRDefault="008346B4" w:rsidP="008346B4">
      <w:pPr>
        <w:pStyle w:val="IEEEStdsParagraph"/>
        <w:rPr>
          <w:lang w:eastAsia="zh-CN"/>
        </w:rPr>
      </w:pPr>
      <w:r>
        <w:rPr>
          <w:lang w:eastAsia="zh-CN"/>
        </w:rPr>
        <w:t>(a)</w:t>
      </w:r>
    </w:p>
    <w:p w:rsidR="008346B4" w:rsidRDefault="00263568" w:rsidP="00080C15">
      <w:pPr>
        <w:pStyle w:val="IEEEStdsImage"/>
        <w:rPr>
          <w:lang w:eastAsia="zh-CN"/>
        </w:rPr>
      </w:pPr>
      <w:r>
        <w:rPr>
          <w:noProof/>
          <w:lang w:eastAsia="en-US"/>
        </w:rPr>
        <w:drawing>
          <wp:inline distT="0" distB="0" distL="0" distR="0">
            <wp:extent cx="5486400" cy="227711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srcRect/>
                    <a:stretch>
                      <a:fillRect/>
                    </a:stretch>
                  </pic:blipFill>
                  <pic:spPr bwMode="auto">
                    <a:xfrm>
                      <a:off x="0" y="0"/>
                      <a:ext cx="5486400" cy="2277110"/>
                    </a:xfrm>
                    <a:prstGeom prst="rect">
                      <a:avLst/>
                    </a:prstGeom>
                    <a:noFill/>
                    <a:ln w="9525">
                      <a:noFill/>
                      <a:miter lim="800000"/>
                      <a:headEnd/>
                      <a:tailEnd/>
                    </a:ln>
                  </pic:spPr>
                </pic:pic>
              </a:graphicData>
            </a:graphic>
          </wp:inline>
        </w:drawing>
      </w:r>
    </w:p>
    <w:p w:rsidR="008346B4" w:rsidRDefault="008346B4" w:rsidP="008346B4">
      <w:pPr>
        <w:pStyle w:val="IEEEStdsParagraph"/>
        <w:rPr>
          <w:lang w:eastAsia="zh-CN"/>
        </w:rPr>
      </w:pPr>
      <w:r>
        <w:rPr>
          <w:lang w:eastAsia="zh-CN"/>
        </w:rPr>
        <w:t>(b)</w:t>
      </w:r>
    </w:p>
    <w:p w:rsidR="008346B4" w:rsidRDefault="00263568" w:rsidP="008346B4">
      <w:pPr>
        <w:pStyle w:val="IEEEStdsImage"/>
        <w:rPr>
          <w:lang w:eastAsia="zh-CN"/>
        </w:rPr>
      </w:pPr>
      <w:r>
        <w:rPr>
          <w:noProof/>
          <w:lang w:eastAsia="en-US"/>
        </w:rPr>
        <w:drawing>
          <wp:inline distT="0" distB="0" distL="0" distR="0">
            <wp:extent cx="3122930" cy="2070100"/>
            <wp:effectExtent l="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3122930" cy="2070100"/>
                    </a:xfrm>
                    <a:prstGeom prst="rect">
                      <a:avLst/>
                    </a:prstGeom>
                    <a:noFill/>
                    <a:ln w="9525">
                      <a:noFill/>
                      <a:miter lim="800000"/>
                      <a:headEnd/>
                      <a:tailEnd/>
                    </a:ln>
                  </pic:spPr>
                </pic:pic>
              </a:graphicData>
            </a:graphic>
          </wp:inline>
        </w:drawing>
      </w:r>
    </w:p>
    <w:p w:rsidR="00E13733" w:rsidRPr="00E13733" w:rsidRDefault="008346B4" w:rsidP="008346B4">
      <w:pPr>
        <w:pStyle w:val="IEEEStdsParagraph"/>
        <w:rPr>
          <w:rFonts w:eastAsia="SimSun"/>
          <w:b/>
          <w:bCs/>
          <w:lang w:eastAsia="zh-CN"/>
        </w:rPr>
      </w:pPr>
      <w:r w:rsidRPr="00564AFE">
        <w:rPr>
          <w:b/>
          <w:bCs/>
          <w:lang w:eastAsia="zh-CN"/>
        </w:rPr>
        <w:t xml:space="preserve">Figure R.3. </w:t>
      </w:r>
      <w:r w:rsidR="00E13733" w:rsidRPr="00887149">
        <w:rPr>
          <w:rFonts w:eastAsia="SimSun"/>
          <w:b/>
          <w:lang w:eastAsia="zh-CN"/>
        </w:rPr>
        <w:t xml:space="preserve">Transport of </w:t>
      </w:r>
      <w:r w:rsidR="00E13733">
        <w:rPr>
          <w:rFonts w:eastAsia="SimSun" w:hint="eastAsia"/>
          <w:b/>
          <w:lang w:eastAsia="zh-CN"/>
        </w:rPr>
        <w:t xml:space="preserve">WiMAX </w:t>
      </w:r>
      <w:r w:rsidR="00E13733" w:rsidRPr="00887149">
        <w:rPr>
          <w:rFonts w:eastAsia="SimSun"/>
          <w:b/>
          <w:lang w:eastAsia="zh-CN"/>
        </w:rPr>
        <w:t xml:space="preserve">L2 frame of target interface </w:t>
      </w:r>
      <w:r w:rsidR="00E13733">
        <w:rPr>
          <w:rFonts w:eastAsia="SimSun" w:hint="eastAsia"/>
          <w:b/>
          <w:lang w:eastAsia="zh-CN"/>
        </w:rPr>
        <w:t>to</w:t>
      </w:r>
      <w:r w:rsidR="00E13733" w:rsidRPr="00887149">
        <w:rPr>
          <w:rFonts w:eastAsia="SimSun"/>
          <w:b/>
          <w:lang w:eastAsia="zh-CN"/>
        </w:rPr>
        <w:t xml:space="preserve"> the </w:t>
      </w:r>
      <w:r w:rsidR="00E13733">
        <w:rPr>
          <w:rFonts w:eastAsia="SimSun" w:hint="eastAsia"/>
          <w:b/>
          <w:lang w:eastAsia="zh-CN"/>
        </w:rPr>
        <w:t>co-located SFF/ASN-GW</w:t>
      </w:r>
      <w:r w:rsidR="00E13733" w:rsidRPr="00887149">
        <w:rPr>
          <w:rFonts w:eastAsia="SimSun"/>
          <w:b/>
          <w:lang w:eastAsia="zh-CN"/>
        </w:rPr>
        <w:t xml:space="preserve"> </w:t>
      </w:r>
      <w:r w:rsidR="00E13733">
        <w:rPr>
          <w:rFonts w:eastAsia="SimSun" w:hint="eastAsia"/>
          <w:b/>
          <w:lang w:eastAsia="zh-CN"/>
        </w:rPr>
        <w:t>which proxy between the MN and the target PoA</w:t>
      </w:r>
      <w:r w:rsidR="00E13733" w:rsidRPr="00887149">
        <w:rPr>
          <w:rFonts w:eastAsia="SimSun"/>
          <w:b/>
          <w:lang w:eastAsia="zh-CN"/>
        </w:rPr>
        <w:t>, showing (a) the MICLSAP and MICSAP, and (b) the resulting protocol stack.</w:t>
      </w:r>
    </w:p>
    <w:p w:rsidR="008346B4" w:rsidRDefault="008346B4" w:rsidP="008346B4">
      <w:pPr>
        <w:pStyle w:val="IEEEStdsParagraph"/>
        <w:rPr>
          <w:lang w:eastAsia="zh-CN"/>
        </w:rPr>
      </w:pPr>
      <w:r>
        <w:rPr>
          <w:lang w:eastAsia="zh-CN"/>
        </w:rPr>
        <w:t xml:space="preserve">Lacking MICF support in the WiMAX BS, the co-located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8346B4" w:rsidRPr="00190A88" w:rsidRDefault="008346B4" w:rsidP="008346B4">
      <w:pPr>
        <w:pStyle w:val="IEEEStdsParagraph"/>
        <w:rPr>
          <w:rFonts w:eastAsia="SimSun"/>
          <w:lang w:eastAsia="zh-CN"/>
        </w:rPr>
      </w:pPr>
      <w:r>
        <w:rPr>
          <w:lang w:eastAsia="zh-CN"/>
        </w:rPr>
        <w:t xml:space="preserve">The co-located </w:t>
      </w:r>
      <w:r w:rsidRPr="00757309">
        <w:rPr>
          <w:lang w:eastAsia="zh-CN"/>
        </w:rPr>
        <w:t>Proxy GW</w:t>
      </w:r>
      <w:r>
        <w:rPr>
          <w:lang w:eastAsia="zh-CN"/>
        </w:rPr>
        <w:t xml:space="preserve">/ASN-GW may then proxy between the MN and the target WiMAX BS using </w:t>
      </w:r>
      <w:del w:id="4857" w:author="c00904532" w:date="2012-12-10T15:37:00Z">
        <w:r w:rsidDel="005B6C83">
          <w:rPr>
            <w:lang w:eastAsia="zh-CN"/>
          </w:rPr>
          <w:delText>SRCF</w:delText>
        </w:r>
      </w:del>
      <w:ins w:id="4858" w:author="c00904532" w:date="2012-12-10T15:37:00Z">
        <w:r w:rsidR="005B6C83">
          <w:rPr>
            <w:lang w:eastAsia="zh-CN"/>
          </w:rPr>
          <w:t>SR-MIHF</w:t>
        </w:r>
      </w:ins>
      <w:r>
        <w:rPr>
          <w:lang w:eastAsia="zh-CN"/>
        </w:rPr>
        <w:t xml:space="preserve"> to communicate with MN and using some other control messages to communicate with the target network. These control messages need to be comprehensive enough so that the co-located </w:t>
      </w:r>
      <w:r w:rsidRPr="00757309">
        <w:rPr>
          <w:lang w:eastAsia="zh-CN"/>
        </w:rPr>
        <w:t>Proxy GW</w:t>
      </w:r>
      <w:r>
        <w:rPr>
          <w:lang w:eastAsia="zh-CN"/>
        </w:rPr>
        <w:t>/ASN-GW may map the message contents exchanged with the MN with that exchanged with the target WiMAX BS in performing proxy function. Figure R.4 shows the packet used in the transport of WiMAX L2 frames between the MN and legacy WiMAX ASN where the single radio handover control function (</w:t>
      </w:r>
      <w:del w:id="4859" w:author="c00904532" w:date="2012-12-10T15:37:00Z">
        <w:r w:rsidDel="005B6C83">
          <w:rPr>
            <w:lang w:eastAsia="zh-CN"/>
          </w:rPr>
          <w:delText>SRCF</w:delText>
        </w:r>
      </w:del>
      <w:ins w:id="4860" w:author="c00904532" w:date="2012-12-10T15:37:00Z">
        <w:r w:rsidR="005B6C83">
          <w:rPr>
            <w:lang w:eastAsia="zh-CN"/>
          </w:rPr>
          <w:t>SR-MIHF</w:t>
        </w:r>
      </w:ins>
      <w:r>
        <w:rPr>
          <w:lang w:eastAsia="zh-CN"/>
        </w:rPr>
        <w:t xml:space="preserve">) is supported neither between the MN and the </w:t>
      </w:r>
      <w:r w:rsidRPr="00757309">
        <w:rPr>
          <w:lang w:eastAsia="zh-CN"/>
        </w:rPr>
        <w:t>Proxy GW</w:t>
      </w:r>
      <w:r>
        <w:rPr>
          <w:lang w:eastAsia="zh-CN"/>
        </w:rPr>
        <w:t xml:space="preserve">/ASN-GW nor between the </w:t>
      </w:r>
      <w:r w:rsidRPr="00757309">
        <w:rPr>
          <w:lang w:eastAsia="zh-CN"/>
        </w:rPr>
        <w:t>Proxy GW</w:t>
      </w:r>
      <w:r>
        <w:rPr>
          <w:lang w:eastAsia="zh-CN"/>
        </w:rPr>
        <w:t>/ASN-GW and the target WiMAX BS.</w:t>
      </w:r>
      <w:r w:rsidR="00190A88" w:rsidRPr="00190A88">
        <w:t xml:space="preserve"> </w:t>
      </w:r>
      <w:r w:rsidR="00190A88" w:rsidRPr="00190A88">
        <w:rPr>
          <w:lang w:eastAsia="zh-CN"/>
        </w:rPr>
        <w:t>The co-located Proxy GW/ASN-GW proxies between the MN and the target WiMAX BS using an extension of Rx interface to communicate with the MN and using an extension of R6 interface to communicate with the target WiMAX BS.</w:t>
      </w:r>
    </w:p>
    <w:p w:rsidR="008346B4" w:rsidRDefault="008346B4" w:rsidP="008346B4">
      <w:pPr>
        <w:pStyle w:val="IEEEStdsParagraph"/>
        <w:rPr>
          <w:lang w:eastAsia="zh-CN"/>
        </w:rPr>
      </w:pPr>
    </w:p>
    <w:p w:rsidR="008346B4" w:rsidRDefault="008346B4" w:rsidP="008346B4">
      <w:pPr>
        <w:pStyle w:val="IEEEStdsImage"/>
        <w:rPr>
          <w:lang w:eastAsia="zh-CN"/>
        </w:rPr>
      </w:pPr>
      <w:r>
        <w:rPr>
          <w:lang w:eastAsia="zh-CN"/>
        </w:rPr>
        <w:t xml:space="preserve"> </w:t>
      </w:r>
      <w:r w:rsidR="00263568">
        <w:rPr>
          <w:noProof/>
          <w:lang w:eastAsia="en-US"/>
        </w:rPr>
        <w:drawing>
          <wp:inline distT="0" distB="0" distL="0" distR="0">
            <wp:extent cx="4873625" cy="1630680"/>
            <wp:effectExtent l="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srcRect/>
                    <a:stretch>
                      <a:fillRect/>
                    </a:stretch>
                  </pic:blipFill>
                  <pic:spPr bwMode="auto">
                    <a:xfrm>
                      <a:off x="0" y="0"/>
                      <a:ext cx="4873625" cy="1630680"/>
                    </a:xfrm>
                    <a:prstGeom prst="rect">
                      <a:avLst/>
                    </a:prstGeom>
                    <a:noFill/>
                    <a:ln w="9525">
                      <a:noFill/>
                      <a:miter lim="800000"/>
                      <a:headEnd/>
                      <a:tailEnd/>
                    </a:ln>
                  </pic:spPr>
                </pic:pic>
              </a:graphicData>
            </a:graphic>
          </wp:inline>
        </w:drawing>
      </w:r>
    </w:p>
    <w:p w:rsidR="00190A88" w:rsidRPr="00190A88" w:rsidRDefault="008346B4" w:rsidP="008346B4">
      <w:pPr>
        <w:pStyle w:val="IEEEStdsParagraph"/>
        <w:rPr>
          <w:rFonts w:eastAsia="SimSun"/>
          <w:b/>
          <w:bCs/>
          <w:lang w:eastAsia="zh-CN"/>
        </w:rPr>
      </w:pPr>
      <w:r w:rsidRPr="00564AFE">
        <w:rPr>
          <w:b/>
          <w:bCs/>
          <w:lang w:eastAsia="zh-CN"/>
        </w:rPr>
        <w:t xml:space="preserve">Figure R.4. </w:t>
      </w:r>
      <w:r w:rsidR="00190A88">
        <w:rPr>
          <w:rFonts w:eastAsia="SimSun" w:hint="eastAsia"/>
          <w:b/>
          <w:lang w:eastAsia="zh-CN"/>
        </w:rPr>
        <w:t>Protocol stack showing the t</w:t>
      </w:r>
      <w:r w:rsidR="00190A88" w:rsidRPr="00887149">
        <w:rPr>
          <w:rFonts w:eastAsia="SimSun"/>
          <w:b/>
          <w:lang w:eastAsia="zh-CN"/>
        </w:rPr>
        <w:t xml:space="preserve">ransport of </w:t>
      </w:r>
      <w:r w:rsidR="00190A88">
        <w:rPr>
          <w:rFonts w:eastAsia="SimSun" w:hint="eastAsia"/>
          <w:b/>
          <w:lang w:eastAsia="zh-CN"/>
        </w:rPr>
        <w:t xml:space="preserve">WiMAX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SFF/ASN-GW</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w:t>
      </w:r>
    </w:p>
    <w:p w:rsidR="008346B4" w:rsidRDefault="008346B4" w:rsidP="008346B4">
      <w:pPr>
        <w:pStyle w:val="IEEEStdsParagraph"/>
        <w:rPr>
          <w:lang w:eastAsia="zh-CN"/>
        </w:rPr>
      </w:pPr>
      <w:r>
        <w:rPr>
          <w:lang w:eastAsia="zh-CN"/>
        </w:rPr>
        <w:t xml:space="preserve">The MN and the co-located </w:t>
      </w:r>
      <w:r w:rsidRPr="00757309">
        <w:rPr>
          <w:lang w:eastAsia="zh-CN"/>
        </w:rPr>
        <w:t>Proxy GW</w:t>
      </w:r>
      <w:r>
        <w:rPr>
          <w:lang w:eastAsia="zh-CN"/>
        </w:rPr>
        <w:t xml:space="preserve">/ASN-GW will need certain mechanism to communicate with each other, such as an extension (Rx+) of the Rx interface. The </w:t>
      </w:r>
      <w:r w:rsidRPr="00757309">
        <w:rPr>
          <w:lang w:eastAsia="zh-CN"/>
        </w:rPr>
        <w:t>Proxy GW</w:t>
      </w:r>
      <w:r>
        <w:rPr>
          <w:lang w:eastAsia="zh-CN"/>
        </w:rPr>
        <w:t xml:space="preserve">/ASN-GW and the target WiMAX BS will also need certain mechanism to communicate with each other, such as an extension (R6+) of the R6 interface. </w:t>
      </w:r>
    </w:p>
    <w:p w:rsidR="008346B4" w:rsidRDefault="008346B4" w:rsidP="008346B4">
      <w:pPr>
        <w:pStyle w:val="IEEEStdsParagraph"/>
        <w:rPr>
          <w:lang w:eastAsia="zh-CN"/>
        </w:rPr>
      </w:pPr>
      <w:r>
        <w:rPr>
          <w:lang w:eastAsia="zh-CN"/>
        </w:rPr>
        <w:t xml:space="preserve">The co-located </w:t>
      </w:r>
      <w:r w:rsidRPr="00757309">
        <w:rPr>
          <w:lang w:eastAsia="zh-CN"/>
        </w:rPr>
        <w:t>Proxy GW</w:t>
      </w:r>
      <w:r>
        <w:rPr>
          <w:lang w:eastAsia="zh-CN"/>
        </w:rPr>
        <w:t xml:space="preserve">/ASN-GW may then proxy between the MN and the target WiMAX BS using the Rx+ to communicate with MN and using the R6+ to communicate with the target WiMAX BS. </w:t>
      </w:r>
    </w:p>
    <w:p w:rsidR="008346B4" w:rsidRDefault="008346B4" w:rsidP="008346B4">
      <w:pPr>
        <w:pStyle w:val="IEEEStdsParagraph"/>
        <w:rPr>
          <w:lang w:eastAsia="zh-CN"/>
        </w:rPr>
      </w:pPr>
      <w:r>
        <w:rPr>
          <w:lang w:eastAsia="zh-CN"/>
        </w:rPr>
        <w:t xml:space="preserve">Both Rx+ and R6+ are both outside the scope of this standard. </w:t>
      </w:r>
    </w:p>
    <w:p w:rsidR="006C152F" w:rsidRDefault="006C152F" w:rsidP="008346B4">
      <w:pPr>
        <w:pStyle w:val="IEEEStdsParagraph"/>
        <w:rPr>
          <w:lang w:eastAsia="zh-CN"/>
        </w:rPr>
      </w:pPr>
    </w:p>
    <w:p w:rsidR="008346B4" w:rsidRDefault="008346B4" w:rsidP="00600EC8">
      <w:pPr>
        <w:pStyle w:val="Heading3"/>
        <w:numPr>
          <w:ilvl w:val="2"/>
          <w:numId w:val="1"/>
        </w:numPr>
        <w:rPr>
          <w:lang w:eastAsia="zh-CN"/>
        </w:rPr>
      </w:pPr>
      <w:bookmarkStart w:id="4861" w:name="_Toc336969440"/>
      <w:bookmarkStart w:id="4862" w:name="_Toc342297512"/>
      <w:r>
        <w:rPr>
          <w:lang w:eastAsia="zh-CN"/>
        </w:rPr>
        <w:t>WLAN to WiMAX Single Radio Handover processes</w:t>
      </w:r>
      <w:bookmarkEnd w:id="4861"/>
      <w:bookmarkEnd w:id="4862"/>
    </w:p>
    <w:p w:rsidR="008346B4" w:rsidRDefault="008346B4" w:rsidP="008346B4">
      <w:pPr>
        <w:pStyle w:val="IEEEStdsParagraph"/>
        <w:rPr>
          <w:lang w:eastAsia="zh-CN"/>
        </w:rPr>
      </w:pPr>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p>
    <w:p w:rsidR="008346B4" w:rsidRDefault="008346B4" w:rsidP="008346B4">
      <w:pPr>
        <w:pStyle w:val="IEEEStdsParagraph"/>
        <w:rPr>
          <w:lang w:eastAsia="zh-CN"/>
        </w:rPr>
      </w:pPr>
      <w:r>
        <w:rPr>
          <w:lang w:eastAsia="zh-CN"/>
        </w:rPr>
        <w:t xml:space="preserve">The Information Repository provides the MN with information about available networks and handover policy. It will also inform the MN whether the WiMAX ASN available in the neighborhood supports SRHO, and system information blocks of candidate PoAs to perform radio measurements. </w:t>
      </w:r>
    </w:p>
    <w:p w:rsidR="008346B4" w:rsidRDefault="008346B4" w:rsidP="008346B4">
      <w:pPr>
        <w:pStyle w:val="IEEEStdsParagraph"/>
        <w:rPr>
          <w:lang w:eastAsia="zh-CN"/>
        </w:rPr>
      </w:pPr>
      <w:r>
        <w:rPr>
          <w:lang w:eastAsia="zh-CN"/>
        </w:rPr>
        <w:t xml:space="preserve">2: Pre-registration includes proactive authentication and establishing context (user identity, security, resource information) at the target network. With the help of the </w:t>
      </w:r>
      <w:r w:rsidRPr="00757309">
        <w:rPr>
          <w:lang w:eastAsia="zh-CN"/>
        </w:rPr>
        <w:t>Proxy GW</w:t>
      </w:r>
      <w:r>
        <w:rPr>
          <w:lang w:eastAsia="zh-CN"/>
        </w:rPr>
        <w:t xml:space="preserve">, the MN can perform network entry procedures towards the target network while retaining its data connection with the source network. </w:t>
      </w:r>
    </w:p>
    <w:p w:rsidR="008346B4" w:rsidRDefault="008346B4" w:rsidP="008346B4">
      <w:pPr>
        <w:pStyle w:val="IEEEStdsParagraph"/>
        <w:rPr>
          <w:lang w:eastAsia="zh-CN"/>
        </w:rPr>
      </w:pPr>
      <w:r>
        <w:rPr>
          <w:lang w:eastAsia="zh-CN"/>
        </w:rPr>
        <w:t>The MN and the target network performs proactive authentication via the source network. The exchange of handshake messages for authentication is communicated as follows:</w:t>
      </w:r>
    </w:p>
    <w:p w:rsidR="008346B4" w:rsidRDefault="008346B4" w:rsidP="008346B4">
      <w:pPr>
        <w:pStyle w:val="IEEEStdsParagraph"/>
        <w:rPr>
          <w:lang w:eastAsia="zh-CN"/>
        </w:rPr>
      </w:pPr>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(WiFi) network as described in </w:t>
      </w:r>
      <w:r w:rsidR="00371E27" w:rsidRPr="00371E27">
        <w:rPr>
          <w:lang w:eastAsia="zh-CN"/>
          <w:rPrChange w:id="4863" w:author="c73782" w:date="2012-11-12T10:26:00Z">
            <w:rPr>
              <w:color w:val="0000FF"/>
              <w:u w:val="single"/>
              <w:vertAlign w:val="subscript"/>
              <w:lang w:eastAsia="zh-CN"/>
            </w:rPr>
          </w:rPrChange>
        </w:rPr>
        <w:t>Clause</w:t>
      </w:r>
      <w:r w:rsidRPr="004B4431">
        <w:rPr>
          <w:lang w:eastAsia="zh-CN"/>
        </w:rPr>
        <w:t xml:space="preserve"> </w:t>
      </w:r>
      <w:r>
        <w:rPr>
          <w:lang w:eastAsia="zh-CN"/>
        </w:rPr>
        <w:t xml:space="preserve">11.6.1.1. </w:t>
      </w:r>
    </w:p>
    <w:p w:rsidR="008346B4" w:rsidRDefault="008346B4" w:rsidP="008346B4">
      <w:pPr>
        <w:pStyle w:val="IEEEStdsParagraph"/>
        <w:rPr>
          <w:lang w:eastAsia="zh-CN"/>
        </w:rPr>
      </w:pPr>
      <w:r>
        <w:rPr>
          <w:lang w:eastAsia="zh-CN"/>
        </w:rPr>
        <w:t>The ASN-GW/</w:t>
      </w:r>
      <w:r w:rsidRPr="00757309">
        <w:rPr>
          <w:lang w:eastAsia="zh-CN"/>
        </w:rPr>
        <w:t>Proxy GW</w:t>
      </w:r>
      <w:r>
        <w:rPr>
          <w:lang w:eastAsia="zh-CN"/>
        </w:rPr>
        <w:t xml:space="preserve"> processes the SRC frame containing the L2 authentication message and may consult the AAA in the WiMAX CSN through the R3 interface. </w:t>
      </w:r>
    </w:p>
    <w:p w:rsidR="008346B4" w:rsidRDefault="008346B4" w:rsidP="008346B4">
      <w:pPr>
        <w:pStyle w:val="IEEEStdsParagraph"/>
        <w:rPr>
          <w:lang w:eastAsia="zh-CN"/>
        </w:rPr>
      </w:pPr>
      <w:r>
        <w:rPr>
          <w:lang w:eastAsia="zh-CN"/>
        </w:rPr>
        <w:lastRenderedPageBreak/>
        <w:t xml:space="preserve">The ASN-GW maintains the higher layer registration context including the security keys and the data path information to maintain the IP session. By registering with the </w:t>
      </w:r>
      <w:r w:rsidRPr="00757309">
        <w:rPr>
          <w:lang w:eastAsia="zh-CN"/>
        </w:rPr>
        <w:t>Proxy GW</w:t>
      </w:r>
      <w:r>
        <w:rPr>
          <w:lang w:eastAsia="zh-CN"/>
        </w:rPr>
        <w:t xml:space="preserve">/ASN-GW, the pre-registration is performed for the ASN network, which may have multiple </w:t>
      </w:r>
      <w:proofErr w:type="spellStart"/>
      <w:r>
        <w:rPr>
          <w:lang w:eastAsia="zh-CN"/>
        </w:rPr>
        <w:t>PoA’s</w:t>
      </w:r>
      <w:proofErr w:type="spellEnd"/>
      <w:r>
        <w:rPr>
          <w:lang w:eastAsia="zh-CN"/>
        </w:rPr>
        <w:t xml:space="preserve">. When the MN attaches to a different target BS, it will use the existing registration context if the </w:t>
      </w:r>
      <w:r w:rsidRPr="00757309">
        <w:rPr>
          <w:lang w:eastAsia="zh-CN"/>
        </w:rPr>
        <w:t>Proxy GW</w:t>
      </w:r>
      <w:r>
        <w:rPr>
          <w:lang w:eastAsia="zh-CN"/>
        </w:rPr>
        <w:t xml:space="preserve">/ASN-GW already has this registration context. </w:t>
      </w:r>
    </w:p>
    <w:p w:rsidR="008346B4" w:rsidRDefault="008346B4" w:rsidP="008346B4">
      <w:pPr>
        <w:pStyle w:val="IEEEStdsParagraph"/>
        <w:rPr>
          <w:lang w:eastAsia="zh-CN"/>
        </w:rPr>
      </w:pPr>
      <w:r>
        <w:rPr>
          <w:lang w:eastAsia="zh-CN"/>
        </w:rPr>
        <w:t>The ASN-GW/</w:t>
      </w:r>
      <w:r w:rsidRPr="00757309">
        <w:rPr>
          <w:lang w:eastAsia="zh-CN"/>
        </w:rPr>
        <w:t>Proxy GW</w:t>
      </w:r>
      <w:r>
        <w:rPr>
          <w:lang w:eastAsia="zh-CN"/>
        </w:rPr>
        <w:t xml:space="preserve"> combination also constructs control messages to communicate with the target WiMAX BS. In terms of exchange of these control messages, the ASN-GW/</w:t>
      </w:r>
      <w:r w:rsidRPr="00757309">
        <w:rPr>
          <w:lang w:eastAsia="zh-CN"/>
        </w:rPr>
        <w:t>Proxy GW</w:t>
      </w:r>
      <w:r>
        <w:rPr>
          <w:lang w:eastAsia="zh-CN"/>
        </w:rPr>
        <w:t xml:space="preserve"> behaves like a virtual WiM</w:t>
      </w:r>
      <w:r w:rsidR="00054CB0">
        <w:rPr>
          <w:lang w:eastAsia="zh-CN"/>
        </w:rPr>
        <w:t>A</w:t>
      </w:r>
      <w:r>
        <w:rPr>
          <w:lang w:eastAsia="zh-CN"/>
        </w:rPr>
        <w:t xml:space="preserve">X BS located in the WiMAX network to communicate with the MN. Such control messages are equivalent to those in the handover from one BS to another BS within the same network. Therefore control messages may reuse those messages between the </w:t>
      </w:r>
      <w:proofErr w:type="gramStart"/>
      <w:r>
        <w:rPr>
          <w:lang w:eastAsia="zh-CN"/>
        </w:rPr>
        <w:t>source</w:t>
      </w:r>
      <w:proofErr w:type="gramEnd"/>
      <w:r>
        <w:rPr>
          <w:lang w:eastAsia="zh-CN"/>
        </w:rPr>
        <w:t xml:space="preserve"> PoA and target PoA within the same network to prepare the handover of a MN within the same network. </w:t>
      </w:r>
    </w:p>
    <w:p w:rsidR="008346B4" w:rsidRDefault="008346B4" w:rsidP="008346B4">
      <w:pPr>
        <w:pStyle w:val="IEEEStdsParagraph"/>
        <w:rPr>
          <w:lang w:eastAsia="zh-CN"/>
        </w:rPr>
      </w:pPr>
      <w:r>
        <w:rPr>
          <w:lang w:eastAsia="zh-CN"/>
        </w:rPr>
        <w:t>For messages from the ASN-GW/</w:t>
      </w:r>
      <w:r w:rsidRPr="00757309">
        <w:rPr>
          <w:lang w:eastAsia="zh-CN"/>
        </w:rPr>
        <w:t>Proxy GW</w:t>
      </w:r>
      <w:r>
        <w:rPr>
          <w:lang w:eastAsia="zh-CN"/>
        </w:rPr>
        <w:t xml:space="preserve"> to the MN, they are tunneled to the MN via the WiFi network. To the target WiMAX BS, the ASN-GW/</w:t>
      </w:r>
      <w:r w:rsidRPr="00757309">
        <w:rPr>
          <w:lang w:eastAsia="zh-CN"/>
        </w:rPr>
        <w:t>Proxy GW</w:t>
      </w:r>
      <w:r>
        <w:rPr>
          <w:lang w:eastAsia="zh-CN"/>
        </w:rPr>
        <w:t xml:space="preserve"> acts like a virtual WiMAX radio interface.</w:t>
      </w:r>
    </w:p>
    <w:p w:rsidR="008346B4" w:rsidRDefault="008346B4" w:rsidP="008346B4">
      <w:pPr>
        <w:pStyle w:val="IEEEStdsParagraph"/>
        <w:rPr>
          <w:lang w:eastAsia="zh-CN"/>
        </w:rPr>
      </w:pPr>
      <w:r>
        <w:rPr>
          <w:lang w:eastAsia="zh-CN"/>
        </w:rPr>
        <w:t xml:space="preserve">The MN may pre-register with the WiMAX network, using the same interface and transport mechanism as that in proactive authentication. </w:t>
      </w:r>
    </w:p>
    <w:p w:rsidR="008346B4" w:rsidRDefault="008346B4" w:rsidP="008346B4">
      <w:pPr>
        <w:pStyle w:val="IEEEStdsParagraph"/>
        <w:rPr>
          <w:lang w:eastAsia="zh-CN"/>
        </w:rPr>
      </w:pPr>
      <w:r>
        <w:rPr>
          <w:lang w:eastAsia="zh-CN"/>
        </w:rPr>
        <w:t>3: Handover Decision process:</w:t>
      </w:r>
    </w:p>
    <w:p w:rsidR="008346B4" w:rsidRDefault="008346B4" w:rsidP="008346B4">
      <w:pPr>
        <w:pStyle w:val="IEEEStdsParagraph"/>
        <w:rPr>
          <w:lang w:eastAsia="zh-CN"/>
        </w:rPr>
      </w:pPr>
      <w:r>
        <w:rPr>
          <w:lang w:eastAsia="zh-CN"/>
        </w:rPr>
        <w:t xml:space="preserve">(1) The handover may be triggered by a need such as degradation of source link quality or cost considerations. </w:t>
      </w:r>
    </w:p>
    <w:p w:rsidR="008346B4" w:rsidRDefault="008346B4" w:rsidP="008346B4">
      <w:pPr>
        <w:pStyle w:val="IEEEStdsParagraph"/>
        <w:rPr>
          <w:lang w:eastAsia="zh-CN"/>
        </w:rPr>
      </w:pPr>
      <w:r>
        <w:rPr>
          <w:lang w:eastAsia="zh-CN"/>
        </w:rPr>
        <w:t xml:space="preserve">(2) A WiMAX network is selected. </w:t>
      </w:r>
    </w:p>
    <w:p w:rsidR="008346B4" w:rsidRDefault="008346B4" w:rsidP="008346B4">
      <w:pPr>
        <w:pStyle w:val="IEEEStdsParagraph"/>
        <w:rPr>
          <w:lang w:eastAsia="zh-CN"/>
        </w:rPr>
      </w:pPr>
      <w:r>
        <w:rPr>
          <w:lang w:eastAsia="zh-CN"/>
        </w:rPr>
        <w:t xml:space="preserve">(3) A determination is made on whether there is benefit to handover. The decision can be taken by the MN or the network and may be based on the parameters such as signal strength, cost, and operator policy. </w:t>
      </w:r>
    </w:p>
    <w:p w:rsidR="008346B4" w:rsidRDefault="008346B4" w:rsidP="008346B4">
      <w:pPr>
        <w:pStyle w:val="IEEEStdsParagraph"/>
        <w:rPr>
          <w:lang w:eastAsia="zh-CN"/>
        </w:rPr>
      </w:pPr>
      <w:r>
        <w:rPr>
          <w:lang w:eastAsia="zh-CN"/>
        </w:rPr>
        <w:t>4: WiMAX link preparation:</w:t>
      </w:r>
    </w:p>
    <w:p w:rsidR="008346B4" w:rsidRDefault="008346B4" w:rsidP="008346B4">
      <w:pPr>
        <w:pStyle w:val="IEEEStdsParagraph"/>
        <w:rPr>
          <w:lang w:eastAsia="zh-CN"/>
        </w:rPr>
      </w:pPr>
      <w:r>
        <w:rPr>
          <w:lang w:eastAsia="zh-CN"/>
        </w:rPr>
        <w:t>Before L3 handover occurs, the target link may perform preparation processes at L2, such as signal strength measurement and power level adjustment.</w:t>
      </w:r>
    </w:p>
    <w:p w:rsidR="008346B4" w:rsidRDefault="008346B4" w:rsidP="008346B4">
      <w:pPr>
        <w:pStyle w:val="IEEEStdsParagraph"/>
        <w:rPr>
          <w:lang w:eastAsia="zh-CN"/>
        </w:rPr>
      </w:pPr>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8346B4" w:rsidRDefault="008346B4" w:rsidP="008346B4">
      <w:pPr>
        <w:pStyle w:val="IEEEStdsParagraph"/>
        <w:rPr>
          <w:lang w:eastAsia="zh-CN"/>
        </w:rPr>
      </w:pPr>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8346B4" w:rsidRDefault="008346B4" w:rsidP="008346B4">
      <w:pPr>
        <w:pStyle w:val="IEEEStdsParagraph"/>
        <w:rPr>
          <w:lang w:eastAsia="zh-CN"/>
        </w:rPr>
      </w:pPr>
      <w:r>
        <w:rPr>
          <w:lang w:eastAsia="zh-CN"/>
        </w:rPr>
        <w:t xml:space="preserve">5: SRHO execution process. In this process, the WiFi link is disconnected, the WiMAX radio is activated, and the WiMAX link is established to complete the L3 handover. The association of the network layer address to the link layer address will change from the WiFi link layer address to the WiMAX link layer address, and future incoming packets are then routed to the WiMAX radio. </w:t>
      </w:r>
    </w:p>
    <w:p w:rsidR="008346B4" w:rsidRDefault="008346B4" w:rsidP="00600EC8">
      <w:pPr>
        <w:pStyle w:val="Heading2"/>
        <w:numPr>
          <w:ilvl w:val="1"/>
          <w:numId w:val="1"/>
        </w:numPr>
        <w:rPr>
          <w:lang w:eastAsia="zh-CN"/>
        </w:rPr>
      </w:pPr>
      <w:bookmarkStart w:id="4864" w:name="_Toc336969441"/>
      <w:bookmarkStart w:id="4865" w:name="_Toc342297513"/>
      <w:r>
        <w:rPr>
          <w:lang w:eastAsia="zh-CN"/>
        </w:rPr>
        <w:t>3GPP to WiMAX single radio handover</w:t>
      </w:r>
      <w:bookmarkEnd w:id="4864"/>
      <w:bookmarkEnd w:id="4865"/>
      <w:r>
        <w:rPr>
          <w:lang w:eastAsia="zh-CN"/>
        </w:rPr>
        <w:t xml:space="preserve"> </w:t>
      </w:r>
    </w:p>
    <w:p w:rsidR="008346B4" w:rsidRDefault="008346B4" w:rsidP="008346B4">
      <w:pPr>
        <w:pStyle w:val="IEEEStdsParagraph"/>
        <w:rPr>
          <w:lang w:eastAsia="zh-CN"/>
        </w:rPr>
      </w:pPr>
      <w:r>
        <w:rPr>
          <w:lang w:eastAsia="zh-CN"/>
        </w:rPr>
        <w:t xml:space="preserve">The general reference model as it applies to 3GPP to WiMAX single radio handover is illustrated in Figure R.5. </w:t>
      </w:r>
    </w:p>
    <w:p w:rsidR="008346B4" w:rsidRDefault="008346B4" w:rsidP="008346B4">
      <w:pPr>
        <w:pStyle w:val="IEEEStdsImage"/>
        <w:rPr>
          <w:noProof/>
          <w:lang w:eastAsia="zh-CN"/>
        </w:rPr>
      </w:pPr>
      <w:r>
        <w:rPr>
          <w:lang w:eastAsia="zh-CN"/>
        </w:rPr>
        <w:lastRenderedPageBreak/>
        <w:t xml:space="preserve"> </w:t>
      </w:r>
      <w:r w:rsidR="00263568">
        <w:rPr>
          <w:noProof/>
          <w:lang w:eastAsia="en-US"/>
        </w:rPr>
        <w:drawing>
          <wp:inline distT="0" distB="0" distL="0" distR="0">
            <wp:extent cx="5486400" cy="2242820"/>
            <wp:effectExtent l="0" t="0" r="0" b="0"/>
            <wp:docPr id="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srcRect/>
                    <a:stretch>
                      <a:fillRect/>
                    </a:stretch>
                  </pic:blipFill>
                  <pic:spPr bwMode="auto">
                    <a:xfrm>
                      <a:off x="0" y="0"/>
                      <a:ext cx="5486400" cy="2242820"/>
                    </a:xfrm>
                    <a:prstGeom prst="rect">
                      <a:avLst/>
                    </a:prstGeom>
                    <a:noFill/>
                    <a:ln w="9525">
                      <a:noFill/>
                      <a:miter lim="800000"/>
                      <a:headEnd/>
                      <a:tailEnd/>
                    </a:ln>
                  </pic:spPr>
                </pic:pic>
              </a:graphicData>
            </a:graphic>
          </wp:inline>
        </w:drawing>
      </w:r>
    </w:p>
    <w:p w:rsidR="006C152F" w:rsidRPr="006C152F" w:rsidRDefault="006C152F" w:rsidP="006C152F">
      <w:pPr>
        <w:pStyle w:val="IEEEStdsParagraph"/>
        <w:rPr>
          <w:lang w:eastAsia="zh-CN"/>
        </w:rPr>
      </w:pPr>
    </w:p>
    <w:p w:rsidR="008346B4" w:rsidRPr="00B375C0" w:rsidRDefault="008346B4" w:rsidP="00B375C0">
      <w:pPr>
        <w:pStyle w:val="IEEEStdsParagraph"/>
        <w:jc w:val="center"/>
        <w:rPr>
          <w:b/>
        </w:rPr>
      </w:pPr>
      <w:proofErr w:type="gramStart"/>
      <w:r w:rsidRPr="00B375C0">
        <w:rPr>
          <w:b/>
        </w:rPr>
        <w:t>Figure R.5 3GPP to WiMAX single radio handover reference model.</w:t>
      </w:r>
      <w:proofErr w:type="gramEnd"/>
    </w:p>
    <w:p w:rsidR="008346B4" w:rsidRPr="00B375C0" w:rsidRDefault="008346B4" w:rsidP="00B375C0">
      <w:pPr>
        <w:pStyle w:val="IEEEStdsParagraph"/>
        <w:rPr>
          <w:b/>
        </w:rPr>
      </w:pPr>
      <w:r w:rsidRPr="00B375C0">
        <w:rPr>
          <w:b/>
        </w:rPr>
        <w:t>Functional entities:</w:t>
      </w:r>
    </w:p>
    <w:p w:rsidR="008346B4" w:rsidRDefault="008346B4" w:rsidP="008346B4">
      <w:pPr>
        <w:pStyle w:val="IEEEStdsParagraph"/>
        <w:rPr>
          <w:lang w:eastAsia="zh-CN"/>
        </w:rPr>
      </w:pPr>
      <w:r>
        <w:rPr>
          <w:lang w:eastAsia="zh-CN"/>
        </w:rPr>
        <w:t xml:space="preserve">The Information repository function may be implemented in a Media Independent Information Server (MIIS) defined in this specification but may also be other information repository defined elsewhere, such as the ANDSF. </w:t>
      </w:r>
    </w:p>
    <w:p w:rsidR="008346B4" w:rsidRDefault="008346B4" w:rsidP="008346B4">
      <w:pPr>
        <w:pStyle w:val="IEEEStdsParagraph"/>
        <w:rPr>
          <w:lang w:eastAsia="zh-CN"/>
        </w:rPr>
      </w:pPr>
      <w:r>
        <w:rPr>
          <w:lang w:eastAsia="zh-CN"/>
        </w:rPr>
        <w:t>The WiMAX Signal Forwarding Function (</w:t>
      </w:r>
      <w:r w:rsidRPr="00757309">
        <w:rPr>
          <w:lang w:eastAsia="zh-CN"/>
        </w:rPr>
        <w:t>Proxy GW</w:t>
      </w:r>
      <w:r>
        <w:rPr>
          <w:lang w:eastAsia="zh-CN"/>
        </w:rPr>
        <w:t>) is defined in WiMAX Forum standard. It may co-locate at the ASN-GW. Yet in the event that it is not co-located there, it may communicate with the ASN-GW using the R6 interface defined in the WiMAX Forum standard.</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function is implemented in the combined functions of ASN-GW and WiMAX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p>
    <w:p w:rsidR="008346B4" w:rsidRDefault="008346B4" w:rsidP="008346B4">
      <w:pPr>
        <w:pStyle w:val="IEEEStdsParagraph"/>
        <w:rPr>
          <w:lang w:eastAsia="zh-CN"/>
        </w:rPr>
      </w:pPr>
      <w:r>
        <w:rPr>
          <w:lang w:eastAsia="zh-CN"/>
        </w:rPr>
        <w:t xml:space="preserve">The PDN Gateway (P-GW) is defined in 3GPP [3GPP TS23.401]. </w:t>
      </w:r>
    </w:p>
    <w:p w:rsidR="008346B4" w:rsidRPr="00CC64AD" w:rsidRDefault="008346B4" w:rsidP="008346B4">
      <w:pPr>
        <w:pStyle w:val="IEEEStdsParagraph"/>
        <w:rPr>
          <w:b/>
          <w:lang w:eastAsia="zh-CN"/>
        </w:rPr>
      </w:pPr>
      <w:r w:rsidRPr="00CC64AD">
        <w:rPr>
          <w:b/>
          <w:lang w:eastAsia="zh-CN"/>
        </w:rPr>
        <w:t>Reference Points:</w:t>
      </w:r>
    </w:p>
    <w:p w:rsidR="008346B4" w:rsidRDefault="008346B4" w:rsidP="008346B4">
      <w:pPr>
        <w:pStyle w:val="IEEEStdsParagraph"/>
        <w:rPr>
          <w:lang w:eastAsia="zh-CN"/>
        </w:rPr>
      </w:pPr>
      <w:r>
        <w:rPr>
          <w:lang w:eastAsia="zh-CN"/>
        </w:rPr>
        <w:t>S2a reference point between the P-GW and the ASN GW is defined in 3GPP [3GPP TS23.402].</w:t>
      </w:r>
    </w:p>
    <w:p w:rsidR="008346B4" w:rsidRDefault="008346B4" w:rsidP="008346B4">
      <w:pPr>
        <w:pStyle w:val="IEEEStdsParagraph"/>
        <w:rPr>
          <w:lang w:eastAsia="zh-CN"/>
        </w:rPr>
      </w:pPr>
      <w:r>
        <w:rPr>
          <w:lang w:eastAsia="zh-CN"/>
        </w:rPr>
        <w:t xml:space="preserve">R9 interface between the MS and the WiMAX </w:t>
      </w:r>
      <w:r w:rsidRPr="00757309">
        <w:rPr>
          <w:lang w:eastAsia="zh-CN"/>
        </w:rPr>
        <w:t>Proxy GW</w:t>
      </w:r>
      <w:r>
        <w:rPr>
          <w:lang w:eastAsia="zh-CN"/>
        </w:rPr>
        <w:t xml:space="preserve"> is defined in WiMAX Forum [WMF-T37-011-R016v01].</w:t>
      </w:r>
    </w:p>
    <w:p w:rsidR="008346B4" w:rsidRDefault="008346B4" w:rsidP="008346B4">
      <w:pPr>
        <w:pStyle w:val="IEEEStdsParagraph"/>
        <w:rPr>
          <w:lang w:eastAsia="zh-CN"/>
        </w:rPr>
      </w:pPr>
      <w:r>
        <w:rPr>
          <w:lang w:eastAsia="zh-CN"/>
        </w:rPr>
        <w:t xml:space="preserve">R6 interface between the WiMAX </w:t>
      </w:r>
      <w:r w:rsidRPr="00757309">
        <w:rPr>
          <w:lang w:eastAsia="zh-CN"/>
        </w:rPr>
        <w:t>Proxy GW</w:t>
      </w:r>
      <w:r>
        <w:rPr>
          <w:lang w:eastAsia="zh-CN"/>
        </w:rPr>
        <w:t xml:space="preserve"> and ASN GW is defined in WiMAX Forum [T33-001-R015].</w:t>
      </w:r>
    </w:p>
    <w:p w:rsidR="008346B4" w:rsidRDefault="008346B4" w:rsidP="008346B4">
      <w:pPr>
        <w:pStyle w:val="IEEEStdsParagraph"/>
        <w:rPr>
          <w:lang w:eastAsia="zh-CN"/>
        </w:rPr>
      </w:pPr>
      <w:r>
        <w:rPr>
          <w:lang w:eastAsia="zh-CN"/>
        </w:rPr>
        <w:t>S14 reference point between the MS and the ANDSF is defined in 3GPP [3GPP TS23.402].</w:t>
      </w:r>
    </w:p>
    <w:p w:rsidR="008346B4" w:rsidRDefault="008346B4" w:rsidP="00600EC8">
      <w:pPr>
        <w:pStyle w:val="Heading3"/>
        <w:numPr>
          <w:ilvl w:val="2"/>
          <w:numId w:val="1"/>
        </w:numPr>
        <w:rPr>
          <w:lang w:eastAsia="zh-CN"/>
        </w:rPr>
      </w:pPr>
      <w:bookmarkStart w:id="4866" w:name="_Toc336969442"/>
      <w:bookmarkStart w:id="4867" w:name="_Toc342297514"/>
      <w:r>
        <w:rPr>
          <w:lang w:eastAsia="zh-CN"/>
        </w:rPr>
        <w:t>Transport of WiMAX L2 control frames between MN and the WiMAX ASN</w:t>
      </w:r>
      <w:bookmarkEnd w:id="4866"/>
      <w:bookmarkEnd w:id="4867"/>
    </w:p>
    <w:p w:rsidR="008346B4" w:rsidRPr="00C06AFD" w:rsidRDefault="008346B4" w:rsidP="008346B4">
      <w:pPr>
        <w:pStyle w:val="IEEEStdsParagraph"/>
        <w:rPr>
          <w:rFonts w:eastAsia="SimSun"/>
          <w:lang w:eastAsia="zh-CN"/>
        </w:rPr>
      </w:pPr>
      <w:r>
        <w:rPr>
          <w:lang w:eastAsia="zh-CN"/>
        </w:rPr>
        <w:t xml:space="preserve">Figure R.6 shows the transport of WiMAX L2 frames between the MN and the WiMAX ASN when the MN, the co-located </w:t>
      </w:r>
      <w:r w:rsidRPr="00757309">
        <w:rPr>
          <w:lang w:eastAsia="zh-CN"/>
        </w:rPr>
        <w:t>Proxy GW</w:t>
      </w:r>
      <w:r>
        <w:rPr>
          <w:lang w:eastAsia="zh-CN"/>
        </w:rPr>
        <w:t>/ASN-GW and the target WiMAX BS all support single radio handover control function (</w:t>
      </w:r>
      <w:del w:id="4868" w:author="c00904532" w:date="2012-12-10T15:37:00Z">
        <w:r w:rsidDel="005B6C83">
          <w:rPr>
            <w:lang w:eastAsia="zh-CN"/>
          </w:rPr>
          <w:delText>SRCF</w:delText>
        </w:r>
      </w:del>
      <w:ins w:id="4869" w:author="c00904532" w:date="2012-12-10T15:37:00Z">
        <w:r w:rsidR="005B6C83">
          <w:rPr>
            <w:lang w:eastAsia="zh-CN"/>
          </w:rPr>
          <w:t>SR-MIHF</w:t>
        </w:r>
      </w:ins>
      <w:r>
        <w:rPr>
          <w:lang w:eastAsia="zh-CN"/>
        </w:rPr>
        <w:t>), which is a media independent control function (MICF) in the 802-2010 architecture [IEEE P802-D1.4].</w:t>
      </w:r>
      <w:r w:rsidR="00C06AFD">
        <w:rPr>
          <w:rFonts w:eastAsia="SimSun" w:hint="eastAsia"/>
          <w:lang w:eastAsia="zh-CN"/>
        </w:rPr>
        <w:t xml:space="preserve"> The</w:t>
      </w:r>
      <w:r w:rsidR="00C06AFD" w:rsidRPr="00C06AFD">
        <w:rPr>
          <w:rFonts w:eastAsia="SimSun"/>
          <w:lang w:eastAsia="zh-CN"/>
        </w:rPr>
        <w:t xml:space="preserve"> WiMAX radio L2 control frame </w:t>
      </w:r>
      <w:r w:rsidR="00C06AFD">
        <w:rPr>
          <w:rFonts w:eastAsia="SimSun" w:hint="eastAsia"/>
          <w:lang w:eastAsia="zh-CN"/>
        </w:rPr>
        <w:t xml:space="preserve">is transported </w:t>
      </w:r>
      <w:r w:rsidR="00C06AFD" w:rsidRPr="00C06AFD">
        <w:rPr>
          <w:rFonts w:eastAsia="SimSun"/>
          <w:lang w:eastAsia="zh-CN"/>
        </w:rPr>
        <w:t xml:space="preserve">as a payload of a media independent control frame between the MN and the WiMAX network via the source 3GPP link at the left </w:t>
      </w:r>
      <w:r w:rsidR="00C06AFD" w:rsidRPr="00C06AFD">
        <w:rPr>
          <w:rFonts w:eastAsia="SimSun"/>
          <w:lang w:eastAsia="zh-CN"/>
        </w:rPr>
        <w:lastRenderedPageBreak/>
        <w:t xml:space="preserve">and in the absence of the target WiMAX link at the right. </w:t>
      </w:r>
      <w:proofErr w:type="gramStart"/>
      <w:r w:rsidR="00C06AFD" w:rsidRPr="00C06AFD">
        <w:rPr>
          <w:rFonts w:eastAsia="SimSun"/>
          <w:lang w:eastAsia="zh-CN"/>
        </w:rPr>
        <w:t>The co-located Proxy GW/ASN-GW bridges between the MN and the target WiMAX BS.</w:t>
      </w:r>
      <w:proofErr w:type="gramEnd"/>
      <w:r w:rsidR="00C06AFD" w:rsidRPr="00C06AFD">
        <w:rPr>
          <w:rFonts w:eastAsia="SimSun"/>
          <w:lang w:eastAsia="zh-CN"/>
        </w:rPr>
        <w:t xml:space="preserve"> (a) </w:t>
      </w:r>
      <w:proofErr w:type="gramStart"/>
      <w:r w:rsidR="00C06AFD" w:rsidRPr="00C06AFD">
        <w:rPr>
          <w:rFonts w:eastAsia="SimSun"/>
          <w:lang w:eastAsia="zh-CN"/>
        </w:rPr>
        <w:t>shows</w:t>
      </w:r>
      <w:proofErr w:type="gramEnd"/>
      <w:r w:rsidR="00C06AFD" w:rsidRPr="00C06AFD">
        <w:rPr>
          <w:rFonts w:eastAsia="SimSun"/>
          <w:lang w:eastAsia="zh-CN"/>
        </w:rPr>
        <w:t xml:space="preserve"> the transport through using MICLSAP and MICSAP. (b) </w:t>
      </w:r>
      <w:proofErr w:type="gramStart"/>
      <w:r w:rsidR="00C06AFD" w:rsidRPr="00C06AFD">
        <w:rPr>
          <w:rFonts w:eastAsia="SimSun"/>
          <w:lang w:eastAsia="zh-CN"/>
        </w:rPr>
        <w:t>shows</w:t>
      </w:r>
      <w:proofErr w:type="gramEnd"/>
      <w:r w:rsidR="00C06AFD" w:rsidRPr="00C06AFD">
        <w:rPr>
          <w:rFonts w:eastAsia="SimSun"/>
          <w:lang w:eastAsia="zh-CN"/>
        </w:rPr>
        <w:t xml:space="preserve"> the protocol stack resulting from the cross-layer encapsulation after passing through these two SAP’s.</w:t>
      </w:r>
    </w:p>
    <w:p w:rsidR="008346B4" w:rsidRPr="00B375C0" w:rsidRDefault="008346B4" w:rsidP="00B375C0">
      <w:pPr>
        <w:pStyle w:val="IEEEStdsParagraph"/>
      </w:pPr>
      <w:r w:rsidRPr="00B375C0">
        <w:t>(a)</w:t>
      </w:r>
    </w:p>
    <w:p w:rsidR="008346B4" w:rsidRDefault="00263568" w:rsidP="00080C15">
      <w:pPr>
        <w:pStyle w:val="IEEEStdsImage"/>
      </w:pPr>
      <w:r>
        <w:rPr>
          <w:noProof/>
          <w:lang w:eastAsia="en-US"/>
        </w:rPr>
        <w:drawing>
          <wp:inline distT="0" distB="0" distL="0" distR="0">
            <wp:extent cx="5486400" cy="1932305"/>
            <wp:effectExtent l="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5486400" cy="1932305"/>
                    </a:xfrm>
                    <a:prstGeom prst="rect">
                      <a:avLst/>
                    </a:prstGeom>
                    <a:noFill/>
                    <a:ln w="9525">
                      <a:noFill/>
                      <a:miter lim="800000"/>
                      <a:headEnd/>
                      <a:tailEnd/>
                    </a:ln>
                  </pic:spPr>
                </pic:pic>
              </a:graphicData>
            </a:graphic>
          </wp:inline>
        </w:drawing>
      </w:r>
    </w:p>
    <w:p w:rsidR="006C152F" w:rsidRPr="006C152F" w:rsidRDefault="006C152F" w:rsidP="006C152F">
      <w:pPr>
        <w:pStyle w:val="IEEEStdsParagraph"/>
      </w:pPr>
    </w:p>
    <w:p w:rsidR="00080C15" w:rsidRPr="00B375C0" w:rsidRDefault="008346B4" w:rsidP="00B375C0">
      <w:pPr>
        <w:pStyle w:val="IEEEStdsParagraph"/>
      </w:pPr>
      <w:r w:rsidRPr="00B375C0">
        <w:t xml:space="preserve">(b) </w:t>
      </w:r>
    </w:p>
    <w:p w:rsidR="008346B4" w:rsidRDefault="00263568" w:rsidP="00080C15">
      <w:pPr>
        <w:pStyle w:val="IEEEStdsImage"/>
        <w:rPr>
          <w:lang w:eastAsia="zh-CN"/>
        </w:rPr>
      </w:pPr>
      <w:r>
        <w:rPr>
          <w:noProof/>
          <w:lang w:eastAsia="en-US"/>
        </w:rPr>
        <w:drawing>
          <wp:inline distT="0" distB="0" distL="0" distR="0">
            <wp:extent cx="3312795" cy="2242820"/>
            <wp:effectExtent l="0" t="0" r="0"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3312795" cy="2242820"/>
                    </a:xfrm>
                    <a:prstGeom prst="rect">
                      <a:avLst/>
                    </a:prstGeom>
                    <a:noFill/>
                    <a:ln w="9525">
                      <a:noFill/>
                      <a:miter lim="800000"/>
                      <a:headEnd/>
                      <a:tailEnd/>
                    </a:ln>
                  </pic:spPr>
                </pic:pic>
              </a:graphicData>
            </a:graphic>
          </wp:inline>
        </w:drawing>
      </w:r>
    </w:p>
    <w:p w:rsidR="00C06AFD" w:rsidRPr="00C06AFD" w:rsidRDefault="008346B4" w:rsidP="008346B4">
      <w:pPr>
        <w:pStyle w:val="IEEEStdsParagraph"/>
        <w:rPr>
          <w:rFonts w:eastAsia="SimSun"/>
          <w:b/>
          <w:bCs/>
          <w:lang w:eastAsia="zh-CN"/>
        </w:rPr>
      </w:pPr>
      <w:r w:rsidRPr="00564AFE">
        <w:rPr>
          <w:b/>
          <w:bCs/>
          <w:lang w:eastAsia="zh-CN"/>
        </w:rPr>
        <w:t xml:space="preserve">Figure R.6. </w:t>
      </w:r>
      <w:r w:rsidR="00C06AFD" w:rsidRPr="00C06AFD">
        <w:rPr>
          <w:rFonts w:eastAsia="SimSun"/>
          <w:b/>
          <w:bCs/>
          <w:lang w:eastAsia="zh-CN"/>
        </w:rPr>
        <w:t xml:space="preserve">Transport of </w:t>
      </w:r>
      <w:r w:rsidR="00C06AFD">
        <w:rPr>
          <w:rFonts w:eastAsia="SimSun" w:hint="eastAsia"/>
          <w:b/>
          <w:bCs/>
          <w:lang w:eastAsia="zh-CN"/>
        </w:rPr>
        <w:t xml:space="preserve">WiMAX </w:t>
      </w:r>
      <w:r w:rsidR="00C06AFD" w:rsidRPr="00C06AFD">
        <w:rPr>
          <w:rFonts w:eastAsia="SimSun"/>
          <w:b/>
          <w:bCs/>
          <w:lang w:eastAsia="zh-CN"/>
        </w:rPr>
        <w:t xml:space="preserve">L2 frame of target interface </w:t>
      </w:r>
      <w:r w:rsidR="00C06AFD">
        <w:rPr>
          <w:rFonts w:eastAsia="SimSun" w:hint="eastAsia"/>
          <w:b/>
          <w:bCs/>
          <w:lang w:eastAsia="zh-CN"/>
        </w:rPr>
        <w:t xml:space="preserve">via the co-located SFF/ASN-GW </w:t>
      </w:r>
      <w:r w:rsidR="00C06AFD" w:rsidRPr="00C06AFD">
        <w:rPr>
          <w:rFonts w:eastAsia="SimSun"/>
          <w:b/>
          <w:bCs/>
          <w:lang w:eastAsia="zh-CN"/>
        </w:rPr>
        <w:t xml:space="preserve">using the logical connection </w:t>
      </w:r>
      <w:r w:rsidR="00C06AFD">
        <w:rPr>
          <w:rFonts w:eastAsia="SimSun" w:hint="eastAsia"/>
          <w:b/>
          <w:bCs/>
          <w:lang w:eastAsia="zh-CN"/>
        </w:rPr>
        <w:t>at</w:t>
      </w:r>
      <w:r w:rsidR="00C06AFD" w:rsidRPr="00C06AFD">
        <w:rPr>
          <w:rFonts w:eastAsia="SimSun"/>
          <w:b/>
          <w:bCs/>
          <w:lang w:eastAsia="zh-CN"/>
        </w:rPr>
        <w:t xml:space="preserve"> the MICF, showing (a) the MICLSAP and MICSAP, and (b) the resulting protocol stack.</w:t>
      </w:r>
    </w:p>
    <w:p w:rsidR="008346B4" w:rsidRDefault="008346B4" w:rsidP="008346B4">
      <w:pPr>
        <w:pStyle w:val="IEEEStdsParagraph"/>
        <w:rPr>
          <w:lang w:eastAsia="zh-CN"/>
        </w:rPr>
      </w:pPr>
      <w:r>
        <w:rPr>
          <w:lang w:eastAsia="zh-CN"/>
        </w:rPr>
        <w:t xml:space="preserve">The </w:t>
      </w:r>
      <w:del w:id="4870" w:author="c00904532" w:date="2012-12-10T15:37:00Z">
        <w:r w:rsidDel="005B6C83">
          <w:rPr>
            <w:lang w:eastAsia="zh-CN"/>
          </w:rPr>
          <w:delText>SRCF</w:delText>
        </w:r>
      </w:del>
      <w:ins w:id="4871" w:author="c00904532" w:date="2012-12-10T15:37:00Z">
        <w:r w:rsidR="005B6C83">
          <w:rPr>
            <w:lang w:eastAsia="zh-CN"/>
          </w:rPr>
          <w:t>SR-MIHF</w:t>
        </w:r>
      </w:ins>
      <w:r>
        <w:rPr>
          <w:lang w:eastAsia="zh-CN"/>
        </w:rPr>
        <w: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w:t>
      </w:r>
      <w:del w:id="4872" w:author="c00904532" w:date="2012-12-10T15:37:00Z">
        <w:r w:rsidDel="005B6C83">
          <w:rPr>
            <w:lang w:eastAsia="zh-CN"/>
          </w:rPr>
          <w:delText>SRCF</w:delText>
        </w:r>
      </w:del>
      <w:ins w:id="4873" w:author="c00904532" w:date="2012-12-10T15:37:00Z">
        <w:r w:rsidR="005B6C83">
          <w:rPr>
            <w:lang w:eastAsia="zh-CN"/>
          </w:rPr>
          <w:t>SR-MIHF</w:t>
        </w:r>
      </w:ins>
      <w:r>
        <w:rPr>
          <w:lang w:eastAsia="zh-CN"/>
        </w:rPr>
        <w:t xml:space="preserve"> in the MN and the </w:t>
      </w:r>
      <w:del w:id="4874" w:author="c00904532" w:date="2012-12-10T15:37:00Z">
        <w:r w:rsidDel="005B6C83">
          <w:rPr>
            <w:lang w:eastAsia="zh-CN"/>
          </w:rPr>
          <w:delText>SRCF</w:delText>
        </w:r>
      </w:del>
      <w:ins w:id="4875" w:author="c00904532" w:date="2012-12-10T15:37:00Z">
        <w:r w:rsidR="005B6C83">
          <w:rPr>
            <w:lang w:eastAsia="zh-CN"/>
          </w:rPr>
          <w:t>SR-MIHF</w:t>
        </w:r>
      </w:ins>
      <w:r>
        <w:rPr>
          <w:lang w:eastAsia="zh-CN"/>
        </w:rPr>
        <w:t xml:space="preserve"> in the </w:t>
      </w:r>
      <w:r w:rsidRPr="00757309">
        <w:rPr>
          <w:lang w:eastAsia="zh-CN"/>
        </w:rPr>
        <w:t>Proxy GW</w:t>
      </w:r>
      <w:r>
        <w:rPr>
          <w:lang w:eastAsia="zh-CN"/>
        </w:rPr>
        <w:t xml:space="preserve">/ASN-GW and/or the WiMAX BS in the WiMAX network using TCP or UDP / IP transport. </w:t>
      </w:r>
    </w:p>
    <w:p w:rsidR="008346B4" w:rsidRDefault="008346B4" w:rsidP="008346B4">
      <w:pPr>
        <w:pStyle w:val="IEEEStdsParagraph"/>
        <w:rPr>
          <w:lang w:eastAsia="zh-CN"/>
        </w:rPr>
      </w:pPr>
      <w:r>
        <w:rPr>
          <w:lang w:eastAsia="zh-CN"/>
        </w:rPr>
        <w:t xml:space="preserve">The </w:t>
      </w:r>
      <w:del w:id="4876" w:author="c00904532" w:date="2012-12-10T15:37:00Z">
        <w:r w:rsidDel="005B6C83">
          <w:rPr>
            <w:lang w:eastAsia="zh-CN"/>
          </w:rPr>
          <w:delText>SRCF</w:delText>
        </w:r>
      </w:del>
      <w:ins w:id="4877" w:author="c00904532" w:date="2012-12-10T15:37:00Z">
        <w:r w:rsidR="005B6C83">
          <w:rPr>
            <w:lang w:eastAsia="zh-CN"/>
          </w:rPr>
          <w:t>SR-MIHF</w:t>
        </w:r>
      </w:ins>
      <w:r>
        <w:rPr>
          <w:lang w:eastAsia="zh-CN"/>
        </w:rPr>
        <w:t xml:space="preserve"> also interfaces with the link-layer (L2) through the media independent control link-layer service access point (MICLSAP). An L2 frame is encapsulated with a </w:t>
      </w:r>
      <w:del w:id="4878" w:author="c00904532" w:date="2012-12-10T15:37:00Z">
        <w:r w:rsidDel="005B6C83">
          <w:rPr>
            <w:lang w:eastAsia="zh-CN"/>
          </w:rPr>
          <w:delText>SRCF</w:delText>
        </w:r>
      </w:del>
      <w:ins w:id="4879" w:author="c00904532" w:date="2012-12-10T15:37:00Z">
        <w:r w:rsidR="005B6C83">
          <w:rPr>
            <w:lang w:eastAsia="zh-CN"/>
          </w:rPr>
          <w:t>SR-MIHF</w:t>
        </w:r>
      </w:ins>
      <w:r>
        <w:rPr>
          <w:lang w:eastAsia="zh-CN"/>
        </w:rPr>
        <w:t xml:space="preserve"> header to constitute a SRC frame, which is exchanged between the MN and the target WiMAX BS or the co-located </w:t>
      </w:r>
      <w:r w:rsidRPr="00757309">
        <w:rPr>
          <w:lang w:eastAsia="zh-CN"/>
        </w:rPr>
        <w:t>Proxy GW</w:t>
      </w:r>
      <w:r>
        <w:rPr>
          <w:lang w:eastAsia="zh-CN"/>
        </w:rPr>
        <w:t xml:space="preserve">/ASN-GW. </w:t>
      </w:r>
    </w:p>
    <w:p w:rsidR="008346B4" w:rsidRDefault="008346B4" w:rsidP="008346B4">
      <w:pPr>
        <w:pStyle w:val="IEEEStdsParagraph"/>
        <w:rPr>
          <w:lang w:eastAsia="zh-CN"/>
        </w:rPr>
      </w:pPr>
      <w:r>
        <w:rPr>
          <w:lang w:eastAsia="zh-CN"/>
        </w:rPr>
        <w:lastRenderedPageBreak/>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8346B4" w:rsidRDefault="008346B4" w:rsidP="008346B4">
      <w:pPr>
        <w:pStyle w:val="IEEEStdsParagraph"/>
        <w:rPr>
          <w:lang w:eastAsia="zh-CN"/>
        </w:rPr>
      </w:pPr>
      <w:r>
        <w:rPr>
          <w:lang w:eastAsia="zh-CN"/>
        </w:rPr>
        <w:t xml:space="preserve">It is required that the Information Repository need to know the IP address of the </w:t>
      </w:r>
      <w:r w:rsidRPr="00757309">
        <w:rPr>
          <w:lang w:eastAsia="zh-CN"/>
        </w:rPr>
        <w:t>Proxy GW</w:t>
      </w:r>
      <w:r>
        <w:rPr>
          <w:lang w:eastAsia="zh-CN"/>
        </w:rPr>
        <w:t xml:space="preserve">/ASN-GW, so that the MN and the </w:t>
      </w:r>
      <w:r w:rsidRPr="00757309">
        <w:rPr>
          <w:lang w:eastAsia="zh-CN"/>
        </w:rPr>
        <w:t>Proxy GW</w:t>
      </w:r>
      <w:r>
        <w:rPr>
          <w:lang w:eastAsia="zh-CN"/>
        </w:rPr>
        <w:t>/ASN-GW can exchange SRC frames using TCP or UDP / IP transport. However, it may or may not be practical for MN to know the IP address of the target WiMAX BS.</w:t>
      </w:r>
    </w:p>
    <w:p w:rsidR="008346B4" w:rsidRDefault="008346B4" w:rsidP="008346B4">
      <w:pPr>
        <w:pStyle w:val="IEEEStdsParagraph"/>
        <w:rPr>
          <w:lang w:eastAsia="zh-CN"/>
        </w:rPr>
      </w:pPr>
      <w:r>
        <w:rPr>
          <w:lang w:eastAsia="zh-CN"/>
        </w:rPr>
        <w:t xml:space="preserve">If the MN knows the IP address of the target WiMAX BS, it will send the SRC frame to the </w:t>
      </w:r>
      <w:del w:id="4880" w:author="c00904532" w:date="2012-12-10T15:37:00Z">
        <w:r w:rsidDel="005B6C83">
          <w:rPr>
            <w:lang w:eastAsia="zh-CN"/>
          </w:rPr>
          <w:delText>SRCF</w:delText>
        </w:r>
      </w:del>
      <w:ins w:id="4881" w:author="c00904532" w:date="2012-12-10T15:37:00Z">
        <w:r w:rsidR="005B6C83">
          <w:rPr>
            <w:lang w:eastAsia="zh-CN"/>
          </w:rPr>
          <w:t>SR-MIHF</w:t>
        </w:r>
      </w:ins>
      <w:r>
        <w:rPr>
          <w:lang w:eastAsia="zh-CN"/>
        </w:rPr>
        <w:t xml:space="preserve"> in the target WiMAX BS using TCP or UDP / IP transport. </w:t>
      </w:r>
    </w:p>
    <w:p w:rsidR="008346B4" w:rsidRDefault="008346B4" w:rsidP="008346B4">
      <w:pPr>
        <w:pStyle w:val="IEEEStdsParagraph"/>
        <w:rPr>
          <w:lang w:eastAsia="zh-CN"/>
        </w:rPr>
      </w:pPr>
      <w:r>
        <w:rPr>
          <w:lang w:eastAsia="zh-CN"/>
        </w:rPr>
        <w:t>If the MN does not know the IP address of the target WiMAX BS, it will need at least something, such as the link-layer address, to identify the target WiMAX BS. The SRC frame is first sent as the payload of</w:t>
      </w:r>
      <w:r w:rsidR="00054CB0">
        <w:rPr>
          <w:lang w:eastAsia="zh-CN"/>
        </w:rPr>
        <w:t xml:space="preserve"> </w:t>
      </w:r>
      <w:r>
        <w:rPr>
          <w:lang w:eastAsia="zh-CN"/>
        </w:rPr>
        <w:t xml:space="preserve">a TCP or UDP / IP packet destined to the collocated </w:t>
      </w:r>
      <w:r w:rsidRPr="00757309">
        <w:rPr>
          <w:lang w:eastAsia="zh-CN"/>
        </w:rPr>
        <w:t>Proxy GW</w:t>
      </w:r>
      <w:r>
        <w:rPr>
          <w:lang w:eastAsia="zh-CN"/>
        </w:rPr>
        <w:t xml:space="preserve">/ASN-GW as described in </w:t>
      </w:r>
      <w:ins w:id="4882" w:author="c00904532" w:date="2012-12-10T15:32:00Z">
        <w:r w:rsidR="005B6C83">
          <w:rPr>
            <w:lang w:eastAsia="zh-CN"/>
          </w:rPr>
          <w:t>Section 12</w:t>
        </w:r>
      </w:ins>
      <w:del w:id="4883" w:author="c00904532" w:date="2012-12-10T15:32:00Z">
        <w:r w:rsidDel="005B6C83">
          <w:rPr>
            <w:lang w:eastAsia="zh-CN"/>
          </w:rPr>
          <w:delText>Clause 11.4.3</w:delText>
        </w:r>
      </w:del>
      <w:r>
        <w:rPr>
          <w:lang w:eastAsia="zh-CN"/>
        </w:rPr>
        <w:t xml:space="preserve">. The SRC frame contains information for the target WiMAX network to identify the target WiMAX BS. The co-located </w:t>
      </w:r>
      <w:r w:rsidRPr="00757309">
        <w:rPr>
          <w:lang w:eastAsia="zh-CN"/>
        </w:rPr>
        <w:t>Proxy GW</w:t>
      </w:r>
      <w:r>
        <w:rPr>
          <w:lang w:eastAsia="zh-CN"/>
        </w:rPr>
        <w:t>/ASN-GW will find out the IP address of the target WiMAX BS and use this address as the destination address of</w:t>
      </w:r>
      <w:r w:rsidR="00054CB0">
        <w:rPr>
          <w:lang w:eastAsia="zh-CN"/>
        </w:rPr>
        <w:t xml:space="preserve"> </w:t>
      </w:r>
      <w:r>
        <w:rPr>
          <w:lang w:eastAsia="zh-CN"/>
        </w:rPr>
        <w:t xml:space="preserve">a TCP or UDP / IP packet containing the SRC frame as payload to forward to the target WiMAX BS. </w:t>
      </w:r>
    </w:p>
    <w:p w:rsidR="008346B4" w:rsidRDefault="008346B4" w:rsidP="008346B4">
      <w:pPr>
        <w:pStyle w:val="IEEEStdsParagraph"/>
        <w:rPr>
          <w:lang w:eastAsia="zh-CN"/>
        </w:rPr>
      </w:pPr>
      <w:r>
        <w:rPr>
          <w:lang w:eastAsia="zh-CN"/>
        </w:rP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8346B4" w:rsidRDefault="008346B4" w:rsidP="008346B4">
      <w:pPr>
        <w:pStyle w:val="IEEEStdsParagraph"/>
        <w:rPr>
          <w:lang w:eastAsia="zh-CN"/>
        </w:rPr>
      </w:pPr>
      <w:r>
        <w:rPr>
          <w:lang w:eastAsia="zh-CN"/>
        </w:rPr>
        <w:t xml:space="preserve">If the target PoA had received the SRC frame from the MN, the reply SRC frame uses TCP or UDP / IP transport with an IP address destined to the MN. Yet if the target WiMAX BS had received the SRC frame from the co-located </w:t>
      </w:r>
      <w:r w:rsidRPr="00757309">
        <w:rPr>
          <w:lang w:eastAsia="zh-CN"/>
        </w:rPr>
        <w:t>Proxy GW</w:t>
      </w:r>
      <w:r>
        <w:rPr>
          <w:lang w:eastAsia="zh-CN"/>
        </w:rPr>
        <w:t xml:space="preserve">/ASN-GW, the reply SRC frame will first use TCP or UDP / IP transport with an IP address destined to the </w:t>
      </w:r>
      <w:r w:rsidRPr="00757309">
        <w:rPr>
          <w:lang w:eastAsia="zh-CN"/>
        </w:rPr>
        <w:t>Proxy GW</w:t>
      </w:r>
      <w:r>
        <w:rPr>
          <w:lang w:eastAsia="zh-CN"/>
        </w:rPr>
        <w:t xml:space="preserve">/ASN-GW. At the co-located </w:t>
      </w:r>
      <w:r w:rsidRPr="00757309">
        <w:rPr>
          <w:lang w:eastAsia="zh-CN"/>
        </w:rPr>
        <w:t>Proxy GW</w:t>
      </w:r>
      <w:r>
        <w:rPr>
          <w:lang w:eastAsia="zh-CN"/>
        </w:rPr>
        <w:t xml:space="preserve">/ASN-GW, the TCP or UDP / IP header is extracted at the MICSAP at the input interface of the co-located </w:t>
      </w:r>
      <w:r w:rsidRPr="00757309">
        <w:rPr>
          <w:lang w:eastAsia="zh-CN"/>
        </w:rPr>
        <w:t>Proxy GW</w:t>
      </w:r>
      <w:r>
        <w:rPr>
          <w:lang w:eastAsia="zh-CN"/>
        </w:rPr>
        <w:t xml:space="preserve">/ASN-GW to retrieve the SRC frame. The </w:t>
      </w:r>
      <w:del w:id="4884" w:author="c00904532" w:date="2012-12-10T15:37:00Z">
        <w:r w:rsidDel="005B6C83">
          <w:rPr>
            <w:lang w:eastAsia="zh-CN"/>
          </w:rPr>
          <w:delText>SRCF</w:delText>
        </w:r>
      </w:del>
      <w:ins w:id="4885" w:author="c00904532" w:date="2012-12-10T15:37:00Z">
        <w:r w:rsidR="005B6C83">
          <w:rPr>
            <w:lang w:eastAsia="zh-CN"/>
          </w:rPr>
          <w:t>SR-MIHF</w:t>
        </w:r>
      </w:ins>
      <w:r>
        <w:rPr>
          <w:lang w:eastAsia="zh-CN"/>
        </w:rPr>
        <w:t xml:space="preserve"> function will pass the SRC frame through the MICSAP at the output interface of the co-located </w:t>
      </w:r>
      <w:r w:rsidRPr="00757309">
        <w:rPr>
          <w:lang w:eastAsia="zh-CN"/>
        </w:rPr>
        <w:t>Proxy GW</w:t>
      </w:r>
      <w:r>
        <w:rPr>
          <w:lang w:eastAsia="zh-CN"/>
        </w:rPr>
        <w:t xml:space="preserve">/ASN-GW to form a new TCP or UDP / IP packet with an IP address destined to the MN. </w:t>
      </w:r>
    </w:p>
    <w:p w:rsidR="008346B4" w:rsidRDefault="008346B4" w:rsidP="008346B4">
      <w:pPr>
        <w:pStyle w:val="IEEEStdsParagraph"/>
        <w:rPr>
          <w:rFonts w:eastAsia="SimSun"/>
          <w:lang w:eastAsia="zh-CN"/>
        </w:rPr>
      </w:pPr>
      <w:r>
        <w:rPr>
          <w:lang w:eastAsia="zh-CN"/>
        </w:rPr>
        <w:t xml:space="preserve">Figure R.7 shows the transport of WiMAX L2 frames between the MN and the WiMAX ASN when the MN, the co-located </w:t>
      </w:r>
      <w:r w:rsidRPr="00757309">
        <w:rPr>
          <w:lang w:eastAsia="zh-CN"/>
        </w:rPr>
        <w:t>Proxy GW</w:t>
      </w:r>
      <w:r>
        <w:rPr>
          <w:lang w:eastAsia="zh-CN"/>
        </w:rPr>
        <w:t>/ASN-GW support single radio handover control function (</w:t>
      </w:r>
      <w:del w:id="4886" w:author="c00904532" w:date="2012-12-10T15:37:00Z">
        <w:r w:rsidDel="005B6C83">
          <w:rPr>
            <w:lang w:eastAsia="zh-CN"/>
          </w:rPr>
          <w:delText>SRCF</w:delText>
        </w:r>
      </w:del>
      <w:ins w:id="4887" w:author="c00904532" w:date="2012-12-10T15:37:00Z">
        <w:r w:rsidR="005B6C83">
          <w:rPr>
            <w:lang w:eastAsia="zh-CN"/>
          </w:rPr>
          <w:t>SR-MIHF</w:t>
        </w:r>
      </w:ins>
      <w:r>
        <w:rPr>
          <w:lang w:eastAsia="zh-CN"/>
        </w:rPr>
        <w:t xml:space="preserve">), which is a media independent control function (MICF) in the IEEE </w:t>
      </w:r>
      <w:r w:rsidR="00E13733">
        <w:rPr>
          <w:rFonts w:eastAsia="SimSun" w:hint="eastAsia"/>
          <w:lang w:eastAsia="zh-CN"/>
        </w:rPr>
        <w:t>P</w:t>
      </w:r>
      <w:r w:rsidR="00E13733">
        <w:rPr>
          <w:lang w:eastAsia="zh-CN"/>
        </w:rPr>
        <w:t>80</w:t>
      </w:r>
      <w:r w:rsidR="00E13733">
        <w:rPr>
          <w:rFonts w:eastAsia="SimSun" w:hint="eastAsia"/>
          <w:lang w:eastAsia="zh-CN"/>
        </w:rPr>
        <w:t>2-D1.4</w:t>
      </w:r>
      <w:r>
        <w:rPr>
          <w:lang w:eastAsia="zh-CN"/>
        </w:rPr>
        <w:t xml:space="preserve"> architecture. Yet the target WiMAX BS are legacy WiMAX BS’s lacking MICF support.</w:t>
      </w:r>
      <w:r w:rsidR="00E13733">
        <w:rPr>
          <w:rFonts w:eastAsia="SimSun" w:hint="eastAsia"/>
          <w:lang w:eastAsia="zh-CN"/>
        </w:rPr>
        <w:t xml:space="preserve"> T</w:t>
      </w:r>
      <w:r w:rsidR="00E13733" w:rsidRPr="00E13733">
        <w:rPr>
          <w:rFonts w:eastAsia="SimSun"/>
          <w:lang w:eastAsia="zh-CN"/>
        </w:rPr>
        <w:t xml:space="preserve">he </w:t>
      </w:r>
      <w:r w:rsidR="00E13733">
        <w:rPr>
          <w:rFonts w:eastAsia="SimSun" w:hint="eastAsia"/>
          <w:lang w:eastAsia="zh-CN"/>
        </w:rPr>
        <w:t xml:space="preserve">WiMAX </w:t>
      </w:r>
      <w:r w:rsidR="00E13733" w:rsidRPr="00E13733">
        <w:rPr>
          <w:rFonts w:eastAsia="SimSun"/>
          <w:lang w:eastAsia="zh-CN"/>
        </w:rPr>
        <w:t xml:space="preserve">target radio L2 control frame </w:t>
      </w:r>
      <w:r w:rsidR="00E13733">
        <w:rPr>
          <w:rFonts w:eastAsia="SimSun" w:hint="eastAsia"/>
          <w:lang w:eastAsia="zh-CN"/>
        </w:rPr>
        <w:t xml:space="preserve">is transported </w:t>
      </w:r>
      <w:r w:rsidR="00E13733" w:rsidRPr="00E13733">
        <w:rPr>
          <w:rFonts w:eastAsia="SimSun"/>
          <w:lang w:eastAsia="zh-CN"/>
        </w:rPr>
        <w:t xml:space="preserve">as a payload of a media independent control frame between the MN and the WiMAX network via the source 3GPP link at the left and in the absence of the target WiMAX link at the right. The co-located Proxy GW/ASN-GW proxies between the MN and the target WiMAX BS using MICF to communicate with the MN and using an extension of R6 interface to communicate with the target WiMAX BS. (a) </w:t>
      </w:r>
      <w:proofErr w:type="gramStart"/>
      <w:r w:rsidR="00E13733" w:rsidRPr="00E13733">
        <w:rPr>
          <w:rFonts w:eastAsia="SimSun"/>
          <w:lang w:eastAsia="zh-CN"/>
        </w:rPr>
        <w:t>shows</w:t>
      </w:r>
      <w:proofErr w:type="gramEnd"/>
      <w:r w:rsidR="00E13733" w:rsidRPr="00E13733">
        <w:rPr>
          <w:rFonts w:eastAsia="SimSun"/>
          <w:lang w:eastAsia="zh-CN"/>
        </w:rPr>
        <w:t xml:space="preserve"> the transport between MN and the co-located Proxy GW/ASN-GW through using MICLSAP and MICSAP. (b) </w:t>
      </w:r>
      <w:proofErr w:type="gramStart"/>
      <w:r w:rsidR="00E13733" w:rsidRPr="00E13733">
        <w:rPr>
          <w:rFonts w:eastAsia="SimSun"/>
          <w:lang w:eastAsia="zh-CN"/>
        </w:rPr>
        <w:t>shows</w:t>
      </w:r>
      <w:proofErr w:type="gramEnd"/>
      <w:r w:rsidR="00E13733" w:rsidRPr="00E13733">
        <w:rPr>
          <w:rFonts w:eastAsia="SimSun"/>
          <w:lang w:eastAsia="zh-CN"/>
        </w:rPr>
        <w:t xml:space="preserve"> the protocol stack resulting from the cross-layer encapsulation after passing through these two SAP’s.</w:t>
      </w: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Default="006C152F" w:rsidP="008346B4">
      <w:pPr>
        <w:pStyle w:val="IEEEStdsParagraph"/>
        <w:rPr>
          <w:rFonts w:eastAsia="SimSun"/>
          <w:lang w:eastAsia="zh-CN"/>
        </w:rPr>
      </w:pPr>
    </w:p>
    <w:p w:rsidR="006C152F" w:rsidRPr="00E13733" w:rsidRDefault="006C152F" w:rsidP="008346B4">
      <w:pPr>
        <w:pStyle w:val="IEEEStdsParagraph"/>
        <w:rPr>
          <w:rFonts w:eastAsia="SimSun"/>
          <w:lang w:eastAsia="zh-CN"/>
        </w:rPr>
      </w:pPr>
    </w:p>
    <w:p w:rsidR="008346B4" w:rsidRPr="00B375C0" w:rsidRDefault="008346B4" w:rsidP="00B375C0">
      <w:pPr>
        <w:pStyle w:val="IEEEStdsParagraph"/>
      </w:pPr>
      <w:r w:rsidRPr="00B375C0">
        <w:lastRenderedPageBreak/>
        <w:t xml:space="preserve">(a) </w:t>
      </w:r>
    </w:p>
    <w:p w:rsidR="00080C15" w:rsidRDefault="00263568" w:rsidP="00080C15">
      <w:pPr>
        <w:pStyle w:val="IEEEStdsImage"/>
        <w:rPr>
          <w:lang w:eastAsia="zh-CN"/>
        </w:rPr>
      </w:pPr>
      <w:r>
        <w:rPr>
          <w:noProof/>
          <w:lang w:eastAsia="en-US"/>
        </w:rPr>
        <w:drawing>
          <wp:inline distT="0" distB="0" distL="0" distR="0">
            <wp:extent cx="5486400" cy="2380615"/>
            <wp:effectExtent l="0" t="0" r="0" b="0"/>
            <wp:docPr id="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srcRect/>
                    <a:stretch>
                      <a:fillRect/>
                    </a:stretch>
                  </pic:blipFill>
                  <pic:spPr bwMode="auto">
                    <a:xfrm>
                      <a:off x="0" y="0"/>
                      <a:ext cx="5486400" cy="2380615"/>
                    </a:xfrm>
                    <a:prstGeom prst="rect">
                      <a:avLst/>
                    </a:prstGeom>
                    <a:noFill/>
                    <a:ln w="9525">
                      <a:noFill/>
                      <a:miter lim="800000"/>
                      <a:headEnd/>
                      <a:tailEnd/>
                    </a:ln>
                  </pic:spPr>
                </pic:pic>
              </a:graphicData>
            </a:graphic>
          </wp:inline>
        </w:drawing>
      </w:r>
    </w:p>
    <w:p w:rsidR="00080C15" w:rsidRPr="00B375C0" w:rsidRDefault="008346B4" w:rsidP="00B375C0">
      <w:pPr>
        <w:pStyle w:val="IEEEStdsParagraph"/>
      </w:pPr>
      <w:r w:rsidRPr="00B375C0">
        <w:t xml:space="preserve">(b) </w:t>
      </w:r>
    </w:p>
    <w:p w:rsidR="008346B4" w:rsidRDefault="00263568" w:rsidP="00080C15">
      <w:pPr>
        <w:pStyle w:val="IEEEStdsImage"/>
        <w:rPr>
          <w:lang w:eastAsia="zh-CN"/>
        </w:rPr>
      </w:pPr>
      <w:r>
        <w:rPr>
          <w:noProof/>
          <w:lang w:eastAsia="en-US"/>
        </w:rPr>
        <w:drawing>
          <wp:inline distT="0" distB="0" distL="0" distR="0">
            <wp:extent cx="2889885" cy="1923415"/>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srcRect/>
                    <a:stretch>
                      <a:fillRect/>
                    </a:stretch>
                  </pic:blipFill>
                  <pic:spPr bwMode="auto">
                    <a:xfrm>
                      <a:off x="0" y="0"/>
                      <a:ext cx="2889885" cy="1923415"/>
                    </a:xfrm>
                    <a:prstGeom prst="rect">
                      <a:avLst/>
                    </a:prstGeom>
                    <a:noFill/>
                    <a:ln w="9525">
                      <a:noFill/>
                      <a:miter lim="800000"/>
                      <a:headEnd/>
                      <a:tailEnd/>
                    </a:ln>
                  </pic:spPr>
                </pic:pic>
              </a:graphicData>
            </a:graphic>
          </wp:inline>
        </w:drawing>
      </w:r>
    </w:p>
    <w:p w:rsidR="00E13733" w:rsidRPr="00E13733" w:rsidRDefault="008346B4" w:rsidP="008346B4">
      <w:pPr>
        <w:pStyle w:val="IEEEStdsParagraph"/>
        <w:rPr>
          <w:rFonts w:eastAsia="SimSun"/>
          <w:b/>
          <w:bCs/>
          <w:lang w:eastAsia="zh-CN"/>
        </w:rPr>
      </w:pPr>
      <w:r w:rsidRPr="00564AFE">
        <w:rPr>
          <w:b/>
          <w:bCs/>
          <w:lang w:eastAsia="zh-CN"/>
        </w:rPr>
        <w:t xml:space="preserve">Figure R.7. </w:t>
      </w:r>
      <w:r w:rsidR="00E13733" w:rsidRPr="00887149">
        <w:rPr>
          <w:rFonts w:eastAsia="SimSun"/>
          <w:b/>
          <w:lang w:eastAsia="zh-CN"/>
        </w:rPr>
        <w:t xml:space="preserve">Transport of </w:t>
      </w:r>
      <w:r w:rsidR="00E13733">
        <w:rPr>
          <w:rFonts w:eastAsia="SimSun" w:hint="eastAsia"/>
          <w:b/>
          <w:lang w:eastAsia="zh-CN"/>
        </w:rPr>
        <w:t xml:space="preserve">WiMAX </w:t>
      </w:r>
      <w:r w:rsidR="00E13733" w:rsidRPr="00887149">
        <w:rPr>
          <w:rFonts w:eastAsia="SimSun"/>
          <w:b/>
          <w:lang w:eastAsia="zh-CN"/>
        </w:rPr>
        <w:t xml:space="preserve">L2 frame of target interface </w:t>
      </w:r>
      <w:r w:rsidR="00E13733">
        <w:rPr>
          <w:rFonts w:eastAsia="SimSun" w:hint="eastAsia"/>
          <w:b/>
          <w:lang w:eastAsia="zh-CN"/>
        </w:rPr>
        <w:t>to</w:t>
      </w:r>
      <w:r w:rsidR="00E13733" w:rsidRPr="00887149">
        <w:rPr>
          <w:rFonts w:eastAsia="SimSun"/>
          <w:b/>
          <w:lang w:eastAsia="zh-CN"/>
        </w:rPr>
        <w:t xml:space="preserve"> the </w:t>
      </w:r>
      <w:r w:rsidR="00E13733">
        <w:rPr>
          <w:rFonts w:eastAsia="SimSun" w:hint="eastAsia"/>
          <w:b/>
          <w:lang w:eastAsia="zh-CN"/>
        </w:rPr>
        <w:t>co-located SFF/ASN-GW</w:t>
      </w:r>
      <w:r w:rsidR="00E13733" w:rsidRPr="00887149">
        <w:rPr>
          <w:rFonts w:eastAsia="SimSun"/>
          <w:b/>
          <w:lang w:eastAsia="zh-CN"/>
        </w:rPr>
        <w:t xml:space="preserve"> </w:t>
      </w:r>
      <w:r w:rsidR="00E13733">
        <w:rPr>
          <w:rFonts w:eastAsia="SimSun" w:hint="eastAsia"/>
          <w:b/>
          <w:lang w:eastAsia="zh-CN"/>
        </w:rPr>
        <w:t>which proxy between the MN and the target PoA</w:t>
      </w:r>
      <w:r w:rsidR="00E13733" w:rsidRPr="00887149">
        <w:rPr>
          <w:rFonts w:eastAsia="SimSun"/>
          <w:b/>
          <w:lang w:eastAsia="zh-CN"/>
        </w:rPr>
        <w:t>, showing (a) the MICLSAP and MICSAP, and (b) the resulting protocol stack.</w:t>
      </w:r>
    </w:p>
    <w:p w:rsidR="008346B4" w:rsidRDefault="008346B4" w:rsidP="008346B4">
      <w:pPr>
        <w:pStyle w:val="IEEEStdsParagraph"/>
        <w:rPr>
          <w:lang w:eastAsia="zh-CN"/>
        </w:rPr>
      </w:pPr>
      <w:r>
        <w:rPr>
          <w:lang w:eastAsia="zh-CN"/>
        </w:rPr>
        <w:t xml:space="preserve">Lacking MICF support in the WiMAX BS, the co-located </w:t>
      </w:r>
      <w:r w:rsidRPr="00757309">
        <w:rPr>
          <w:lang w:eastAsia="zh-CN"/>
        </w:rPr>
        <w:t>Proxy GW</w:t>
      </w:r>
      <w:r>
        <w:rPr>
          <w:lang w:eastAsia="zh-CN"/>
        </w:rPr>
        <w:t xml:space="preserve">/ASN-GW and the target WiMAX BS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8346B4" w:rsidRPr="00190A88" w:rsidRDefault="008346B4" w:rsidP="008346B4">
      <w:pPr>
        <w:pStyle w:val="IEEEStdsParagraph"/>
        <w:rPr>
          <w:rFonts w:eastAsia="SimSun"/>
          <w:lang w:eastAsia="zh-CN"/>
        </w:rPr>
      </w:pPr>
      <w:r>
        <w:rPr>
          <w:lang w:eastAsia="zh-CN"/>
        </w:rPr>
        <w:t xml:space="preserve">The co-located </w:t>
      </w:r>
      <w:r w:rsidRPr="00757309">
        <w:rPr>
          <w:lang w:eastAsia="zh-CN"/>
        </w:rPr>
        <w:t>Proxy GW</w:t>
      </w:r>
      <w:r>
        <w:rPr>
          <w:lang w:eastAsia="zh-CN"/>
        </w:rPr>
        <w:t xml:space="preserve">/ASN-GW may then proxy between the MN and the target WiMAX BS using </w:t>
      </w:r>
      <w:del w:id="4888" w:author="c00904532" w:date="2012-12-10T15:37:00Z">
        <w:r w:rsidDel="005B6C83">
          <w:rPr>
            <w:lang w:eastAsia="zh-CN"/>
          </w:rPr>
          <w:delText>SRCF</w:delText>
        </w:r>
      </w:del>
      <w:ins w:id="4889" w:author="c00904532" w:date="2012-12-10T15:37:00Z">
        <w:r w:rsidR="005B6C83">
          <w:rPr>
            <w:lang w:eastAsia="zh-CN"/>
          </w:rPr>
          <w:t>SR-MIHF</w:t>
        </w:r>
      </w:ins>
      <w:r>
        <w:rPr>
          <w:lang w:eastAsia="zh-CN"/>
        </w:rPr>
        <w:t xml:space="preserve"> to communicate with MN and using some other control messages to communicate with the target network. These control messages need to be comprehensive enough so that the co-located </w:t>
      </w:r>
      <w:r w:rsidRPr="00757309">
        <w:rPr>
          <w:lang w:eastAsia="zh-CN"/>
        </w:rPr>
        <w:t>Proxy GW</w:t>
      </w:r>
      <w:r>
        <w:rPr>
          <w:lang w:eastAsia="zh-CN"/>
        </w:rPr>
        <w:t>/ASN-GW may map the message contents exchanged with the MN with that exchanged with the target WiMAX BS in performing proxy function. Figure R.8 shows the transport of WiMAX L2 frames between the MN and legacy WiMAX ASN where the single radio handover control function (</w:t>
      </w:r>
      <w:del w:id="4890" w:author="c00904532" w:date="2012-12-10T15:37:00Z">
        <w:r w:rsidDel="005B6C83">
          <w:rPr>
            <w:lang w:eastAsia="zh-CN"/>
          </w:rPr>
          <w:delText>SRCF</w:delText>
        </w:r>
      </w:del>
      <w:ins w:id="4891" w:author="c00904532" w:date="2012-12-10T15:37:00Z">
        <w:r w:rsidR="005B6C83">
          <w:rPr>
            <w:lang w:eastAsia="zh-CN"/>
          </w:rPr>
          <w:t>SR-MIHF</w:t>
        </w:r>
      </w:ins>
      <w:r>
        <w:rPr>
          <w:lang w:eastAsia="zh-CN"/>
        </w:rPr>
        <w:t xml:space="preserve">) is supported neither between the MN and the </w:t>
      </w:r>
      <w:r w:rsidRPr="00757309">
        <w:rPr>
          <w:lang w:eastAsia="zh-CN"/>
        </w:rPr>
        <w:t>Proxy GW</w:t>
      </w:r>
      <w:r>
        <w:rPr>
          <w:lang w:eastAsia="zh-CN"/>
        </w:rPr>
        <w:t xml:space="preserve">/ASN-GW nor between the </w:t>
      </w:r>
      <w:r w:rsidRPr="00757309">
        <w:rPr>
          <w:lang w:eastAsia="zh-CN"/>
        </w:rPr>
        <w:t>Proxy GW</w:t>
      </w:r>
      <w:r>
        <w:rPr>
          <w:lang w:eastAsia="zh-CN"/>
        </w:rPr>
        <w:t>/ASN-GW and the target WiMAX BS.</w:t>
      </w:r>
      <w:r w:rsidR="00190A88">
        <w:rPr>
          <w:rFonts w:eastAsia="SimSun" w:hint="eastAsia"/>
          <w:lang w:eastAsia="zh-CN"/>
        </w:rPr>
        <w:t xml:space="preserve"> </w:t>
      </w:r>
      <w:r w:rsidR="00190A88" w:rsidRPr="00190A88">
        <w:rPr>
          <w:rFonts w:eastAsia="SimSun"/>
          <w:lang w:eastAsia="zh-CN"/>
        </w:rPr>
        <w:t>The co-located Proxy GW/ASN-GW proxies between the MN and the target WiMAX BS using an extension of R9 interface to communicate with the MN and using an extension of R6 interface to communicate with the target WiMAX BS.</w:t>
      </w:r>
    </w:p>
    <w:p w:rsidR="008346B4" w:rsidRDefault="008346B4" w:rsidP="008346B4">
      <w:pPr>
        <w:pStyle w:val="IEEEStdsImage"/>
        <w:rPr>
          <w:lang w:eastAsia="zh-CN"/>
        </w:rPr>
      </w:pPr>
      <w:r>
        <w:rPr>
          <w:lang w:eastAsia="zh-CN"/>
        </w:rPr>
        <w:lastRenderedPageBreak/>
        <w:t xml:space="preserve"> </w:t>
      </w:r>
      <w:r w:rsidR="00263568">
        <w:rPr>
          <w:noProof/>
          <w:lang w:eastAsia="en-US"/>
        </w:rPr>
        <w:drawing>
          <wp:inline distT="0" distB="0" distL="0" distR="0">
            <wp:extent cx="4347845" cy="1457960"/>
            <wp:effectExtent l="0" t="0" r="0" b="0"/>
            <wp:docPr id="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srcRect/>
                    <a:stretch>
                      <a:fillRect/>
                    </a:stretch>
                  </pic:blipFill>
                  <pic:spPr bwMode="auto">
                    <a:xfrm>
                      <a:off x="0" y="0"/>
                      <a:ext cx="4347845" cy="1457960"/>
                    </a:xfrm>
                    <a:prstGeom prst="rect">
                      <a:avLst/>
                    </a:prstGeom>
                    <a:noFill/>
                    <a:ln w="9525">
                      <a:noFill/>
                      <a:miter lim="800000"/>
                      <a:headEnd/>
                      <a:tailEnd/>
                    </a:ln>
                  </pic:spPr>
                </pic:pic>
              </a:graphicData>
            </a:graphic>
          </wp:inline>
        </w:drawing>
      </w:r>
    </w:p>
    <w:p w:rsidR="00190A88" w:rsidRPr="00190A88" w:rsidRDefault="008346B4" w:rsidP="008346B4">
      <w:pPr>
        <w:pStyle w:val="IEEEStdsParagraph"/>
        <w:rPr>
          <w:rFonts w:eastAsia="SimSun"/>
          <w:b/>
          <w:bCs/>
          <w:lang w:eastAsia="zh-CN"/>
        </w:rPr>
      </w:pPr>
      <w:r w:rsidRPr="00564AFE">
        <w:rPr>
          <w:b/>
          <w:bCs/>
          <w:lang w:eastAsia="zh-CN"/>
        </w:rPr>
        <w:t xml:space="preserve">Figure R.8. </w:t>
      </w:r>
      <w:r w:rsidR="00190A88">
        <w:rPr>
          <w:rFonts w:eastAsia="SimSun" w:hint="eastAsia"/>
          <w:b/>
          <w:lang w:eastAsia="zh-CN"/>
        </w:rPr>
        <w:t>Protocol stack showing the t</w:t>
      </w:r>
      <w:r w:rsidR="00190A88" w:rsidRPr="00887149">
        <w:rPr>
          <w:rFonts w:eastAsia="SimSun"/>
          <w:b/>
          <w:lang w:eastAsia="zh-CN"/>
        </w:rPr>
        <w:t xml:space="preserve">ransport of </w:t>
      </w:r>
      <w:r w:rsidR="00190A88">
        <w:rPr>
          <w:rFonts w:eastAsia="SimSun" w:hint="eastAsia"/>
          <w:b/>
          <w:lang w:eastAsia="zh-CN"/>
        </w:rPr>
        <w:t xml:space="preserve">WiMAX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SFF/ASN-GW</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w:t>
      </w:r>
    </w:p>
    <w:p w:rsidR="008346B4" w:rsidRDefault="008346B4" w:rsidP="008346B4">
      <w:pPr>
        <w:pStyle w:val="IEEEStdsParagraph"/>
        <w:rPr>
          <w:lang w:eastAsia="zh-CN"/>
        </w:rPr>
      </w:pPr>
      <w:r>
        <w:rPr>
          <w:lang w:eastAsia="zh-CN"/>
        </w:rPr>
        <w:t xml:space="preserve">The MN and the co-located </w:t>
      </w:r>
      <w:r w:rsidRPr="00757309">
        <w:rPr>
          <w:lang w:eastAsia="zh-CN"/>
        </w:rPr>
        <w:t>Proxy GW</w:t>
      </w:r>
      <w:r>
        <w:rPr>
          <w:lang w:eastAsia="zh-CN"/>
        </w:rPr>
        <w:t xml:space="preserve">/ASN-GW will need certain mechanism to communicate with each other, such as an extension (R9+) of the R9 interface. The </w:t>
      </w:r>
      <w:r w:rsidRPr="00757309">
        <w:rPr>
          <w:lang w:eastAsia="zh-CN"/>
        </w:rPr>
        <w:t>Proxy GW</w:t>
      </w:r>
      <w:r>
        <w:rPr>
          <w:lang w:eastAsia="zh-CN"/>
        </w:rPr>
        <w:t xml:space="preserve">/ASN-GW and the target WiMAX BS will also need certain mechanism to communicate with each other, such as an extension (R6+) of the R6 interface. </w:t>
      </w:r>
    </w:p>
    <w:p w:rsidR="008346B4" w:rsidRDefault="008346B4" w:rsidP="008346B4">
      <w:pPr>
        <w:pStyle w:val="IEEEStdsParagraph"/>
        <w:rPr>
          <w:lang w:eastAsia="zh-CN"/>
        </w:rPr>
      </w:pPr>
      <w:r>
        <w:rPr>
          <w:lang w:eastAsia="zh-CN"/>
        </w:rPr>
        <w:t xml:space="preserve">The co-located </w:t>
      </w:r>
      <w:r w:rsidRPr="00757309">
        <w:rPr>
          <w:lang w:eastAsia="zh-CN"/>
        </w:rPr>
        <w:t>Proxy GW</w:t>
      </w:r>
      <w:r>
        <w:rPr>
          <w:lang w:eastAsia="zh-CN"/>
        </w:rPr>
        <w:t xml:space="preserve">/ASN-GW may then proxy between the MN and the target WiMAX BS using the R9+ to communicate with MN and using the R6+ to communicate with the target WiMAX BS. </w:t>
      </w:r>
    </w:p>
    <w:p w:rsidR="008346B4" w:rsidRDefault="008346B4" w:rsidP="008346B4">
      <w:pPr>
        <w:pStyle w:val="IEEEStdsParagraph"/>
        <w:rPr>
          <w:lang w:eastAsia="zh-CN"/>
        </w:rPr>
      </w:pPr>
      <w:r>
        <w:rPr>
          <w:lang w:eastAsia="zh-CN"/>
        </w:rPr>
        <w:t xml:space="preserve">Both R9+ and R6+ are both outside the scope of this standard. </w:t>
      </w:r>
    </w:p>
    <w:p w:rsidR="008346B4" w:rsidRDefault="008346B4" w:rsidP="00600EC8">
      <w:pPr>
        <w:pStyle w:val="Heading3"/>
        <w:numPr>
          <w:ilvl w:val="2"/>
          <w:numId w:val="1"/>
        </w:numPr>
        <w:rPr>
          <w:lang w:eastAsia="zh-CN"/>
        </w:rPr>
      </w:pPr>
      <w:bookmarkStart w:id="4892" w:name="_Toc336969443"/>
      <w:bookmarkStart w:id="4893" w:name="_Toc342297515"/>
      <w:r>
        <w:rPr>
          <w:lang w:eastAsia="zh-CN"/>
        </w:rPr>
        <w:t>3GPP to WiMAX Single Radio Handover processes</w:t>
      </w:r>
      <w:bookmarkEnd w:id="4892"/>
      <w:bookmarkEnd w:id="4893"/>
    </w:p>
    <w:p w:rsidR="008346B4" w:rsidRDefault="008346B4" w:rsidP="008346B4">
      <w:pPr>
        <w:pStyle w:val="IEEEStdsParagraph"/>
        <w:rPr>
          <w:lang w:eastAsia="zh-CN"/>
        </w:rPr>
      </w:pPr>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8346B4" w:rsidRDefault="008346B4" w:rsidP="008346B4">
      <w:pPr>
        <w:pStyle w:val="IEEEStdsParagraph"/>
        <w:rPr>
          <w:lang w:eastAsia="zh-CN"/>
        </w:rPr>
      </w:pPr>
      <w:r>
        <w:rPr>
          <w:lang w:eastAsia="zh-CN"/>
        </w:rPr>
        <w:t xml:space="preserve">The ANDSF provides the MN with information about available networks and handover policy. It will also inform the MN whether the WiMAX ASN network available in the neighborhood supports SRHO, the presence of </w:t>
      </w:r>
      <w:r w:rsidRPr="00757309">
        <w:rPr>
          <w:lang w:eastAsia="zh-CN"/>
        </w:rPr>
        <w:t>Proxy GW</w:t>
      </w:r>
      <w:r>
        <w:rPr>
          <w:lang w:eastAsia="zh-CN"/>
        </w:rPr>
        <w:t xml:space="preserve">, and system information blocks of candidate PoAs to perform radio measurements. </w:t>
      </w:r>
    </w:p>
    <w:p w:rsidR="008346B4" w:rsidRDefault="008346B4" w:rsidP="008346B4">
      <w:pPr>
        <w:pStyle w:val="IEEEStdsParagraph"/>
        <w:rPr>
          <w:lang w:eastAsia="zh-CN"/>
        </w:rPr>
      </w:pPr>
      <w:r>
        <w:rPr>
          <w:lang w:eastAsia="zh-CN"/>
        </w:rPr>
        <w:t xml:space="preserve">2: Pre-registration includes proactive authentication and establishing context (user identity, security, resource information) at the target network. With the help of the </w:t>
      </w:r>
      <w:r w:rsidRPr="00757309">
        <w:rPr>
          <w:lang w:eastAsia="zh-CN"/>
        </w:rPr>
        <w:t>Proxy GW</w:t>
      </w:r>
      <w:r>
        <w:rPr>
          <w:lang w:eastAsia="zh-CN"/>
        </w:rPr>
        <w:t xml:space="preserve">, the MN can perform network entry procedures towards the target network while retaining its data connection with the source network. </w:t>
      </w:r>
    </w:p>
    <w:p w:rsidR="008346B4" w:rsidRDefault="008346B4" w:rsidP="008346B4">
      <w:pPr>
        <w:pStyle w:val="IEEEStdsParagraph"/>
        <w:rPr>
          <w:lang w:eastAsia="zh-CN"/>
        </w:rPr>
      </w:pPr>
      <w:r>
        <w:rPr>
          <w:lang w:eastAsia="zh-CN"/>
        </w:rPr>
        <w:t>The MN and the target network performs proactive authentication via the source network. The exchange of handshake messages for authentication is communicated as follows:</w:t>
      </w:r>
    </w:p>
    <w:p w:rsidR="008346B4" w:rsidRDefault="008346B4" w:rsidP="008346B4">
      <w:pPr>
        <w:pStyle w:val="IEEEStdsParagraph"/>
        <w:rPr>
          <w:lang w:eastAsia="zh-CN"/>
        </w:rPr>
      </w:pPr>
      <w:r>
        <w:rPr>
          <w:lang w:eastAsia="zh-CN"/>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between the MN and the </w:t>
      </w:r>
      <w:r w:rsidRPr="00757309">
        <w:rPr>
          <w:lang w:eastAsia="zh-CN"/>
        </w:rPr>
        <w:t>Proxy GW</w:t>
      </w:r>
      <w:r>
        <w:rPr>
          <w:lang w:eastAsia="zh-CN"/>
        </w:rPr>
        <w:t xml:space="preserve">/ASN-GW is through the source (3GPP) network as described in </w:t>
      </w:r>
      <w:r w:rsidRPr="0041154A">
        <w:rPr>
          <w:vertAlign w:val="subscript"/>
          <w:lang w:eastAsia="zh-CN"/>
        </w:rPr>
        <w:t>Clause</w:t>
      </w:r>
      <w:r>
        <w:rPr>
          <w:lang w:eastAsia="zh-CN"/>
        </w:rPr>
        <w:t xml:space="preserve"> 11.6.2.1.The ASN-GW/</w:t>
      </w:r>
      <w:r w:rsidRPr="00757309">
        <w:rPr>
          <w:lang w:eastAsia="zh-CN"/>
        </w:rPr>
        <w:t>Proxy GW</w:t>
      </w:r>
      <w:r>
        <w:rPr>
          <w:lang w:eastAsia="zh-CN"/>
        </w:rPr>
        <w:t xml:space="preserve"> processes the frame containing the L2 authentication message and may consult the AAA in the WiMAX CSN through the R3 interface. </w:t>
      </w:r>
    </w:p>
    <w:p w:rsidR="008346B4" w:rsidRDefault="008346B4" w:rsidP="008346B4">
      <w:pPr>
        <w:pStyle w:val="IEEEStdsParagraph"/>
        <w:rPr>
          <w:lang w:eastAsia="zh-CN"/>
        </w:rPr>
      </w:pPr>
      <w:r>
        <w:rPr>
          <w:lang w:eastAsia="zh-CN"/>
        </w:rPr>
        <w:t xml:space="preserve">The ASN-GW maintains the higher layer registration context including the security keys and the data path information to maintain the IP session. By registering with the </w:t>
      </w:r>
      <w:r w:rsidRPr="00757309">
        <w:rPr>
          <w:lang w:eastAsia="zh-CN"/>
        </w:rPr>
        <w:t>Proxy GW</w:t>
      </w:r>
      <w:r>
        <w:rPr>
          <w:lang w:eastAsia="zh-CN"/>
        </w:rPr>
        <w:t xml:space="preserve">/ASN-GW, the pre-registration is performed for the ASN network, which may have multiple </w:t>
      </w:r>
      <w:proofErr w:type="spellStart"/>
      <w:r>
        <w:rPr>
          <w:lang w:eastAsia="zh-CN"/>
        </w:rPr>
        <w:t>PoA’s</w:t>
      </w:r>
      <w:proofErr w:type="spellEnd"/>
      <w:r>
        <w:rPr>
          <w:lang w:eastAsia="zh-CN"/>
        </w:rPr>
        <w:t xml:space="preserve">. When the MN attaches to a different </w:t>
      </w:r>
      <w:r>
        <w:rPr>
          <w:lang w:eastAsia="zh-CN"/>
        </w:rPr>
        <w:lastRenderedPageBreak/>
        <w:t xml:space="preserve">target BS, it will use the existing registration context if the </w:t>
      </w:r>
      <w:r w:rsidRPr="00757309">
        <w:rPr>
          <w:lang w:eastAsia="zh-CN"/>
        </w:rPr>
        <w:t>Proxy GW</w:t>
      </w:r>
      <w:r>
        <w:rPr>
          <w:lang w:eastAsia="zh-CN"/>
        </w:rPr>
        <w:t xml:space="preserve">/ASN-GW already has this registration context. </w:t>
      </w:r>
    </w:p>
    <w:p w:rsidR="008346B4" w:rsidRDefault="008346B4" w:rsidP="008346B4">
      <w:pPr>
        <w:pStyle w:val="IEEEStdsParagraph"/>
        <w:rPr>
          <w:lang w:eastAsia="zh-CN"/>
        </w:rPr>
      </w:pPr>
      <w:r>
        <w:rPr>
          <w:lang w:eastAsia="zh-CN"/>
        </w:rPr>
        <w:t>The ASN-GW/</w:t>
      </w:r>
      <w:r w:rsidRPr="00757309">
        <w:rPr>
          <w:lang w:eastAsia="zh-CN"/>
        </w:rPr>
        <w:t>Proxy GW</w:t>
      </w:r>
      <w:r>
        <w:rPr>
          <w:lang w:eastAsia="zh-CN"/>
        </w:rPr>
        <w:t xml:space="preserve"> combination also constructs control messages to communicate with the target WiMAX BS. In terms of exchange of these control messages, the ASN-GW/</w:t>
      </w:r>
      <w:r w:rsidRPr="00757309">
        <w:rPr>
          <w:lang w:eastAsia="zh-CN"/>
        </w:rPr>
        <w:t>Proxy GW</w:t>
      </w:r>
      <w:r>
        <w:rPr>
          <w:lang w:eastAsia="zh-CN"/>
        </w:rPr>
        <w:t xml:space="preserve"> behaves like a virtual WiM</w:t>
      </w:r>
      <w:r w:rsidR="00054CB0">
        <w:rPr>
          <w:lang w:eastAsia="zh-CN"/>
        </w:rPr>
        <w:t>A</w:t>
      </w:r>
      <w:r>
        <w:rPr>
          <w:lang w:eastAsia="zh-CN"/>
        </w:rPr>
        <w:t xml:space="preserve">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p>
    <w:p w:rsidR="008346B4" w:rsidRDefault="008346B4" w:rsidP="008346B4">
      <w:pPr>
        <w:pStyle w:val="IEEEStdsParagraph"/>
        <w:rPr>
          <w:lang w:eastAsia="zh-CN"/>
        </w:rPr>
      </w:pPr>
      <w:r>
        <w:rPr>
          <w:lang w:eastAsia="zh-CN"/>
        </w:rPr>
        <w:t>For messages from the ASN-GW/</w:t>
      </w:r>
      <w:r w:rsidRPr="00757309">
        <w:rPr>
          <w:lang w:eastAsia="zh-CN"/>
        </w:rPr>
        <w:t>Proxy GW</w:t>
      </w:r>
      <w:r>
        <w:rPr>
          <w:lang w:eastAsia="zh-CN"/>
        </w:rPr>
        <w:t xml:space="preserve"> to the MN, they are tunneled to the MN via the 3GPP network. To the target WiMAX BS, the ASN-GW/</w:t>
      </w:r>
      <w:r w:rsidRPr="00757309">
        <w:rPr>
          <w:lang w:eastAsia="zh-CN"/>
        </w:rPr>
        <w:t>Proxy GW</w:t>
      </w:r>
      <w:r>
        <w:rPr>
          <w:lang w:eastAsia="zh-CN"/>
        </w:rPr>
        <w:t xml:space="preserve"> acts like a virtual WiMAX radio interface.</w:t>
      </w:r>
    </w:p>
    <w:p w:rsidR="008346B4" w:rsidRDefault="008346B4" w:rsidP="008346B4">
      <w:pPr>
        <w:pStyle w:val="IEEEStdsParagraph"/>
        <w:rPr>
          <w:lang w:eastAsia="zh-CN"/>
        </w:rPr>
      </w:pPr>
      <w:r>
        <w:rPr>
          <w:lang w:eastAsia="zh-CN"/>
        </w:rPr>
        <w:t xml:space="preserve">The MN may pre-register with the WiMAX network, using the same interface and transport mechanism as that in proactive authentication. </w:t>
      </w:r>
    </w:p>
    <w:p w:rsidR="008346B4" w:rsidRDefault="008346B4" w:rsidP="008346B4">
      <w:pPr>
        <w:pStyle w:val="IEEEStdsParagraph"/>
        <w:rPr>
          <w:lang w:eastAsia="zh-CN"/>
        </w:rPr>
      </w:pPr>
      <w:r>
        <w:rPr>
          <w:lang w:eastAsia="zh-CN"/>
        </w:rPr>
        <w:t>3: Handover Decision process:</w:t>
      </w:r>
    </w:p>
    <w:p w:rsidR="008346B4" w:rsidRDefault="008346B4" w:rsidP="008346B4">
      <w:pPr>
        <w:pStyle w:val="IEEEStdsParagraph"/>
        <w:rPr>
          <w:lang w:eastAsia="zh-CN"/>
        </w:rPr>
      </w:pPr>
      <w:r>
        <w:rPr>
          <w:lang w:eastAsia="zh-CN"/>
        </w:rPr>
        <w:t xml:space="preserve">(1) The handover may be triggered by a need such as degradation of source link quality or cost considerations. </w:t>
      </w:r>
    </w:p>
    <w:p w:rsidR="008346B4" w:rsidRDefault="008346B4" w:rsidP="008346B4">
      <w:pPr>
        <w:pStyle w:val="IEEEStdsParagraph"/>
        <w:rPr>
          <w:lang w:eastAsia="zh-CN"/>
        </w:rPr>
      </w:pPr>
      <w:r>
        <w:rPr>
          <w:lang w:eastAsia="zh-CN"/>
        </w:rPr>
        <w:t xml:space="preserve">(2) A WiMAX ASN network is selected. </w:t>
      </w:r>
    </w:p>
    <w:p w:rsidR="008346B4" w:rsidRDefault="008346B4" w:rsidP="008346B4">
      <w:pPr>
        <w:pStyle w:val="IEEEStdsParagraph"/>
        <w:rPr>
          <w:lang w:eastAsia="zh-CN"/>
        </w:rPr>
      </w:pPr>
      <w:r>
        <w:rPr>
          <w:lang w:eastAsia="zh-CN"/>
        </w:rPr>
        <w:t xml:space="preserve">(3) A determination is made on whether there is benefit to handover. The decision can be taken by the MN or the network and may be based on the parameters such as signal strength, cost, and operator policy. </w:t>
      </w:r>
    </w:p>
    <w:p w:rsidR="008346B4" w:rsidRDefault="008346B4" w:rsidP="008346B4">
      <w:pPr>
        <w:pStyle w:val="IEEEStdsParagraph"/>
        <w:rPr>
          <w:lang w:eastAsia="zh-CN"/>
        </w:rPr>
      </w:pPr>
      <w:r>
        <w:rPr>
          <w:lang w:eastAsia="zh-CN"/>
        </w:rPr>
        <w:t>4: WiMAX link preparation:</w:t>
      </w:r>
    </w:p>
    <w:p w:rsidR="008346B4" w:rsidRDefault="008346B4" w:rsidP="008346B4">
      <w:pPr>
        <w:pStyle w:val="IEEEStdsParagraph"/>
        <w:rPr>
          <w:lang w:eastAsia="zh-CN"/>
        </w:rPr>
      </w:pPr>
      <w:r>
        <w:rPr>
          <w:lang w:eastAsia="zh-CN"/>
        </w:rPr>
        <w:t>Before L3 handover occurs, the target link may perform preparation processes at L2, such as signal strength measurement and power level adjustment.</w:t>
      </w:r>
    </w:p>
    <w:p w:rsidR="008346B4" w:rsidRDefault="008346B4" w:rsidP="008346B4">
      <w:pPr>
        <w:pStyle w:val="IEEEStdsParagraph"/>
        <w:rPr>
          <w:lang w:eastAsia="zh-CN"/>
        </w:rPr>
      </w:pPr>
      <w:r>
        <w:rPr>
          <w:lang w:eastAsia="zh-CN"/>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8346B4" w:rsidRDefault="008346B4" w:rsidP="008346B4">
      <w:pPr>
        <w:pStyle w:val="IEEEStdsParagraph"/>
        <w:rPr>
          <w:lang w:eastAsia="zh-CN"/>
        </w:rPr>
      </w:pPr>
      <w:r>
        <w:rPr>
          <w:lang w:eastAsia="zh-CN"/>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8346B4" w:rsidRDefault="008346B4" w:rsidP="008346B4">
      <w:pPr>
        <w:pStyle w:val="IEEEStdsParagraph"/>
        <w:rPr>
          <w:lang w:eastAsia="zh-CN"/>
        </w:rPr>
      </w:pPr>
      <w:r>
        <w:rPr>
          <w:lang w:eastAsia="zh-CN"/>
        </w:rPr>
        <w:t xml:space="preserve">5: SRHO execution process. In this process, the WiFi link is disconnected, the WiMAX radio is activated, and the WiMAX link is established to complete the L3 handover. The association of the network layer address to the link layer address will change from the 3GPP link layer address to the WiMAX link layer address, and future incoming packets are then routed to the WiMAX radio. </w:t>
      </w:r>
    </w:p>
    <w:p w:rsidR="008346B4" w:rsidRDefault="008346B4" w:rsidP="00600EC8">
      <w:pPr>
        <w:pStyle w:val="Heading2"/>
        <w:numPr>
          <w:ilvl w:val="1"/>
          <w:numId w:val="1"/>
        </w:numPr>
        <w:rPr>
          <w:lang w:eastAsia="zh-CN"/>
        </w:rPr>
      </w:pPr>
      <w:bookmarkStart w:id="4894" w:name="_Toc336969444"/>
      <w:bookmarkStart w:id="4895" w:name="_Toc342297516"/>
      <w:r>
        <w:rPr>
          <w:lang w:eastAsia="zh-CN"/>
        </w:rPr>
        <w:t>WiMAX to WLAN single radio handover</w:t>
      </w:r>
      <w:bookmarkEnd w:id="4894"/>
      <w:bookmarkEnd w:id="4895"/>
      <w:r>
        <w:rPr>
          <w:lang w:eastAsia="zh-CN"/>
        </w:rPr>
        <w:t xml:space="preserve"> </w:t>
      </w:r>
    </w:p>
    <w:p w:rsidR="008346B4" w:rsidRDefault="008346B4" w:rsidP="008346B4">
      <w:pPr>
        <w:pStyle w:val="IEEEStdsParagraph"/>
        <w:rPr>
          <w:lang w:eastAsia="zh-CN"/>
        </w:rPr>
      </w:pPr>
      <w:r>
        <w:rPr>
          <w:lang w:eastAsia="zh-CN"/>
        </w:rPr>
        <w:t xml:space="preserve">The general reference model as it applies to WiMAX to WLAN single radio handover is illustrated in Figure R.9. </w:t>
      </w:r>
    </w:p>
    <w:p w:rsidR="008346B4" w:rsidRDefault="008346B4" w:rsidP="008346B4">
      <w:pPr>
        <w:pStyle w:val="IEEEStdsImage"/>
        <w:rPr>
          <w:lang w:eastAsia="zh-CN"/>
        </w:rPr>
      </w:pPr>
      <w:r>
        <w:rPr>
          <w:lang w:eastAsia="zh-CN"/>
        </w:rPr>
        <w:lastRenderedPageBreak/>
        <w:t xml:space="preserve"> </w:t>
      </w:r>
      <w:r w:rsidR="00263568">
        <w:rPr>
          <w:noProof/>
          <w:lang w:eastAsia="en-US"/>
        </w:rPr>
        <w:drawing>
          <wp:inline distT="0" distB="0" distL="0" distR="0">
            <wp:extent cx="5486400" cy="2648585"/>
            <wp:effectExtent l="0" t="0" r="0" b="0"/>
            <wp:docPr id="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srcRect/>
                    <a:stretch>
                      <a:fillRect/>
                    </a:stretch>
                  </pic:blipFill>
                  <pic:spPr bwMode="auto">
                    <a:xfrm>
                      <a:off x="0" y="0"/>
                      <a:ext cx="5486400" cy="2648585"/>
                    </a:xfrm>
                    <a:prstGeom prst="rect">
                      <a:avLst/>
                    </a:prstGeom>
                    <a:noFill/>
                    <a:ln w="9525">
                      <a:noFill/>
                      <a:miter lim="800000"/>
                      <a:headEnd/>
                      <a:tailEnd/>
                    </a:ln>
                  </pic:spPr>
                </pic:pic>
              </a:graphicData>
            </a:graphic>
          </wp:inline>
        </w:drawing>
      </w:r>
    </w:p>
    <w:p w:rsidR="008346B4" w:rsidRPr="00B375C0" w:rsidRDefault="008346B4" w:rsidP="00B375C0">
      <w:pPr>
        <w:pStyle w:val="IEEEStdsParagraph"/>
        <w:rPr>
          <w:b/>
        </w:rPr>
      </w:pPr>
      <w:r w:rsidRPr="00B375C0">
        <w:rPr>
          <w:b/>
        </w:rPr>
        <w:t>Figure R.9 WiMAX to WLAN single radio handover reference model.</w:t>
      </w:r>
    </w:p>
    <w:p w:rsidR="008346B4" w:rsidRPr="00B375C0" w:rsidRDefault="008346B4" w:rsidP="00B375C0">
      <w:pPr>
        <w:pStyle w:val="IEEEStdsParagraph"/>
        <w:rPr>
          <w:b/>
        </w:rPr>
      </w:pPr>
      <w:r w:rsidRPr="00B375C0">
        <w:rPr>
          <w:b/>
        </w:rPr>
        <w:t>Functional entities:</w:t>
      </w:r>
    </w:p>
    <w:p w:rsidR="008346B4" w:rsidRDefault="008346B4" w:rsidP="008346B4">
      <w:pPr>
        <w:pStyle w:val="IEEEStdsParagraph"/>
        <w:rPr>
          <w:lang w:eastAsia="zh-CN"/>
        </w:rPr>
      </w:pPr>
      <w:r>
        <w:rPr>
          <w:lang w:eastAsia="zh-CN"/>
        </w:rPr>
        <w:t xml:space="preserve">The Information repository function may be implemented in a Media Independent Information Server (MIIS) defined in this specification but may also be other information repository defined elsewhere, such as the ANDSF. </w:t>
      </w:r>
    </w:p>
    <w:p w:rsidR="008346B4" w:rsidRDefault="008346B4" w:rsidP="008346B4">
      <w:pPr>
        <w:pStyle w:val="IEEEStdsParagraph"/>
        <w:rPr>
          <w:lang w:eastAsia="zh-CN"/>
        </w:rPr>
      </w:pPr>
      <w:r>
        <w:rPr>
          <w:lang w:eastAsia="zh-CN"/>
        </w:rPr>
        <w:t>The WiFi Interworking Function (WIF) is defined in WiMAX Forum. It may co-locate at the access router (AR). In the event that it is not co-located there, the WIF communicates with the AR through the W3 interface.</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function is implemented in the combined functions of WiFi Interworking Function (WIF) and WiFi </w:t>
      </w:r>
      <w:r w:rsidRPr="00757309">
        <w:rPr>
          <w:lang w:eastAsia="zh-CN"/>
        </w:rPr>
        <w:t>Proxy GW</w:t>
      </w:r>
      <w:r>
        <w:rPr>
          <w:lang w:eastAsia="zh-CN"/>
        </w:rPr>
        <w:t xml:space="preserve">, which are defined in the WiMAX network.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r w:rsidR="00054CB0">
        <w:rPr>
          <w:lang w:eastAsia="zh-CN"/>
        </w:rPr>
        <w:t xml:space="preserve"> </w:t>
      </w:r>
      <w:r>
        <w:rPr>
          <w:lang w:eastAsia="zh-CN"/>
        </w:rPr>
        <w:t>The WiFi Signal Forwarding Function (</w:t>
      </w:r>
      <w:r w:rsidRPr="00757309">
        <w:rPr>
          <w:lang w:eastAsia="zh-CN"/>
        </w:rPr>
        <w:t>Proxy GW</w:t>
      </w:r>
      <w:r>
        <w:rPr>
          <w:lang w:eastAsia="zh-CN"/>
        </w:rPr>
        <w:t>) is defined in WiMAX Forum standard. It may co-locate at the access router (AR). In the event that it is not co-located there, the WiFi-</w:t>
      </w:r>
      <w:r w:rsidRPr="00757309">
        <w:rPr>
          <w:lang w:eastAsia="zh-CN"/>
        </w:rPr>
        <w:t>Proxy GW</w:t>
      </w:r>
      <w:r>
        <w:rPr>
          <w:lang w:eastAsia="zh-CN"/>
        </w:rPr>
        <w:t xml:space="preserve"> communicates with the AR through the W1 interface. </w:t>
      </w:r>
    </w:p>
    <w:p w:rsidR="008346B4" w:rsidRPr="00B375C0" w:rsidRDefault="008346B4" w:rsidP="00B375C0">
      <w:pPr>
        <w:pStyle w:val="IEEEStdsParagraph"/>
        <w:rPr>
          <w:b/>
        </w:rPr>
      </w:pPr>
      <w:r w:rsidRPr="00B375C0">
        <w:rPr>
          <w:b/>
        </w:rPr>
        <w:t>Interfaces:</w:t>
      </w:r>
    </w:p>
    <w:p w:rsidR="008346B4" w:rsidRDefault="008346B4" w:rsidP="008346B4">
      <w:pPr>
        <w:pStyle w:val="IEEEStdsParagraph"/>
        <w:rPr>
          <w:lang w:eastAsia="zh-CN"/>
        </w:rPr>
      </w:pPr>
      <w:r>
        <w:rPr>
          <w:lang w:eastAsia="zh-CN"/>
        </w:rPr>
        <w:t xml:space="preserve">W1 interface between the WLAN AR and the WiFi </w:t>
      </w:r>
      <w:r w:rsidRPr="00757309">
        <w:rPr>
          <w:lang w:eastAsia="zh-CN"/>
        </w:rPr>
        <w:t>Proxy GW</w:t>
      </w:r>
      <w:r>
        <w:rPr>
          <w:lang w:eastAsia="zh-CN"/>
        </w:rPr>
        <w:t xml:space="preserve"> is defined in WiMAX Forum [WMF-T37-010-R016v01].</w:t>
      </w:r>
    </w:p>
    <w:p w:rsidR="008346B4" w:rsidRDefault="008346B4" w:rsidP="008346B4">
      <w:pPr>
        <w:pStyle w:val="IEEEStdsParagraph"/>
        <w:rPr>
          <w:lang w:eastAsia="zh-CN"/>
        </w:rPr>
      </w:pPr>
      <w:r>
        <w:rPr>
          <w:lang w:eastAsia="zh-CN"/>
        </w:rPr>
        <w:t>W3 interface between the WLAN AR and the WIF is defined in WiMAX Forum [WMF-T37-010-R016v01].</w:t>
      </w:r>
    </w:p>
    <w:p w:rsidR="008346B4" w:rsidRDefault="008346B4" w:rsidP="008346B4">
      <w:pPr>
        <w:pStyle w:val="IEEEStdsParagraph"/>
        <w:rPr>
          <w:lang w:eastAsia="zh-CN"/>
        </w:rPr>
      </w:pPr>
      <w:proofErr w:type="spellStart"/>
      <w:r>
        <w:rPr>
          <w:lang w:eastAsia="zh-CN"/>
        </w:rPr>
        <w:t>Ry</w:t>
      </w:r>
      <w:proofErr w:type="spellEnd"/>
      <w:r>
        <w:rPr>
          <w:lang w:eastAsia="zh-CN"/>
        </w:rPr>
        <w:t xml:space="preserve"> interface between the MS and the WiFi </w:t>
      </w:r>
      <w:r w:rsidRPr="00757309">
        <w:rPr>
          <w:lang w:eastAsia="zh-CN"/>
        </w:rPr>
        <w:t>Proxy GW</w:t>
      </w:r>
      <w:r>
        <w:rPr>
          <w:lang w:eastAsia="zh-CN"/>
        </w:rPr>
        <w:t xml:space="preserve"> is defined in WiMAX Forum [WMF-T37-010-R016v01].</w:t>
      </w:r>
    </w:p>
    <w:p w:rsidR="008346B4" w:rsidRDefault="008346B4" w:rsidP="008346B4">
      <w:pPr>
        <w:pStyle w:val="IEEEStdsParagraph"/>
        <w:rPr>
          <w:lang w:eastAsia="zh-CN"/>
        </w:rPr>
      </w:pPr>
      <w:r>
        <w:rPr>
          <w:lang w:eastAsia="zh-CN"/>
        </w:rPr>
        <w:t>R3 interface between the WiMAX CSN and ASN is defined in WiMAX Forum [WMF-T37-010-R016v01].</w:t>
      </w:r>
    </w:p>
    <w:p w:rsidR="008346B4" w:rsidRDefault="008346B4" w:rsidP="008346B4">
      <w:pPr>
        <w:pStyle w:val="IEEEStdsParagraph"/>
        <w:rPr>
          <w:lang w:eastAsia="zh-CN"/>
        </w:rPr>
      </w:pPr>
      <w:r>
        <w:rPr>
          <w:lang w:eastAsia="zh-CN"/>
        </w:rPr>
        <w:t>R3+ interface between the WIF and AAA and also DHCP in the WiMAX CSN are defined in WiMAX Forum [WMF-T37-010-R016v01].</w:t>
      </w:r>
    </w:p>
    <w:p w:rsidR="008346B4" w:rsidRDefault="008346B4" w:rsidP="008346B4">
      <w:pPr>
        <w:pStyle w:val="IEEEStdsParagraph"/>
        <w:rPr>
          <w:lang w:eastAsia="zh-CN"/>
        </w:rPr>
      </w:pPr>
      <w:r>
        <w:rPr>
          <w:lang w:eastAsia="zh-CN"/>
        </w:rPr>
        <w:lastRenderedPageBreak/>
        <w:t xml:space="preserve">R6 interface between the WiMAX </w:t>
      </w:r>
      <w:r w:rsidRPr="00757309">
        <w:rPr>
          <w:lang w:eastAsia="zh-CN"/>
        </w:rPr>
        <w:t>Proxy GW</w:t>
      </w:r>
      <w:r>
        <w:rPr>
          <w:lang w:eastAsia="zh-CN"/>
        </w:rPr>
        <w:t xml:space="preserve"> and ASN GW is defined in WiMAX Forum [WMF-T37-010-R016v01].</w:t>
      </w:r>
    </w:p>
    <w:p w:rsidR="008346B4" w:rsidRDefault="008346B4" w:rsidP="00600EC8">
      <w:pPr>
        <w:pStyle w:val="Heading3"/>
        <w:numPr>
          <w:ilvl w:val="2"/>
          <w:numId w:val="1"/>
        </w:numPr>
        <w:rPr>
          <w:lang w:eastAsia="zh-CN"/>
        </w:rPr>
      </w:pPr>
      <w:bookmarkStart w:id="4896" w:name="_Toc336969445"/>
      <w:bookmarkStart w:id="4897" w:name="_Toc342297517"/>
      <w:r>
        <w:rPr>
          <w:lang w:eastAsia="zh-CN"/>
        </w:rPr>
        <w:t>Transport of WLAN L2 control frames between MN and the WLAN AN</w:t>
      </w:r>
      <w:bookmarkEnd w:id="4896"/>
      <w:bookmarkEnd w:id="4897"/>
    </w:p>
    <w:p w:rsidR="008346B4" w:rsidRPr="00C06AFD" w:rsidRDefault="008346B4" w:rsidP="008346B4">
      <w:pPr>
        <w:pStyle w:val="IEEEStdsParagraph"/>
        <w:rPr>
          <w:rFonts w:eastAsia="SimSun"/>
          <w:lang w:eastAsia="zh-CN"/>
        </w:rPr>
      </w:pPr>
      <w:r>
        <w:rPr>
          <w:lang w:eastAsia="zh-CN"/>
        </w:rPr>
        <w:t xml:space="preserve">Figure R.10 shows the transport of WLAN L2 frames between the MN and the WLAN AN when the MN, the co-located </w:t>
      </w:r>
      <w:r w:rsidRPr="00757309">
        <w:rPr>
          <w:lang w:eastAsia="zh-CN"/>
        </w:rPr>
        <w:t>Proxy GW</w:t>
      </w:r>
      <w:r>
        <w:rPr>
          <w:lang w:eastAsia="zh-CN"/>
        </w:rPr>
        <w:t>/WIF/AR and the target WLAN AP all support single radio handover control function (</w:t>
      </w:r>
      <w:del w:id="4898" w:author="c00904532" w:date="2012-12-10T15:37:00Z">
        <w:r w:rsidDel="005B6C83">
          <w:rPr>
            <w:lang w:eastAsia="zh-CN"/>
          </w:rPr>
          <w:delText>SRCF</w:delText>
        </w:r>
      </w:del>
      <w:ins w:id="4899" w:author="c00904532" w:date="2012-12-10T15:37:00Z">
        <w:r w:rsidR="005B6C83">
          <w:rPr>
            <w:lang w:eastAsia="zh-CN"/>
          </w:rPr>
          <w:t>SR-MIHF</w:t>
        </w:r>
      </w:ins>
      <w:r>
        <w:rPr>
          <w:lang w:eastAsia="zh-CN"/>
        </w:rPr>
        <w:t>), which is a media independent control function (MICF) in the IEEE 802-2010 architecture [IEEE P802-D1.4].</w:t>
      </w:r>
      <w:r w:rsidR="00C06AFD">
        <w:rPr>
          <w:rFonts w:eastAsia="SimSun" w:hint="eastAsia"/>
          <w:lang w:eastAsia="zh-CN"/>
        </w:rPr>
        <w:t xml:space="preserve"> The</w:t>
      </w:r>
      <w:r w:rsidR="00C06AFD" w:rsidRPr="00C06AFD">
        <w:rPr>
          <w:rFonts w:eastAsia="SimSun"/>
          <w:lang w:eastAsia="zh-CN"/>
        </w:rPr>
        <w:t xml:space="preserve"> WLAN radio L2 control frame</w:t>
      </w:r>
      <w:r w:rsidR="00C06AFD">
        <w:rPr>
          <w:rFonts w:eastAsia="SimSun" w:hint="eastAsia"/>
          <w:lang w:eastAsia="zh-CN"/>
        </w:rPr>
        <w:t xml:space="preserve"> is transported</w:t>
      </w:r>
      <w:r w:rsidR="00C06AFD" w:rsidRPr="00C06AFD">
        <w:rPr>
          <w:rFonts w:eastAsia="SimSun"/>
          <w:lang w:eastAsia="zh-CN"/>
        </w:rPr>
        <w:t xml:space="preserve"> as a payload of a media independent control frame between the MN and the WLAN network via the source WiMAX link at the left and in the absence of the target WLAN link at the right. The co-located Proxy GW/WIF/AR bridges between the MN and the target WLAN AP. (a) shows the transport through using MICLSAP and MICSAP. (b) </w:t>
      </w:r>
      <w:proofErr w:type="gramStart"/>
      <w:r w:rsidR="00C06AFD" w:rsidRPr="00C06AFD">
        <w:rPr>
          <w:rFonts w:eastAsia="SimSun"/>
          <w:lang w:eastAsia="zh-CN"/>
        </w:rPr>
        <w:t>shows</w:t>
      </w:r>
      <w:proofErr w:type="gramEnd"/>
      <w:r w:rsidR="00C06AFD" w:rsidRPr="00C06AFD">
        <w:rPr>
          <w:rFonts w:eastAsia="SimSun"/>
          <w:lang w:eastAsia="zh-CN"/>
        </w:rPr>
        <w:t xml:space="preserve"> the protocol stack resulting from the cross-layer encapsulation after passing through these two SAP’s.</w:t>
      </w:r>
    </w:p>
    <w:p w:rsidR="008346B4" w:rsidRPr="00B375C0" w:rsidRDefault="008346B4" w:rsidP="00B375C0">
      <w:pPr>
        <w:pStyle w:val="IEEEStdsParagraph"/>
      </w:pPr>
      <w:r w:rsidRPr="00B375C0">
        <w:t xml:space="preserve">(a) </w:t>
      </w:r>
    </w:p>
    <w:p w:rsidR="00080C15" w:rsidRDefault="00263568" w:rsidP="00080C15">
      <w:pPr>
        <w:pStyle w:val="IEEEStdsImage"/>
        <w:rPr>
          <w:lang w:eastAsia="zh-CN"/>
        </w:rPr>
      </w:pPr>
      <w:r>
        <w:rPr>
          <w:noProof/>
          <w:lang w:eastAsia="en-US"/>
        </w:rPr>
        <w:drawing>
          <wp:inline distT="0" distB="0" distL="0" distR="0">
            <wp:extent cx="5477510" cy="1880870"/>
            <wp:effectExtent l="0" t="0" r="0" b="0"/>
            <wp:docPr id="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srcRect/>
                    <a:stretch>
                      <a:fillRect/>
                    </a:stretch>
                  </pic:blipFill>
                  <pic:spPr bwMode="auto">
                    <a:xfrm>
                      <a:off x="0" y="0"/>
                      <a:ext cx="5477510" cy="1880870"/>
                    </a:xfrm>
                    <a:prstGeom prst="rect">
                      <a:avLst/>
                    </a:prstGeom>
                    <a:noFill/>
                    <a:ln w="9525">
                      <a:noFill/>
                      <a:miter lim="800000"/>
                      <a:headEnd/>
                      <a:tailEnd/>
                    </a:ln>
                  </pic:spPr>
                </pic:pic>
              </a:graphicData>
            </a:graphic>
          </wp:inline>
        </w:drawing>
      </w:r>
    </w:p>
    <w:p w:rsidR="00080C15" w:rsidRPr="00B375C0" w:rsidRDefault="008346B4" w:rsidP="00B375C0">
      <w:pPr>
        <w:pStyle w:val="IEEEStdsParagraph"/>
      </w:pPr>
      <w:r w:rsidRPr="00B375C0">
        <w:t xml:space="preserve">(b) </w:t>
      </w:r>
    </w:p>
    <w:p w:rsidR="008346B4" w:rsidRDefault="00263568" w:rsidP="00080C15">
      <w:pPr>
        <w:pStyle w:val="IEEEStdsImage"/>
        <w:rPr>
          <w:lang w:eastAsia="zh-CN"/>
        </w:rPr>
      </w:pPr>
      <w:r>
        <w:rPr>
          <w:noProof/>
          <w:lang w:eastAsia="en-US"/>
        </w:rPr>
        <w:drawing>
          <wp:inline distT="0" distB="0" distL="0" distR="0">
            <wp:extent cx="2536190" cy="1595755"/>
            <wp:effectExtent l="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srcRect/>
                    <a:stretch>
                      <a:fillRect/>
                    </a:stretch>
                  </pic:blipFill>
                  <pic:spPr bwMode="auto">
                    <a:xfrm>
                      <a:off x="0" y="0"/>
                      <a:ext cx="2536190" cy="1595755"/>
                    </a:xfrm>
                    <a:prstGeom prst="rect">
                      <a:avLst/>
                    </a:prstGeom>
                    <a:noFill/>
                    <a:ln w="9525">
                      <a:noFill/>
                      <a:miter lim="800000"/>
                      <a:headEnd/>
                      <a:tailEnd/>
                    </a:ln>
                  </pic:spPr>
                </pic:pic>
              </a:graphicData>
            </a:graphic>
          </wp:inline>
        </w:drawing>
      </w:r>
    </w:p>
    <w:p w:rsidR="00C06AFD" w:rsidRPr="00C06AFD" w:rsidRDefault="008346B4" w:rsidP="008346B4">
      <w:pPr>
        <w:pStyle w:val="IEEEStdsParagraph"/>
        <w:rPr>
          <w:rFonts w:eastAsia="SimSun"/>
          <w:b/>
          <w:bCs/>
          <w:lang w:eastAsia="zh-CN"/>
        </w:rPr>
      </w:pPr>
      <w:r w:rsidRPr="008B6087">
        <w:rPr>
          <w:b/>
          <w:bCs/>
          <w:lang w:eastAsia="zh-CN"/>
        </w:rPr>
        <w:t xml:space="preserve">Figure R.10. </w:t>
      </w:r>
      <w:proofErr w:type="gramStart"/>
      <w:r w:rsidR="00C06AFD" w:rsidRPr="00C06AFD">
        <w:rPr>
          <w:rFonts w:eastAsia="SimSun"/>
          <w:b/>
          <w:bCs/>
          <w:lang w:eastAsia="zh-CN"/>
        </w:rPr>
        <w:t xml:space="preserve">Transport of </w:t>
      </w:r>
      <w:r w:rsidR="00C06AFD">
        <w:rPr>
          <w:rFonts w:eastAsia="SimSun" w:hint="eastAsia"/>
          <w:b/>
          <w:bCs/>
          <w:lang w:eastAsia="zh-CN"/>
        </w:rPr>
        <w:t xml:space="preserve">WLAN </w:t>
      </w:r>
      <w:r w:rsidR="00C06AFD" w:rsidRPr="00C06AFD">
        <w:rPr>
          <w:rFonts w:eastAsia="SimSun"/>
          <w:b/>
          <w:bCs/>
          <w:lang w:eastAsia="zh-CN"/>
        </w:rPr>
        <w:t xml:space="preserve">L2 frame of target interface </w:t>
      </w:r>
      <w:r w:rsidR="00C06AFD">
        <w:rPr>
          <w:rFonts w:eastAsia="SimSun" w:hint="eastAsia"/>
          <w:b/>
          <w:bCs/>
          <w:lang w:eastAsia="zh-CN"/>
        </w:rPr>
        <w:t xml:space="preserve">via the co-located SFF/WIF/AR </w:t>
      </w:r>
      <w:r w:rsidR="00C06AFD" w:rsidRPr="00C06AFD">
        <w:rPr>
          <w:rFonts w:eastAsia="SimSun"/>
          <w:b/>
          <w:bCs/>
          <w:lang w:eastAsia="zh-CN"/>
        </w:rPr>
        <w:t xml:space="preserve">using the logical connection </w:t>
      </w:r>
      <w:r w:rsidR="00C06AFD">
        <w:rPr>
          <w:rFonts w:eastAsia="SimSun" w:hint="eastAsia"/>
          <w:b/>
          <w:bCs/>
          <w:lang w:eastAsia="zh-CN"/>
        </w:rPr>
        <w:t>at</w:t>
      </w:r>
      <w:r w:rsidR="00C06AFD" w:rsidRPr="00C06AFD">
        <w:rPr>
          <w:rFonts w:eastAsia="SimSun"/>
          <w:b/>
          <w:bCs/>
          <w:lang w:eastAsia="zh-CN"/>
        </w:rPr>
        <w:t xml:space="preserve"> the MICF, showing (a) the MICLSAP and MICSAP, and (b) the resulting protocol stack.</w:t>
      </w:r>
      <w:proofErr w:type="gramEnd"/>
    </w:p>
    <w:p w:rsidR="008346B4" w:rsidRDefault="008346B4" w:rsidP="008346B4">
      <w:pPr>
        <w:pStyle w:val="IEEEStdsParagraph"/>
        <w:rPr>
          <w:lang w:eastAsia="zh-CN"/>
        </w:rPr>
      </w:pPr>
      <w:r>
        <w:rPr>
          <w:lang w:eastAsia="zh-CN"/>
        </w:rPr>
        <w:t xml:space="preserve">The </w:t>
      </w:r>
      <w:del w:id="4900" w:author="c00904532" w:date="2012-12-10T15:37:00Z">
        <w:r w:rsidDel="005B6C83">
          <w:rPr>
            <w:lang w:eastAsia="zh-CN"/>
          </w:rPr>
          <w:delText>SRCF</w:delText>
        </w:r>
      </w:del>
      <w:ins w:id="4901" w:author="c00904532" w:date="2012-12-10T15:37:00Z">
        <w:r w:rsidR="005B6C83">
          <w:rPr>
            <w:lang w:eastAsia="zh-CN"/>
          </w:rPr>
          <w:t>SR-MIHF</w:t>
        </w:r>
      </w:ins>
      <w:r>
        <w:rPr>
          <w:lang w:eastAsia="zh-CN"/>
        </w:rPr>
        <w:t xml:space="preserve"> interfaces with the TCP or UDP / IP layer through the Media Independent Control Service Access Point (MICSAP). The source WiMAX link enables the TCP or UDP / IP connection between the MN and the WiMAX network, which may then connect to the WLAN </w:t>
      </w:r>
      <w:proofErr w:type="gramStart"/>
      <w:r>
        <w:rPr>
          <w:lang w:eastAsia="zh-CN"/>
        </w:rPr>
        <w:t>AN</w:t>
      </w:r>
      <w:proofErr w:type="gramEnd"/>
      <w:r>
        <w:rPr>
          <w:lang w:eastAsia="zh-CN"/>
        </w:rPr>
        <w:t xml:space="preserve"> through the Internet or the WiMAX CSN. Therefore single radio handover control (SRC) frames may be exchanged between the </w:t>
      </w:r>
      <w:del w:id="4902" w:author="c00904532" w:date="2012-12-10T15:37:00Z">
        <w:r w:rsidDel="005B6C83">
          <w:rPr>
            <w:lang w:eastAsia="zh-CN"/>
          </w:rPr>
          <w:delText>SRCF</w:delText>
        </w:r>
      </w:del>
      <w:ins w:id="4903" w:author="c00904532" w:date="2012-12-10T15:37:00Z">
        <w:r w:rsidR="005B6C83">
          <w:rPr>
            <w:lang w:eastAsia="zh-CN"/>
          </w:rPr>
          <w:t>SR-MIHF</w:t>
        </w:r>
      </w:ins>
      <w:r>
        <w:rPr>
          <w:lang w:eastAsia="zh-CN"/>
        </w:rPr>
        <w:t xml:space="preserve"> in the MN and the </w:t>
      </w:r>
      <w:del w:id="4904" w:author="c00904532" w:date="2012-12-10T15:37:00Z">
        <w:r w:rsidDel="005B6C83">
          <w:rPr>
            <w:lang w:eastAsia="zh-CN"/>
          </w:rPr>
          <w:delText>SRCF</w:delText>
        </w:r>
      </w:del>
      <w:ins w:id="4905" w:author="c00904532" w:date="2012-12-10T15:37:00Z">
        <w:r w:rsidR="005B6C83">
          <w:rPr>
            <w:lang w:eastAsia="zh-CN"/>
          </w:rPr>
          <w:t>SR-MIHF</w:t>
        </w:r>
      </w:ins>
      <w:r>
        <w:rPr>
          <w:lang w:eastAsia="zh-CN"/>
        </w:rPr>
        <w:t xml:space="preserve"> in the </w:t>
      </w:r>
      <w:r w:rsidRPr="00757309">
        <w:rPr>
          <w:lang w:eastAsia="zh-CN"/>
        </w:rPr>
        <w:t>Proxy GW</w:t>
      </w:r>
      <w:r>
        <w:rPr>
          <w:lang w:eastAsia="zh-CN"/>
        </w:rPr>
        <w:t xml:space="preserve">/WIF/AR and/or the WLAN AP in the WLAN network using TCP or UDP / IP transport. </w:t>
      </w:r>
    </w:p>
    <w:p w:rsidR="008346B4" w:rsidRDefault="008346B4" w:rsidP="008346B4">
      <w:pPr>
        <w:pStyle w:val="IEEEStdsParagraph"/>
        <w:rPr>
          <w:lang w:eastAsia="zh-CN"/>
        </w:rPr>
      </w:pPr>
      <w:r>
        <w:rPr>
          <w:lang w:eastAsia="zh-CN"/>
        </w:rPr>
        <w:t xml:space="preserve">The </w:t>
      </w:r>
      <w:del w:id="4906" w:author="c00904532" w:date="2012-12-10T15:37:00Z">
        <w:r w:rsidDel="005B6C83">
          <w:rPr>
            <w:lang w:eastAsia="zh-CN"/>
          </w:rPr>
          <w:delText>SRCF</w:delText>
        </w:r>
      </w:del>
      <w:ins w:id="4907" w:author="c00904532" w:date="2012-12-10T15:37:00Z">
        <w:r w:rsidR="005B6C83">
          <w:rPr>
            <w:lang w:eastAsia="zh-CN"/>
          </w:rPr>
          <w:t>SR-MIHF</w:t>
        </w:r>
      </w:ins>
      <w:r>
        <w:rPr>
          <w:lang w:eastAsia="zh-CN"/>
        </w:rPr>
        <w:t xml:space="preserve"> also interfaces with the link-layer (L2) through the media independent control link-layer service access point (MICLSAP). An L2 frame is encapsulated with a </w:t>
      </w:r>
      <w:del w:id="4908" w:author="c00904532" w:date="2012-12-10T15:37:00Z">
        <w:r w:rsidDel="005B6C83">
          <w:rPr>
            <w:lang w:eastAsia="zh-CN"/>
          </w:rPr>
          <w:delText>SRCF</w:delText>
        </w:r>
      </w:del>
      <w:ins w:id="4909" w:author="c00904532" w:date="2012-12-10T15:37:00Z">
        <w:r w:rsidR="005B6C83">
          <w:rPr>
            <w:lang w:eastAsia="zh-CN"/>
          </w:rPr>
          <w:t>SR-MIHF</w:t>
        </w:r>
      </w:ins>
      <w:r>
        <w:rPr>
          <w:lang w:eastAsia="zh-CN"/>
        </w:rPr>
        <w:t xml:space="preserve"> header to constitute a SRC </w:t>
      </w:r>
      <w:r>
        <w:rPr>
          <w:lang w:eastAsia="zh-CN"/>
        </w:rPr>
        <w:lastRenderedPageBreak/>
        <w:t xml:space="preserve">frame, which is exchanged between the MN and the target WLAN AP or the co-located </w:t>
      </w:r>
      <w:r w:rsidRPr="00757309">
        <w:rPr>
          <w:lang w:eastAsia="zh-CN"/>
        </w:rPr>
        <w:t>Proxy GW</w:t>
      </w:r>
      <w:r>
        <w:rPr>
          <w:lang w:eastAsia="zh-CN"/>
        </w:rPr>
        <w:t xml:space="preserve">/WIF/AR. </w:t>
      </w:r>
    </w:p>
    <w:p w:rsidR="008346B4" w:rsidRDefault="008346B4" w:rsidP="008346B4">
      <w:pPr>
        <w:pStyle w:val="IEEEStdsParagraph"/>
        <w:rPr>
          <w:lang w:eastAsia="zh-CN"/>
        </w:rPr>
      </w:pPr>
      <w:r>
        <w:rPr>
          <w:lang w:eastAsia="zh-CN"/>
        </w:rPr>
        <w:t xml:space="preserve">The MN will query the Information Repository to find the candidate target WLAN AP. Based on the information from the Information </w:t>
      </w:r>
      <w:proofErr w:type="gramStart"/>
      <w:r>
        <w:rPr>
          <w:lang w:eastAsia="zh-CN"/>
        </w:rPr>
        <w:t>Repository,</w:t>
      </w:r>
      <w:proofErr w:type="gramEnd"/>
      <w:r>
        <w:rPr>
          <w:lang w:eastAsia="zh-CN"/>
        </w:rPr>
        <w:t xml:space="preserve"> the MN will then have some means to identify the target WLAN AP, such as the link-layer address in order to perform network entry procedure to the WLAN network using L2 packets. </w:t>
      </w:r>
    </w:p>
    <w:p w:rsidR="008346B4" w:rsidRDefault="008346B4" w:rsidP="008346B4">
      <w:pPr>
        <w:pStyle w:val="IEEEStdsParagraph"/>
        <w:rPr>
          <w:lang w:eastAsia="zh-CN"/>
        </w:rPr>
      </w:pPr>
      <w:r>
        <w:rPr>
          <w:lang w:eastAsia="zh-CN"/>
        </w:rPr>
        <w:t xml:space="preserve">It is required that the Information Repository need to know the IP address of the </w:t>
      </w:r>
      <w:r w:rsidRPr="00757309">
        <w:rPr>
          <w:lang w:eastAsia="zh-CN"/>
        </w:rPr>
        <w:t>Proxy GW</w:t>
      </w:r>
      <w:r>
        <w:rPr>
          <w:lang w:eastAsia="zh-CN"/>
        </w:rPr>
        <w:t xml:space="preserve">/WIF/AR, so that the MN and the </w:t>
      </w:r>
      <w:r w:rsidRPr="00757309">
        <w:rPr>
          <w:lang w:eastAsia="zh-CN"/>
        </w:rPr>
        <w:t>Proxy GW</w:t>
      </w:r>
      <w:r>
        <w:rPr>
          <w:lang w:eastAsia="zh-CN"/>
        </w:rPr>
        <w:t>/WIF/AR can exchange SRC frames using TCP or UDP / IP transport. However, it may or may not be practical for MN to know the IP address of the target WLAN AP.</w:t>
      </w:r>
    </w:p>
    <w:p w:rsidR="008346B4" w:rsidRDefault="008346B4" w:rsidP="008346B4">
      <w:pPr>
        <w:pStyle w:val="IEEEStdsParagraph"/>
        <w:rPr>
          <w:lang w:eastAsia="zh-CN"/>
        </w:rPr>
      </w:pPr>
      <w:r>
        <w:rPr>
          <w:lang w:eastAsia="zh-CN"/>
        </w:rPr>
        <w:t xml:space="preserve">If the MN knows the IP address of the target WLAN AP, it will send the SRC frame to the </w:t>
      </w:r>
      <w:del w:id="4910" w:author="c00904532" w:date="2012-12-10T15:37:00Z">
        <w:r w:rsidDel="005B6C83">
          <w:rPr>
            <w:lang w:eastAsia="zh-CN"/>
          </w:rPr>
          <w:delText>SRCF</w:delText>
        </w:r>
      </w:del>
      <w:ins w:id="4911" w:author="c00904532" w:date="2012-12-10T15:37:00Z">
        <w:r w:rsidR="005B6C83">
          <w:rPr>
            <w:lang w:eastAsia="zh-CN"/>
          </w:rPr>
          <w:t>SR-MIHF</w:t>
        </w:r>
      </w:ins>
      <w:r>
        <w:rPr>
          <w:lang w:eastAsia="zh-CN"/>
        </w:rPr>
        <w:t xml:space="preserve"> in the target WLAN AP using TCP or UDP / IP transport. </w:t>
      </w:r>
    </w:p>
    <w:p w:rsidR="008346B4" w:rsidRDefault="008346B4" w:rsidP="008346B4">
      <w:pPr>
        <w:pStyle w:val="IEEEStdsParagraph"/>
        <w:rPr>
          <w:lang w:eastAsia="zh-CN"/>
        </w:rPr>
      </w:pPr>
      <w:r>
        <w:rPr>
          <w:lang w:eastAsia="zh-CN"/>
        </w:rPr>
        <w:t>If the MN does not know the IP address of the target WLAN AP, it will need at least something, such as the link-layer address, to identify the target WLAN AP. The SRC frame is first sent as the payload of</w:t>
      </w:r>
      <w:r w:rsidR="00054CB0">
        <w:rPr>
          <w:lang w:eastAsia="zh-CN"/>
        </w:rPr>
        <w:t xml:space="preserve"> </w:t>
      </w:r>
      <w:r>
        <w:rPr>
          <w:lang w:eastAsia="zh-CN"/>
        </w:rPr>
        <w:t xml:space="preserve">a TCP or UDP / IP packet destined to the collocated </w:t>
      </w:r>
      <w:r w:rsidRPr="00757309">
        <w:rPr>
          <w:lang w:eastAsia="zh-CN"/>
        </w:rPr>
        <w:t>Proxy GW</w:t>
      </w:r>
      <w:r>
        <w:rPr>
          <w:lang w:eastAsia="zh-CN"/>
        </w:rPr>
        <w:t xml:space="preserve">/WIF/AR as described in </w:t>
      </w:r>
      <w:ins w:id="4912" w:author="c00904532" w:date="2012-12-10T15:32:00Z">
        <w:r w:rsidR="005B6C83">
          <w:rPr>
            <w:lang w:eastAsia="zh-CN"/>
          </w:rPr>
          <w:t>Section 12</w:t>
        </w:r>
      </w:ins>
      <w:del w:id="4913" w:author="c00904532" w:date="2012-12-10T15:32:00Z">
        <w:r w:rsidDel="005B6C83">
          <w:rPr>
            <w:lang w:eastAsia="zh-CN"/>
          </w:rPr>
          <w:delText>Clause 11.4.3</w:delText>
        </w:r>
      </w:del>
      <w:r>
        <w:rPr>
          <w:lang w:eastAsia="zh-CN"/>
        </w:rPr>
        <w:t xml:space="preserve">. The SRC frame contains information for the target WLAN network to identify the target WLAN AP. The co-located </w:t>
      </w:r>
      <w:r w:rsidRPr="00757309">
        <w:rPr>
          <w:lang w:eastAsia="zh-CN"/>
        </w:rPr>
        <w:t>Proxy GW</w:t>
      </w:r>
      <w:r>
        <w:rPr>
          <w:lang w:eastAsia="zh-CN"/>
        </w:rPr>
        <w:t>/WIF/AR will find out the IP address of the target WLAN AP and use this address as the destination address of</w:t>
      </w:r>
      <w:r w:rsidR="00054CB0">
        <w:rPr>
          <w:lang w:eastAsia="zh-CN"/>
        </w:rPr>
        <w:t xml:space="preserve"> </w:t>
      </w:r>
      <w:r>
        <w:rPr>
          <w:lang w:eastAsia="zh-CN"/>
        </w:rPr>
        <w:t xml:space="preserve">a TCP or UDP / IP packet containing the SRC frame as payload to forward to the target WLAN AP. </w:t>
      </w:r>
    </w:p>
    <w:p w:rsidR="008346B4" w:rsidRDefault="008346B4" w:rsidP="008346B4">
      <w:pPr>
        <w:pStyle w:val="IEEEStdsParagraph"/>
        <w:rPr>
          <w:lang w:eastAsia="zh-CN"/>
        </w:rPr>
      </w:pPr>
      <w:r>
        <w:rPr>
          <w:lang w:eastAsia="zh-CN"/>
        </w:rP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8346B4" w:rsidRDefault="008346B4" w:rsidP="008346B4">
      <w:pPr>
        <w:pStyle w:val="IEEEStdsParagraph"/>
        <w:rPr>
          <w:lang w:eastAsia="zh-CN"/>
        </w:rPr>
      </w:pPr>
      <w:r>
        <w:rPr>
          <w:lang w:eastAsia="zh-CN"/>
        </w:rPr>
        <w:t xml:space="preserve">If the target PoA had received the SRC frame from the MN, the reply SRC frame uses TCP or UDP / IP transport with an IP address destined to the MN. Yet if the target WLAN AP had received the SRC frame from the co-located </w:t>
      </w:r>
      <w:r w:rsidRPr="00757309">
        <w:rPr>
          <w:lang w:eastAsia="zh-CN"/>
        </w:rPr>
        <w:t>Proxy GW</w:t>
      </w:r>
      <w:r>
        <w:rPr>
          <w:lang w:eastAsia="zh-CN"/>
        </w:rPr>
        <w:t xml:space="preserve">/WIF/AR, the reply SRC frame will first use TCP or UDP / IP transport with an IP address destined to the </w:t>
      </w:r>
      <w:r w:rsidRPr="00757309">
        <w:rPr>
          <w:lang w:eastAsia="zh-CN"/>
        </w:rPr>
        <w:t>Proxy GW</w:t>
      </w:r>
      <w:r>
        <w:rPr>
          <w:lang w:eastAsia="zh-CN"/>
        </w:rPr>
        <w:t xml:space="preserve">/WIF/AR. At the co-located </w:t>
      </w:r>
      <w:r w:rsidRPr="00757309">
        <w:rPr>
          <w:lang w:eastAsia="zh-CN"/>
        </w:rPr>
        <w:t>Proxy GW</w:t>
      </w:r>
      <w:r>
        <w:rPr>
          <w:lang w:eastAsia="zh-CN"/>
        </w:rPr>
        <w:t xml:space="preserve">/WIF/AR, the TCP or UDP / IP header is extracted at the MICSAP at the input interface of the co-located </w:t>
      </w:r>
      <w:r w:rsidRPr="00757309">
        <w:rPr>
          <w:lang w:eastAsia="zh-CN"/>
        </w:rPr>
        <w:t>Proxy GW</w:t>
      </w:r>
      <w:r>
        <w:rPr>
          <w:lang w:eastAsia="zh-CN"/>
        </w:rPr>
        <w:t xml:space="preserve">/WIF/AR to retrieve the SRC frame. The </w:t>
      </w:r>
      <w:del w:id="4914" w:author="c00904532" w:date="2012-12-10T15:37:00Z">
        <w:r w:rsidDel="005B6C83">
          <w:rPr>
            <w:lang w:eastAsia="zh-CN"/>
          </w:rPr>
          <w:delText>SRCF</w:delText>
        </w:r>
      </w:del>
      <w:ins w:id="4915" w:author="c00904532" w:date="2012-12-10T15:37:00Z">
        <w:r w:rsidR="005B6C83">
          <w:rPr>
            <w:lang w:eastAsia="zh-CN"/>
          </w:rPr>
          <w:t>SR-MIHF</w:t>
        </w:r>
      </w:ins>
      <w:r>
        <w:rPr>
          <w:lang w:eastAsia="zh-CN"/>
        </w:rPr>
        <w:t xml:space="preserve"> function will pass the SRC frame through the MICSAP at the output interface of the co-located </w:t>
      </w:r>
      <w:r w:rsidRPr="00757309">
        <w:rPr>
          <w:lang w:eastAsia="zh-CN"/>
        </w:rPr>
        <w:t>Proxy GW</w:t>
      </w:r>
      <w:r>
        <w:rPr>
          <w:lang w:eastAsia="zh-CN"/>
        </w:rPr>
        <w:t xml:space="preserve">/WIF/AR to form a new TCP or UDP / IP packet with an IP address destined to the MN. </w:t>
      </w:r>
    </w:p>
    <w:p w:rsidR="008346B4" w:rsidRDefault="008346B4" w:rsidP="008346B4">
      <w:pPr>
        <w:pStyle w:val="IEEEStdsParagraph"/>
        <w:rPr>
          <w:rFonts w:eastAsia="SimSun"/>
          <w:lang w:eastAsia="zh-CN"/>
        </w:rPr>
      </w:pPr>
      <w:r>
        <w:rPr>
          <w:lang w:eastAsia="zh-CN"/>
        </w:rPr>
        <w:t xml:space="preserve">Figure R.11 shows the transport of WLAN L2 frames between the MN and the WLAN AN when the MN, the co-located </w:t>
      </w:r>
      <w:r w:rsidRPr="00757309">
        <w:rPr>
          <w:lang w:eastAsia="zh-CN"/>
        </w:rPr>
        <w:t>Proxy GW</w:t>
      </w:r>
      <w:r>
        <w:rPr>
          <w:lang w:eastAsia="zh-CN"/>
        </w:rPr>
        <w:t>/WIF/AR support single radio handover control function (</w:t>
      </w:r>
      <w:del w:id="4916" w:author="c00904532" w:date="2012-12-10T15:37:00Z">
        <w:r w:rsidDel="005B6C83">
          <w:rPr>
            <w:lang w:eastAsia="zh-CN"/>
          </w:rPr>
          <w:delText>SRCF</w:delText>
        </w:r>
      </w:del>
      <w:ins w:id="4917" w:author="c00904532" w:date="2012-12-10T15:37:00Z">
        <w:r w:rsidR="005B6C83">
          <w:rPr>
            <w:lang w:eastAsia="zh-CN"/>
          </w:rPr>
          <w:t>SR-MIHF</w:t>
        </w:r>
      </w:ins>
      <w:r>
        <w:rPr>
          <w:lang w:eastAsia="zh-CN"/>
        </w:rPr>
        <w:t xml:space="preserve">), which is a media independent control function (MICF) in the IEEE 802-2012?? </w:t>
      </w:r>
      <w:proofErr w:type="gramStart"/>
      <w:r>
        <w:rPr>
          <w:lang w:eastAsia="zh-CN"/>
        </w:rPr>
        <w:t>architecture</w:t>
      </w:r>
      <w:proofErr w:type="gramEnd"/>
      <w:r>
        <w:rPr>
          <w:lang w:eastAsia="zh-CN"/>
        </w:rPr>
        <w:t>. Yet the target WLAN AP are legacy WLAN AP’s lacking MICF support.</w:t>
      </w:r>
      <w:r w:rsidR="00E13733">
        <w:rPr>
          <w:rFonts w:eastAsia="SimSun" w:hint="eastAsia"/>
          <w:lang w:eastAsia="zh-CN"/>
        </w:rPr>
        <w:t xml:space="preserve"> T</w:t>
      </w:r>
      <w:r w:rsidR="00E13733" w:rsidRPr="00E13733">
        <w:rPr>
          <w:rFonts w:eastAsia="SimSun"/>
          <w:lang w:eastAsia="zh-CN"/>
        </w:rPr>
        <w:t xml:space="preserve">he </w:t>
      </w:r>
      <w:r w:rsidR="00E13733">
        <w:rPr>
          <w:rFonts w:eastAsia="SimSun" w:hint="eastAsia"/>
          <w:lang w:eastAsia="zh-CN"/>
        </w:rPr>
        <w:t xml:space="preserve">WLAN </w:t>
      </w:r>
      <w:r w:rsidR="00E13733" w:rsidRPr="00E13733">
        <w:rPr>
          <w:rFonts w:eastAsia="SimSun"/>
          <w:lang w:eastAsia="zh-CN"/>
        </w:rPr>
        <w:t xml:space="preserve">target radio L2 control frame </w:t>
      </w:r>
      <w:r w:rsidR="00E13733">
        <w:rPr>
          <w:rFonts w:eastAsia="SimSun" w:hint="eastAsia"/>
          <w:lang w:eastAsia="zh-CN"/>
        </w:rPr>
        <w:t xml:space="preserve">is transported </w:t>
      </w:r>
      <w:r w:rsidR="00E13733" w:rsidRPr="00E13733">
        <w:rPr>
          <w:rFonts w:eastAsia="SimSun"/>
          <w:lang w:eastAsia="zh-CN"/>
        </w:rPr>
        <w:t xml:space="preserve">as a payload of a media independent control frame between the MN and the WLAN network via the source WiMAX link at the left and in the absence of the target WLAN link at the right. The co-located Proxy GW/WIF/AR proxies between the MN and the target WLAN AP using MICF to communicate with the MN and using an extension of R6 interface to communicate with the target WLAN AP. (a) shows the transport between MN and the co-located Proxy GW/WIF/AR through using MICLSAP and MICSAP. (b) </w:t>
      </w:r>
      <w:proofErr w:type="gramStart"/>
      <w:r w:rsidR="00E13733" w:rsidRPr="00E13733">
        <w:rPr>
          <w:rFonts w:eastAsia="SimSun"/>
          <w:lang w:eastAsia="zh-CN"/>
        </w:rPr>
        <w:t>shows</w:t>
      </w:r>
      <w:proofErr w:type="gramEnd"/>
      <w:r w:rsidR="00E13733" w:rsidRPr="00E13733">
        <w:rPr>
          <w:rFonts w:eastAsia="SimSun"/>
          <w:lang w:eastAsia="zh-CN"/>
        </w:rPr>
        <w:t xml:space="preserve"> the protocol stack resulting from the cross-layer encapsulation after passing through these two SAP’s.</w:t>
      </w:r>
    </w:p>
    <w:p w:rsidR="00EA42F5" w:rsidRDefault="00EA42F5" w:rsidP="008346B4">
      <w:pPr>
        <w:pStyle w:val="IEEEStdsParagraph"/>
        <w:rPr>
          <w:rFonts w:eastAsia="SimSun"/>
          <w:lang w:eastAsia="zh-CN"/>
        </w:rPr>
      </w:pPr>
    </w:p>
    <w:p w:rsidR="00EA42F5" w:rsidRDefault="00EA42F5" w:rsidP="008346B4">
      <w:pPr>
        <w:pStyle w:val="IEEEStdsParagraph"/>
        <w:rPr>
          <w:rFonts w:eastAsia="SimSun"/>
          <w:lang w:eastAsia="zh-CN"/>
        </w:rPr>
      </w:pPr>
    </w:p>
    <w:p w:rsidR="00EA42F5" w:rsidRDefault="00EA42F5" w:rsidP="008346B4">
      <w:pPr>
        <w:pStyle w:val="IEEEStdsParagraph"/>
        <w:rPr>
          <w:rFonts w:eastAsia="SimSun"/>
          <w:lang w:eastAsia="zh-CN"/>
        </w:rPr>
      </w:pPr>
    </w:p>
    <w:p w:rsidR="00EA42F5" w:rsidRDefault="00EA42F5" w:rsidP="008346B4">
      <w:pPr>
        <w:pStyle w:val="IEEEStdsParagraph"/>
        <w:rPr>
          <w:rFonts w:eastAsia="SimSun"/>
          <w:lang w:eastAsia="zh-CN"/>
        </w:rPr>
      </w:pPr>
    </w:p>
    <w:p w:rsidR="00EA42F5" w:rsidRDefault="00EA42F5" w:rsidP="008346B4">
      <w:pPr>
        <w:pStyle w:val="IEEEStdsParagraph"/>
        <w:rPr>
          <w:rFonts w:eastAsia="SimSun"/>
          <w:lang w:eastAsia="zh-CN"/>
        </w:rPr>
      </w:pPr>
    </w:p>
    <w:p w:rsidR="00EA42F5" w:rsidRPr="00E13733" w:rsidRDefault="00EA42F5" w:rsidP="008346B4">
      <w:pPr>
        <w:pStyle w:val="IEEEStdsParagraph"/>
        <w:rPr>
          <w:rFonts w:eastAsia="SimSun"/>
          <w:lang w:eastAsia="zh-CN"/>
        </w:rPr>
      </w:pPr>
    </w:p>
    <w:p w:rsidR="008346B4" w:rsidRPr="00B375C0" w:rsidRDefault="008346B4" w:rsidP="00B375C0">
      <w:pPr>
        <w:pStyle w:val="IEEEStdsParagraph"/>
      </w:pPr>
      <w:r w:rsidRPr="00B375C0">
        <w:t xml:space="preserve">(a) </w:t>
      </w:r>
    </w:p>
    <w:p w:rsidR="00080C15" w:rsidRDefault="00263568" w:rsidP="00080C15">
      <w:pPr>
        <w:pStyle w:val="IEEEStdsImage"/>
      </w:pPr>
      <w:r>
        <w:rPr>
          <w:noProof/>
          <w:lang w:eastAsia="en-US"/>
        </w:rPr>
        <w:drawing>
          <wp:inline distT="0" distB="0" distL="0" distR="0">
            <wp:extent cx="5486400" cy="2536190"/>
            <wp:effectExtent l="0" t="0" r="0" b="0"/>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srcRect/>
                    <a:stretch>
                      <a:fillRect/>
                    </a:stretch>
                  </pic:blipFill>
                  <pic:spPr bwMode="auto">
                    <a:xfrm>
                      <a:off x="0" y="0"/>
                      <a:ext cx="5486400" cy="2536190"/>
                    </a:xfrm>
                    <a:prstGeom prst="rect">
                      <a:avLst/>
                    </a:prstGeom>
                    <a:noFill/>
                    <a:ln w="9525">
                      <a:noFill/>
                      <a:miter lim="800000"/>
                      <a:headEnd/>
                      <a:tailEnd/>
                    </a:ln>
                  </pic:spPr>
                </pic:pic>
              </a:graphicData>
            </a:graphic>
          </wp:inline>
        </w:drawing>
      </w:r>
    </w:p>
    <w:p w:rsidR="00EA42F5" w:rsidRPr="00EA42F5" w:rsidRDefault="00EA42F5" w:rsidP="00EA42F5">
      <w:pPr>
        <w:pStyle w:val="IEEEStdsParagraph"/>
      </w:pPr>
    </w:p>
    <w:p w:rsidR="00080C15" w:rsidRPr="00B375C0" w:rsidRDefault="008346B4" w:rsidP="00B375C0">
      <w:pPr>
        <w:pStyle w:val="IEEEStdsParagraph"/>
      </w:pPr>
      <w:r w:rsidRPr="00B375C0">
        <w:t xml:space="preserve">(b) </w:t>
      </w:r>
    </w:p>
    <w:p w:rsidR="008346B4" w:rsidRDefault="00263568" w:rsidP="00080C15">
      <w:pPr>
        <w:pStyle w:val="IEEEStdsImage"/>
        <w:rPr>
          <w:lang w:eastAsia="zh-CN"/>
        </w:rPr>
      </w:pPr>
      <w:r>
        <w:rPr>
          <w:noProof/>
          <w:lang w:eastAsia="en-US"/>
        </w:rPr>
        <w:drawing>
          <wp:inline distT="0" distB="0" distL="0" distR="0">
            <wp:extent cx="3571240" cy="2363470"/>
            <wp:effectExtent l="0" t="0" r="0"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srcRect/>
                    <a:stretch>
                      <a:fillRect/>
                    </a:stretch>
                  </pic:blipFill>
                  <pic:spPr bwMode="auto">
                    <a:xfrm>
                      <a:off x="0" y="0"/>
                      <a:ext cx="3571240" cy="2363470"/>
                    </a:xfrm>
                    <a:prstGeom prst="rect">
                      <a:avLst/>
                    </a:prstGeom>
                    <a:noFill/>
                    <a:ln w="9525">
                      <a:noFill/>
                      <a:miter lim="800000"/>
                      <a:headEnd/>
                      <a:tailEnd/>
                    </a:ln>
                  </pic:spPr>
                </pic:pic>
              </a:graphicData>
            </a:graphic>
          </wp:inline>
        </w:drawing>
      </w:r>
    </w:p>
    <w:p w:rsidR="00E13733" w:rsidRPr="00E13733" w:rsidRDefault="008346B4" w:rsidP="008346B4">
      <w:pPr>
        <w:pStyle w:val="IEEEStdsParagraph"/>
        <w:rPr>
          <w:rFonts w:eastAsia="SimSun"/>
          <w:b/>
          <w:bCs/>
          <w:lang w:eastAsia="zh-CN"/>
        </w:rPr>
      </w:pPr>
      <w:r w:rsidRPr="00564AFE">
        <w:rPr>
          <w:b/>
          <w:bCs/>
          <w:lang w:eastAsia="zh-CN"/>
        </w:rPr>
        <w:t xml:space="preserve">Figure R.11. </w:t>
      </w:r>
      <w:r w:rsidR="00E13733" w:rsidRPr="00887149">
        <w:rPr>
          <w:rFonts w:eastAsia="SimSun"/>
          <w:b/>
          <w:lang w:eastAsia="zh-CN"/>
        </w:rPr>
        <w:t xml:space="preserve">Transport of </w:t>
      </w:r>
      <w:r w:rsidR="00E13733">
        <w:rPr>
          <w:rFonts w:eastAsia="SimSun" w:hint="eastAsia"/>
          <w:b/>
          <w:lang w:eastAsia="zh-CN"/>
        </w:rPr>
        <w:t xml:space="preserve">WLAN </w:t>
      </w:r>
      <w:r w:rsidR="00E13733" w:rsidRPr="00887149">
        <w:rPr>
          <w:rFonts w:eastAsia="SimSun"/>
          <w:b/>
          <w:lang w:eastAsia="zh-CN"/>
        </w:rPr>
        <w:t xml:space="preserve">L2 frame of target interface </w:t>
      </w:r>
      <w:r w:rsidR="00E13733">
        <w:rPr>
          <w:rFonts w:eastAsia="SimSun" w:hint="eastAsia"/>
          <w:b/>
          <w:lang w:eastAsia="zh-CN"/>
        </w:rPr>
        <w:t>to</w:t>
      </w:r>
      <w:r w:rsidR="00E13733" w:rsidRPr="00887149">
        <w:rPr>
          <w:rFonts w:eastAsia="SimSun"/>
          <w:b/>
          <w:lang w:eastAsia="zh-CN"/>
        </w:rPr>
        <w:t xml:space="preserve"> the </w:t>
      </w:r>
      <w:r w:rsidR="00E13733">
        <w:rPr>
          <w:rFonts w:eastAsia="SimSun" w:hint="eastAsia"/>
          <w:b/>
          <w:lang w:eastAsia="zh-CN"/>
        </w:rPr>
        <w:t>co-located SFF/WIF-AR</w:t>
      </w:r>
      <w:r w:rsidR="00E13733" w:rsidRPr="00887149">
        <w:rPr>
          <w:rFonts w:eastAsia="SimSun"/>
          <w:b/>
          <w:lang w:eastAsia="zh-CN"/>
        </w:rPr>
        <w:t xml:space="preserve"> </w:t>
      </w:r>
      <w:r w:rsidR="00E13733">
        <w:rPr>
          <w:rFonts w:eastAsia="SimSun" w:hint="eastAsia"/>
          <w:b/>
          <w:lang w:eastAsia="zh-CN"/>
        </w:rPr>
        <w:t>which proxy between the MN and the target PoA</w:t>
      </w:r>
      <w:r w:rsidR="00E13733" w:rsidRPr="00887149">
        <w:rPr>
          <w:rFonts w:eastAsia="SimSun"/>
          <w:b/>
          <w:lang w:eastAsia="zh-CN"/>
        </w:rPr>
        <w:t>, showing (a) the MICLSAP and MICSAP, and (b) the resulting protocol stack.</w:t>
      </w:r>
    </w:p>
    <w:p w:rsidR="008346B4" w:rsidRDefault="008346B4" w:rsidP="008346B4">
      <w:pPr>
        <w:pStyle w:val="IEEEStdsParagraph"/>
        <w:rPr>
          <w:lang w:eastAsia="zh-CN"/>
        </w:rPr>
      </w:pPr>
      <w:r>
        <w:rPr>
          <w:lang w:eastAsia="zh-CN"/>
        </w:rPr>
        <w:t xml:space="preserve">Lacking MICF support in the WLAN AP, the co-located </w:t>
      </w:r>
      <w:r w:rsidRPr="00757309">
        <w:rPr>
          <w:lang w:eastAsia="zh-CN"/>
        </w:rPr>
        <w:t>Proxy GW</w:t>
      </w:r>
      <w:r>
        <w:rPr>
          <w:lang w:eastAsia="zh-CN"/>
        </w:rPr>
        <w:t xml:space="preserve">/WIF/AR and the target WLAN AP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8346B4" w:rsidRDefault="008346B4" w:rsidP="008346B4">
      <w:pPr>
        <w:pStyle w:val="IEEEStdsParagraph"/>
        <w:rPr>
          <w:lang w:eastAsia="zh-CN"/>
        </w:rPr>
      </w:pPr>
      <w:r>
        <w:rPr>
          <w:lang w:eastAsia="zh-CN"/>
        </w:rPr>
        <w:t xml:space="preserve">The co-located </w:t>
      </w:r>
      <w:r w:rsidRPr="00757309">
        <w:rPr>
          <w:lang w:eastAsia="zh-CN"/>
        </w:rPr>
        <w:t>Proxy GW</w:t>
      </w:r>
      <w:r>
        <w:rPr>
          <w:lang w:eastAsia="zh-CN"/>
        </w:rPr>
        <w:t xml:space="preserve">/WIF/AR may then proxy between the MN and the target WLAN AP using </w:t>
      </w:r>
      <w:del w:id="4918" w:author="c00904532" w:date="2012-12-10T15:37:00Z">
        <w:r w:rsidDel="005B6C83">
          <w:rPr>
            <w:lang w:eastAsia="zh-CN"/>
          </w:rPr>
          <w:delText>SRCF</w:delText>
        </w:r>
      </w:del>
      <w:ins w:id="4919" w:author="c00904532" w:date="2012-12-10T15:37:00Z">
        <w:r w:rsidR="005B6C83">
          <w:rPr>
            <w:lang w:eastAsia="zh-CN"/>
          </w:rPr>
          <w:t>SR-MIHF</w:t>
        </w:r>
      </w:ins>
      <w:r>
        <w:rPr>
          <w:lang w:eastAsia="zh-CN"/>
        </w:rPr>
        <w:t xml:space="preserve"> to communicate with MN and using some other control messages to communicate with the target network. These control messages need to be comprehensive enough so that the co-located </w:t>
      </w:r>
      <w:r w:rsidRPr="00757309">
        <w:rPr>
          <w:lang w:eastAsia="zh-CN"/>
        </w:rPr>
        <w:t xml:space="preserve">Proxy </w:t>
      </w:r>
      <w:r w:rsidRPr="00757309">
        <w:rPr>
          <w:lang w:eastAsia="zh-CN"/>
        </w:rPr>
        <w:lastRenderedPageBreak/>
        <w:t>GW</w:t>
      </w:r>
      <w:r>
        <w:rPr>
          <w:lang w:eastAsia="zh-CN"/>
        </w:rPr>
        <w:t xml:space="preserve">/WIF/AR may map the message contents exchanged with the MN with that exchanged with the target WLAN AP in performing proxy function. Figure R.12 shows the transport of WLAN L2 frames between the MN and legacy WLAN </w:t>
      </w:r>
      <w:proofErr w:type="gramStart"/>
      <w:r>
        <w:rPr>
          <w:lang w:eastAsia="zh-CN"/>
        </w:rPr>
        <w:t>AN</w:t>
      </w:r>
      <w:proofErr w:type="gramEnd"/>
      <w:r>
        <w:rPr>
          <w:lang w:eastAsia="zh-CN"/>
        </w:rPr>
        <w:t xml:space="preserve"> where the single radio handover control function (</w:t>
      </w:r>
      <w:del w:id="4920" w:author="c00904532" w:date="2012-12-10T15:37:00Z">
        <w:r w:rsidDel="005B6C83">
          <w:rPr>
            <w:lang w:eastAsia="zh-CN"/>
          </w:rPr>
          <w:delText>SRCF</w:delText>
        </w:r>
      </w:del>
      <w:ins w:id="4921" w:author="c00904532" w:date="2012-12-10T15:37:00Z">
        <w:r w:rsidR="005B6C83">
          <w:rPr>
            <w:lang w:eastAsia="zh-CN"/>
          </w:rPr>
          <w:t>SR-MIHF</w:t>
        </w:r>
      </w:ins>
      <w:r>
        <w:rPr>
          <w:lang w:eastAsia="zh-CN"/>
        </w:rPr>
        <w:t xml:space="preserve">) is supported neither between the MN and the </w:t>
      </w:r>
      <w:r w:rsidRPr="00757309">
        <w:rPr>
          <w:lang w:eastAsia="zh-CN"/>
        </w:rPr>
        <w:t>Proxy GW</w:t>
      </w:r>
      <w:r>
        <w:rPr>
          <w:lang w:eastAsia="zh-CN"/>
        </w:rPr>
        <w:t xml:space="preserve">/WIF/AR nor between the </w:t>
      </w:r>
      <w:r w:rsidRPr="00757309">
        <w:rPr>
          <w:lang w:eastAsia="zh-CN"/>
        </w:rPr>
        <w:t>Proxy GW</w:t>
      </w:r>
      <w:r>
        <w:rPr>
          <w:lang w:eastAsia="zh-CN"/>
        </w:rPr>
        <w:t>/WIF/AR and the target WLAN AP.</w:t>
      </w:r>
      <w:r w:rsidR="00190A88" w:rsidRPr="00190A88">
        <w:t xml:space="preserve"> </w:t>
      </w:r>
      <w:r w:rsidR="00190A88" w:rsidRPr="00190A88">
        <w:rPr>
          <w:lang w:eastAsia="zh-CN"/>
        </w:rPr>
        <w:t>The co-located Proxy GW/WIF/AR proxies between the MN and the target WLAN AP using an extension of R9 interface to communicate with the MN and using an extension of R6 interface to communicate with the target WLAN AP.</w:t>
      </w:r>
    </w:p>
    <w:p w:rsidR="008346B4" w:rsidRDefault="008346B4" w:rsidP="008346B4">
      <w:pPr>
        <w:pStyle w:val="IEEEStdsImage"/>
        <w:rPr>
          <w:lang w:eastAsia="zh-CN"/>
        </w:rPr>
      </w:pPr>
      <w:r>
        <w:rPr>
          <w:lang w:eastAsia="zh-CN"/>
        </w:rPr>
        <w:t xml:space="preserve"> </w:t>
      </w:r>
      <w:r w:rsidR="00263568">
        <w:rPr>
          <w:noProof/>
          <w:lang w:eastAsia="en-US"/>
        </w:rPr>
        <w:drawing>
          <wp:inline distT="0" distB="0" distL="0" distR="0">
            <wp:extent cx="5477510" cy="1828800"/>
            <wp:effectExtent l="0" t="0" r="0" b="0"/>
            <wp:docPr id="5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srcRect/>
                    <a:stretch>
                      <a:fillRect/>
                    </a:stretch>
                  </pic:blipFill>
                  <pic:spPr bwMode="auto">
                    <a:xfrm>
                      <a:off x="0" y="0"/>
                      <a:ext cx="5477510" cy="1828800"/>
                    </a:xfrm>
                    <a:prstGeom prst="rect">
                      <a:avLst/>
                    </a:prstGeom>
                    <a:noFill/>
                    <a:ln w="9525">
                      <a:noFill/>
                      <a:miter lim="800000"/>
                      <a:headEnd/>
                      <a:tailEnd/>
                    </a:ln>
                  </pic:spPr>
                </pic:pic>
              </a:graphicData>
            </a:graphic>
          </wp:inline>
        </w:drawing>
      </w:r>
    </w:p>
    <w:p w:rsidR="00190A88" w:rsidRPr="00190A88" w:rsidRDefault="008346B4" w:rsidP="008346B4">
      <w:pPr>
        <w:pStyle w:val="IEEEStdsParagraph"/>
        <w:rPr>
          <w:rFonts w:eastAsia="SimSun"/>
          <w:b/>
          <w:bCs/>
          <w:lang w:eastAsia="zh-CN"/>
        </w:rPr>
      </w:pPr>
      <w:r w:rsidRPr="00564AFE">
        <w:rPr>
          <w:b/>
          <w:bCs/>
          <w:lang w:eastAsia="zh-CN"/>
        </w:rPr>
        <w:t xml:space="preserve">Figure R.12. </w:t>
      </w:r>
      <w:r w:rsidR="00190A88">
        <w:rPr>
          <w:rFonts w:eastAsia="SimSun" w:hint="eastAsia"/>
          <w:b/>
          <w:lang w:eastAsia="zh-CN"/>
        </w:rPr>
        <w:t>Protocol stack showing the t</w:t>
      </w:r>
      <w:r w:rsidR="00190A88" w:rsidRPr="00887149">
        <w:rPr>
          <w:rFonts w:eastAsia="SimSun"/>
          <w:b/>
          <w:lang w:eastAsia="zh-CN"/>
        </w:rPr>
        <w:t xml:space="preserve">ransport of </w:t>
      </w:r>
      <w:r w:rsidR="00190A88">
        <w:rPr>
          <w:rFonts w:eastAsia="SimSun" w:hint="eastAsia"/>
          <w:b/>
          <w:lang w:eastAsia="zh-CN"/>
        </w:rPr>
        <w:t xml:space="preserve">WLAN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SFF/ASN-GW</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w:t>
      </w:r>
    </w:p>
    <w:p w:rsidR="008346B4" w:rsidRDefault="008346B4" w:rsidP="008346B4">
      <w:pPr>
        <w:pStyle w:val="IEEEStdsParagraph"/>
        <w:rPr>
          <w:lang w:eastAsia="zh-CN"/>
        </w:rPr>
      </w:pPr>
      <w:r>
        <w:rPr>
          <w:lang w:eastAsia="zh-CN"/>
        </w:rPr>
        <w:t xml:space="preserve">The MN and the co-located </w:t>
      </w:r>
      <w:r w:rsidRPr="00757309">
        <w:rPr>
          <w:lang w:eastAsia="zh-CN"/>
        </w:rPr>
        <w:t>Proxy GW</w:t>
      </w:r>
      <w:r>
        <w:rPr>
          <w:lang w:eastAsia="zh-CN"/>
        </w:rPr>
        <w:t>/WIF/AR will need certain mechanism to communicate with each other, such as an extension (</w:t>
      </w:r>
      <w:proofErr w:type="spellStart"/>
      <w:r>
        <w:rPr>
          <w:lang w:eastAsia="zh-CN"/>
        </w:rPr>
        <w:t>Ry</w:t>
      </w:r>
      <w:proofErr w:type="spellEnd"/>
      <w:r>
        <w:rPr>
          <w:lang w:eastAsia="zh-CN"/>
        </w:rPr>
        <w:t xml:space="preserve">+) of the </w:t>
      </w:r>
      <w:proofErr w:type="spellStart"/>
      <w:r>
        <w:rPr>
          <w:lang w:eastAsia="zh-CN"/>
        </w:rPr>
        <w:t>Ry</w:t>
      </w:r>
      <w:proofErr w:type="spellEnd"/>
      <w:r>
        <w:rPr>
          <w:lang w:eastAsia="zh-CN"/>
        </w:rPr>
        <w:t xml:space="preserve"> interface. The </w:t>
      </w:r>
      <w:r w:rsidRPr="00757309">
        <w:rPr>
          <w:lang w:eastAsia="zh-CN"/>
        </w:rPr>
        <w:t>Proxy GW</w:t>
      </w:r>
      <w:r>
        <w:rPr>
          <w:lang w:eastAsia="zh-CN"/>
        </w:rPr>
        <w:t xml:space="preserve">/WIF/AR and the target WLAN AP will also need certain mechanism to communicate with each other. </w:t>
      </w:r>
    </w:p>
    <w:p w:rsidR="008346B4" w:rsidRDefault="008346B4" w:rsidP="008346B4">
      <w:pPr>
        <w:pStyle w:val="IEEEStdsParagraph"/>
        <w:rPr>
          <w:lang w:eastAsia="zh-CN"/>
        </w:rPr>
      </w:pPr>
      <w:r>
        <w:rPr>
          <w:lang w:eastAsia="zh-CN"/>
        </w:rPr>
        <w:t xml:space="preserve">The co-located </w:t>
      </w:r>
      <w:r w:rsidRPr="00757309">
        <w:rPr>
          <w:lang w:eastAsia="zh-CN"/>
        </w:rPr>
        <w:t>Proxy GW</w:t>
      </w:r>
      <w:r>
        <w:rPr>
          <w:lang w:eastAsia="zh-CN"/>
        </w:rPr>
        <w:t xml:space="preserve">/WIF/AR may then proxy between the MN and the target WLAN AP using the </w:t>
      </w:r>
      <w:proofErr w:type="spellStart"/>
      <w:r>
        <w:rPr>
          <w:lang w:eastAsia="zh-CN"/>
        </w:rPr>
        <w:t>Ry</w:t>
      </w:r>
      <w:proofErr w:type="spellEnd"/>
      <w:r>
        <w:rPr>
          <w:lang w:eastAsia="zh-CN"/>
        </w:rPr>
        <w:t xml:space="preserve">+ to communicate with MN and using some mechanism to communicate with the target WLAN AP. </w:t>
      </w:r>
    </w:p>
    <w:p w:rsidR="008346B4" w:rsidRDefault="008346B4" w:rsidP="008346B4">
      <w:pPr>
        <w:pStyle w:val="IEEEStdsParagraph"/>
        <w:rPr>
          <w:lang w:eastAsia="zh-CN"/>
        </w:rPr>
      </w:pPr>
      <w:proofErr w:type="spellStart"/>
      <w:r>
        <w:rPr>
          <w:lang w:eastAsia="zh-CN"/>
        </w:rPr>
        <w:t>Ry</w:t>
      </w:r>
      <w:proofErr w:type="spellEnd"/>
      <w:r>
        <w:rPr>
          <w:lang w:eastAsia="zh-CN"/>
        </w:rPr>
        <w:t xml:space="preserve">+ is outside the scope of this standard. </w:t>
      </w:r>
    </w:p>
    <w:p w:rsidR="008346B4" w:rsidRDefault="008346B4" w:rsidP="00600EC8">
      <w:pPr>
        <w:pStyle w:val="Heading3"/>
        <w:numPr>
          <w:ilvl w:val="2"/>
          <w:numId w:val="1"/>
        </w:numPr>
        <w:rPr>
          <w:lang w:eastAsia="zh-CN"/>
        </w:rPr>
      </w:pPr>
      <w:bookmarkStart w:id="4922" w:name="_Toc336969446"/>
      <w:bookmarkStart w:id="4923" w:name="_Toc342297518"/>
      <w:r>
        <w:rPr>
          <w:lang w:eastAsia="zh-CN"/>
        </w:rPr>
        <w:t>WiMAX to WLAN Single Radio Handover processes</w:t>
      </w:r>
      <w:bookmarkEnd w:id="4922"/>
      <w:bookmarkEnd w:id="4923"/>
    </w:p>
    <w:p w:rsidR="008346B4" w:rsidRDefault="008346B4" w:rsidP="008346B4">
      <w:pPr>
        <w:pStyle w:val="IEEEStdsParagraph"/>
        <w:rPr>
          <w:lang w:eastAsia="zh-CN"/>
        </w:rPr>
      </w:pPr>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 xml:space="preserve">6153. These query and reply messages may use the IP connectivity of the source link. </w:t>
      </w:r>
    </w:p>
    <w:p w:rsidR="008346B4" w:rsidRDefault="008346B4" w:rsidP="008346B4">
      <w:pPr>
        <w:pStyle w:val="IEEEStdsParagraph"/>
        <w:rPr>
          <w:lang w:eastAsia="zh-CN"/>
        </w:rPr>
      </w:pPr>
      <w:r>
        <w:rPr>
          <w:lang w:eastAsia="zh-CN"/>
        </w:rPr>
        <w:t xml:space="preserve">The Information Repository provides the MN with information about available networks and handover policy. It will also inform the MN whether the WiFi access network (AN) available in the neighborhood supports SRHO, and channel and frequency information of the candidate APs to perform radio measurements. </w:t>
      </w:r>
    </w:p>
    <w:p w:rsidR="008346B4" w:rsidRDefault="008346B4" w:rsidP="008346B4">
      <w:pPr>
        <w:pStyle w:val="IEEEStdsParagraph"/>
        <w:rPr>
          <w:lang w:eastAsia="zh-CN"/>
        </w:rPr>
      </w:pPr>
      <w:r>
        <w:rPr>
          <w:lang w:eastAsia="zh-CN"/>
        </w:rPr>
        <w:t>2: Handover Decision process:</w:t>
      </w:r>
    </w:p>
    <w:p w:rsidR="008346B4" w:rsidRDefault="008346B4" w:rsidP="008346B4">
      <w:pPr>
        <w:pStyle w:val="IEEEStdsParagraph"/>
        <w:rPr>
          <w:lang w:eastAsia="zh-CN"/>
        </w:rPr>
      </w:pPr>
      <w:r>
        <w:rPr>
          <w:lang w:eastAsia="zh-CN"/>
        </w:rPr>
        <w:t xml:space="preserve">(1) The handover may be triggered by a need such as degradation of source link quality or cost considerations. </w:t>
      </w:r>
    </w:p>
    <w:p w:rsidR="008346B4" w:rsidRDefault="008346B4" w:rsidP="008346B4">
      <w:pPr>
        <w:pStyle w:val="IEEEStdsParagraph"/>
        <w:rPr>
          <w:lang w:eastAsia="zh-CN"/>
        </w:rPr>
      </w:pPr>
      <w:r>
        <w:rPr>
          <w:lang w:eastAsia="zh-CN"/>
        </w:rPr>
        <w:t xml:space="preserve">(2) A WLAN network is selected. </w:t>
      </w:r>
    </w:p>
    <w:p w:rsidR="008346B4" w:rsidRDefault="008346B4" w:rsidP="008346B4">
      <w:pPr>
        <w:pStyle w:val="IEEEStdsParagraph"/>
        <w:rPr>
          <w:lang w:eastAsia="zh-CN"/>
        </w:rPr>
      </w:pPr>
      <w:r>
        <w:rPr>
          <w:lang w:eastAsia="zh-CN"/>
        </w:rPr>
        <w:t xml:space="preserve">(3) A determination is made on whether there is benefit to handover. The decision can be taken by the MN or the network and may be based on the parameters such as signal strength, cost, and operator policy. </w:t>
      </w:r>
    </w:p>
    <w:p w:rsidR="008346B4" w:rsidRDefault="008346B4" w:rsidP="008346B4">
      <w:pPr>
        <w:pStyle w:val="IEEEStdsParagraph"/>
        <w:rPr>
          <w:lang w:eastAsia="zh-CN"/>
        </w:rPr>
      </w:pPr>
      <w:r>
        <w:rPr>
          <w:lang w:eastAsia="zh-CN"/>
        </w:rPr>
        <w:lastRenderedPageBreak/>
        <w:t xml:space="preserve">3: Pre-registration includes proactive authentication and establishing context (user identity, security, resource information) at the target network. With the help of the </w:t>
      </w:r>
      <w:r w:rsidRPr="00757309">
        <w:rPr>
          <w:lang w:eastAsia="zh-CN"/>
        </w:rPr>
        <w:t>Proxy GW</w:t>
      </w:r>
      <w:r>
        <w:rPr>
          <w:lang w:eastAsia="zh-CN"/>
        </w:rPr>
        <w:t xml:space="preserve">, the MN can perform network entry procedures towards the target network while retaining its data connection with the source network. </w:t>
      </w:r>
    </w:p>
    <w:p w:rsidR="008346B4" w:rsidRDefault="008346B4" w:rsidP="008346B4">
      <w:pPr>
        <w:pStyle w:val="IEEEStdsParagraph"/>
        <w:rPr>
          <w:lang w:eastAsia="zh-CN"/>
        </w:rPr>
      </w:pPr>
      <w:r>
        <w:rPr>
          <w:lang w:eastAsia="zh-CN"/>
        </w:rPr>
        <w:t>The MN and the target network performs proactive authentication via the source network. The exchange of handshake messages for authentication is communicated as follows:</w:t>
      </w:r>
    </w:p>
    <w:p w:rsidR="008346B4" w:rsidRDefault="008346B4" w:rsidP="008346B4">
      <w:pPr>
        <w:pStyle w:val="IEEEStdsParagraph"/>
        <w:rPr>
          <w:lang w:eastAsia="zh-CN"/>
        </w:rPr>
      </w:pPr>
      <w:r>
        <w:rPr>
          <w:lang w:eastAsia="zh-CN"/>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w:t>
      </w:r>
      <w:r>
        <w:rPr>
          <w:rFonts w:hint="eastAsia"/>
          <w:lang w:eastAsia="zh-CN"/>
        </w:rPr>
        <w:t>Clause</w:t>
      </w:r>
      <w:r>
        <w:rPr>
          <w:lang w:eastAsia="zh-CN"/>
        </w:rPr>
        <w:t xml:space="preserve"> 11.6.3.1. </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(WIF/AR/WiFi-</w:t>
      </w:r>
      <w:r w:rsidRPr="00757309">
        <w:rPr>
          <w:lang w:eastAsia="zh-CN"/>
        </w:rPr>
        <w:t>Proxy GW</w:t>
      </w:r>
      <w:r>
        <w:rPr>
          <w:lang w:eastAsia="zh-CN"/>
        </w:rPr>
        <w:t xml:space="preserve">) processes the SRC frame containing the L2 authentication message and may consult the AAA in the WiMAX CSN through the R3 interface. </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(WIF/AR/WiFi-</w:t>
      </w:r>
      <w:r w:rsidRPr="00757309">
        <w:rPr>
          <w:lang w:eastAsia="zh-CN"/>
        </w:rPr>
        <w:t>Proxy GW</w:t>
      </w:r>
      <w:r>
        <w:rPr>
          <w:lang w:eastAsia="zh-CN"/>
        </w:rPr>
        <w:t xml:space="preserve">) maintains the higher layer registration context including the security keys and the data path information to maintain the IP session. By registering with the </w:t>
      </w:r>
      <w:r w:rsidRPr="00757309">
        <w:rPr>
          <w:lang w:eastAsia="zh-CN"/>
        </w:rPr>
        <w:t>Proxy GW</w:t>
      </w:r>
      <w:r>
        <w:rPr>
          <w:lang w:eastAsia="zh-CN"/>
        </w:rPr>
        <w:t xml:space="preserve">, the pre-registration is performed for the WiFi access network, which may have multiple AP’s. When the MN attaches to a different target AP, it will use the existing registration context if the </w:t>
      </w:r>
      <w:r w:rsidRPr="00757309">
        <w:rPr>
          <w:lang w:eastAsia="zh-CN"/>
        </w:rPr>
        <w:t>Proxy GW</w:t>
      </w:r>
      <w:r>
        <w:rPr>
          <w:lang w:eastAsia="zh-CN"/>
        </w:rPr>
        <w:t xml:space="preserve"> already has this registration context. </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(WIF/AR/WiFi-</w:t>
      </w:r>
      <w:r w:rsidRPr="00757309">
        <w:rPr>
          <w:lang w:eastAsia="zh-CN"/>
        </w:rPr>
        <w:t>Proxy GW</w:t>
      </w:r>
      <w:r>
        <w:rPr>
          <w:lang w:eastAsia="zh-CN"/>
        </w:rPr>
        <w:t xml:space="preserve"> combination) also constructs control messages to communicate with the target WLAN AP. In terms of exchange of these control messages, the WIF/AR/WiFi-</w:t>
      </w:r>
      <w:r w:rsidRPr="00757309">
        <w:rPr>
          <w:lang w:eastAsia="zh-CN"/>
        </w:rPr>
        <w:t>Proxy GW</w:t>
      </w:r>
      <w:r>
        <w:rPr>
          <w:lang w:eastAsia="zh-CN"/>
        </w:rPr>
        <w:t xml:space="preserve"> behaves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p>
    <w:p w:rsidR="008346B4" w:rsidRDefault="008346B4" w:rsidP="008346B4">
      <w:pPr>
        <w:pStyle w:val="IEEEStdsParagraph"/>
        <w:rPr>
          <w:lang w:eastAsia="zh-CN"/>
        </w:rPr>
      </w:pPr>
      <w:r>
        <w:rPr>
          <w:lang w:eastAsia="zh-CN"/>
        </w:rPr>
        <w:t>For messages from the WIF/AR/WiFi-</w:t>
      </w:r>
      <w:r w:rsidRPr="00757309">
        <w:rPr>
          <w:lang w:eastAsia="zh-CN"/>
        </w:rPr>
        <w:t>Proxy GW</w:t>
      </w:r>
      <w:r>
        <w:rPr>
          <w:lang w:eastAsia="zh-CN"/>
        </w:rPr>
        <w:t xml:space="preserve"> to the MN, they are tunneled to the MN via the WiMAX network. To the target WiFi AP, the WIF/AR/WiFi-</w:t>
      </w:r>
      <w:r w:rsidRPr="00757309">
        <w:rPr>
          <w:lang w:eastAsia="zh-CN"/>
        </w:rPr>
        <w:t>Proxy GW</w:t>
      </w:r>
      <w:r>
        <w:rPr>
          <w:lang w:eastAsia="zh-CN"/>
        </w:rPr>
        <w:t xml:space="preserve"> acts like a virtual WLAN radio interface.</w:t>
      </w:r>
    </w:p>
    <w:p w:rsidR="008346B4" w:rsidRDefault="008346B4" w:rsidP="008346B4">
      <w:pPr>
        <w:pStyle w:val="IEEEStdsParagraph"/>
        <w:rPr>
          <w:lang w:eastAsia="zh-CN"/>
        </w:rPr>
      </w:pPr>
      <w:r>
        <w:rPr>
          <w:lang w:eastAsia="zh-CN"/>
        </w:rPr>
        <w:t xml:space="preserve">The MN may pre-register with the WiMAX network, using the same interface and transport mechanism as that in proactive authentication. </w:t>
      </w:r>
    </w:p>
    <w:p w:rsidR="008346B4" w:rsidRDefault="008346B4" w:rsidP="008346B4">
      <w:pPr>
        <w:pStyle w:val="IEEEStdsParagraph"/>
        <w:rPr>
          <w:lang w:eastAsia="zh-CN"/>
        </w:rPr>
      </w:pPr>
      <w:r>
        <w:rPr>
          <w:lang w:eastAsia="zh-CN"/>
        </w:rPr>
        <w:t>4: WLAN link preparation:</w:t>
      </w:r>
    </w:p>
    <w:p w:rsidR="008346B4" w:rsidRDefault="008346B4" w:rsidP="008346B4">
      <w:pPr>
        <w:pStyle w:val="IEEEStdsParagraph"/>
        <w:rPr>
          <w:lang w:eastAsia="zh-CN"/>
        </w:rPr>
      </w:pPr>
      <w:r>
        <w:rPr>
          <w:lang w:eastAsia="zh-CN"/>
        </w:rPr>
        <w:t>Before L3 handover occurs, the target link may perform preparation processes at L2, such as signal strength measurement and power management.</w:t>
      </w:r>
    </w:p>
    <w:p w:rsidR="008346B4" w:rsidRDefault="008346B4" w:rsidP="008346B4">
      <w:pPr>
        <w:pStyle w:val="IEEEStdsParagraph"/>
        <w:rPr>
          <w:lang w:eastAsia="zh-CN"/>
        </w:rPr>
      </w:pPr>
      <w:r>
        <w:rPr>
          <w:lang w:eastAsia="zh-CN"/>
        </w:rPr>
        <w:t xml:space="preserve">A target AP is selected. The MN may use the target interface to check the beacon messages from the target AP to confirm that there is sufficient signal strength. </w:t>
      </w:r>
    </w:p>
    <w:p w:rsidR="008346B4" w:rsidRDefault="008346B4" w:rsidP="008346B4">
      <w:pPr>
        <w:pStyle w:val="IEEEStdsParagraph"/>
        <w:rPr>
          <w:lang w:eastAsia="zh-CN"/>
        </w:rPr>
      </w:pPr>
      <w:r>
        <w:rPr>
          <w:lang w:eastAsia="zh-CN"/>
        </w:rPr>
        <w:t xml:space="preserve">5: SRHO execution process. In this process, the WiMAX link is disconnected, the WLAN radio is activated, and the WLAN link is established to complete the L3 handover. The association of the network layer address to the link layer address will change from the WiMAX link layer address to the WLAN link layer address, and future incoming packets are then routed to the WLAN radio. </w:t>
      </w:r>
    </w:p>
    <w:p w:rsidR="008346B4" w:rsidRDefault="008346B4" w:rsidP="00600EC8">
      <w:pPr>
        <w:pStyle w:val="Heading2"/>
        <w:numPr>
          <w:ilvl w:val="1"/>
          <w:numId w:val="1"/>
        </w:numPr>
        <w:rPr>
          <w:lang w:eastAsia="zh-CN"/>
        </w:rPr>
      </w:pPr>
      <w:bookmarkStart w:id="4924" w:name="_Toc336969447"/>
      <w:bookmarkStart w:id="4925" w:name="_Toc342297519"/>
      <w:r>
        <w:rPr>
          <w:lang w:eastAsia="zh-CN"/>
        </w:rPr>
        <w:t>WiMAX to 3GPP single radio handover</w:t>
      </w:r>
      <w:bookmarkEnd w:id="4924"/>
      <w:bookmarkEnd w:id="4925"/>
      <w:r>
        <w:rPr>
          <w:lang w:eastAsia="zh-CN"/>
        </w:rPr>
        <w:t xml:space="preserve"> </w:t>
      </w:r>
    </w:p>
    <w:p w:rsidR="008346B4" w:rsidRDefault="008346B4" w:rsidP="008346B4">
      <w:pPr>
        <w:pStyle w:val="IEEEStdsParagraph"/>
        <w:rPr>
          <w:lang w:eastAsia="zh-CN"/>
        </w:rPr>
      </w:pPr>
      <w:r>
        <w:rPr>
          <w:lang w:eastAsia="zh-CN"/>
        </w:rPr>
        <w:t xml:space="preserve">The general reference model as it applies to WiMAX to 3GPP single radio handover is illustrated in Figure R.13. </w:t>
      </w:r>
    </w:p>
    <w:p w:rsidR="008346B4" w:rsidRDefault="008346B4" w:rsidP="008346B4">
      <w:pPr>
        <w:pStyle w:val="IEEEStdsImage"/>
        <w:rPr>
          <w:noProof/>
          <w:lang w:eastAsia="zh-CN"/>
        </w:rPr>
      </w:pPr>
      <w:r>
        <w:rPr>
          <w:lang w:eastAsia="zh-CN"/>
        </w:rPr>
        <w:lastRenderedPageBreak/>
        <w:t xml:space="preserve"> </w:t>
      </w:r>
      <w:r w:rsidR="00263568">
        <w:rPr>
          <w:noProof/>
          <w:lang w:eastAsia="en-US"/>
        </w:rPr>
        <w:drawing>
          <wp:inline distT="0" distB="0" distL="0" distR="0">
            <wp:extent cx="5486400" cy="2976245"/>
            <wp:effectExtent l="0" t="0" r="0" b="0"/>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p>
    <w:p w:rsidR="00EA42F5" w:rsidRPr="00EA42F5" w:rsidRDefault="00EA42F5" w:rsidP="00EA42F5">
      <w:pPr>
        <w:pStyle w:val="IEEEStdsParagraph"/>
        <w:rPr>
          <w:lang w:eastAsia="zh-CN"/>
        </w:rPr>
      </w:pPr>
    </w:p>
    <w:p w:rsidR="008346B4" w:rsidRPr="00B375C0" w:rsidRDefault="00054CB0" w:rsidP="00B375C0">
      <w:pPr>
        <w:pStyle w:val="IEEEStdsParagraph"/>
        <w:jc w:val="center"/>
        <w:rPr>
          <w:b/>
        </w:rPr>
      </w:pPr>
      <w:r>
        <w:rPr>
          <w:b/>
        </w:rPr>
        <w:t>Figure R.13 WiMAX</w:t>
      </w:r>
      <w:r w:rsidR="008346B4" w:rsidRPr="00B375C0">
        <w:rPr>
          <w:b/>
        </w:rPr>
        <w:t xml:space="preserve"> to 3GPP single radio handover reference model.</w:t>
      </w:r>
    </w:p>
    <w:p w:rsidR="008346B4" w:rsidRPr="00B375C0" w:rsidRDefault="008346B4" w:rsidP="00B375C0">
      <w:pPr>
        <w:pStyle w:val="IEEEStdsParagraph"/>
        <w:rPr>
          <w:b/>
        </w:rPr>
      </w:pPr>
      <w:r w:rsidRPr="00B375C0">
        <w:rPr>
          <w:b/>
        </w:rPr>
        <w:t>Functional entities:</w:t>
      </w:r>
    </w:p>
    <w:p w:rsidR="008346B4" w:rsidRDefault="008346B4" w:rsidP="008346B4">
      <w:pPr>
        <w:pStyle w:val="IEEEStdsParagraph"/>
        <w:rPr>
          <w:lang w:eastAsia="zh-CN"/>
        </w:rPr>
      </w:pPr>
      <w:r>
        <w:rPr>
          <w:lang w:eastAsia="zh-CN"/>
        </w:rPr>
        <w:t xml:space="preserve">The Information repository function is implemented in the ANDSF in the 3GPP network. </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function is implemented in the 3GPP-</w:t>
      </w:r>
      <w:r w:rsidRPr="00757309">
        <w:rPr>
          <w:lang w:eastAsia="zh-CN"/>
        </w:rPr>
        <w:t>Proxy GW</w:t>
      </w:r>
      <w:r>
        <w:rPr>
          <w:lang w:eastAsia="zh-CN"/>
        </w:rPr>
        <w:t xml:space="preserve"> and the existing functions of Mobility Management Entity (MME) in the 3GPP EPS network. The 3GPP-</w:t>
      </w:r>
      <w:r w:rsidRPr="00757309">
        <w:rPr>
          <w:lang w:eastAsia="zh-CN"/>
        </w:rPr>
        <w:t>Proxy GW</w:t>
      </w:r>
      <w:r>
        <w:rPr>
          <w:lang w:eastAsia="zh-CN"/>
        </w:rPr>
        <w:t xml:space="preserve"> and MME may co-locate. In the event that they are not co-located, they communicate with each other using interface X202.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p>
    <w:p w:rsidR="008346B4" w:rsidRPr="0041154A" w:rsidRDefault="008346B4" w:rsidP="008346B4">
      <w:pPr>
        <w:pStyle w:val="IEEEStdsParagraph"/>
        <w:rPr>
          <w:b/>
          <w:lang w:eastAsia="zh-CN"/>
        </w:rPr>
      </w:pPr>
      <w:r w:rsidRPr="0041154A">
        <w:rPr>
          <w:b/>
          <w:lang w:eastAsia="zh-CN"/>
        </w:rPr>
        <w:t>Reference Points:</w:t>
      </w:r>
    </w:p>
    <w:p w:rsidR="008346B4" w:rsidRDefault="008346B4" w:rsidP="008346B4">
      <w:pPr>
        <w:pStyle w:val="IEEEStdsParagraph"/>
        <w:rPr>
          <w:lang w:eastAsia="zh-CN"/>
        </w:rPr>
      </w:pPr>
      <w:r>
        <w:rPr>
          <w:lang w:eastAsia="zh-CN"/>
        </w:rPr>
        <w:t>S2a reference point between P-GW in the 3GPP EPS network and ASN GW in the WiMAX network is defined in the 3GPP network [3GPP TS23.402].</w:t>
      </w:r>
    </w:p>
    <w:p w:rsidR="008346B4" w:rsidRDefault="008346B4" w:rsidP="008346B4">
      <w:pPr>
        <w:pStyle w:val="IEEEStdsParagraph"/>
        <w:rPr>
          <w:lang w:eastAsia="zh-CN"/>
        </w:rPr>
      </w:pPr>
      <w:r>
        <w:rPr>
          <w:lang w:eastAsia="zh-CN"/>
        </w:rPr>
        <w:t>S14 reference points between UE and ANDSF is defined in the 3GPP network [3GPP TS23.402].</w:t>
      </w:r>
    </w:p>
    <w:p w:rsidR="008346B4" w:rsidRDefault="008346B4" w:rsidP="008346B4">
      <w:pPr>
        <w:pStyle w:val="IEEEStdsParagraph"/>
        <w:rPr>
          <w:lang w:eastAsia="zh-CN"/>
        </w:rPr>
      </w:pPr>
      <w:r>
        <w:rPr>
          <w:lang w:eastAsia="zh-CN"/>
        </w:rPr>
        <w:t>S5/8 reference point between P-GW and S-GW is defined in the 3GPP network [3GPP TS23.401].</w:t>
      </w:r>
    </w:p>
    <w:p w:rsidR="008346B4" w:rsidRDefault="008346B4" w:rsidP="008346B4">
      <w:pPr>
        <w:pStyle w:val="IEEEStdsParagraph"/>
        <w:rPr>
          <w:lang w:eastAsia="zh-CN"/>
        </w:rPr>
      </w:pPr>
      <w:r>
        <w:rPr>
          <w:lang w:eastAsia="zh-CN"/>
        </w:rPr>
        <w:t>S11 reference point between S-GW and MME is defined in the 3GPP network [3GPP TS23.401].</w:t>
      </w:r>
    </w:p>
    <w:p w:rsidR="008346B4" w:rsidRDefault="008346B4" w:rsidP="008346B4">
      <w:pPr>
        <w:pStyle w:val="IEEEStdsParagraph"/>
        <w:rPr>
          <w:lang w:eastAsia="zh-CN"/>
        </w:rPr>
      </w:pPr>
      <w:r>
        <w:rPr>
          <w:lang w:eastAsia="zh-CN"/>
        </w:rPr>
        <w:t>S1-U reference point between UE and S-GW is defined in the 3GPP network [3GPP TS23.401].</w:t>
      </w:r>
    </w:p>
    <w:p w:rsidR="008346B4" w:rsidRDefault="008346B4" w:rsidP="008346B4">
      <w:pPr>
        <w:pStyle w:val="IEEEStdsParagraph"/>
        <w:rPr>
          <w:lang w:eastAsia="zh-CN"/>
        </w:rPr>
      </w:pPr>
      <w:r>
        <w:rPr>
          <w:lang w:eastAsia="zh-CN"/>
        </w:rPr>
        <w:t>S1-MME reference point between UE and MME is defined in the 3GPP network [3GPP TS23.401].</w:t>
      </w:r>
    </w:p>
    <w:p w:rsidR="008346B4" w:rsidRDefault="008346B4" w:rsidP="008346B4">
      <w:pPr>
        <w:pStyle w:val="IEEEStdsParagraph"/>
        <w:rPr>
          <w:lang w:eastAsia="zh-CN"/>
        </w:rPr>
      </w:pPr>
      <w:r>
        <w:rPr>
          <w:lang w:eastAsia="zh-CN"/>
        </w:rPr>
        <w:t>S6a reference point between P-GW and AAA is defined in the 3GPP network [3GPP TS23.401].</w:t>
      </w:r>
    </w:p>
    <w:p w:rsidR="008346B4" w:rsidRDefault="008346B4" w:rsidP="008346B4">
      <w:pPr>
        <w:pStyle w:val="IEEEStdsParagraph"/>
        <w:rPr>
          <w:lang w:eastAsia="zh-CN"/>
        </w:rPr>
      </w:pPr>
      <w:r>
        <w:rPr>
          <w:lang w:eastAsia="zh-CN"/>
        </w:rPr>
        <w:t>S6b reference point between MME and HSS is defined in the 3GPP network [3GPP TS23.401].</w:t>
      </w:r>
    </w:p>
    <w:p w:rsidR="008346B4" w:rsidRDefault="008346B4" w:rsidP="008346B4">
      <w:pPr>
        <w:pStyle w:val="IEEEStdsParagraph"/>
        <w:rPr>
          <w:lang w:eastAsia="zh-CN"/>
        </w:rPr>
      </w:pPr>
      <w:proofErr w:type="spellStart"/>
      <w:r>
        <w:rPr>
          <w:lang w:eastAsia="zh-CN"/>
        </w:rPr>
        <w:lastRenderedPageBreak/>
        <w:t>SWx</w:t>
      </w:r>
      <w:proofErr w:type="spellEnd"/>
      <w:r>
        <w:rPr>
          <w:lang w:eastAsia="zh-CN"/>
        </w:rPr>
        <w:t xml:space="preserve"> reference point between HSS and AAA is defined in the 3GPP network [3GPP TS23.401].</w:t>
      </w:r>
    </w:p>
    <w:p w:rsidR="008346B4" w:rsidRDefault="008346B4" w:rsidP="008346B4">
      <w:pPr>
        <w:pStyle w:val="IEEEStdsParagraph"/>
        <w:rPr>
          <w:lang w:eastAsia="zh-CN"/>
        </w:rPr>
      </w:pPr>
      <w:proofErr w:type="spellStart"/>
      <w:r>
        <w:rPr>
          <w:lang w:eastAsia="zh-CN"/>
        </w:rPr>
        <w:t>STa</w:t>
      </w:r>
      <w:proofErr w:type="spellEnd"/>
      <w:r>
        <w:rPr>
          <w:lang w:eastAsia="zh-CN"/>
        </w:rPr>
        <w:t xml:space="preserve"> reference point between WiMAX ASN and AAA is defined in the 3GPP network [3GPP TS23.402].</w:t>
      </w:r>
    </w:p>
    <w:p w:rsidR="008346B4" w:rsidRDefault="008346B4" w:rsidP="008346B4">
      <w:pPr>
        <w:pStyle w:val="IEEEStdsParagraph"/>
        <w:rPr>
          <w:lang w:eastAsia="zh-CN"/>
        </w:rPr>
      </w:pPr>
      <w:proofErr w:type="spellStart"/>
      <w:r>
        <w:rPr>
          <w:lang w:eastAsia="zh-CN"/>
        </w:rPr>
        <w:t>Gx</w:t>
      </w:r>
      <w:proofErr w:type="spellEnd"/>
      <w:r>
        <w:rPr>
          <w:lang w:eastAsia="zh-CN"/>
        </w:rPr>
        <w:t xml:space="preserve"> reference point between P-GW and PCRF is defined in the 3GPP network [3GPP TS23.401].</w:t>
      </w:r>
    </w:p>
    <w:p w:rsidR="008346B4" w:rsidRDefault="008346B4" w:rsidP="008346B4">
      <w:pPr>
        <w:pStyle w:val="IEEEStdsParagraph"/>
        <w:rPr>
          <w:lang w:eastAsia="zh-CN"/>
        </w:rPr>
      </w:pPr>
      <w:proofErr w:type="spellStart"/>
      <w:r>
        <w:rPr>
          <w:lang w:eastAsia="zh-CN"/>
        </w:rPr>
        <w:t>Gxa</w:t>
      </w:r>
      <w:proofErr w:type="spellEnd"/>
      <w:r>
        <w:rPr>
          <w:lang w:eastAsia="zh-CN"/>
        </w:rPr>
        <w:t xml:space="preserve"> reference point between WiMAX ASN and PCRF is defined in the 3GPP network [3GPP TS23.402].</w:t>
      </w:r>
    </w:p>
    <w:p w:rsidR="008346B4" w:rsidRDefault="008346B4" w:rsidP="008346B4">
      <w:pPr>
        <w:pStyle w:val="IEEEStdsParagraph"/>
        <w:rPr>
          <w:lang w:eastAsia="zh-CN"/>
        </w:rPr>
      </w:pPr>
      <w:proofErr w:type="spellStart"/>
      <w:r>
        <w:rPr>
          <w:lang w:eastAsia="zh-CN"/>
        </w:rPr>
        <w:t>Gxc</w:t>
      </w:r>
      <w:proofErr w:type="spellEnd"/>
      <w:r>
        <w:rPr>
          <w:lang w:eastAsia="zh-CN"/>
        </w:rPr>
        <w:t xml:space="preserve"> reference point between S-GW and PCRF is defined in the 3GPP network [3GPP TS23.401].</w:t>
      </w:r>
    </w:p>
    <w:p w:rsidR="008346B4" w:rsidRDefault="008346B4" w:rsidP="008346B4">
      <w:pPr>
        <w:pStyle w:val="IEEEStdsParagraph"/>
        <w:rPr>
          <w:lang w:eastAsia="zh-CN"/>
        </w:rPr>
      </w:pPr>
      <w:r>
        <w:rPr>
          <w:lang w:eastAsia="zh-CN"/>
        </w:rPr>
        <w:t xml:space="preserve">R6 interface between the WiMAX </w:t>
      </w:r>
      <w:r w:rsidRPr="00757309">
        <w:rPr>
          <w:lang w:eastAsia="zh-CN"/>
        </w:rPr>
        <w:t>Proxy GW</w:t>
      </w:r>
      <w:r>
        <w:rPr>
          <w:lang w:eastAsia="zh-CN"/>
        </w:rPr>
        <w:t xml:space="preserve"> and ASN GW is defined in WiMAX Forum [WMF-T37-010-R016v01].</w:t>
      </w:r>
    </w:p>
    <w:p w:rsidR="008346B4" w:rsidRDefault="008346B4" w:rsidP="008346B4">
      <w:pPr>
        <w:pStyle w:val="IEEEStdsParagraph"/>
        <w:rPr>
          <w:lang w:eastAsia="zh-CN"/>
        </w:rPr>
      </w:pPr>
      <w:r>
        <w:rPr>
          <w:lang w:eastAsia="zh-CN"/>
        </w:rPr>
        <w:t>X200 interface between MN and 3GPP-</w:t>
      </w:r>
      <w:r w:rsidRPr="00757309">
        <w:rPr>
          <w:lang w:eastAsia="zh-CN"/>
        </w:rPr>
        <w:t>Proxy GW</w:t>
      </w:r>
      <w:r>
        <w:rPr>
          <w:lang w:eastAsia="zh-CN"/>
        </w:rPr>
        <w:t xml:space="preserve"> is defined in WiMAX Forum [WMF-T37-011-R016v01].</w:t>
      </w:r>
    </w:p>
    <w:p w:rsidR="008346B4" w:rsidRDefault="008346B4" w:rsidP="008346B4">
      <w:pPr>
        <w:pStyle w:val="IEEEStdsParagraph"/>
        <w:rPr>
          <w:lang w:eastAsia="zh-CN"/>
        </w:rPr>
      </w:pPr>
      <w:r>
        <w:rPr>
          <w:lang w:eastAsia="zh-CN"/>
        </w:rPr>
        <w:t>X202 interface between MME and 3GPP-</w:t>
      </w:r>
      <w:r w:rsidRPr="00757309">
        <w:rPr>
          <w:lang w:eastAsia="zh-CN"/>
        </w:rPr>
        <w:t>Proxy GW</w:t>
      </w:r>
      <w:r>
        <w:rPr>
          <w:lang w:eastAsia="zh-CN"/>
        </w:rPr>
        <w:t xml:space="preserve"> is defined in WiMAX Forum [WMF-T37-011-R016v01].</w:t>
      </w:r>
    </w:p>
    <w:p w:rsidR="008346B4" w:rsidRDefault="008346B4" w:rsidP="00600EC8">
      <w:pPr>
        <w:pStyle w:val="Heading3"/>
        <w:numPr>
          <w:ilvl w:val="2"/>
          <w:numId w:val="1"/>
        </w:numPr>
        <w:rPr>
          <w:lang w:eastAsia="zh-CN"/>
        </w:rPr>
      </w:pPr>
      <w:bookmarkStart w:id="4926" w:name="_Toc336969448"/>
      <w:bookmarkStart w:id="4927" w:name="_Toc342297520"/>
      <w:r>
        <w:rPr>
          <w:lang w:eastAsia="zh-CN"/>
        </w:rPr>
        <w:t>Transport of 3GPP L2 control frames between MN and the 3GPP network</w:t>
      </w:r>
      <w:bookmarkEnd w:id="4926"/>
      <w:bookmarkEnd w:id="4927"/>
    </w:p>
    <w:p w:rsidR="008346B4" w:rsidRPr="00C06AFD" w:rsidRDefault="008346B4" w:rsidP="008346B4">
      <w:pPr>
        <w:pStyle w:val="IEEEStdsParagraph"/>
        <w:rPr>
          <w:rFonts w:eastAsia="SimSun"/>
          <w:lang w:eastAsia="zh-CN"/>
        </w:rPr>
      </w:pPr>
      <w:r>
        <w:rPr>
          <w:lang w:eastAsia="zh-CN"/>
        </w:rPr>
        <w:t>Figure R.14 shows the transport of 3GPP L2 frames between the MN and the 3GPP network when the MN, the co-located 3GPP-</w:t>
      </w:r>
      <w:r w:rsidRPr="00757309">
        <w:rPr>
          <w:lang w:eastAsia="zh-CN"/>
        </w:rPr>
        <w:t>Proxy GW</w:t>
      </w:r>
      <w:r>
        <w:rPr>
          <w:lang w:eastAsia="zh-CN"/>
        </w:rPr>
        <w:t xml:space="preserve">/MME and the target 3GPP </w:t>
      </w:r>
      <w:proofErr w:type="spellStart"/>
      <w:r>
        <w:rPr>
          <w:lang w:eastAsia="zh-CN"/>
        </w:rPr>
        <w:t>eNB</w:t>
      </w:r>
      <w:proofErr w:type="spellEnd"/>
      <w:r>
        <w:rPr>
          <w:lang w:eastAsia="zh-CN"/>
        </w:rPr>
        <w:t xml:space="preserve"> all support single radio handover control function (</w:t>
      </w:r>
      <w:del w:id="4928" w:author="c00904532" w:date="2012-12-10T15:37:00Z">
        <w:r w:rsidDel="005B6C83">
          <w:rPr>
            <w:lang w:eastAsia="zh-CN"/>
          </w:rPr>
          <w:delText>SRCF</w:delText>
        </w:r>
      </w:del>
      <w:ins w:id="4929" w:author="c00904532" w:date="2012-12-10T15:37:00Z">
        <w:r w:rsidR="005B6C83">
          <w:rPr>
            <w:lang w:eastAsia="zh-CN"/>
          </w:rPr>
          <w:t>SR-MIHF</w:t>
        </w:r>
      </w:ins>
      <w:r>
        <w:rPr>
          <w:lang w:eastAsia="zh-CN"/>
        </w:rPr>
        <w:t>), which is a media independent control function (MICF) in the 802-2010 architecture [IEEE P802-D1.4].</w:t>
      </w:r>
      <w:r w:rsidR="00C06AFD">
        <w:rPr>
          <w:rFonts w:eastAsia="SimSun" w:hint="eastAsia"/>
          <w:lang w:eastAsia="zh-CN"/>
        </w:rPr>
        <w:t xml:space="preserve"> The</w:t>
      </w:r>
      <w:r w:rsidR="00C06AFD" w:rsidRPr="00C06AFD">
        <w:rPr>
          <w:rFonts w:eastAsia="SimSun"/>
          <w:lang w:eastAsia="zh-CN"/>
        </w:rPr>
        <w:t xml:space="preserve"> 3GPP radio L2 control frame </w:t>
      </w:r>
      <w:r w:rsidR="00C06AFD">
        <w:rPr>
          <w:rFonts w:eastAsia="SimSun" w:hint="eastAsia"/>
          <w:lang w:eastAsia="zh-CN"/>
        </w:rPr>
        <w:t xml:space="preserve">is transported </w:t>
      </w:r>
      <w:r w:rsidR="00C06AFD" w:rsidRPr="00C06AFD">
        <w:rPr>
          <w:rFonts w:eastAsia="SimSun"/>
          <w:lang w:eastAsia="zh-CN"/>
        </w:rPr>
        <w:t xml:space="preserve">as a payload of a media independent control frame between the MN and the 3GPP network via the source WiMAX link at the left and in the absence of the target 3GPP link at the right. </w:t>
      </w:r>
      <w:proofErr w:type="gramStart"/>
      <w:r w:rsidR="00C06AFD" w:rsidRPr="00C06AFD">
        <w:rPr>
          <w:rFonts w:eastAsia="SimSun"/>
          <w:lang w:eastAsia="zh-CN"/>
        </w:rPr>
        <w:t xml:space="preserve">The co-located 3GPP-Proxy GW/MME bridges between the MN and the target 3GPP </w:t>
      </w:r>
      <w:proofErr w:type="spellStart"/>
      <w:r w:rsidR="00C06AFD" w:rsidRPr="00C06AFD">
        <w:rPr>
          <w:rFonts w:eastAsia="SimSun"/>
          <w:lang w:eastAsia="zh-CN"/>
        </w:rPr>
        <w:t>eNB</w:t>
      </w:r>
      <w:proofErr w:type="spellEnd"/>
      <w:r w:rsidR="00C06AFD" w:rsidRPr="00C06AFD">
        <w:rPr>
          <w:rFonts w:eastAsia="SimSun"/>
          <w:lang w:eastAsia="zh-CN"/>
        </w:rPr>
        <w:t>.</w:t>
      </w:r>
      <w:proofErr w:type="gramEnd"/>
      <w:r w:rsidR="00C06AFD" w:rsidRPr="00C06AFD">
        <w:rPr>
          <w:rFonts w:eastAsia="SimSun"/>
          <w:lang w:eastAsia="zh-CN"/>
        </w:rPr>
        <w:t xml:space="preserve"> (a) </w:t>
      </w:r>
      <w:proofErr w:type="gramStart"/>
      <w:r w:rsidR="00C06AFD" w:rsidRPr="00C06AFD">
        <w:rPr>
          <w:rFonts w:eastAsia="SimSun"/>
          <w:lang w:eastAsia="zh-CN"/>
        </w:rPr>
        <w:t>shows</w:t>
      </w:r>
      <w:proofErr w:type="gramEnd"/>
      <w:r w:rsidR="00C06AFD" w:rsidRPr="00C06AFD">
        <w:rPr>
          <w:rFonts w:eastAsia="SimSun"/>
          <w:lang w:eastAsia="zh-CN"/>
        </w:rPr>
        <w:t xml:space="preserve"> the transport through using MICLSAP and MICSAP. (b) </w:t>
      </w:r>
      <w:proofErr w:type="gramStart"/>
      <w:r w:rsidR="00C06AFD" w:rsidRPr="00C06AFD">
        <w:rPr>
          <w:rFonts w:eastAsia="SimSun"/>
          <w:lang w:eastAsia="zh-CN"/>
        </w:rPr>
        <w:t>shows</w:t>
      </w:r>
      <w:proofErr w:type="gramEnd"/>
      <w:r w:rsidR="00C06AFD" w:rsidRPr="00C06AFD">
        <w:rPr>
          <w:rFonts w:eastAsia="SimSun"/>
          <w:lang w:eastAsia="zh-CN"/>
        </w:rPr>
        <w:t xml:space="preserve"> the protocol stack resulting from the cross-layer encapsulation after passing through these two SAP’s.</w:t>
      </w:r>
    </w:p>
    <w:p w:rsidR="008346B4" w:rsidRPr="00B375C0" w:rsidRDefault="008346B4" w:rsidP="00B375C0">
      <w:pPr>
        <w:pStyle w:val="IEEEStdsParagraph"/>
      </w:pPr>
      <w:r w:rsidRPr="00B375C0">
        <w:t xml:space="preserve">(a) </w:t>
      </w:r>
    </w:p>
    <w:p w:rsidR="00080C15" w:rsidRDefault="00263568" w:rsidP="00080C15">
      <w:pPr>
        <w:pStyle w:val="IEEEStdsImage"/>
      </w:pPr>
      <w:r>
        <w:rPr>
          <w:noProof/>
          <w:lang w:eastAsia="en-US"/>
        </w:rPr>
        <w:drawing>
          <wp:inline distT="0" distB="0" distL="0" distR="0">
            <wp:extent cx="5477510" cy="2035810"/>
            <wp:effectExtent l="0" t="0" r="0" b="0"/>
            <wp:docPr id="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srcRect/>
                    <a:stretch>
                      <a:fillRect/>
                    </a:stretch>
                  </pic:blipFill>
                  <pic:spPr bwMode="auto">
                    <a:xfrm>
                      <a:off x="0" y="0"/>
                      <a:ext cx="5477510" cy="2035810"/>
                    </a:xfrm>
                    <a:prstGeom prst="rect">
                      <a:avLst/>
                    </a:prstGeom>
                    <a:noFill/>
                    <a:ln w="9525">
                      <a:noFill/>
                      <a:miter lim="800000"/>
                      <a:headEnd/>
                      <a:tailEnd/>
                    </a:ln>
                  </pic:spPr>
                </pic:pic>
              </a:graphicData>
            </a:graphic>
          </wp:inline>
        </w:drawing>
      </w:r>
    </w:p>
    <w:p w:rsidR="00EA42F5" w:rsidRDefault="00EA42F5" w:rsidP="00EA42F5">
      <w:pPr>
        <w:pStyle w:val="IEEEStdsParagraph"/>
      </w:pPr>
    </w:p>
    <w:p w:rsidR="00EA42F5" w:rsidRDefault="00EA42F5" w:rsidP="00EA42F5">
      <w:pPr>
        <w:pStyle w:val="IEEEStdsParagraph"/>
      </w:pPr>
    </w:p>
    <w:p w:rsidR="00EA42F5" w:rsidRDefault="00EA42F5" w:rsidP="00EA42F5">
      <w:pPr>
        <w:pStyle w:val="IEEEStdsParagraph"/>
      </w:pPr>
    </w:p>
    <w:p w:rsidR="00EA42F5" w:rsidRDefault="00EA42F5" w:rsidP="00EA42F5">
      <w:pPr>
        <w:pStyle w:val="IEEEStdsParagraph"/>
      </w:pPr>
    </w:p>
    <w:p w:rsidR="00EA42F5" w:rsidRPr="00EA42F5" w:rsidRDefault="00EA42F5" w:rsidP="00EA42F5">
      <w:pPr>
        <w:pStyle w:val="IEEEStdsParagraph"/>
      </w:pPr>
    </w:p>
    <w:p w:rsidR="00080C15" w:rsidRPr="00B375C0" w:rsidRDefault="008346B4" w:rsidP="00B375C0">
      <w:pPr>
        <w:pStyle w:val="IEEEStdsParagraph"/>
      </w:pPr>
      <w:r w:rsidRPr="00B375C0">
        <w:lastRenderedPageBreak/>
        <w:t xml:space="preserve">(b) </w:t>
      </w:r>
    </w:p>
    <w:p w:rsidR="008346B4" w:rsidRDefault="00263568" w:rsidP="00080C15">
      <w:pPr>
        <w:pStyle w:val="IEEEStdsImage"/>
        <w:rPr>
          <w:lang w:eastAsia="zh-CN"/>
        </w:rPr>
      </w:pPr>
      <w:r>
        <w:rPr>
          <w:noProof/>
          <w:lang w:eastAsia="en-US"/>
        </w:rPr>
        <w:drawing>
          <wp:inline distT="0" distB="0" distL="0" distR="0">
            <wp:extent cx="3347085" cy="2105025"/>
            <wp:effectExtent l="0" t="0" r="0" b="0"/>
            <wp:docPr id="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cstate="print"/>
                    <a:srcRect/>
                    <a:stretch>
                      <a:fillRect/>
                    </a:stretch>
                  </pic:blipFill>
                  <pic:spPr bwMode="auto">
                    <a:xfrm>
                      <a:off x="0" y="0"/>
                      <a:ext cx="3347085" cy="2105025"/>
                    </a:xfrm>
                    <a:prstGeom prst="rect">
                      <a:avLst/>
                    </a:prstGeom>
                    <a:noFill/>
                    <a:ln w="9525">
                      <a:noFill/>
                      <a:miter lim="800000"/>
                      <a:headEnd/>
                      <a:tailEnd/>
                    </a:ln>
                  </pic:spPr>
                </pic:pic>
              </a:graphicData>
            </a:graphic>
          </wp:inline>
        </w:drawing>
      </w:r>
    </w:p>
    <w:p w:rsidR="00C06AFD" w:rsidRPr="00C06AFD" w:rsidRDefault="008346B4" w:rsidP="00C06AFD">
      <w:pPr>
        <w:pStyle w:val="IEEEStdsParagraph"/>
        <w:rPr>
          <w:rFonts w:eastAsia="SimSun"/>
          <w:b/>
          <w:bCs/>
          <w:lang w:eastAsia="zh-CN"/>
        </w:rPr>
      </w:pPr>
      <w:r w:rsidRPr="00564AFE">
        <w:rPr>
          <w:b/>
          <w:bCs/>
          <w:lang w:eastAsia="zh-CN"/>
        </w:rPr>
        <w:t xml:space="preserve">Figure R.14. </w:t>
      </w:r>
      <w:proofErr w:type="gramStart"/>
      <w:r w:rsidR="00C06AFD" w:rsidRPr="00C06AFD">
        <w:rPr>
          <w:rFonts w:eastAsia="SimSun"/>
          <w:b/>
          <w:bCs/>
          <w:lang w:eastAsia="zh-CN"/>
        </w:rPr>
        <w:t xml:space="preserve">Transport of </w:t>
      </w:r>
      <w:r w:rsidR="00C06AFD">
        <w:rPr>
          <w:rFonts w:eastAsia="SimSun" w:hint="eastAsia"/>
          <w:b/>
          <w:bCs/>
          <w:lang w:eastAsia="zh-CN"/>
        </w:rPr>
        <w:t xml:space="preserve">3GPP </w:t>
      </w:r>
      <w:r w:rsidR="00C06AFD" w:rsidRPr="00C06AFD">
        <w:rPr>
          <w:rFonts w:eastAsia="SimSun"/>
          <w:b/>
          <w:bCs/>
          <w:lang w:eastAsia="zh-CN"/>
        </w:rPr>
        <w:t xml:space="preserve">L2 frame of target interface </w:t>
      </w:r>
      <w:r w:rsidR="00C06AFD">
        <w:rPr>
          <w:rFonts w:eastAsia="SimSun" w:hint="eastAsia"/>
          <w:b/>
          <w:bCs/>
          <w:lang w:eastAsia="zh-CN"/>
        </w:rPr>
        <w:t xml:space="preserve">via the co-located 3GPP-SFF/MME </w:t>
      </w:r>
      <w:r w:rsidR="00C06AFD" w:rsidRPr="00C06AFD">
        <w:rPr>
          <w:rFonts w:eastAsia="SimSun"/>
          <w:b/>
          <w:bCs/>
          <w:lang w:eastAsia="zh-CN"/>
        </w:rPr>
        <w:t xml:space="preserve">using the logical connection </w:t>
      </w:r>
      <w:r w:rsidR="00C06AFD">
        <w:rPr>
          <w:rFonts w:eastAsia="SimSun" w:hint="eastAsia"/>
          <w:b/>
          <w:bCs/>
          <w:lang w:eastAsia="zh-CN"/>
        </w:rPr>
        <w:t>at</w:t>
      </w:r>
      <w:r w:rsidR="00C06AFD" w:rsidRPr="00C06AFD">
        <w:rPr>
          <w:rFonts w:eastAsia="SimSun"/>
          <w:b/>
          <w:bCs/>
          <w:lang w:eastAsia="zh-CN"/>
        </w:rPr>
        <w:t xml:space="preserve"> the MICF, showing (a) the MICLSAP and MICSAP, and (b) the resulting protocol stack.</w:t>
      </w:r>
      <w:proofErr w:type="gramEnd"/>
    </w:p>
    <w:p w:rsidR="00C06AFD" w:rsidRPr="00C06AFD" w:rsidRDefault="00C06AFD" w:rsidP="008346B4">
      <w:pPr>
        <w:pStyle w:val="IEEEStdsParagraph"/>
        <w:rPr>
          <w:rFonts w:eastAsia="SimSun"/>
          <w:b/>
          <w:bCs/>
          <w:lang w:eastAsia="zh-CN"/>
        </w:rPr>
      </w:pPr>
    </w:p>
    <w:p w:rsidR="008346B4" w:rsidRDefault="008346B4" w:rsidP="008346B4">
      <w:pPr>
        <w:pStyle w:val="IEEEStdsParagraph"/>
        <w:rPr>
          <w:lang w:eastAsia="zh-CN"/>
        </w:rPr>
      </w:pPr>
      <w:r>
        <w:rPr>
          <w:lang w:eastAsia="zh-CN"/>
        </w:rPr>
        <w:t xml:space="preserve">The </w:t>
      </w:r>
      <w:del w:id="4930" w:author="c00904532" w:date="2012-12-10T15:37:00Z">
        <w:r w:rsidDel="005B6C83">
          <w:rPr>
            <w:lang w:eastAsia="zh-CN"/>
          </w:rPr>
          <w:delText>SRCF</w:delText>
        </w:r>
      </w:del>
      <w:ins w:id="4931" w:author="c00904532" w:date="2012-12-10T15:37:00Z">
        <w:r w:rsidR="005B6C83">
          <w:rPr>
            <w:lang w:eastAsia="zh-CN"/>
          </w:rPr>
          <w:t>SR-MIHF</w:t>
        </w:r>
      </w:ins>
      <w:r>
        <w:rPr>
          <w:lang w:eastAsia="zh-CN"/>
        </w:rPr>
        <w:t xml:space="preserve"> interfaces with the TCP or UDP / IP layer through the Media Independent Control Service Access Point (MICSAP). The source WiMAX link enables the TCP or UDP / IP connection between the MN and the WiMAX network, which may then connect to the 3GPP network through the Internet or the WiMAX CSN. Therefore single radio handover control (SRC) frames may be exchanged between the </w:t>
      </w:r>
      <w:del w:id="4932" w:author="c00904532" w:date="2012-12-10T15:37:00Z">
        <w:r w:rsidDel="005B6C83">
          <w:rPr>
            <w:lang w:eastAsia="zh-CN"/>
          </w:rPr>
          <w:delText>SRCF</w:delText>
        </w:r>
      </w:del>
      <w:ins w:id="4933" w:author="c00904532" w:date="2012-12-10T15:37:00Z">
        <w:r w:rsidR="005B6C83">
          <w:rPr>
            <w:lang w:eastAsia="zh-CN"/>
          </w:rPr>
          <w:t>SR-MIHF</w:t>
        </w:r>
      </w:ins>
      <w:r>
        <w:rPr>
          <w:lang w:eastAsia="zh-CN"/>
        </w:rPr>
        <w:t xml:space="preserve"> in the MN and the </w:t>
      </w:r>
      <w:del w:id="4934" w:author="c00904532" w:date="2012-12-10T15:37:00Z">
        <w:r w:rsidDel="005B6C83">
          <w:rPr>
            <w:lang w:eastAsia="zh-CN"/>
          </w:rPr>
          <w:delText>SRCF</w:delText>
        </w:r>
      </w:del>
      <w:ins w:id="4935" w:author="c00904532" w:date="2012-12-10T15:37:00Z">
        <w:r w:rsidR="005B6C83">
          <w:rPr>
            <w:lang w:eastAsia="zh-CN"/>
          </w:rPr>
          <w:t>SR-MIHF</w:t>
        </w:r>
      </w:ins>
      <w:r>
        <w:rPr>
          <w:lang w:eastAsia="zh-CN"/>
        </w:rPr>
        <w:t xml:space="preserve"> in the 3GPP-</w:t>
      </w:r>
      <w:r w:rsidRPr="00757309">
        <w:rPr>
          <w:lang w:eastAsia="zh-CN"/>
        </w:rPr>
        <w:t>Proxy GW</w:t>
      </w:r>
      <w:r>
        <w:rPr>
          <w:lang w:eastAsia="zh-CN"/>
        </w:rPr>
        <w:t xml:space="preserve">/MME and/or the 3GPP </w:t>
      </w:r>
      <w:proofErr w:type="spellStart"/>
      <w:r>
        <w:rPr>
          <w:lang w:eastAsia="zh-CN"/>
        </w:rPr>
        <w:t>eNB</w:t>
      </w:r>
      <w:proofErr w:type="spellEnd"/>
      <w:r>
        <w:rPr>
          <w:lang w:eastAsia="zh-CN"/>
        </w:rPr>
        <w:t xml:space="preserve"> in the 3GPP network using TCP or UDP / IP transport. </w:t>
      </w:r>
    </w:p>
    <w:p w:rsidR="008346B4" w:rsidRDefault="008346B4" w:rsidP="008346B4">
      <w:pPr>
        <w:pStyle w:val="IEEEStdsParagraph"/>
        <w:rPr>
          <w:lang w:eastAsia="zh-CN"/>
        </w:rPr>
      </w:pPr>
      <w:r>
        <w:rPr>
          <w:lang w:eastAsia="zh-CN"/>
        </w:rPr>
        <w:t xml:space="preserve">The </w:t>
      </w:r>
      <w:del w:id="4936" w:author="c00904532" w:date="2012-12-10T15:37:00Z">
        <w:r w:rsidDel="005B6C83">
          <w:rPr>
            <w:lang w:eastAsia="zh-CN"/>
          </w:rPr>
          <w:delText>SRCF</w:delText>
        </w:r>
      </w:del>
      <w:ins w:id="4937" w:author="c00904532" w:date="2012-12-10T15:37:00Z">
        <w:r w:rsidR="005B6C83">
          <w:rPr>
            <w:lang w:eastAsia="zh-CN"/>
          </w:rPr>
          <w:t>SR-MIHF</w:t>
        </w:r>
      </w:ins>
      <w:r>
        <w:rPr>
          <w:lang w:eastAsia="zh-CN"/>
        </w:rPr>
        <w:t xml:space="preserve"> also interfaces with the link-layer (L2) through the media independent control link-layer service access point (MICLSAP). An L2 frame is encapsulated with a </w:t>
      </w:r>
      <w:del w:id="4938" w:author="c00904532" w:date="2012-12-10T15:37:00Z">
        <w:r w:rsidDel="005B6C83">
          <w:rPr>
            <w:lang w:eastAsia="zh-CN"/>
          </w:rPr>
          <w:delText>SRCF</w:delText>
        </w:r>
      </w:del>
      <w:ins w:id="4939" w:author="c00904532" w:date="2012-12-10T15:37:00Z">
        <w:r w:rsidR="005B6C83">
          <w:rPr>
            <w:lang w:eastAsia="zh-CN"/>
          </w:rPr>
          <w:t>SR-MIHF</w:t>
        </w:r>
      </w:ins>
      <w:r>
        <w:rPr>
          <w:lang w:eastAsia="zh-CN"/>
        </w:rPr>
        <w:t xml:space="preserve"> header to constitute a SRC frame, which is exchanged between the MN and the target 3GPP </w:t>
      </w:r>
      <w:proofErr w:type="spellStart"/>
      <w:r>
        <w:rPr>
          <w:lang w:eastAsia="zh-CN"/>
        </w:rPr>
        <w:t>eNB</w:t>
      </w:r>
      <w:proofErr w:type="spellEnd"/>
      <w:r>
        <w:rPr>
          <w:lang w:eastAsia="zh-CN"/>
        </w:rPr>
        <w:t xml:space="preserve"> or the co-located 3GPP-</w:t>
      </w:r>
      <w:r w:rsidRPr="00757309">
        <w:rPr>
          <w:lang w:eastAsia="zh-CN"/>
        </w:rPr>
        <w:t>Proxy GW</w:t>
      </w:r>
      <w:r>
        <w:rPr>
          <w:lang w:eastAsia="zh-CN"/>
        </w:rPr>
        <w:t xml:space="preserve">/MME. </w:t>
      </w:r>
    </w:p>
    <w:p w:rsidR="008346B4" w:rsidRDefault="008346B4" w:rsidP="008346B4">
      <w:pPr>
        <w:pStyle w:val="IEEEStdsParagraph"/>
        <w:rPr>
          <w:lang w:eastAsia="zh-CN"/>
        </w:rPr>
      </w:pPr>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p>
    <w:p w:rsidR="008346B4" w:rsidRDefault="008346B4" w:rsidP="008346B4">
      <w:pPr>
        <w:pStyle w:val="IEEEStdsParagraph"/>
        <w:rPr>
          <w:lang w:eastAsia="zh-CN"/>
        </w:rPr>
      </w:pPr>
      <w:r>
        <w:rPr>
          <w:lang w:eastAsia="zh-CN"/>
        </w:rPr>
        <w:t>It is required that the Information Repository need to know the IP address of the 3GPP-</w:t>
      </w:r>
      <w:r w:rsidRPr="00757309">
        <w:rPr>
          <w:lang w:eastAsia="zh-CN"/>
        </w:rPr>
        <w:t>Proxy GW</w:t>
      </w:r>
      <w:r>
        <w:rPr>
          <w:lang w:eastAsia="zh-CN"/>
        </w:rPr>
        <w:t>/MME, so that the MN and the 3GPP-</w:t>
      </w:r>
      <w:r w:rsidRPr="00757309">
        <w:rPr>
          <w:lang w:eastAsia="zh-CN"/>
        </w:rPr>
        <w:t>Proxy GW</w:t>
      </w:r>
      <w:r>
        <w:rPr>
          <w:lang w:eastAsia="zh-CN"/>
        </w:rPr>
        <w:t xml:space="preserve">/MME can exchange SRC frames using TCP or UDP / IP transport. However, it may or may not be practical for MN to know the IP address of the target 3GPP </w:t>
      </w:r>
      <w:proofErr w:type="spellStart"/>
      <w:r>
        <w:rPr>
          <w:lang w:eastAsia="zh-CN"/>
        </w:rPr>
        <w:t>eNB</w:t>
      </w:r>
      <w:proofErr w:type="spellEnd"/>
      <w:r>
        <w:rPr>
          <w:lang w:eastAsia="zh-CN"/>
        </w:rPr>
        <w:t>.</w:t>
      </w:r>
    </w:p>
    <w:p w:rsidR="008346B4" w:rsidRDefault="008346B4" w:rsidP="008346B4">
      <w:pPr>
        <w:pStyle w:val="IEEEStdsParagraph"/>
        <w:rPr>
          <w:lang w:eastAsia="zh-CN"/>
        </w:rPr>
      </w:pPr>
      <w:r>
        <w:rPr>
          <w:lang w:eastAsia="zh-CN"/>
        </w:rPr>
        <w:t xml:space="preserve">If the MN knows the IP address of the target 3GPP </w:t>
      </w:r>
      <w:proofErr w:type="spellStart"/>
      <w:r>
        <w:rPr>
          <w:lang w:eastAsia="zh-CN"/>
        </w:rPr>
        <w:t>eNB</w:t>
      </w:r>
      <w:proofErr w:type="spellEnd"/>
      <w:r>
        <w:rPr>
          <w:lang w:eastAsia="zh-CN"/>
        </w:rPr>
        <w:t xml:space="preserve">, it will send the SRC frame to the </w:t>
      </w:r>
      <w:del w:id="4940" w:author="c00904532" w:date="2012-12-10T15:37:00Z">
        <w:r w:rsidDel="005B6C83">
          <w:rPr>
            <w:lang w:eastAsia="zh-CN"/>
          </w:rPr>
          <w:delText>SRCF</w:delText>
        </w:r>
      </w:del>
      <w:ins w:id="4941" w:author="c00904532" w:date="2012-12-10T15:37:00Z">
        <w:r w:rsidR="005B6C83">
          <w:rPr>
            <w:lang w:eastAsia="zh-CN"/>
          </w:rPr>
          <w:t>SR-MIHF</w:t>
        </w:r>
      </w:ins>
      <w:r>
        <w:rPr>
          <w:lang w:eastAsia="zh-CN"/>
        </w:rPr>
        <w:t xml:space="preserve"> in the target 3GPP </w:t>
      </w:r>
      <w:proofErr w:type="spellStart"/>
      <w:r>
        <w:rPr>
          <w:lang w:eastAsia="zh-CN"/>
        </w:rPr>
        <w:t>eNB</w:t>
      </w:r>
      <w:proofErr w:type="spellEnd"/>
      <w:r>
        <w:rPr>
          <w:lang w:eastAsia="zh-CN"/>
        </w:rPr>
        <w:t xml:space="preserve"> using TCP or UDP / IP transport. </w:t>
      </w:r>
    </w:p>
    <w:p w:rsidR="008346B4" w:rsidRDefault="008346B4" w:rsidP="008346B4">
      <w:pPr>
        <w:pStyle w:val="IEEEStdsParagraph"/>
        <w:rPr>
          <w:lang w:eastAsia="zh-CN"/>
        </w:rPr>
      </w:pPr>
      <w:r>
        <w:rPr>
          <w:lang w:eastAsia="zh-CN"/>
        </w:rPr>
        <w:t xml:space="preserve">If the MN does not know the IP address of the target 3GPP </w:t>
      </w:r>
      <w:proofErr w:type="spellStart"/>
      <w:r>
        <w:rPr>
          <w:lang w:eastAsia="zh-CN"/>
        </w:rPr>
        <w:t>eNB</w:t>
      </w:r>
      <w:proofErr w:type="spellEnd"/>
      <w:r>
        <w:rPr>
          <w:lang w:eastAsia="zh-CN"/>
        </w:rPr>
        <w:t xml:space="preserve">, it will need at least something, such as the link-layer address, to identify the target 3GPP </w:t>
      </w:r>
      <w:proofErr w:type="spellStart"/>
      <w:r>
        <w:rPr>
          <w:lang w:eastAsia="zh-CN"/>
        </w:rPr>
        <w:t>eNB</w:t>
      </w:r>
      <w:proofErr w:type="spellEnd"/>
      <w:r>
        <w:rPr>
          <w:lang w:eastAsia="zh-CN"/>
        </w:rPr>
        <w:t>. The SRC frame is first sent as the payload of</w:t>
      </w:r>
      <w:r w:rsidR="00054CB0">
        <w:rPr>
          <w:lang w:eastAsia="zh-CN"/>
        </w:rPr>
        <w:t xml:space="preserve"> </w:t>
      </w:r>
      <w:r>
        <w:rPr>
          <w:lang w:eastAsia="zh-CN"/>
        </w:rPr>
        <w:t>a TCP or UDP / IP packet destined to the collocated 3GPP-</w:t>
      </w:r>
      <w:r w:rsidRPr="00757309">
        <w:rPr>
          <w:lang w:eastAsia="zh-CN"/>
        </w:rPr>
        <w:t>Proxy GW</w:t>
      </w:r>
      <w:r>
        <w:rPr>
          <w:lang w:eastAsia="zh-CN"/>
        </w:rPr>
        <w:t xml:space="preserve">/MME as described in </w:t>
      </w:r>
      <w:ins w:id="4942" w:author="c00904532" w:date="2012-12-10T15:32:00Z">
        <w:r w:rsidR="005B6C83">
          <w:rPr>
            <w:lang w:eastAsia="zh-CN"/>
          </w:rPr>
          <w:t>Section 12</w:t>
        </w:r>
      </w:ins>
      <w:del w:id="4943" w:author="c00904532" w:date="2012-12-10T15:32:00Z">
        <w:r w:rsidDel="005B6C83">
          <w:rPr>
            <w:lang w:eastAsia="zh-CN"/>
          </w:rPr>
          <w:delText>Clause 11.4.3</w:delText>
        </w:r>
      </w:del>
      <w:r>
        <w:rPr>
          <w:lang w:eastAsia="zh-CN"/>
        </w:rPr>
        <w:t xml:space="preserve">. The SRC frame contains information for the target 3GPP network to identify the target 3GPP </w:t>
      </w:r>
      <w:proofErr w:type="spellStart"/>
      <w:r>
        <w:rPr>
          <w:lang w:eastAsia="zh-CN"/>
        </w:rPr>
        <w:t>eNB</w:t>
      </w:r>
      <w:proofErr w:type="spellEnd"/>
      <w:r>
        <w:rPr>
          <w:lang w:eastAsia="zh-CN"/>
        </w:rPr>
        <w:t>. The co-located 3GPP-</w:t>
      </w:r>
      <w:r w:rsidRPr="00757309">
        <w:rPr>
          <w:lang w:eastAsia="zh-CN"/>
        </w:rPr>
        <w:t>Proxy GW</w:t>
      </w:r>
      <w:r>
        <w:rPr>
          <w:lang w:eastAsia="zh-CN"/>
        </w:rPr>
        <w:t xml:space="preserve">/MME will find out the IP address of the target 3GPP </w:t>
      </w:r>
      <w:proofErr w:type="spellStart"/>
      <w:r>
        <w:rPr>
          <w:lang w:eastAsia="zh-CN"/>
        </w:rPr>
        <w:t>eNB</w:t>
      </w:r>
      <w:proofErr w:type="spellEnd"/>
      <w:r>
        <w:rPr>
          <w:lang w:eastAsia="zh-CN"/>
        </w:rPr>
        <w:t xml:space="preserve"> and use this address as the destination address of</w:t>
      </w:r>
      <w:r w:rsidR="00054CB0">
        <w:rPr>
          <w:lang w:eastAsia="zh-CN"/>
        </w:rPr>
        <w:t xml:space="preserve"> </w:t>
      </w:r>
      <w:r>
        <w:rPr>
          <w:lang w:eastAsia="zh-CN"/>
        </w:rPr>
        <w:t xml:space="preserve">a TCP or UDP / IP packet containing the SRC frame as payload to forward to the target 3GPP </w:t>
      </w:r>
      <w:proofErr w:type="spellStart"/>
      <w:r>
        <w:rPr>
          <w:lang w:eastAsia="zh-CN"/>
        </w:rPr>
        <w:t>eNB</w:t>
      </w:r>
      <w:proofErr w:type="spellEnd"/>
      <w:r>
        <w:rPr>
          <w:lang w:eastAsia="zh-CN"/>
        </w:rPr>
        <w:t xml:space="preserve">. </w:t>
      </w:r>
    </w:p>
    <w:p w:rsidR="008346B4" w:rsidRDefault="008346B4" w:rsidP="008346B4">
      <w:pPr>
        <w:pStyle w:val="IEEEStdsParagraph"/>
        <w:rPr>
          <w:lang w:eastAsia="zh-CN"/>
        </w:rPr>
      </w:pPr>
      <w:r>
        <w:rPr>
          <w:lang w:eastAsia="zh-CN"/>
        </w:rPr>
        <w:lastRenderedPageBreak/>
        <w:t xml:space="preserve">The reply by the target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through the MICLSAP to become the payload of an SRC frame.</w:t>
      </w:r>
    </w:p>
    <w:p w:rsidR="008346B4" w:rsidRDefault="008346B4" w:rsidP="008346B4">
      <w:pPr>
        <w:pStyle w:val="IEEEStdsParagraph"/>
        <w:rPr>
          <w:lang w:eastAsia="zh-CN"/>
        </w:rPr>
      </w:pPr>
      <w:r>
        <w:rPr>
          <w:lang w:eastAsia="zh-CN"/>
        </w:rPr>
        <w:t xml:space="preserve">If the target PoA had received the SRC frame from the MN, the reply SRC frame uses TCP or UDP / IP transport with an IP address destined to the MN. Yet if the target 3GPP </w:t>
      </w:r>
      <w:proofErr w:type="spellStart"/>
      <w:r>
        <w:rPr>
          <w:lang w:eastAsia="zh-CN"/>
        </w:rPr>
        <w:t>eNB</w:t>
      </w:r>
      <w:proofErr w:type="spellEnd"/>
      <w:r>
        <w:rPr>
          <w:lang w:eastAsia="zh-CN"/>
        </w:rPr>
        <w:t xml:space="preserve"> had received the SRC frame from the co-located 3GPP-</w:t>
      </w:r>
      <w:r w:rsidRPr="00757309">
        <w:rPr>
          <w:lang w:eastAsia="zh-CN"/>
        </w:rPr>
        <w:t>Proxy GW</w:t>
      </w:r>
      <w:r>
        <w:rPr>
          <w:lang w:eastAsia="zh-CN"/>
        </w:rPr>
        <w:t>/MME, the reply SRC frame will first use TCP or UDP / IP transport with an IP address destined to the 3GPP-</w:t>
      </w:r>
      <w:r w:rsidRPr="00757309">
        <w:rPr>
          <w:lang w:eastAsia="zh-CN"/>
        </w:rPr>
        <w:t>Proxy GW</w:t>
      </w:r>
      <w:r>
        <w:rPr>
          <w:lang w:eastAsia="zh-CN"/>
        </w:rPr>
        <w:t>/MME. At the co-located 3GPP-</w:t>
      </w:r>
      <w:r w:rsidRPr="00757309">
        <w:rPr>
          <w:lang w:eastAsia="zh-CN"/>
        </w:rPr>
        <w:t>Proxy GW</w:t>
      </w:r>
      <w:r>
        <w:rPr>
          <w:lang w:eastAsia="zh-CN"/>
        </w:rPr>
        <w:t>/MME, the TCP or UDP / IP header is extracted at the MICSAP at the input interface of the co-located 3GPP-</w:t>
      </w:r>
      <w:r w:rsidRPr="00757309">
        <w:rPr>
          <w:lang w:eastAsia="zh-CN"/>
        </w:rPr>
        <w:t>Proxy GW</w:t>
      </w:r>
      <w:r>
        <w:rPr>
          <w:lang w:eastAsia="zh-CN"/>
        </w:rPr>
        <w:t xml:space="preserve">/MME to retrieve the SRC frame. The </w:t>
      </w:r>
      <w:del w:id="4944" w:author="c00904532" w:date="2012-12-10T15:37:00Z">
        <w:r w:rsidDel="005B6C83">
          <w:rPr>
            <w:lang w:eastAsia="zh-CN"/>
          </w:rPr>
          <w:delText>SRCF</w:delText>
        </w:r>
      </w:del>
      <w:ins w:id="4945" w:author="c00904532" w:date="2012-12-10T15:37:00Z">
        <w:r w:rsidR="005B6C83">
          <w:rPr>
            <w:lang w:eastAsia="zh-CN"/>
          </w:rPr>
          <w:t>SR-MIHF</w:t>
        </w:r>
      </w:ins>
      <w:r>
        <w:rPr>
          <w:lang w:eastAsia="zh-CN"/>
        </w:rPr>
        <w:t xml:space="preserve"> function will pass the SRC frame through the MICSAP at the output interface of the co-located 3GPP-</w:t>
      </w:r>
      <w:r w:rsidRPr="00757309">
        <w:rPr>
          <w:lang w:eastAsia="zh-CN"/>
        </w:rPr>
        <w:t>Proxy GW</w:t>
      </w:r>
      <w:r>
        <w:rPr>
          <w:lang w:eastAsia="zh-CN"/>
        </w:rPr>
        <w:t xml:space="preserve">/MME to form a new TCP or UDP / IP packet with an IP address destined to the MN. </w:t>
      </w:r>
    </w:p>
    <w:p w:rsidR="008346B4" w:rsidRPr="00190A88" w:rsidRDefault="008346B4" w:rsidP="008346B4">
      <w:pPr>
        <w:pStyle w:val="IEEEStdsParagraph"/>
        <w:rPr>
          <w:rFonts w:eastAsia="SimSun"/>
          <w:lang w:eastAsia="zh-CN"/>
        </w:rPr>
      </w:pPr>
      <w:r>
        <w:rPr>
          <w:lang w:eastAsia="zh-CN"/>
        </w:rPr>
        <w:t>Figure R.15 shows the transport of 3GPP L2 frames between the MN and the 3GPP network when the MN, the co-located 3GPP-</w:t>
      </w:r>
      <w:r w:rsidRPr="00757309">
        <w:rPr>
          <w:lang w:eastAsia="zh-CN"/>
        </w:rPr>
        <w:t>Proxy GW</w:t>
      </w:r>
      <w:r>
        <w:rPr>
          <w:lang w:eastAsia="zh-CN"/>
        </w:rPr>
        <w:t>/MME support single radio handover control function (</w:t>
      </w:r>
      <w:del w:id="4946" w:author="c00904532" w:date="2012-12-10T15:37:00Z">
        <w:r w:rsidDel="005B6C83">
          <w:rPr>
            <w:lang w:eastAsia="zh-CN"/>
          </w:rPr>
          <w:delText>SRCF</w:delText>
        </w:r>
      </w:del>
      <w:ins w:id="4947" w:author="c00904532" w:date="2012-12-10T15:37:00Z">
        <w:r w:rsidR="005B6C83">
          <w:rPr>
            <w:lang w:eastAsia="zh-CN"/>
          </w:rPr>
          <w:t>SR-MIHF</w:t>
        </w:r>
      </w:ins>
      <w:r>
        <w:rPr>
          <w:lang w:eastAsia="zh-CN"/>
        </w:rPr>
        <w:t>), which is a media independent control functi</w:t>
      </w:r>
      <w:r w:rsidR="00080C15">
        <w:rPr>
          <w:lang w:eastAsia="zh-CN"/>
        </w:rPr>
        <w:t>on (MICF) in the IEEE 802-2012</w:t>
      </w:r>
      <w:r>
        <w:rPr>
          <w:lang w:eastAsia="zh-CN"/>
        </w:rPr>
        <w:t xml:space="preserve"> architecture.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MICF support.</w:t>
      </w:r>
      <w:r w:rsidR="00190A88">
        <w:rPr>
          <w:rFonts w:eastAsia="SimSun" w:hint="eastAsia"/>
          <w:lang w:eastAsia="zh-CN"/>
        </w:rPr>
        <w:t xml:space="preserve"> The 3GPP</w:t>
      </w:r>
      <w:r w:rsidR="00190A88" w:rsidRPr="00190A88">
        <w:rPr>
          <w:rFonts w:eastAsia="SimSun"/>
          <w:lang w:eastAsia="zh-CN"/>
        </w:rPr>
        <w:t xml:space="preserve"> target radio L2 control frame </w:t>
      </w:r>
      <w:r w:rsidR="00190A88">
        <w:rPr>
          <w:rFonts w:eastAsia="SimSun" w:hint="eastAsia"/>
          <w:lang w:eastAsia="zh-CN"/>
        </w:rPr>
        <w:t xml:space="preserve">is transported </w:t>
      </w:r>
      <w:r w:rsidR="00190A88" w:rsidRPr="00190A88">
        <w:rPr>
          <w:rFonts w:eastAsia="SimSun"/>
          <w:lang w:eastAsia="zh-CN"/>
        </w:rPr>
        <w:t xml:space="preserve">as a payload of a media independent control frame between the MN and the 3GPP network via the source WiMAX link at the left and in the absence of the target 3GPP link at the right. The co-located 3GPP-Proxy GW/MME proxies between the MN and the target 3GPP </w:t>
      </w:r>
      <w:proofErr w:type="spellStart"/>
      <w:r w:rsidR="00190A88" w:rsidRPr="00190A88">
        <w:rPr>
          <w:rFonts w:eastAsia="SimSun"/>
          <w:lang w:eastAsia="zh-CN"/>
        </w:rPr>
        <w:t>eNB</w:t>
      </w:r>
      <w:proofErr w:type="spellEnd"/>
      <w:r w:rsidR="00190A88" w:rsidRPr="00190A88">
        <w:rPr>
          <w:rFonts w:eastAsia="SimSun"/>
          <w:lang w:eastAsia="zh-CN"/>
        </w:rPr>
        <w:t xml:space="preserve"> using MICF to communicate with the MN and using an extension of R6 interface to communicate with the target 3GPP </w:t>
      </w:r>
      <w:proofErr w:type="spellStart"/>
      <w:r w:rsidR="00190A88" w:rsidRPr="00190A88">
        <w:rPr>
          <w:rFonts w:eastAsia="SimSun"/>
          <w:lang w:eastAsia="zh-CN"/>
        </w:rPr>
        <w:t>eNB</w:t>
      </w:r>
      <w:proofErr w:type="spellEnd"/>
      <w:r w:rsidR="00190A88" w:rsidRPr="00190A88">
        <w:rPr>
          <w:rFonts w:eastAsia="SimSun"/>
          <w:lang w:eastAsia="zh-CN"/>
        </w:rPr>
        <w:t xml:space="preserve">. (a) </w:t>
      </w:r>
      <w:proofErr w:type="gramStart"/>
      <w:r w:rsidR="00190A88" w:rsidRPr="00190A88">
        <w:rPr>
          <w:rFonts w:eastAsia="SimSun"/>
          <w:lang w:eastAsia="zh-CN"/>
        </w:rPr>
        <w:t>shows</w:t>
      </w:r>
      <w:proofErr w:type="gramEnd"/>
      <w:r w:rsidR="00190A88" w:rsidRPr="00190A88">
        <w:rPr>
          <w:rFonts w:eastAsia="SimSun"/>
          <w:lang w:eastAsia="zh-CN"/>
        </w:rPr>
        <w:t xml:space="preserve"> the transport between MN and the co-located 3GPP-Proxy GW/MME through using MICLSAP and MICSAP. (b) </w:t>
      </w:r>
      <w:proofErr w:type="gramStart"/>
      <w:r w:rsidR="00190A88" w:rsidRPr="00190A88">
        <w:rPr>
          <w:rFonts w:eastAsia="SimSun"/>
          <w:lang w:eastAsia="zh-CN"/>
        </w:rPr>
        <w:t>shows</w:t>
      </w:r>
      <w:proofErr w:type="gramEnd"/>
      <w:r w:rsidR="00190A88" w:rsidRPr="00190A88">
        <w:rPr>
          <w:rFonts w:eastAsia="SimSun"/>
          <w:lang w:eastAsia="zh-CN"/>
        </w:rPr>
        <w:t xml:space="preserve"> the protocol stack resulting from the cross-layer encapsulation after passing through these two SAP’s.</w:t>
      </w:r>
    </w:p>
    <w:p w:rsidR="008346B4" w:rsidRPr="00B375C0" w:rsidRDefault="008346B4" w:rsidP="00B375C0">
      <w:pPr>
        <w:pStyle w:val="IEEEStdsParagraph"/>
      </w:pPr>
      <w:r w:rsidRPr="00B375C0">
        <w:t xml:space="preserve">(a) </w:t>
      </w:r>
    </w:p>
    <w:p w:rsidR="00080C15" w:rsidRDefault="00263568" w:rsidP="00080C15">
      <w:pPr>
        <w:pStyle w:val="IEEEStdsImage"/>
      </w:pPr>
      <w:r>
        <w:rPr>
          <w:noProof/>
          <w:lang w:eastAsia="en-US"/>
        </w:rPr>
        <w:drawing>
          <wp:inline distT="0" distB="0" distL="0" distR="0">
            <wp:extent cx="5486400" cy="2605405"/>
            <wp:effectExtent l="0" t="0" r="0" b="0"/>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cstate="print"/>
                    <a:srcRect/>
                    <a:stretch>
                      <a:fillRect/>
                    </a:stretch>
                  </pic:blipFill>
                  <pic:spPr bwMode="auto">
                    <a:xfrm>
                      <a:off x="0" y="0"/>
                      <a:ext cx="5486400" cy="2605405"/>
                    </a:xfrm>
                    <a:prstGeom prst="rect">
                      <a:avLst/>
                    </a:prstGeom>
                    <a:noFill/>
                    <a:ln w="9525">
                      <a:noFill/>
                      <a:miter lim="800000"/>
                      <a:headEnd/>
                      <a:tailEnd/>
                    </a:ln>
                  </pic:spPr>
                </pic:pic>
              </a:graphicData>
            </a:graphic>
          </wp:inline>
        </w:drawing>
      </w:r>
    </w:p>
    <w:p w:rsidR="00EA42F5" w:rsidRDefault="00EA42F5" w:rsidP="00EA42F5">
      <w:pPr>
        <w:pStyle w:val="IEEEStdsParagraph"/>
      </w:pPr>
    </w:p>
    <w:p w:rsidR="00EA42F5" w:rsidRDefault="00EA42F5" w:rsidP="00EA42F5">
      <w:pPr>
        <w:pStyle w:val="IEEEStdsParagraph"/>
      </w:pPr>
    </w:p>
    <w:p w:rsidR="00EA42F5" w:rsidRDefault="00EA42F5" w:rsidP="00EA42F5">
      <w:pPr>
        <w:pStyle w:val="IEEEStdsParagraph"/>
      </w:pPr>
    </w:p>
    <w:p w:rsidR="00EA42F5" w:rsidRDefault="00EA42F5" w:rsidP="00EA42F5">
      <w:pPr>
        <w:pStyle w:val="IEEEStdsParagraph"/>
      </w:pPr>
    </w:p>
    <w:p w:rsidR="00EA42F5" w:rsidRPr="00EA42F5" w:rsidRDefault="00EA42F5" w:rsidP="00EA42F5">
      <w:pPr>
        <w:pStyle w:val="IEEEStdsParagraph"/>
      </w:pPr>
    </w:p>
    <w:p w:rsidR="00E01D6C" w:rsidRPr="00B375C0" w:rsidRDefault="008346B4" w:rsidP="00B375C0">
      <w:pPr>
        <w:pStyle w:val="IEEEStdsParagraph"/>
      </w:pPr>
      <w:r w:rsidRPr="00B375C0">
        <w:t xml:space="preserve">(b) </w:t>
      </w:r>
    </w:p>
    <w:p w:rsidR="008346B4" w:rsidRDefault="00263568" w:rsidP="00E01D6C">
      <w:pPr>
        <w:pStyle w:val="IEEEStdsImage"/>
        <w:rPr>
          <w:lang w:eastAsia="zh-CN"/>
        </w:rPr>
      </w:pPr>
      <w:r>
        <w:rPr>
          <w:noProof/>
          <w:lang w:eastAsia="en-US"/>
        </w:rPr>
        <w:lastRenderedPageBreak/>
        <w:drawing>
          <wp:inline distT="0" distB="0" distL="0" distR="0">
            <wp:extent cx="3277870" cy="2320290"/>
            <wp:effectExtent l="0" t="0" r="0" b="0"/>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srcRect/>
                    <a:stretch>
                      <a:fillRect/>
                    </a:stretch>
                  </pic:blipFill>
                  <pic:spPr bwMode="auto">
                    <a:xfrm>
                      <a:off x="0" y="0"/>
                      <a:ext cx="3277870" cy="2320290"/>
                    </a:xfrm>
                    <a:prstGeom prst="rect">
                      <a:avLst/>
                    </a:prstGeom>
                    <a:noFill/>
                    <a:ln w="9525">
                      <a:noFill/>
                      <a:miter lim="800000"/>
                      <a:headEnd/>
                      <a:tailEnd/>
                    </a:ln>
                  </pic:spPr>
                </pic:pic>
              </a:graphicData>
            </a:graphic>
          </wp:inline>
        </w:drawing>
      </w:r>
    </w:p>
    <w:p w:rsidR="00E13733" w:rsidRPr="00E13733" w:rsidRDefault="008346B4" w:rsidP="008346B4">
      <w:pPr>
        <w:pStyle w:val="IEEEStdsParagraph"/>
        <w:rPr>
          <w:rFonts w:eastAsia="SimSun"/>
          <w:b/>
          <w:bCs/>
          <w:lang w:eastAsia="zh-CN"/>
        </w:rPr>
      </w:pPr>
      <w:r w:rsidRPr="00564AFE">
        <w:rPr>
          <w:b/>
          <w:bCs/>
          <w:lang w:eastAsia="zh-CN"/>
        </w:rPr>
        <w:t xml:space="preserve">Figure R.15. </w:t>
      </w:r>
      <w:r w:rsidR="00E13733" w:rsidRPr="00887149">
        <w:rPr>
          <w:rFonts w:eastAsia="SimSun"/>
          <w:b/>
          <w:lang w:eastAsia="zh-CN"/>
        </w:rPr>
        <w:t xml:space="preserve">Transport of </w:t>
      </w:r>
      <w:r w:rsidR="00E13733">
        <w:rPr>
          <w:rFonts w:eastAsia="SimSun" w:hint="eastAsia"/>
          <w:b/>
          <w:lang w:eastAsia="zh-CN"/>
        </w:rPr>
        <w:t xml:space="preserve">3GPP </w:t>
      </w:r>
      <w:r w:rsidR="00E13733" w:rsidRPr="00887149">
        <w:rPr>
          <w:rFonts w:eastAsia="SimSun"/>
          <w:b/>
          <w:lang w:eastAsia="zh-CN"/>
        </w:rPr>
        <w:t xml:space="preserve">L2 frame of target interface </w:t>
      </w:r>
      <w:r w:rsidR="00E13733">
        <w:rPr>
          <w:rFonts w:eastAsia="SimSun" w:hint="eastAsia"/>
          <w:b/>
          <w:lang w:eastAsia="zh-CN"/>
        </w:rPr>
        <w:t>to</w:t>
      </w:r>
      <w:r w:rsidR="00E13733" w:rsidRPr="00887149">
        <w:rPr>
          <w:rFonts w:eastAsia="SimSun"/>
          <w:b/>
          <w:lang w:eastAsia="zh-CN"/>
        </w:rPr>
        <w:t xml:space="preserve"> the </w:t>
      </w:r>
      <w:r w:rsidR="00E13733">
        <w:rPr>
          <w:rFonts w:eastAsia="SimSun" w:hint="eastAsia"/>
          <w:b/>
          <w:lang w:eastAsia="zh-CN"/>
        </w:rPr>
        <w:t xml:space="preserve">co-located </w:t>
      </w:r>
      <w:r w:rsidR="00190A88">
        <w:rPr>
          <w:rFonts w:eastAsia="SimSun" w:hint="eastAsia"/>
          <w:b/>
          <w:lang w:eastAsia="zh-CN"/>
        </w:rPr>
        <w:t>3GPP-</w:t>
      </w:r>
      <w:r w:rsidR="00E13733">
        <w:rPr>
          <w:rFonts w:eastAsia="SimSun" w:hint="eastAsia"/>
          <w:b/>
          <w:lang w:eastAsia="zh-CN"/>
        </w:rPr>
        <w:t>SFF/</w:t>
      </w:r>
      <w:r w:rsidR="00190A88">
        <w:rPr>
          <w:rFonts w:eastAsia="SimSun" w:hint="eastAsia"/>
          <w:b/>
          <w:lang w:eastAsia="zh-CN"/>
        </w:rPr>
        <w:t>MME</w:t>
      </w:r>
      <w:r w:rsidR="00E13733" w:rsidRPr="00887149">
        <w:rPr>
          <w:rFonts w:eastAsia="SimSun"/>
          <w:b/>
          <w:lang w:eastAsia="zh-CN"/>
        </w:rPr>
        <w:t xml:space="preserve"> </w:t>
      </w:r>
      <w:r w:rsidR="00E13733">
        <w:rPr>
          <w:rFonts w:eastAsia="SimSun" w:hint="eastAsia"/>
          <w:b/>
          <w:lang w:eastAsia="zh-CN"/>
        </w:rPr>
        <w:t>which proxy between the MN and the target PoA</w:t>
      </w:r>
      <w:r w:rsidR="00E13733" w:rsidRPr="00887149">
        <w:rPr>
          <w:rFonts w:eastAsia="SimSun"/>
          <w:b/>
          <w:lang w:eastAsia="zh-CN"/>
        </w:rPr>
        <w:t>, showing (a) the MICLSAP and MICSAP, and (b) the resulting protocol stack.</w:t>
      </w:r>
    </w:p>
    <w:p w:rsidR="008346B4" w:rsidRDefault="008346B4" w:rsidP="008346B4">
      <w:pPr>
        <w:pStyle w:val="IEEEStdsParagraph"/>
        <w:rPr>
          <w:lang w:eastAsia="zh-CN"/>
        </w:rPr>
      </w:pPr>
      <w:r>
        <w:rPr>
          <w:lang w:eastAsia="zh-CN"/>
        </w:rPr>
        <w:t xml:space="preserve">Lacking MICF support in the 3GPP </w:t>
      </w:r>
      <w:proofErr w:type="spellStart"/>
      <w:r>
        <w:rPr>
          <w:lang w:eastAsia="zh-CN"/>
        </w:rPr>
        <w:t>eNB</w:t>
      </w:r>
      <w:proofErr w:type="spellEnd"/>
      <w:r>
        <w:rPr>
          <w:lang w:eastAsia="zh-CN"/>
        </w:rPr>
        <w:t>, the co-located 3GPP-</w:t>
      </w:r>
      <w:r w:rsidRPr="00757309">
        <w:rPr>
          <w:lang w:eastAsia="zh-CN"/>
        </w:rPr>
        <w:t>Proxy GW</w:t>
      </w:r>
      <w:r>
        <w:rPr>
          <w:lang w:eastAsia="zh-CN"/>
        </w:rPr>
        <w:t xml:space="preserve">/MME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8346B4" w:rsidRPr="00190A88" w:rsidRDefault="008346B4" w:rsidP="008346B4">
      <w:pPr>
        <w:pStyle w:val="IEEEStdsParagraph"/>
        <w:rPr>
          <w:rFonts w:eastAsia="SimSun"/>
          <w:lang w:eastAsia="zh-CN"/>
        </w:rPr>
      </w:pPr>
      <w:r>
        <w:rPr>
          <w:lang w:eastAsia="zh-CN"/>
        </w:rPr>
        <w:t>The co-located 3GPP-</w:t>
      </w:r>
      <w:r w:rsidRPr="00757309">
        <w:rPr>
          <w:lang w:eastAsia="zh-CN"/>
        </w:rPr>
        <w:t>Proxy GW</w:t>
      </w:r>
      <w:r>
        <w:rPr>
          <w:lang w:eastAsia="zh-CN"/>
        </w:rPr>
        <w:t xml:space="preserve">/MME may then proxy between the MN and the target 3GPP </w:t>
      </w:r>
      <w:proofErr w:type="spellStart"/>
      <w:r>
        <w:rPr>
          <w:lang w:eastAsia="zh-CN"/>
        </w:rPr>
        <w:t>eNB</w:t>
      </w:r>
      <w:proofErr w:type="spellEnd"/>
      <w:r>
        <w:rPr>
          <w:lang w:eastAsia="zh-CN"/>
        </w:rPr>
        <w:t xml:space="preserve"> using </w:t>
      </w:r>
      <w:del w:id="4948" w:author="c00904532" w:date="2012-12-10T15:37:00Z">
        <w:r w:rsidDel="005B6C83">
          <w:rPr>
            <w:lang w:eastAsia="zh-CN"/>
          </w:rPr>
          <w:delText>SRCF</w:delText>
        </w:r>
      </w:del>
      <w:ins w:id="4949" w:author="c00904532" w:date="2012-12-10T15:37:00Z">
        <w:r w:rsidR="005B6C83">
          <w:rPr>
            <w:lang w:eastAsia="zh-CN"/>
          </w:rPr>
          <w:t>SR-MIHF</w:t>
        </w:r>
      </w:ins>
      <w:r>
        <w:rPr>
          <w:lang w:eastAsia="zh-CN"/>
        </w:rPr>
        <w:t xml:space="preserve"> to communicate with MN and using some other control messages to communicate with the target network. These control messages need to be comprehensive enough so that the co-located 3GPP-</w:t>
      </w:r>
      <w:r w:rsidRPr="00757309">
        <w:rPr>
          <w:lang w:eastAsia="zh-CN"/>
        </w:rPr>
        <w:t>Proxy GW</w:t>
      </w:r>
      <w:r>
        <w:rPr>
          <w:lang w:eastAsia="zh-CN"/>
        </w:rPr>
        <w:t xml:space="preserve">/MME may map the message contents exchanged with the MN with that exchanged with the target 3GPP </w:t>
      </w:r>
      <w:proofErr w:type="spellStart"/>
      <w:r>
        <w:rPr>
          <w:lang w:eastAsia="zh-CN"/>
        </w:rPr>
        <w:t>eNB</w:t>
      </w:r>
      <w:proofErr w:type="spellEnd"/>
      <w:r>
        <w:rPr>
          <w:lang w:eastAsia="zh-CN"/>
        </w:rPr>
        <w:t xml:space="preserve"> in performing proxy function. Figure R.16 shows the transport of 3GPP L2 frames between the MN and legacy 3GPP network where the single radio handover control function (</w:t>
      </w:r>
      <w:del w:id="4950" w:author="c00904532" w:date="2012-12-10T15:37:00Z">
        <w:r w:rsidDel="005B6C83">
          <w:rPr>
            <w:lang w:eastAsia="zh-CN"/>
          </w:rPr>
          <w:delText>SRCF</w:delText>
        </w:r>
      </w:del>
      <w:ins w:id="4951" w:author="c00904532" w:date="2012-12-10T15:37:00Z">
        <w:r w:rsidR="005B6C83">
          <w:rPr>
            <w:lang w:eastAsia="zh-CN"/>
          </w:rPr>
          <w:t>SR-MIHF</w:t>
        </w:r>
      </w:ins>
      <w:r>
        <w:rPr>
          <w:lang w:eastAsia="zh-CN"/>
        </w:rPr>
        <w:t>) is supported neither between the MN and the 3GPP-</w:t>
      </w:r>
      <w:r w:rsidRPr="00757309">
        <w:rPr>
          <w:lang w:eastAsia="zh-CN"/>
        </w:rPr>
        <w:t>Proxy GW</w:t>
      </w:r>
      <w:r>
        <w:rPr>
          <w:lang w:eastAsia="zh-CN"/>
        </w:rPr>
        <w:t>/MME nor between the 3GPP-</w:t>
      </w:r>
      <w:r w:rsidRPr="00757309">
        <w:rPr>
          <w:lang w:eastAsia="zh-CN"/>
        </w:rPr>
        <w:t>Proxy GW</w:t>
      </w:r>
      <w:r>
        <w:rPr>
          <w:lang w:eastAsia="zh-CN"/>
        </w:rPr>
        <w:t xml:space="preserve">/MME and the target 3GPP </w:t>
      </w:r>
      <w:proofErr w:type="spellStart"/>
      <w:r>
        <w:rPr>
          <w:lang w:eastAsia="zh-CN"/>
        </w:rPr>
        <w:t>eNB</w:t>
      </w:r>
      <w:proofErr w:type="spellEnd"/>
      <w:r>
        <w:rPr>
          <w:lang w:eastAsia="zh-CN"/>
        </w:rPr>
        <w:t>.</w:t>
      </w:r>
      <w:r w:rsidR="00190A88">
        <w:rPr>
          <w:rFonts w:eastAsia="SimSun" w:hint="eastAsia"/>
          <w:lang w:eastAsia="zh-CN"/>
        </w:rPr>
        <w:t xml:space="preserve"> </w:t>
      </w:r>
      <w:proofErr w:type="gramStart"/>
      <w:r w:rsidR="00190A88" w:rsidRPr="00190A88">
        <w:rPr>
          <w:rFonts w:eastAsia="SimSun"/>
          <w:lang w:eastAsia="zh-CN"/>
        </w:rPr>
        <w:t xml:space="preserve">The co-located 3GPP-Proxy GW/MME proxies between the MN and the target 3GPP </w:t>
      </w:r>
      <w:proofErr w:type="spellStart"/>
      <w:r w:rsidR="00190A88" w:rsidRPr="00190A88">
        <w:rPr>
          <w:rFonts w:eastAsia="SimSun"/>
          <w:lang w:eastAsia="zh-CN"/>
        </w:rPr>
        <w:t>eNB</w:t>
      </w:r>
      <w:proofErr w:type="spellEnd"/>
      <w:r w:rsidR="00190A88" w:rsidRPr="00190A88">
        <w:rPr>
          <w:rFonts w:eastAsia="SimSun"/>
          <w:lang w:eastAsia="zh-CN"/>
        </w:rPr>
        <w:t xml:space="preserve"> using an extension of R9 interface to communicate with the MN and using an extension of R6 interface to communicate with the target 3GPP </w:t>
      </w:r>
      <w:proofErr w:type="spellStart"/>
      <w:r w:rsidR="00190A88" w:rsidRPr="00190A88">
        <w:rPr>
          <w:rFonts w:eastAsia="SimSun"/>
          <w:lang w:eastAsia="zh-CN"/>
        </w:rPr>
        <w:t>eNB</w:t>
      </w:r>
      <w:proofErr w:type="spellEnd"/>
      <w:r w:rsidR="00190A88" w:rsidRPr="00190A88">
        <w:rPr>
          <w:rFonts w:eastAsia="SimSun"/>
          <w:lang w:eastAsia="zh-CN"/>
        </w:rPr>
        <w:t>.</w:t>
      </w:r>
      <w:proofErr w:type="gramEnd"/>
    </w:p>
    <w:p w:rsidR="008346B4" w:rsidRDefault="008346B4" w:rsidP="008346B4">
      <w:pPr>
        <w:pStyle w:val="IEEEStdsImage"/>
        <w:rPr>
          <w:lang w:eastAsia="zh-CN"/>
        </w:rPr>
      </w:pPr>
      <w:r>
        <w:rPr>
          <w:lang w:eastAsia="zh-CN"/>
        </w:rPr>
        <w:t xml:space="preserve"> </w:t>
      </w:r>
      <w:r w:rsidR="00263568">
        <w:rPr>
          <w:noProof/>
          <w:lang w:eastAsia="en-US"/>
        </w:rPr>
        <w:drawing>
          <wp:inline distT="0" distB="0" distL="0" distR="0">
            <wp:extent cx="5477510" cy="1984375"/>
            <wp:effectExtent l="0" t="0" r="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p>
    <w:p w:rsidR="008346B4" w:rsidRPr="00564AFE" w:rsidRDefault="008346B4" w:rsidP="008346B4">
      <w:pPr>
        <w:pStyle w:val="IEEEStdsParagraph"/>
        <w:rPr>
          <w:b/>
          <w:bCs/>
          <w:lang w:eastAsia="zh-CN"/>
        </w:rPr>
      </w:pPr>
      <w:r w:rsidRPr="00564AFE">
        <w:rPr>
          <w:b/>
          <w:bCs/>
          <w:lang w:eastAsia="zh-CN"/>
        </w:rPr>
        <w:t xml:space="preserve">Figure R.16. </w:t>
      </w:r>
      <w:r w:rsidR="00190A88">
        <w:rPr>
          <w:rFonts w:eastAsia="SimSun" w:hint="eastAsia"/>
          <w:b/>
          <w:lang w:eastAsia="zh-CN"/>
        </w:rPr>
        <w:t>Protocol stack showing the t</w:t>
      </w:r>
      <w:r w:rsidR="00190A88" w:rsidRPr="00887149">
        <w:rPr>
          <w:rFonts w:eastAsia="SimSun"/>
          <w:b/>
          <w:lang w:eastAsia="zh-CN"/>
        </w:rPr>
        <w:t xml:space="preserve">ransport of </w:t>
      </w:r>
      <w:r w:rsidR="00190A88">
        <w:rPr>
          <w:rFonts w:eastAsia="SimSun" w:hint="eastAsia"/>
          <w:b/>
          <w:lang w:eastAsia="zh-CN"/>
        </w:rPr>
        <w:t xml:space="preserve">3GPP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SFF/ASN-GW</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w:t>
      </w:r>
    </w:p>
    <w:p w:rsidR="008346B4" w:rsidRDefault="008346B4" w:rsidP="008346B4">
      <w:pPr>
        <w:pStyle w:val="IEEEStdsParagraph"/>
        <w:rPr>
          <w:lang w:eastAsia="zh-CN"/>
        </w:rPr>
      </w:pPr>
      <w:r>
        <w:rPr>
          <w:lang w:eastAsia="zh-CN"/>
        </w:rPr>
        <w:lastRenderedPageBreak/>
        <w:t>The MN and the co-located 3GPP-</w:t>
      </w:r>
      <w:r w:rsidRPr="00757309">
        <w:rPr>
          <w:lang w:eastAsia="zh-CN"/>
        </w:rPr>
        <w:t>Proxy GW</w:t>
      </w:r>
      <w:r>
        <w:rPr>
          <w:lang w:eastAsia="zh-CN"/>
        </w:rPr>
        <w:t>/MME will need certain mechanism to communicate with each other, such as an extension (X200+) of the X200 interface. The 3GPP-</w:t>
      </w:r>
      <w:r w:rsidRPr="00757309">
        <w:rPr>
          <w:lang w:eastAsia="zh-CN"/>
        </w:rPr>
        <w:t>Proxy GW</w:t>
      </w:r>
      <w:r>
        <w:rPr>
          <w:lang w:eastAsia="zh-CN"/>
        </w:rPr>
        <w:t xml:space="preserve">/MME and the target 3GPP </w:t>
      </w:r>
      <w:proofErr w:type="spellStart"/>
      <w:r>
        <w:rPr>
          <w:lang w:eastAsia="zh-CN"/>
        </w:rPr>
        <w:t>eNB</w:t>
      </w:r>
      <w:proofErr w:type="spellEnd"/>
      <w:r>
        <w:rPr>
          <w:lang w:eastAsia="zh-CN"/>
        </w:rPr>
        <w:t xml:space="preserve"> will also need certain mechanism to communicate with each other. </w:t>
      </w:r>
    </w:p>
    <w:p w:rsidR="008346B4" w:rsidRDefault="008346B4" w:rsidP="008346B4">
      <w:pPr>
        <w:pStyle w:val="IEEEStdsParagraph"/>
        <w:rPr>
          <w:lang w:eastAsia="zh-CN"/>
        </w:rPr>
      </w:pPr>
      <w:r>
        <w:rPr>
          <w:lang w:eastAsia="zh-CN"/>
        </w:rPr>
        <w:t>The co-located 3GPP-</w:t>
      </w:r>
      <w:r w:rsidRPr="00757309">
        <w:rPr>
          <w:lang w:eastAsia="zh-CN"/>
        </w:rPr>
        <w:t>Proxy GW</w:t>
      </w:r>
      <w:r>
        <w:rPr>
          <w:lang w:eastAsia="zh-CN"/>
        </w:rPr>
        <w:t xml:space="preserve">/MME may then proxy between the MN and the target 3GPP </w:t>
      </w:r>
      <w:proofErr w:type="spellStart"/>
      <w:r>
        <w:rPr>
          <w:lang w:eastAsia="zh-CN"/>
        </w:rPr>
        <w:t>eNB</w:t>
      </w:r>
      <w:proofErr w:type="spellEnd"/>
      <w:r>
        <w:rPr>
          <w:lang w:eastAsia="zh-CN"/>
        </w:rPr>
        <w:t xml:space="preserve"> using the X200+ to communicate with MN and using S1-MME+ to communicate with the target 3GPP </w:t>
      </w:r>
      <w:proofErr w:type="spellStart"/>
      <w:r>
        <w:rPr>
          <w:lang w:eastAsia="zh-CN"/>
        </w:rPr>
        <w:t>eNB</w:t>
      </w:r>
      <w:proofErr w:type="spellEnd"/>
      <w:r>
        <w:rPr>
          <w:lang w:eastAsia="zh-CN"/>
        </w:rPr>
        <w:t xml:space="preserve">. </w:t>
      </w:r>
    </w:p>
    <w:p w:rsidR="008346B4" w:rsidRDefault="008346B4" w:rsidP="008346B4">
      <w:pPr>
        <w:pStyle w:val="IEEEStdsParagraph"/>
        <w:rPr>
          <w:lang w:eastAsia="zh-CN"/>
        </w:rPr>
      </w:pPr>
      <w:proofErr w:type="gramStart"/>
      <w:r>
        <w:rPr>
          <w:lang w:eastAsia="zh-CN"/>
        </w:rPr>
        <w:t>Both X200</w:t>
      </w:r>
      <w:proofErr w:type="gramEnd"/>
      <w:r>
        <w:rPr>
          <w:lang w:eastAsia="zh-CN"/>
        </w:rPr>
        <w:t>+ and S1-MME+ are outside the scope of this standard.</w:t>
      </w:r>
    </w:p>
    <w:p w:rsidR="008346B4" w:rsidRDefault="008346B4" w:rsidP="00600EC8">
      <w:pPr>
        <w:pStyle w:val="Heading3"/>
        <w:numPr>
          <w:ilvl w:val="2"/>
          <w:numId w:val="1"/>
        </w:numPr>
        <w:rPr>
          <w:lang w:eastAsia="zh-CN"/>
        </w:rPr>
      </w:pPr>
      <w:bookmarkStart w:id="4952" w:name="_Toc336969449"/>
      <w:bookmarkStart w:id="4953" w:name="_Toc342297521"/>
      <w:r>
        <w:rPr>
          <w:lang w:eastAsia="zh-CN"/>
        </w:rPr>
        <w:t>WiMAX to 3GPP Single Radio Handover processes</w:t>
      </w:r>
      <w:bookmarkEnd w:id="4952"/>
      <w:bookmarkEnd w:id="4953"/>
    </w:p>
    <w:p w:rsidR="008346B4" w:rsidRDefault="008346B4" w:rsidP="008346B4">
      <w:pPr>
        <w:pStyle w:val="IEEEStdsParagraph"/>
        <w:rPr>
          <w:lang w:eastAsia="zh-CN"/>
        </w:rPr>
      </w:pPr>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p>
    <w:p w:rsidR="008346B4" w:rsidRDefault="008346B4" w:rsidP="008346B4">
      <w:pPr>
        <w:pStyle w:val="IEEEStdsParagraph"/>
        <w:rPr>
          <w:lang w:eastAsia="zh-CN"/>
        </w:rPr>
      </w:pPr>
      <w:r>
        <w:rPr>
          <w:lang w:eastAsia="zh-CN"/>
        </w:rPr>
        <w:t xml:space="preserve">The ANDSF provides the MN with information about available networks and handover policy. It will also inform the MN whether the 3GPP EPS network available in the neighborhood supports SRHO, the presence of P-GW, and system information blocks of candidate PoAs to perform radio measurements. </w:t>
      </w:r>
    </w:p>
    <w:p w:rsidR="008346B4" w:rsidRDefault="008346B4" w:rsidP="008346B4">
      <w:pPr>
        <w:pStyle w:val="IEEEStdsParagraph"/>
        <w:rPr>
          <w:lang w:eastAsia="zh-CN"/>
        </w:rPr>
      </w:pPr>
      <w:r>
        <w:rPr>
          <w:lang w:eastAsia="zh-CN"/>
        </w:rPr>
        <w:t>While ANDSF may be present in the 3GPP network, the WiMAX network may also have ANDSF in its CSN.</w:t>
      </w:r>
    </w:p>
    <w:p w:rsidR="008346B4" w:rsidRDefault="008346B4" w:rsidP="008346B4">
      <w:pPr>
        <w:pStyle w:val="IEEEStdsParagraph"/>
        <w:rPr>
          <w:lang w:eastAsia="zh-CN"/>
        </w:rPr>
      </w:pPr>
      <w:r>
        <w:rPr>
          <w:lang w:eastAsia="zh-CN"/>
        </w:rPr>
        <w:t>2: Handover Decision process:</w:t>
      </w:r>
    </w:p>
    <w:p w:rsidR="008346B4" w:rsidRDefault="008346B4" w:rsidP="008346B4">
      <w:pPr>
        <w:pStyle w:val="IEEEStdsParagraph"/>
        <w:rPr>
          <w:lang w:eastAsia="zh-CN"/>
        </w:rPr>
      </w:pPr>
      <w:r>
        <w:rPr>
          <w:lang w:eastAsia="zh-CN"/>
        </w:rPr>
        <w:t xml:space="preserve">(1) The handover may be triggered by a need such as degradation of source link quality or cost considerations. </w:t>
      </w:r>
    </w:p>
    <w:p w:rsidR="008346B4" w:rsidRDefault="008346B4" w:rsidP="008346B4">
      <w:pPr>
        <w:pStyle w:val="IEEEStdsParagraph"/>
        <w:rPr>
          <w:lang w:eastAsia="zh-CN"/>
        </w:rPr>
      </w:pPr>
      <w:r>
        <w:rPr>
          <w:lang w:eastAsia="zh-CN"/>
        </w:rPr>
        <w:t xml:space="preserve">(2) A 3GPP EPS network is selected. </w:t>
      </w:r>
    </w:p>
    <w:p w:rsidR="008346B4" w:rsidRDefault="008346B4" w:rsidP="008346B4">
      <w:pPr>
        <w:pStyle w:val="IEEEStdsParagraph"/>
        <w:rPr>
          <w:lang w:eastAsia="zh-CN"/>
        </w:rPr>
      </w:pPr>
      <w:r>
        <w:rPr>
          <w:lang w:eastAsia="zh-CN"/>
        </w:rPr>
        <w:t xml:space="preserve">(3) A determination is made on whether there is benefit to handover. The decision can be taken by the MN or the network and may be based on the parameters such as signal strength, cost, and operator policy. </w:t>
      </w:r>
    </w:p>
    <w:p w:rsidR="008346B4" w:rsidRDefault="008346B4" w:rsidP="008346B4">
      <w:pPr>
        <w:pStyle w:val="IEEEStdsParagraph"/>
        <w:rPr>
          <w:lang w:eastAsia="zh-CN"/>
        </w:rPr>
      </w:pPr>
      <w:r>
        <w:rPr>
          <w:lang w:eastAsia="zh-CN"/>
        </w:rPr>
        <w:t xml:space="preserve">3: Pre-registration includes proactive authentication and establishing context (user identity, security, resource information) at the target network. With the help of the </w:t>
      </w:r>
      <w:r w:rsidRPr="00757309">
        <w:rPr>
          <w:lang w:eastAsia="zh-CN"/>
        </w:rPr>
        <w:t>Proxy GW</w:t>
      </w:r>
      <w:r>
        <w:rPr>
          <w:lang w:eastAsia="zh-CN"/>
        </w:rPr>
        <w:t xml:space="preserve">, the MN can perform network entry procedures towards the target network while retaining its data connection with the source network. </w:t>
      </w:r>
    </w:p>
    <w:p w:rsidR="008346B4" w:rsidRDefault="008346B4" w:rsidP="008346B4">
      <w:pPr>
        <w:pStyle w:val="IEEEStdsParagraph"/>
        <w:rPr>
          <w:lang w:eastAsia="zh-CN"/>
        </w:rPr>
      </w:pPr>
      <w:r>
        <w:rPr>
          <w:lang w:eastAsia="zh-CN"/>
        </w:rPr>
        <w:t>The MN and the target network performs proactive authentication via the source network. The exchange of handshake messages for authentication is communicated as follows:</w:t>
      </w:r>
    </w:p>
    <w:p w:rsidR="008346B4" w:rsidRDefault="008346B4" w:rsidP="008346B4">
      <w:pPr>
        <w:pStyle w:val="IEEEStdsParagraph"/>
        <w:rPr>
          <w:lang w:eastAsia="zh-CN"/>
        </w:rPr>
      </w:pPr>
      <w:r>
        <w:rPr>
          <w:lang w:eastAsia="zh-CN"/>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between the MN and the 3GPP-</w:t>
      </w:r>
      <w:r w:rsidRPr="00757309">
        <w:rPr>
          <w:lang w:eastAsia="zh-CN"/>
        </w:rPr>
        <w:t>Proxy GW</w:t>
      </w:r>
      <w:r>
        <w:rPr>
          <w:lang w:eastAsia="zh-CN"/>
        </w:rPr>
        <w:t xml:space="preserve">/MME combination is through the source (WiMAX) network as described in </w:t>
      </w:r>
      <w:r w:rsidRPr="0041154A">
        <w:rPr>
          <w:vertAlign w:val="subscript"/>
          <w:lang w:eastAsia="zh-CN"/>
        </w:rPr>
        <w:t>Clause</w:t>
      </w:r>
      <w:r>
        <w:rPr>
          <w:lang w:eastAsia="zh-CN"/>
        </w:rPr>
        <w:t xml:space="preserve"> 11.6.4.1. </w:t>
      </w:r>
    </w:p>
    <w:p w:rsidR="008346B4" w:rsidRDefault="008346B4" w:rsidP="008346B4">
      <w:pPr>
        <w:pStyle w:val="IEEEStdsParagraph"/>
        <w:rPr>
          <w:lang w:eastAsia="zh-CN"/>
        </w:rPr>
      </w:pPr>
      <w:r>
        <w:rPr>
          <w:lang w:eastAsia="zh-CN"/>
        </w:rPr>
        <w:t>The 3GPP-</w:t>
      </w:r>
      <w:r w:rsidRPr="00757309">
        <w:rPr>
          <w:lang w:eastAsia="zh-CN"/>
        </w:rPr>
        <w:t>Proxy GW</w:t>
      </w:r>
      <w:r>
        <w:rPr>
          <w:lang w:eastAsia="zh-CN"/>
        </w:rPr>
        <w:t xml:space="preserve">/MME processes the SRC frame containing the L2 authentication message. The MME may consult the HSS in the 3GPP EPS network through the S6a reference point. </w:t>
      </w:r>
    </w:p>
    <w:p w:rsidR="008346B4" w:rsidRDefault="008346B4" w:rsidP="008346B4">
      <w:pPr>
        <w:pStyle w:val="IEEEStdsParagraph"/>
        <w:rPr>
          <w:lang w:eastAsia="zh-CN"/>
        </w:rPr>
      </w:pPr>
      <w:r>
        <w:rPr>
          <w:lang w:eastAsia="zh-CN"/>
        </w:rPr>
        <w:t xml:space="preserve">The 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p>
    <w:p w:rsidR="008346B4" w:rsidRDefault="008346B4" w:rsidP="008346B4">
      <w:pPr>
        <w:pStyle w:val="IEEEStdsParagraph"/>
        <w:rPr>
          <w:lang w:eastAsia="zh-CN"/>
        </w:rPr>
      </w:pPr>
      <w:r>
        <w:rPr>
          <w:lang w:eastAsia="zh-CN"/>
        </w:rPr>
        <w:lastRenderedPageBreak/>
        <w:t>The 3GPP-</w:t>
      </w:r>
      <w:r w:rsidRPr="00757309">
        <w:rPr>
          <w:lang w:eastAsia="zh-CN"/>
        </w:rPr>
        <w:t>Proxy GW</w:t>
      </w:r>
      <w:r>
        <w:rPr>
          <w:lang w:eastAsia="zh-CN"/>
        </w:rPr>
        <w:t xml:space="preserve">/MME combination also constructs control messages to communicate with the target 3GPP </w:t>
      </w:r>
      <w:proofErr w:type="spellStart"/>
      <w:r>
        <w:rPr>
          <w:lang w:eastAsia="zh-CN"/>
        </w:rPr>
        <w:t>eNB</w:t>
      </w:r>
      <w:proofErr w:type="spellEnd"/>
      <w:r>
        <w:rPr>
          <w:lang w:eastAsia="zh-CN"/>
        </w:rPr>
        <w:t>. In terms of exchange of these control messages, the 3GPP-</w:t>
      </w:r>
      <w:r w:rsidRPr="00757309">
        <w:rPr>
          <w:lang w:eastAsia="zh-CN"/>
        </w:rPr>
        <w:t>Proxy GW</w:t>
      </w:r>
      <w:r>
        <w:rPr>
          <w:lang w:eastAsia="zh-CN"/>
        </w:rPr>
        <w:t xml:space="preserve">/MME </w:t>
      </w:r>
      <w:proofErr w:type="gramStart"/>
      <w:r>
        <w:rPr>
          <w:lang w:eastAsia="zh-CN"/>
        </w:rPr>
        <w:t>behaves</w:t>
      </w:r>
      <w:proofErr w:type="gramEnd"/>
      <w:r>
        <w:rPr>
          <w:lang w:eastAsia="zh-CN"/>
        </w:rPr>
        <w:t xml:space="preserve">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p>
    <w:p w:rsidR="008346B4" w:rsidRDefault="008346B4" w:rsidP="008346B4">
      <w:pPr>
        <w:pStyle w:val="IEEEStdsParagraph"/>
        <w:rPr>
          <w:lang w:eastAsia="zh-CN"/>
        </w:rPr>
      </w:pPr>
      <w:r>
        <w:rPr>
          <w:lang w:eastAsia="zh-CN"/>
        </w:rPr>
        <w:t>For messages from the 3GPP-</w:t>
      </w:r>
      <w:r w:rsidRPr="00757309">
        <w:rPr>
          <w:lang w:eastAsia="zh-CN"/>
        </w:rPr>
        <w:t>Proxy GW</w:t>
      </w:r>
      <w:r>
        <w:rPr>
          <w:lang w:eastAsia="zh-CN"/>
        </w:rPr>
        <w:t xml:space="preserve">/MME to the MN, they are tunneled to the MN via the WiMAX network. To the target 3GPP </w:t>
      </w:r>
      <w:proofErr w:type="spellStart"/>
      <w:r>
        <w:rPr>
          <w:lang w:eastAsia="zh-CN"/>
        </w:rPr>
        <w:t>eNB</w:t>
      </w:r>
      <w:proofErr w:type="spellEnd"/>
      <w:r>
        <w:rPr>
          <w:lang w:eastAsia="zh-CN"/>
        </w:rPr>
        <w:t>, the 3GPP-</w:t>
      </w:r>
      <w:r w:rsidRPr="00757309">
        <w:rPr>
          <w:lang w:eastAsia="zh-CN"/>
        </w:rPr>
        <w:t>Proxy GW</w:t>
      </w:r>
      <w:r>
        <w:rPr>
          <w:lang w:eastAsia="zh-CN"/>
        </w:rPr>
        <w:t>/MME acts like a virtual 3GPP radio interface.</w:t>
      </w:r>
    </w:p>
    <w:p w:rsidR="008346B4" w:rsidRDefault="008346B4" w:rsidP="008346B4">
      <w:pPr>
        <w:pStyle w:val="IEEEStdsParagraph"/>
        <w:rPr>
          <w:lang w:eastAsia="zh-CN"/>
        </w:rPr>
      </w:pPr>
      <w:r>
        <w:rPr>
          <w:lang w:eastAsia="zh-CN"/>
        </w:rPr>
        <w:t xml:space="preserve">The MN may pre-register with the 3GPP network, using the same interface and transport mechanism as that in proactive authentication. </w:t>
      </w:r>
    </w:p>
    <w:p w:rsidR="008346B4" w:rsidRDefault="008346B4" w:rsidP="008346B4">
      <w:pPr>
        <w:pStyle w:val="IEEEStdsParagraph"/>
        <w:rPr>
          <w:lang w:eastAsia="zh-CN"/>
        </w:rPr>
      </w:pPr>
      <w:r>
        <w:rPr>
          <w:lang w:eastAsia="zh-CN"/>
        </w:rPr>
        <w:t>4: Target 3GPP link preparation:</w:t>
      </w:r>
    </w:p>
    <w:p w:rsidR="008346B4" w:rsidRDefault="008346B4" w:rsidP="008346B4">
      <w:pPr>
        <w:pStyle w:val="IEEEStdsParagraph"/>
        <w:rPr>
          <w:lang w:eastAsia="zh-CN"/>
        </w:rPr>
      </w:pPr>
      <w:r>
        <w:rPr>
          <w:lang w:eastAsia="zh-CN"/>
        </w:rPr>
        <w:t>Before L3 handover occurs, the target link may perform preparation processes at L2, such as signal strength measurement and power level adjustment.</w:t>
      </w:r>
    </w:p>
    <w:p w:rsidR="008346B4" w:rsidRDefault="008346B4" w:rsidP="008346B4">
      <w:pPr>
        <w:pStyle w:val="IEEEStdsParagraph"/>
        <w:rPr>
          <w:lang w:eastAsia="zh-CN"/>
        </w:rPr>
      </w:pPr>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11.3. </w:t>
      </w:r>
    </w:p>
    <w:p w:rsidR="008346B4" w:rsidRDefault="008346B4" w:rsidP="008346B4">
      <w:pPr>
        <w:pStyle w:val="IEEEStdsParagraph"/>
        <w:rPr>
          <w:lang w:eastAsia="zh-CN"/>
        </w:rPr>
      </w:pPr>
      <w:r>
        <w:rPr>
          <w:lang w:eastAsia="zh-CN"/>
        </w:rPr>
        <w:t xml:space="preserve">The 3GPP will check with the target </w:t>
      </w:r>
      <w:proofErr w:type="spellStart"/>
      <w:r>
        <w:rPr>
          <w:lang w:eastAsia="zh-CN"/>
        </w:rPr>
        <w:t>eNB</w:t>
      </w:r>
      <w:proofErr w:type="spellEnd"/>
      <w:r>
        <w:rPr>
          <w:lang w:eastAsia="zh-CN"/>
        </w:rPr>
        <w:t xml:space="preserve"> to reserve the radio channels needed for MN to attach to the 3GPP network. The channels needed for MN to operate in active or idle mode are assigned depending on whether the source radio was in the active or idle mode. </w:t>
      </w:r>
    </w:p>
    <w:p w:rsidR="008346B4" w:rsidRDefault="008346B4" w:rsidP="008346B4">
      <w:pPr>
        <w:pStyle w:val="IEEEStdsParagraph"/>
        <w:rPr>
          <w:lang w:eastAsia="zh-CN"/>
        </w:rPr>
      </w:pPr>
      <w:r>
        <w:rPr>
          <w:lang w:eastAsia="zh-CN"/>
        </w:rPr>
        <w:t xml:space="preserve">5: SRHO execution process. In this process, the WiMAX link is disconnected, the 3GPP radio is activated, and the 3GPP link is established to complete the L3 handover. The association of the network layer address to the link layer address will change from the WiMAX link layer address to the 3GPP link layer address, and future incoming packets are then routed to the 3GPP radio. </w:t>
      </w:r>
    </w:p>
    <w:p w:rsidR="008346B4" w:rsidRDefault="008346B4" w:rsidP="00600EC8">
      <w:pPr>
        <w:pStyle w:val="Heading2"/>
        <w:numPr>
          <w:ilvl w:val="1"/>
          <w:numId w:val="1"/>
        </w:numPr>
        <w:rPr>
          <w:lang w:eastAsia="zh-CN"/>
        </w:rPr>
      </w:pPr>
      <w:bookmarkStart w:id="4954" w:name="_Toc336969450"/>
      <w:bookmarkStart w:id="4955" w:name="_Toc342297522"/>
      <w:r>
        <w:rPr>
          <w:lang w:eastAsia="zh-CN"/>
        </w:rPr>
        <w:t>WLAN to 3GPP single radio handover</w:t>
      </w:r>
      <w:bookmarkEnd w:id="4954"/>
      <w:bookmarkEnd w:id="4955"/>
      <w:r>
        <w:rPr>
          <w:lang w:eastAsia="zh-CN"/>
        </w:rPr>
        <w:t xml:space="preserve"> </w:t>
      </w:r>
    </w:p>
    <w:p w:rsidR="008346B4" w:rsidRDefault="008346B4" w:rsidP="008346B4">
      <w:pPr>
        <w:pStyle w:val="IEEEStdsParagraph"/>
        <w:rPr>
          <w:lang w:eastAsia="zh-CN"/>
        </w:rPr>
      </w:pPr>
      <w:r>
        <w:rPr>
          <w:lang w:eastAsia="zh-CN"/>
        </w:rPr>
        <w:t xml:space="preserve">The general reference model as it applies to Non-trusted WLAN to 3GPP single radio handover is illustrated in Figure R.17. </w:t>
      </w:r>
    </w:p>
    <w:p w:rsidR="008346B4" w:rsidRDefault="008346B4" w:rsidP="008346B4">
      <w:pPr>
        <w:pStyle w:val="IEEEStdsImage"/>
        <w:rPr>
          <w:noProof/>
          <w:lang w:eastAsia="zh-CN"/>
        </w:rPr>
      </w:pPr>
      <w:r>
        <w:rPr>
          <w:lang w:eastAsia="zh-CN"/>
        </w:rPr>
        <w:lastRenderedPageBreak/>
        <w:t xml:space="preserve"> </w:t>
      </w:r>
      <w:r w:rsidR="00263568">
        <w:rPr>
          <w:noProof/>
          <w:lang w:eastAsia="en-US"/>
        </w:rPr>
        <w:drawing>
          <wp:inline distT="0" distB="0" distL="0" distR="0">
            <wp:extent cx="5486400" cy="2976245"/>
            <wp:effectExtent l="0" t="0" r="0" b="0"/>
            <wp:docPr id="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cstate="print"/>
                    <a:srcRect/>
                    <a:stretch>
                      <a:fillRect/>
                    </a:stretch>
                  </pic:blipFill>
                  <pic:spPr bwMode="auto">
                    <a:xfrm>
                      <a:off x="0" y="0"/>
                      <a:ext cx="5486400" cy="2976245"/>
                    </a:xfrm>
                    <a:prstGeom prst="rect">
                      <a:avLst/>
                    </a:prstGeom>
                    <a:noFill/>
                    <a:ln w="9525">
                      <a:noFill/>
                      <a:miter lim="800000"/>
                      <a:headEnd/>
                      <a:tailEnd/>
                    </a:ln>
                  </pic:spPr>
                </pic:pic>
              </a:graphicData>
            </a:graphic>
          </wp:inline>
        </w:drawing>
      </w:r>
    </w:p>
    <w:p w:rsidR="00EA42F5" w:rsidRPr="00EA42F5" w:rsidRDefault="00EA42F5" w:rsidP="00EA42F5">
      <w:pPr>
        <w:pStyle w:val="IEEEStdsParagraph"/>
        <w:rPr>
          <w:lang w:eastAsia="zh-CN"/>
        </w:rPr>
      </w:pPr>
    </w:p>
    <w:p w:rsidR="008346B4" w:rsidRPr="00B375C0" w:rsidRDefault="008346B4" w:rsidP="00B375C0">
      <w:pPr>
        <w:pStyle w:val="IEEEStdsParagraph"/>
        <w:jc w:val="center"/>
        <w:rPr>
          <w:b/>
        </w:rPr>
      </w:pPr>
      <w:r w:rsidRPr="00B375C0">
        <w:rPr>
          <w:b/>
        </w:rPr>
        <w:t xml:space="preserve">Figure R.17 Non-trusted WLAN </w:t>
      </w:r>
      <w:proofErr w:type="gramStart"/>
      <w:r w:rsidRPr="00B375C0">
        <w:rPr>
          <w:b/>
        </w:rPr>
        <w:t>AN</w:t>
      </w:r>
      <w:proofErr w:type="gramEnd"/>
      <w:r w:rsidRPr="00B375C0">
        <w:rPr>
          <w:b/>
        </w:rPr>
        <w:t xml:space="preserve"> to 3GPP single radio handover reference model.</w:t>
      </w:r>
    </w:p>
    <w:p w:rsidR="008346B4" w:rsidRPr="00B375C0" w:rsidRDefault="008346B4" w:rsidP="00B375C0">
      <w:pPr>
        <w:pStyle w:val="IEEEStdsParagraph"/>
        <w:rPr>
          <w:b/>
        </w:rPr>
      </w:pPr>
      <w:r w:rsidRPr="00B375C0">
        <w:rPr>
          <w:b/>
        </w:rPr>
        <w:t>Functional entities:</w:t>
      </w:r>
    </w:p>
    <w:p w:rsidR="008346B4" w:rsidRDefault="008346B4" w:rsidP="008346B4">
      <w:pPr>
        <w:pStyle w:val="IEEEStdsParagraph"/>
        <w:rPr>
          <w:lang w:eastAsia="zh-CN"/>
        </w:rPr>
      </w:pPr>
      <w:r>
        <w:rPr>
          <w:lang w:eastAsia="zh-CN"/>
        </w:rPr>
        <w:t xml:space="preserve">The Information repository function is implemented in the ANDSF in the 3GPP network. </w:t>
      </w:r>
    </w:p>
    <w:p w:rsidR="008346B4" w:rsidRDefault="008346B4" w:rsidP="008346B4">
      <w:pPr>
        <w:pStyle w:val="IEEEStdsParagraph"/>
        <w:rPr>
          <w:lang w:eastAsia="zh-CN"/>
        </w:rPr>
      </w:pPr>
      <w:r>
        <w:rPr>
          <w:lang w:eastAsia="zh-CN"/>
        </w:rPr>
        <w:t xml:space="preserve">The </w:t>
      </w:r>
      <w:r w:rsidRPr="00757309">
        <w:rPr>
          <w:lang w:eastAsia="zh-CN"/>
        </w:rPr>
        <w:t>Proxy GW</w:t>
      </w:r>
      <w:r>
        <w:rPr>
          <w:lang w:eastAsia="zh-CN"/>
        </w:rPr>
        <w:t xml:space="preserve"> function is implemented in the 3GPP-</w:t>
      </w:r>
      <w:r w:rsidRPr="00757309">
        <w:rPr>
          <w:lang w:eastAsia="zh-CN"/>
        </w:rPr>
        <w:t>Proxy GW</w:t>
      </w:r>
      <w:r>
        <w:rPr>
          <w:lang w:eastAsia="zh-CN"/>
        </w:rPr>
        <w:t xml:space="preserve"> and the existing functions of Mobility Management Entity (MME) in the 3GPP EPS network. The 3GPP-</w:t>
      </w:r>
      <w:r w:rsidRPr="00757309">
        <w:rPr>
          <w:lang w:eastAsia="zh-CN"/>
        </w:rPr>
        <w:t>Proxy GW</w:t>
      </w:r>
      <w:r>
        <w:rPr>
          <w:lang w:eastAsia="zh-CN"/>
        </w:rPr>
        <w:t xml:space="preserve"> and MME may co-locate. In the event that they are not co-located, they communicate with each other using interface X202. When the MN signals to the </w:t>
      </w:r>
      <w:r w:rsidRPr="00757309">
        <w:rPr>
          <w:lang w:eastAsia="zh-CN"/>
        </w:rPr>
        <w:t>Proxy GW</w:t>
      </w:r>
      <w:r>
        <w:rPr>
          <w:lang w:eastAsia="zh-CN"/>
        </w:rPr>
        <w:t xml:space="preserve"> as if signaling to a point of attachment (PoA), the target PoA may signal to the </w:t>
      </w:r>
      <w:r w:rsidRPr="00757309">
        <w:rPr>
          <w:lang w:eastAsia="zh-CN"/>
        </w:rPr>
        <w:t>Proxy GW</w:t>
      </w:r>
      <w:r>
        <w:rPr>
          <w:lang w:eastAsia="zh-CN"/>
        </w:rPr>
        <w:t xml:space="preserve"> which acts like a virtual MN. The </w:t>
      </w:r>
      <w:r w:rsidRPr="00757309">
        <w:rPr>
          <w:lang w:eastAsia="zh-CN"/>
        </w:rPr>
        <w:t>Proxy GW</w:t>
      </w:r>
      <w:r>
        <w:rPr>
          <w:lang w:eastAsia="zh-CN"/>
        </w:rPr>
        <w:t xml:space="preserve"> may also behave like a virtual PoA to signal with the target PoA.</w:t>
      </w:r>
    </w:p>
    <w:p w:rsidR="008346B4" w:rsidRPr="002C0BB9" w:rsidRDefault="008346B4" w:rsidP="008346B4">
      <w:pPr>
        <w:pStyle w:val="IEEEStdsParagraph"/>
        <w:rPr>
          <w:b/>
          <w:lang w:eastAsia="zh-CN"/>
        </w:rPr>
      </w:pPr>
      <w:r w:rsidRPr="002C0BB9">
        <w:rPr>
          <w:b/>
          <w:lang w:eastAsia="zh-CN"/>
        </w:rPr>
        <w:t>Reference points:</w:t>
      </w:r>
    </w:p>
    <w:p w:rsidR="008346B4" w:rsidRDefault="008346B4" w:rsidP="008346B4">
      <w:pPr>
        <w:pStyle w:val="IEEEStdsParagraph"/>
        <w:rPr>
          <w:lang w:eastAsia="zh-CN"/>
        </w:rPr>
      </w:pPr>
      <w:r>
        <w:rPr>
          <w:lang w:eastAsia="zh-CN"/>
        </w:rPr>
        <w:t xml:space="preserve">S2c reference point between MN and the P-GW is defined in the 3GPP EPS network [3GPP TS23.402]. </w:t>
      </w:r>
    </w:p>
    <w:p w:rsidR="008346B4" w:rsidRDefault="008346B4" w:rsidP="008346B4">
      <w:pPr>
        <w:pStyle w:val="IEEEStdsParagraph"/>
        <w:rPr>
          <w:lang w:eastAsia="zh-CN"/>
        </w:rPr>
      </w:pPr>
      <w:r>
        <w:rPr>
          <w:lang w:eastAsia="zh-CN"/>
        </w:rPr>
        <w:t xml:space="preserve">S2b reference point between </w:t>
      </w:r>
      <w:proofErr w:type="spellStart"/>
      <w:r>
        <w:rPr>
          <w:lang w:eastAsia="zh-CN"/>
        </w:rPr>
        <w:t>ePDG</w:t>
      </w:r>
      <w:proofErr w:type="spellEnd"/>
      <w:r>
        <w:rPr>
          <w:lang w:eastAsia="zh-CN"/>
        </w:rPr>
        <w:t xml:space="preserve"> and the P-GW is defined in the 3GPP EPS network [3GPP TS23.402]. </w:t>
      </w:r>
    </w:p>
    <w:p w:rsidR="008346B4" w:rsidRDefault="008346B4" w:rsidP="008346B4">
      <w:pPr>
        <w:pStyle w:val="IEEEStdsParagraph"/>
        <w:rPr>
          <w:lang w:eastAsia="zh-CN"/>
        </w:rPr>
      </w:pPr>
      <w:r>
        <w:rPr>
          <w:lang w:eastAsia="zh-CN"/>
        </w:rPr>
        <w:t>S14 reference point between UE and ANDSF is defined in the 3GPP network [3GPP TS23.402].</w:t>
      </w:r>
    </w:p>
    <w:p w:rsidR="008346B4" w:rsidRDefault="008346B4" w:rsidP="008346B4">
      <w:pPr>
        <w:pStyle w:val="IEEEStdsParagraph"/>
        <w:rPr>
          <w:lang w:eastAsia="zh-CN"/>
        </w:rPr>
      </w:pPr>
      <w:r>
        <w:rPr>
          <w:lang w:eastAsia="zh-CN"/>
        </w:rPr>
        <w:t>S5/8 reference point between P-GW and S-GW is defined in the 3GPP network [3GPP TS23.401].</w:t>
      </w:r>
    </w:p>
    <w:p w:rsidR="008346B4" w:rsidRDefault="008346B4" w:rsidP="008346B4">
      <w:pPr>
        <w:pStyle w:val="IEEEStdsParagraph"/>
        <w:rPr>
          <w:lang w:eastAsia="zh-CN"/>
        </w:rPr>
      </w:pPr>
      <w:r>
        <w:rPr>
          <w:lang w:eastAsia="zh-CN"/>
        </w:rPr>
        <w:t>S11 reference point between S-GW and MME is defined in the 3GPP network [3GPP TS23.401].</w:t>
      </w:r>
    </w:p>
    <w:p w:rsidR="008346B4" w:rsidRDefault="008346B4" w:rsidP="008346B4">
      <w:pPr>
        <w:pStyle w:val="IEEEStdsParagraph"/>
        <w:rPr>
          <w:lang w:eastAsia="zh-CN"/>
        </w:rPr>
      </w:pPr>
      <w:r>
        <w:rPr>
          <w:lang w:eastAsia="zh-CN"/>
        </w:rPr>
        <w:t>S1-U reference point between UE and S-GW is defined in the 3GPP network [3GPP TS23.401].</w:t>
      </w:r>
    </w:p>
    <w:p w:rsidR="008346B4" w:rsidRDefault="008346B4" w:rsidP="008346B4">
      <w:pPr>
        <w:pStyle w:val="IEEEStdsParagraph"/>
        <w:rPr>
          <w:lang w:eastAsia="zh-CN"/>
        </w:rPr>
      </w:pPr>
      <w:r>
        <w:rPr>
          <w:lang w:eastAsia="zh-CN"/>
        </w:rPr>
        <w:t>S1-MME reference point between UE and MME is defined in the 3GPP network [3GPP TS23.401].</w:t>
      </w:r>
    </w:p>
    <w:p w:rsidR="008346B4" w:rsidRDefault="008346B4" w:rsidP="008346B4">
      <w:pPr>
        <w:pStyle w:val="IEEEStdsParagraph"/>
        <w:rPr>
          <w:lang w:eastAsia="zh-CN"/>
        </w:rPr>
      </w:pPr>
      <w:r>
        <w:rPr>
          <w:lang w:eastAsia="zh-CN"/>
        </w:rPr>
        <w:t>S6a reference point between P-GW and AAA is defined in the 3GPP network [3GPP TS23.401].</w:t>
      </w:r>
    </w:p>
    <w:p w:rsidR="008346B4" w:rsidRDefault="008346B4" w:rsidP="008346B4">
      <w:pPr>
        <w:pStyle w:val="IEEEStdsParagraph"/>
        <w:rPr>
          <w:lang w:eastAsia="zh-CN"/>
        </w:rPr>
      </w:pPr>
      <w:r>
        <w:rPr>
          <w:lang w:eastAsia="zh-CN"/>
        </w:rPr>
        <w:t>S6b reference point between MME and HSS is defined in the 3GPP network [3GPP TS23.401].</w:t>
      </w:r>
    </w:p>
    <w:p w:rsidR="008346B4" w:rsidRDefault="008346B4" w:rsidP="008346B4">
      <w:pPr>
        <w:pStyle w:val="IEEEStdsParagraph"/>
        <w:rPr>
          <w:lang w:eastAsia="zh-CN"/>
        </w:rPr>
      </w:pPr>
      <w:proofErr w:type="spellStart"/>
      <w:r>
        <w:rPr>
          <w:lang w:eastAsia="zh-CN"/>
        </w:rPr>
        <w:lastRenderedPageBreak/>
        <w:t>SWa</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AAA is defined in the 3GPP network [3GPP TS23.402].</w:t>
      </w:r>
    </w:p>
    <w:p w:rsidR="008346B4" w:rsidRDefault="008346B4" w:rsidP="008346B4">
      <w:pPr>
        <w:pStyle w:val="IEEEStdsParagraph"/>
        <w:rPr>
          <w:lang w:eastAsia="zh-CN"/>
        </w:rPr>
      </w:pPr>
      <w:proofErr w:type="spellStart"/>
      <w:r>
        <w:rPr>
          <w:lang w:eastAsia="zh-CN"/>
        </w:rPr>
        <w:t>SWn</w:t>
      </w:r>
      <w:proofErr w:type="spellEnd"/>
      <w:r>
        <w:rPr>
          <w:lang w:eastAsia="zh-CN"/>
        </w:rPr>
        <w:t xml:space="preserve"> reference point between the non-trusted WLAN </w:t>
      </w:r>
      <w:proofErr w:type="gramStart"/>
      <w:r>
        <w:rPr>
          <w:lang w:eastAsia="zh-CN"/>
        </w:rPr>
        <w:t>AN and</w:t>
      </w:r>
      <w:proofErr w:type="gramEnd"/>
      <w:r>
        <w:rPr>
          <w:lang w:eastAsia="zh-CN"/>
        </w:rPr>
        <w:t xml:space="preserve"> </w:t>
      </w:r>
      <w:proofErr w:type="spellStart"/>
      <w:r>
        <w:rPr>
          <w:lang w:eastAsia="zh-CN"/>
        </w:rPr>
        <w:t>ePDG</w:t>
      </w:r>
      <w:proofErr w:type="spellEnd"/>
      <w:r>
        <w:rPr>
          <w:lang w:eastAsia="zh-CN"/>
        </w:rPr>
        <w:t xml:space="preserve"> is defined in the 3GPP network [3GPP TS23.402].</w:t>
      </w:r>
    </w:p>
    <w:p w:rsidR="008346B4" w:rsidRDefault="008346B4" w:rsidP="008346B4">
      <w:pPr>
        <w:pStyle w:val="IEEEStdsParagraph"/>
        <w:rPr>
          <w:lang w:eastAsia="zh-CN"/>
        </w:rPr>
      </w:pPr>
      <w:proofErr w:type="spellStart"/>
      <w:r>
        <w:rPr>
          <w:lang w:eastAsia="zh-CN"/>
        </w:rPr>
        <w:t>SWm</w:t>
      </w:r>
      <w:proofErr w:type="spellEnd"/>
      <w:r>
        <w:rPr>
          <w:lang w:eastAsia="zh-CN"/>
        </w:rPr>
        <w:t xml:space="preserve"> reference point between </w:t>
      </w:r>
      <w:proofErr w:type="spellStart"/>
      <w:r>
        <w:rPr>
          <w:lang w:eastAsia="zh-CN"/>
        </w:rPr>
        <w:t>ePDG</w:t>
      </w:r>
      <w:proofErr w:type="spellEnd"/>
      <w:r>
        <w:rPr>
          <w:lang w:eastAsia="zh-CN"/>
        </w:rPr>
        <w:t xml:space="preserve"> and P-GW is defined in the 3GPP network [3GPP TS23.402].</w:t>
      </w:r>
    </w:p>
    <w:p w:rsidR="008346B4" w:rsidRDefault="008346B4" w:rsidP="008346B4">
      <w:pPr>
        <w:pStyle w:val="IEEEStdsParagraph"/>
        <w:rPr>
          <w:lang w:eastAsia="zh-CN"/>
        </w:rPr>
      </w:pPr>
      <w:proofErr w:type="spellStart"/>
      <w:r>
        <w:rPr>
          <w:lang w:eastAsia="zh-CN"/>
        </w:rPr>
        <w:t>SWx</w:t>
      </w:r>
      <w:proofErr w:type="spellEnd"/>
      <w:r>
        <w:rPr>
          <w:lang w:eastAsia="zh-CN"/>
        </w:rPr>
        <w:t xml:space="preserve"> reference point between HSS and AAA is defined in the 3GPP network [3GPP TS23.401].</w:t>
      </w:r>
    </w:p>
    <w:p w:rsidR="008346B4" w:rsidRDefault="008346B4" w:rsidP="008346B4">
      <w:pPr>
        <w:pStyle w:val="IEEEStdsParagraph"/>
        <w:rPr>
          <w:lang w:eastAsia="zh-CN"/>
        </w:rPr>
      </w:pPr>
      <w:proofErr w:type="spellStart"/>
      <w:r>
        <w:rPr>
          <w:lang w:eastAsia="zh-CN"/>
        </w:rPr>
        <w:t>Gx</w:t>
      </w:r>
      <w:proofErr w:type="spellEnd"/>
      <w:r>
        <w:rPr>
          <w:lang w:eastAsia="zh-CN"/>
        </w:rPr>
        <w:t xml:space="preserve"> reference point between P-GW and PCRF is defined in the 3GPP network [3GPP TS23.401].</w:t>
      </w:r>
    </w:p>
    <w:p w:rsidR="008346B4" w:rsidRDefault="008346B4" w:rsidP="008346B4">
      <w:pPr>
        <w:pStyle w:val="IEEEStdsParagraph"/>
        <w:rPr>
          <w:lang w:eastAsia="zh-CN"/>
        </w:rPr>
      </w:pPr>
      <w:proofErr w:type="spellStart"/>
      <w:r>
        <w:rPr>
          <w:lang w:eastAsia="zh-CN"/>
        </w:rPr>
        <w:t>Gxb</w:t>
      </w:r>
      <w:proofErr w:type="spellEnd"/>
      <w:r>
        <w:rPr>
          <w:lang w:eastAsia="zh-CN"/>
        </w:rPr>
        <w:t xml:space="preserve"> reference point between </w:t>
      </w:r>
      <w:proofErr w:type="spellStart"/>
      <w:r>
        <w:rPr>
          <w:lang w:eastAsia="zh-CN"/>
        </w:rPr>
        <w:t>ePDG</w:t>
      </w:r>
      <w:proofErr w:type="spellEnd"/>
      <w:r>
        <w:rPr>
          <w:lang w:eastAsia="zh-CN"/>
        </w:rPr>
        <w:t xml:space="preserve"> and PCRF is defined in the 3GPP network [3GPP TS23.401].</w:t>
      </w:r>
    </w:p>
    <w:p w:rsidR="008346B4" w:rsidRDefault="008346B4" w:rsidP="008346B4">
      <w:pPr>
        <w:pStyle w:val="IEEEStdsParagraph"/>
        <w:rPr>
          <w:lang w:eastAsia="zh-CN"/>
        </w:rPr>
      </w:pPr>
      <w:proofErr w:type="spellStart"/>
      <w:r>
        <w:rPr>
          <w:lang w:eastAsia="zh-CN"/>
        </w:rPr>
        <w:t>Gxc</w:t>
      </w:r>
      <w:proofErr w:type="spellEnd"/>
      <w:r>
        <w:rPr>
          <w:lang w:eastAsia="zh-CN"/>
        </w:rPr>
        <w:t xml:space="preserve"> reference point between S-GW and PCRF is defined in the 3GPP network [3GPP TS23.401].</w:t>
      </w:r>
    </w:p>
    <w:p w:rsidR="008346B4" w:rsidRDefault="008346B4" w:rsidP="008346B4">
      <w:pPr>
        <w:pStyle w:val="IEEEStdsParagraph"/>
        <w:rPr>
          <w:lang w:eastAsia="zh-CN"/>
        </w:rPr>
      </w:pPr>
      <w:proofErr w:type="spellStart"/>
      <w:r>
        <w:rPr>
          <w:lang w:eastAsia="zh-CN"/>
        </w:rPr>
        <w:t>RPmi</w:t>
      </w:r>
      <w:proofErr w:type="spellEnd"/>
      <w:r>
        <w:rPr>
          <w:lang w:eastAsia="zh-CN"/>
        </w:rPr>
        <w:t xml:space="preserve"> interface between MN and 3GPP-</w:t>
      </w:r>
      <w:r w:rsidRPr="00757309">
        <w:rPr>
          <w:lang w:eastAsia="zh-CN"/>
        </w:rPr>
        <w:t>Proxy GW</w:t>
      </w:r>
      <w:r>
        <w:rPr>
          <w:lang w:eastAsia="zh-CN"/>
        </w:rPr>
        <w:t>.</w:t>
      </w:r>
    </w:p>
    <w:p w:rsidR="008346B4" w:rsidRDefault="008346B4" w:rsidP="008346B4">
      <w:pPr>
        <w:pStyle w:val="IEEEStdsParagraph"/>
        <w:rPr>
          <w:lang w:eastAsia="zh-CN"/>
        </w:rPr>
      </w:pPr>
      <w:r>
        <w:rPr>
          <w:lang w:eastAsia="zh-CN"/>
        </w:rPr>
        <w:t>X202 interface between MME and 3GPP-</w:t>
      </w:r>
      <w:r w:rsidRPr="00757309">
        <w:rPr>
          <w:lang w:eastAsia="zh-CN"/>
        </w:rPr>
        <w:t>Proxy GW</w:t>
      </w:r>
      <w:r>
        <w:rPr>
          <w:lang w:eastAsia="zh-CN"/>
        </w:rPr>
        <w:t xml:space="preserve"> is defined in WiMAX Forum [WMF-T37-010-R016v01].</w:t>
      </w:r>
    </w:p>
    <w:p w:rsidR="00EA42F5" w:rsidRDefault="00EA42F5" w:rsidP="008346B4">
      <w:pPr>
        <w:pStyle w:val="IEEEStdsParagraph"/>
        <w:rPr>
          <w:lang w:eastAsia="zh-CN"/>
        </w:rPr>
      </w:pPr>
    </w:p>
    <w:p w:rsidR="008346B4" w:rsidRDefault="008346B4" w:rsidP="00600EC8">
      <w:pPr>
        <w:pStyle w:val="Heading3"/>
        <w:numPr>
          <w:ilvl w:val="2"/>
          <w:numId w:val="1"/>
        </w:numPr>
        <w:rPr>
          <w:lang w:eastAsia="zh-CN"/>
        </w:rPr>
      </w:pPr>
      <w:bookmarkStart w:id="4956" w:name="_Toc336969451"/>
      <w:bookmarkStart w:id="4957" w:name="_Toc342297523"/>
      <w:r>
        <w:rPr>
          <w:lang w:eastAsia="zh-CN"/>
        </w:rPr>
        <w:t>Transport of 3GPP L2 control frames between MN and the 3GPP network</w:t>
      </w:r>
      <w:bookmarkEnd w:id="4956"/>
      <w:bookmarkEnd w:id="4957"/>
    </w:p>
    <w:p w:rsidR="008346B4" w:rsidRPr="00C06AFD" w:rsidRDefault="008346B4" w:rsidP="008346B4">
      <w:pPr>
        <w:pStyle w:val="IEEEStdsParagraph"/>
        <w:rPr>
          <w:rFonts w:eastAsia="SimSun"/>
          <w:lang w:eastAsia="zh-CN"/>
        </w:rPr>
      </w:pPr>
      <w:r>
        <w:rPr>
          <w:lang w:eastAsia="zh-CN"/>
        </w:rPr>
        <w:t>Figure R.18 shows the transport of 3GPP L2 frames between the MN and the 3GPP network when the MN, the co-located 3GPP-</w:t>
      </w:r>
      <w:r w:rsidRPr="00757309">
        <w:rPr>
          <w:lang w:eastAsia="zh-CN"/>
        </w:rPr>
        <w:t>Proxy GW</w:t>
      </w:r>
      <w:r>
        <w:rPr>
          <w:lang w:eastAsia="zh-CN"/>
        </w:rPr>
        <w:t xml:space="preserve">/MME and the target 3GPP </w:t>
      </w:r>
      <w:proofErr w:type="spellStart"/>
      <w:r>
        <w:rPr>
          <w:lang w:eastAsia="zh-CN"/>
        </w:rPr>
        <w:t>eNB</w:t>
      </w:r>
      <w:proofErr w:type="spellEnd"/>
      <w:r>
        <w:rPr>
          <w:lang w:eastAsia="zh-CN"/>
        </w:rPr>
        <w:t xml:space="preserve"> all support single radio handover control function (</w:t>
      </w:r>
      <w:del w:id="4958" w:author="c00904532" w:date="2012-12-10T15:37:00Z">
        <w:r w:rsidDel="005B6C83">
          <w:rPr>
            <w:lang w:eastAsia="zh-CN"/>
          </w:rPr>
          <w:delText>SRCF</w:delText>
        </w:r>
      </w:del>
      <w:ins w:id="4959" w:author="c00904532" w:date="2012-12-10T15:37:00Z">
        <w:r w:rsidR="005B6C83">
          <w:rPr>
            <w:lang w:eastAsia="zh-CN"/>
          </w:rPr>
          <w:t>SR-MIHF</w:t>
        </w:r>
      </w:ins>
      <w:r>
        <w:rPr>
          <w:lang w:eastAsia="zh-CN"/>
        </w:rPr>
        <w:t>), which is a media independent control function (MICF) in the 802-2010 architecture [IEEE P802-D1.4].</w:t>
      </w:r>
      <w:r w:rsidR="00C06AFD">
        <w:rPr>
          <w:rFonts w:eastAsia="SimSun" w:hint="eastAsia"/>
          <w:lang w:eastAsia="zh-CN"/>
        </w:rPr>
        <w:t xml:space="preserve"> The</w:t>
      </w:r>
      <w:r w:rsidR="00C06AFD" w:rsidRPr="00C06AFD">
        <w:rPr>
          <w:rFonts w:eastAsia="SimSun"/>
          <w:lang w:eastAsia="zh-CN"/>
        </w:rPr>
        <w:t xml:space="preserve"> 3GPP radio L2 control frame </w:t>
      </w:r>
      <w:r w:rsidR="00C06AFD">
        <w:rPr>
          <w:rFonts w:eastAsia="SimSun" w:hint="eastAsia"/>
          <w:lang w:eastAsia="zh-CN"/>
        </w:rPr>
        <w:t xml:space="preserve">is transported </w:t>
      </w:r>
      <w:r w:rsidR="00C06AFD" w:rsidRPr="00C06AFD">
        <w:rPr>
          <w:rFonts w:eastAsia="SimSun"/>
          <w:lang w:eastAsia="zh-CN"/>
        </w:rPr>
        <w:t xml:space="preserve">as a payload of a media independent control frame between the MN and the 3GPP network via the source WLAN link at the left and in the absence of the target 3GPP link at the right. </w:t>
      </w:r>
      <w:proofErr w:type="gramStart"/>
      <w:r w:rsidR="00C06AFD" w:rsidRPr="00C06AFD">
        <w:rPr>
          <w:rFonts w:eastAsia="SimSun"/>
          <w:lang w:eastAsia="zh-CN"/>
        </w:rPr>
        <w:t xml:space="preserve">The co-located 3GPP-Proxy GW/MME bridges between the MN and the target 3GPP </w:t>
      </w:r>
      <w:proofErr w:type="spellStart"/>
      <w:r w:rsidR="00C06AFD" w:rsidRPr="00C06AFD">
        <w:rPr>
          <w:rFonts w:eastAsia="SimSun"/>
          <w:lang w:eastAsia="zh-CN"/>
        </w:rPr>
        <w:t>eNB</w:t>
      </w:r>
      <w:proofErr w:type="spellEnd"/>
      <w:r w:rsidR="00C06AFD" w:rsidRPr="00C06AFD">
        <w:rPr>
          <w:rFonts w:eastAsia="SimSun"/>
          <w:lang w:eastAsia="zh-CN"/>
        </w:rPr>
        <w:t>.</w:t>
      </w:r>
      <w:proofErr w:type="gramEnd"/>
      <w:r w:rsidR="00C06AFD" w:rsidRPr="00C06AFD">
        <w:rPr>
          <w:rFonts w:eastAsia="SimSun"/>
          <w:lang w:eastAsia="zh-CN"/>
        </w:rPr>
        <w:t xml:space="preserve"> (a) </w:t>
      </w:r>
      <w:proofErr w:type="gramStart"/>
      <w:r w:rsidR="00C06AFD" w:rsidRPr="00C06AFD">
        <w:rPr>
          <w:rFonts w:eastAsia="SimSun"/>
          <w:lang w:eastAsia="zh-CN"/>
        </w:rPr>
        <w:t>shows</w:t>
      </w:r>
      <w:proofErr w:type="gramEnd"/>
      <w:r w:rsidR="00C06AFD" w:rsidRPr="00C06AFD">
        <w:rPr>
          <w:rFonts w:eastAsia="SimSun"/>
          <w:lang w:eastAsia="zh-CN"/>
        </w:rPr>
        <w:t xml:space="preserve"> the transport through using MICLSAP and MICSAP. (b) </w:t>
      </w:r>
      <w:proofErr w:type="gramStart"/>
      <w:r w:rsidR="00C06AFD" w:rsidRPr="00C06AFD">
        <w:rPr>
          <w:rFonts w:eastAsia="SimSun"/>
          <w:lang w:eastAsia="zh-CN"/>
        </w:rPr>
        <w:t>shows</w:t>
      </w:r>
      <w:proofErr w:type="gramEnd"/>
      <w:r w:rsidR="00C06AFD" w:rsidRPr="00C06AFD">
        <w:rPr>
          <w:rFonts w:eastAsia="SimSun"/>
          <w:lang w:eastAsia="zh-CN"/>
        </w:rPr>
        <w:t xml:space="preserve"> the protocol stack resulting from the cross-layer encapsulation after passing through these two SAP’s.</w:t>
      </w:r>
    </w:p>
    <w:p w:rsidR="008346B4" w:rsidRPr="00B375C0" w:rsidRDefault="008346B4" w:rsidP="00B375C0">
      <w:pPr>
        <w:pStyle w:val="IEEEStdsParagraph"/>
      </w:pPr>
      <w:r w:rsidRPr="00B375C0">
        <w:t xml:space="preserve">(a) </w:t>
      </w:r>
    </w:p>
    <w:p w:rsidR="00E01D6C" w:rsidRDefault="00263568" w:rsidP="00E01D6C">
      <w:pPr>
        <w:pStyle w:val="IEEEStdsImage"/>
      </w:pPr>
      <w:r>
        <w:rPr>
          <w:noProof/>
          <w:lang w:eastAsia="en-US"/>
        </w:rPr>
        <w:drawing>
          <wp:inline distT="0" distB="0" distL="0" distR="0">
            <wp:extent cx="5477510" cy="2156460"/>
            <wp:effectExtent l="0" t="0" r="0" b="0"/>
            <wp:docPr id="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p>
    <w:p w:rsidR="00EA42F5" w:rsidRDefault="00EA42F5" w:rsidP="00EA42F5">
      <w:pPr>
        <w:pStyle w:val="IEEEStdsParagraph"/>
      </w:pPr>
    </w:p>
    <w:p w:rsidR="00EA42F5" w:rsidRPr="00EA42F5" w:rsidRDefault="00EA42F5" w:rsidP="00EA42F5">
      <w:pPr>
        <w:pStyle w:val="IEEEStdsParagraph"/>
      </w:pPr>
    </w:p>
    <w:p w:rsidR="00B375C0" w:rsidRDefault="008346B4" w:rsidP="00B375C0">
      <w:pPr>
        <w:pStyle w:val="IEEEStdsParagraph"/>
        <w:rPr>
          <w:rFonts w:eastAsia="SimSun"/>
          <w:lang w:eastAsia="zh-CN"/>
        </w:rPr>
      </w:pPr>
      <w:r w:rsidRPr="00B375C0">
        <w:lastRenderedPageBreak/>
        <w:t>(b)</w:t>
      </w:r>
      <w:r>
        <w:rPr>
          <w:lang w:eastAsia="zh-CN"/>
        </w:rPr>
        <w:t xml:space="preserve"> </w:t>
      </w:r>
    </w:p>
    <w:p w:rsidR="008346B4" w:rsidRDefault="00263568" w:rsidP="00B375C0">
      <w:pPr>
        <w:pStyle w:val="IEEEStdsImage"/>
        <w:rPr>
          <w:lang w:eastAsia="zh-CN"/>
        </w:rPr>
      </w:pPr>
      <w:r>
        <w:rPr>
          <w:noProof/>
          <w:lang w:eastAsia="en-US"/>
        </w:rPr>
        <w:drawing>
          <wp:inline distT="0" distB="0" distL="0" distR="0">
            <wp:extent cx="5477510" cy="1845945"/>
            <wp:effectExtent l="0" t="0" r="0" b="0"/>
            <wp:docPr id="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srcRect/>
                    <a:stretch>
                      <a:fillRect/>
                    </a:stretch>
                  </pic:blipFill>
                  <pic:spPr bwMode="auto">
                    <a:xfrm>
                      <a:off x="0" y="0"/>
                      <a:ext cx="5477510" cy="1845945"/>
                    </a:xfrm>
                    <a:prstGeom prst="rect">
                      <a:avLst/>
                    </a:prstGeom>
                    <a:noFill/>
                    <a:ln w="9525">
                      <a:noFill/>
                      <a:miter lim="800000"/>
                      <a:headEnd/>
                      <a:tailEnd/>
                    </a:ln>
                  </pic:spPr>
                </pic:pic>
              </a:graphicData>
            </a:graphic>
          </wp:inline>
        </w:drawing>
      </w:r>
    </w:p>
    <w:p w:rsidR="00C06AFD" w:rsidRPr="00C06AFD" w:rsidRDefault="008346B4" w:rsidP="008346B4">
      <w:pPr>
        <w:pStyle w:val="IEEEStdsParagraph"/>
        <w:rPr>
          <w:rFonts w:eastAsia="SimSun"/>
          <w:b/>
          <w:bCs/>
          <w:lang w:eastAsia="zh-CN"/>
        </w:rPr>
      </w:pPr>
      <w:r w:rsidRPr="00564AFE">
        <w:rPr>
          <w:b/>
          <w:bCs/>
          <w:lang w:eastAsia="zh-CN"/>
        </w:rPr>
        <w:t xml:space="preserve">Figure R.18. </w:t>
      </w:r>
      <w:proofErr w:type="gramStart"/>
      <w:r w:rsidR="00C06AFD" w:rsidRPr="00C06AFD">
        <w:rPr>
          <w:rFonts w:eastAsia="SimSun"/>
          <w:b/>
          <w:bCs/>
          <w:lang w:eastAsia="zh-CN"/>
        </w:rPr>
        <w:t xml:space="preserve">Transport of </w:t>
      </w:r>
      <w:r w:rsidR="00C06AFD">
        <w:rPr>
          <w:rFonts w:eastAsia="SimSun" w:hint="eastAsia"/>
          <w:b/>
          <w:bCs/>
          <w:lang w:eastAsia="zh-CN"/>
        </w:rPr>
        <w:t xml:space="preserve">3GPP </w:t>
      </w:r>
      <w:r w:rsidR="00C06AFD" w:rsidRPr="00C06AFD">
        <w:rPr>
          <w:rFonts w:eastAsia="SimSun"/>
          <w:b/>
          <w:bCs/>
          <w:lang w:eastAsia="zh-CN"/>
        </w:rPr>
        <w:t xml:space="preserve">L2 frame of target interface </w:t>
      </w:r>
      <w:r w:rsidR="00C06AFD">
        <w:rPr>
          <w:rFonts w:eastAsia="SimSun" w:hint="eastAsia"/>
          <w:b/>
          <w:bCs/>
          <w:lang w:eastAsia="zh-CN"/>
        </w:rPr>
        <w:t xml:space="preserve">via the co-located 3GPP-SFF/MME </w:t>
      </w:r>
      <w:r w:rsidR="00C06AFD" w:rsidRPr="00C06AFD">
        <w:rPr>
          <w:rFonts w:eastAsia="SimSun"/>
          <w:b/>
          <w:bCs/>
          <w:lang w:eastAsia="zh-CN"/>
        </w:rPr>
        <w:t xml:space="preserve">using the logical connection </w:t>
      </w:r>
      <w:r w:rsidR="00C06AFD">
        <w:rPr>
          <w:rFonts w:eastAsia="SimSun" w:hint="eastAsia"/>
          <w:b/>
          <w:bCs/>
          <w:lang w:eastAsia="zh-CN"/>
        </w:rPr>
        <w:t>at</w:t>
      </w:r>
      <w:r w:rsidR="00C06AFD" w:rsidRPr="00C06AFD">
        <w:rPr>
          <w:rFonts w:eastAsia="SimSun"/>
          <w:b/>
          <w:bCs/>
          <w:lang w:eastAsia="zh-CN"/>
        </w:rPr>
        <w:t xml:space="preserve"> the MICF, showing (a) the MICLSAP and MICSAP, and (b) the resulting protocol stack.</w:t>
      </w:r>
      <w:proofErr w:type="gramEnd"/>
    </w:p>
    <w:p w:rsidR="008346B4" w:rsidRDefault="008346B4" w:rsidP="008346B4">
      <w:pPr>
        <w:pStyle w:val="IEEEStdsParagraph"/>
        <w:rPr>
          <w:lang w:eastAsia="zh-CN"/>
        </w:rPr>
      </w:pPr>
      <w:r>
        <w:rPr>
          <w:lang w:eastAsia="zh-CN"/>
        </w:rPr>
        <w:t xml:space="preserve">The </w:t>
      </w:r>
      <w:del w:id="4960" w:author="c00904532" w:date="2012-12-10T15:37:00Z">
        <w:r w:rsidDel="005B6C83">
          <w:rPr>
            <w:lang w:eastAsia="zh-CN"/>
          </w:rPr>
          <w:delText>SRCF</w:delText>
        </w:r>
      </w:del>
      <w:ins w:id="4961" w:author="c00904532" w:date="2012-12-10T15:37:00Z">
        <w:r w:rsidR="005B6C83">
          <w:rPr>
            <w:lang w:eastAsia="zh-CN"/>
          </w:rPr>
          <w:t>SR-MIHF</w:t>
        </w:r>
      </w:ins>
      <w:r>
        <w:rPr>
          <w:lang w:eastAsia="zh-CN"/>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w:t>
      </w:r>
      <w:del w:id="4962" w:author="c00904532" w:date="2012-12-10T15:37:00Z">
        <w:r w:rsidDel="005B6C83">
          <w:rPr>
            <w:lang w:eastAsia="zh-CN"/>
          </w:rPr>
          <w:delText>SRCF</w:delText>
        </w:r>
      </w:del>
      <w:ins w:id="4963" w:author="c00904532" w:date="2012-12-10T15:37:00Z">
        <w:r w:rsidR="005B6C83">
          <w:rPr>
            <w:lang w:eastAsia="zh-CN"/>
          </w:rPr>
          <w:t>SR-MIHF</w:t>
        </w:r>
      </w:ins>
      <w:r>
        <w:rPr>
          <w:lang w:eastAsia="zh-CN"/>
        </w:rPr>
        <w:t xml:space="preserve"> in the MN and the </w:t>
      </w:r>
      <w:del w:id="4964" w:author="c00904532" w:date="2012-12-10T15:37:00Z">
        <w:r w:rsidDel="005B6C83">
          <w:rPr>
            <w:lang w:eastAsia="zh-CN"/>
          </w:rPr>
          <w:delText>SRCF</w:delText>
        </w:r>
      </w:del>
      <w:ins w:id="4965" w:author="c00904532" w:date="2012-12-10T15:37:00Z">
        <w:r w:rsidR="005B6C83">
          <w:rPr>
            <w:lang w:eastAsia="zh-CN"/>
          </w:rPr>
          <w:t>SR-MIHF</w:t>
        </w:r>
      </w:ins>
      <w:r>
        <w:rPr>
          <w:lang w:eastAsia="zh-CN"/>
        </w:rPr>
        <w:t xml:space="preserve"> in the 3GPP-</w:t>
      </w:r>
      <w:r w:rsidRPr="00757309">
        <w:rPr>
          <w:lang w:eastAsia="zh-CN"/>
        </w:rPr>
        <w:t>Proxy GW</w:t>
      </w:r>
      <w:r>
        <w:rPr>
          <w:lang w:eastAsia="zh-CN"/>
        </w:rPr>
        <w:t xml:space="preserve">/MME and/or the 3GPP </w:t>
      </w:r>
      <w:proofErr w:type="spellStart"/>
      <w:r>
        <w:rPr>
          <w:lang w:eastAsia="zh-CN"/>
        </w:rPr>
        <w:t>eNB</w:t>
      </w:r>
      <w:proofErr w:type="spellEnd"/>
      <w:r>
        <w:rPr>
          <w:lang w:eastAsia="zh-CN"/>
        </w:rPr>
        <w:t xml:space="preserve"> in the 3GPP network using TCP or UDP / IP transport. </w:t>
      </w:r>
    </w:p>
    <w:p w:rsidR="008346B4" w:rsidRDefault="008346B4" w:rsidP="008346B4">
      <w:pPr>
        <w:pStyle w:val="IEEEStdsParagraph"/>
        <w:rPr>
          <w:lang w:eastAsia="zh-CN"/>
        </w:rPr>
      </w:pPr>
      <w:r>
        <w:rPr>
          <w:lang w:eastAsia="zh-CN"/>
        </w:rPr>
        <w:t xml:space="preserve">The </w:t>
      </w:r>
      <w:del w:id="4966" w:author="c00904532" w:date="2012-12-10T15:37:00Z">
        <w:r w:rsidDel="005B6C83">
          <w:rPr>
            <w:lang w:eastAsia="zh-CN"/>
          </w:rPr>
          <w:delText>SRCF</w:delText>
        </w:r>
      </w:del>
      <w:ins w:id="4967" w:author="c00904532" w:date="2012-12-10T15:37:00Z">
        <w:r w:rsidR="005B6C83">
          <w:rPr>
            <w:lang w:eastAsia="zh-CN"/>
          </w:rPr>
          <w:t>SR-MIHF</w:t>
        </w:r>
      </w:ins>
      <w:r>
        <w:rPr>
          <w:lang w:eastAsia="zh-CN"/>
        </w:rPr>
        <w:t xml:space="preserve"> also interfaces with the link-layer (L2) through the media independent control link-layer service access point (MICLSAP). An L2 frame is encapsulated with a </w:t>
      </w:r>
      <w:del w:id="4968" w:author="c00904532" w:date="2012-12-10T15:37:00Z">
        <w:r w:rsidDel="005B6C83">
          <w:rPr>
            <w:lang w:eastAsia="zh-CN"/>
          </w:rPr>
          <w:delText>SRCF</w:delText>
        </w:r>
      </w:del>
      <w:ins w:id="4969" w:author="c00904532" w:date="2012-12-10T15:37:00Z">
        <w:r w:rsidR="005B6C83">
          <w:rPr>
            <w:lang w:eastAsia="zh-CN"/>
          </w:rPr>
          <w:t>SR-MIHF</w:t>
        </w:r>
      </w:ins>
      <w:r>
        <w:rPr>
          <w:lang w:eastAsia="zh-CN"/>
        </w:rPr>
        <w:t xml:space="preserve"> header to constitute a SRC frame, which is exchanged between the MN and the target 3GPP </w:t>
      </w:r>
      <w:proofErr w:type="spellStart"/>
      <w:r>
        <w:rPr>
          <w:lang w:eastAsia="zh-CN"/>
        </w:rPr>
        <w:t>eNB</w:t>
      </w:r>
      <w:proofErr w:type="spellEnd"/>
      <w:r>
        <w:rPr>
          <w:lang w:eastAsia="zh-CN"/>
        </w:rPr>
        <w:t xml:space="preserve"> or the co-located 3GPP-</w:t>
      </w:r>
      <w:r w:rsidRPr="00757309">
        <w:rPr>
          <w:lang w:eastAsia="zh-CN"/>
        </w:rPr>
        <w:t>Proxy GW</w:t>
      </w:r>
      <w:r>
        <w:rPr>
          <w:lang w:eastAsia="zh-CN"/>
        </w:rPr>
        <w:t xml:space="preserve">/MME. </w:t>
      </w:r>
    </w:p>
    <w:p w:rsidR="008346B4" w:rsidRDefault="008346B4" w:rsidP="008346B4">
      <w:pPr>
        <w:pStyle w:val="IEEEStdsParagraph"/>
        <w:rPr>
          <w:lang w:eastAsia="zh-CN"/>
        </w:rPr>
      </w:pPr>
      <w:r>
        <w:rPr>
          <w:lang w:eastAsia="zh-CN"/>
        </w:rPr>
        <w:t xml:space="preserve">The MN will query the Information Repository to find the candidate target 3GPP </w:t>
      </w:r>
      <w:proofErr w:type="spellStart"/>
      <w:r>
        <w:rPr>
          <w:lang w:eastAsia="zh-CN"/>
        </w:rPr>
        <w:t>eNB</w:t>
      </w:r>
      <w:proofErr w:type="spellEnd"/>
      <w:r>
        <w:rPr>
          <w:lang w:eastAsia="zh-CN"/>
        </w:rPr>
        <w:t xml:space="preserve">. Based on the information from the Information Repository, the MN will then have some means to identify the target 3GPP </w:t>
      </w:r>
      <w:proofErr w:type="spellStart"/>
      <w:r>
        <w:rPr>
          <w:lang w:eastAsia="zh-CN"/>
        </w:rPr>
        <w:t>eNB</w:t>
      </w:r>
      <w:proofErr w:type="spellEnd"/>
      <w:r>
        <w:rPr>
          <w:lang w:eastAsia="zh-CN"/>
        </w:rPr>
        <w:t xml:space="preserve">, such as the link-layer address in order to perform network entry procedure to the 3GPP network using L2 packets. </w:t>
      </w:r>
    </w:p>
    <w:p w:rsidR="008346B4" w:rsidRDefault="008346B4" w:rsidP="008346B4">
      <w:pPr>
        <w:pStyle w:val="IEEEStdsParagraph"/>
        <w:rPr>
          <w:lang w:eastAsia="zh-CN"/>
        </w:rPr>
      </w:pPr>
      <w:r>
        <w:rPr>
          <w:lang w:eastAsia="zh-CN"/>
        </w:rPr>
        <w:t>It is required that the Information Repository need to know the IP address of the 3GPP-</w:t>
      </w:r>
      <w:r w:rsidRPr="00757309">
        <w:rPr>
          <w:lang w:eastAsia="zh-CN"/>
        </w:rPr>
        <w:t>Proxy GW</w:t>
      </w:r>
      <w:r>
        <w:rPr>
          <w:lang w:eastAsia="zh-CN"/>
        </w:rPr>
        <w:t>/MME, so that the MN and the 3GPP-</w:t>
      </w:r>
      <w:r w:rsidRPr="00757309">
        <w:rPr>
          <w:lang w:eastAsia="zh-CN"/>
        </w:rPr>
        <w:t>Proxy GW</w:t>
      </w:r>
      <w:r>
        <w:rPr>
          <w:lang w:eastAsia="zh-CN"/>
        </w:rPr>
        <w:t xml:space="preserve">/MME can exchange SRC frames using TCP or UDP / IP transport. However, it may or may not be practical for MN to know the IP address of the target 3GPP </w:t>
      </w:r>
      <w:proofErr w:type="spellStart"/>
      <w:r>
        <w:rPr>
          <w:lang w:eastAsia="zh-CN"/>
        </w:rPr>
        <w:t>eNB</w:t>
      </w:r>
      <w:proofErr w:type="spellEnd"/>
      <w:r>
        <w:rPr>
          <w:lang w:eastAsia="zh-CN"/>
        </w:rPr>
        <w:t>.</w:t>
      </w:r>
    </w:p>
    <w:p w:rsidR="008346B4" w:rsidRDefault="008346B4" w:rsidP="008346B4">
      <w:pPr>
        <w:pStyle w:val="IEEEStdsParagraph"/>
        <w:rPr>
          <w:lang w:eastAsia="zh-CN"/>
        </w:rPr>
      </w:pPr>
      <w:r>
        <w:rPr>
          <w:lang w:eastAsia="zh-CN"/>
        </w:rPr>
        <w:t xml:space="preserve">If the MN knows the IP address of the target 3GPP </w:t>
      </w:r>
      <w:proofErr w:type="spellStart"/>
      <w:r>
        <w:rPr>
          <w:lang w:eastAsia="zh-CN"/>
        </w:rPr>
        <w:t>eNB</w:t>
      </w:r>
      <w:proofErr w:type="spellEnd"/>
      <w:r>
        <w:rPr>
          <w:lang w:eastAsia="zh-CN"/>
        </w:rPr>
        <w:t xml:space="preserve">, it will send the SRC frame to the </w:t>
      </w:r>
      <w:del w:id="4970" w:author="c00904532" w:date="2012-12-10T15:37:00Z">
        <w:r w:rsidDel="005B6C83">
          <w:rPr>
            <w:lang w:eastAsia="zh-CN"/>
          </w:rPr>
          <w:delText>SRCF</w:delText>
        </w:r>
      </w:del>
      <w:ins w:id="4971" w:author="c00904532" w:date="2012-12-10T15:37:00Z">
        <w:r w:rsidR="005B6C83">
          <w:rPr>
            <w:lang w:eastAsia="zh-CN"/>
          </w:rPr>
          <w:t>SR-MIHF</w:t>
        </w:r>
      </w:ins>
      <w:r>
        <w:rPr>
          <w:lang w:eastAsia="zh-CN"/>
        </w:rPr>
        <w:t xml:space="preserve"> in the target 3GPP </w:t>
      </w:r>
      <w:proofErr w:type="spellStart"/>
      <w:r>
        <w:rPr>
          <w:lang w:eastAsia="zh-CN"/>
        </w:rPr>
        <w:t>eNB</w:t>
      </w:r>
      <w:proofErr w:type="spellEnd"/>
      <w:r>
        <w:rPr>
          <w:lang w:eastAsia="zh-CN"/>
        </w:rPr>
        <w:t xml:space="preserve"> using TCP or UDP / IP transport. </w:t>
      </w:r>
    </w:p>
    <w:p w:rsidR="008346B4" w:rsidRDefault="008346B4" w:rsidP="008346B4">
      <w:pPr>
        <w:pStyle w:val="IEEEStdsParagraph"/>
        <w:rPr>
          <w:lang w:eastAsia="zh-CN"/>
        </w:rPr>
      </w:pPr>
      <w:r>
        <w:rPr>
          <w:lang w:eastAsia="zh-CN"/>
        </w:rPr>
        <w:t xml:space="preserve">If the MN does not know the IP address of the target 3GPP </w:t>
      </w:r>
      <w:proofErr w:type="spellStart"/>
      <w:r>
        <w:rPr>
          <w:lang w:eastAsia="zh-CN"/>
        </w:rPr>
        <w:t>eNB</w:t>
      </w:r>
      <w:proofErr w:type="spellEnd"/>
      <w:r>
        <w:rPr>
          <w:lang w:eastAsia="zh-CN"/>
        </w:rPr>
        <w:t xml:space="preserve">, it will need at least something, such as the link-layer address, to identify the target 3GPP </w:t>
      </w:r>
      <w:proofErr w:type="spellStart"/>
      <w:r>
        <w:rPr>
          <w:lang w:eastAsia="zh-CN"/>
        </w:rPr>
        <w:t>eNB</w:t>
      </w:r>
      <w:proofErr w:type="spellEnd"/>
      <w:r>
        <w:rPr>
          <w:lang w:eastAsia="zh-CN"/>
        </w:rPr>
        <w:t>. The SRC frame is first sent as the payload of</w:t>
      </w:r>
      <w:r w:rsidR="00054CB0">
        <w:rPr>
          <w:lang w:eastAsia="zh-CN"/>
        </w:rPr>
        <w:t xml:space="preserve"> </w:t>
      </w:r>
      <w:r>
        <w:rPr>
          <w:lang w:eastAsia="zh-CN"/>
        </w:rPr>
        <w:t>a TCP or UDP / IP packet destined to the collocated 3GPP-</w:t>
      </w:r>
      <w:r w:rsidRPr="00757309">
        <w:rPr>
          <w:lang w:eastAsia="zh-CN"/>
        </w:rPr>
        <w:t>Proxy GW</w:t>
      </w:r>
      <w:r>
        <w:rPr>
          <w:lang w:eastAsia="zh-CN"/>
        </w:rPr>
        <w:t xml:space="preserve">/MME as described in </w:t>
      </w:r>
      <w:ins w:id="4972" w:author="c00904532" w:date="2012-12-10T15:33:00Z">
        <w:r w:rsidR="005B6C83">
          <w:rPr>
            <w:lang w:eastAsia="zh-CN"/>
          </w:rPr>
          <w:t>Section 12</w:t>
        </w:r>
      </w:ins>
      <w:del w:id="4973" w:author="c00904532" w:date="2012-12-10T15:33:00Z">
        <w:r w:rsidDel="005B6C83">
          <w:rPr>
            <w:lang w:eastAsia="zh-CN"/>
          </w:rPr>
          <w:delText>Clause 11.4.3</w:delText>
        </w:r>
      </w:del>
      <w:r>
        <w:rPr>
          <w:lang w:eastAsia="zh-CN"/>
        </w:rPr>
        <w:t xml:space="preserve">. The SRC frame contains information for the target 3GPP network to identify the target 3GPP </w:t>
      </w:r>
      <w:proofErr w:type="spellStart"/>
      <w:r>
        <w:rPr>
          <w:lang w:eastAsia="zh-CN"/>
        </w:rPr>
        <w:t>eNB</w:t>
      </w:r>
      <w:proofErr w:type="spellEnd"/>
      <w:r>
        <w:rPr>
          <w:lang w:eastAsia="zh-CN"/>
        </w:rPr>
        <w:t>. The co-located 3GPP-</w:t>
      </w:r>
      <w:r w:rsidRPr="00757309">
        <w:rPr>
          <w:lang w:eastAsia="zh-CN"/>
        </w:rPr>
        <w:t>Proxy GW</w:t>
      </w:r>
      <w:r>
        <w:rPr>
          <w:lang w:eastAsia="zh-CN"/>
        </w:rPr>
        <w:t xml:space="preserve">/MME will find out the IP address of the target 3GPP </w:t>
      </w:r>
      <w:proofErr w:type="spellStart"/>
      <w:r>
        <w:rPr>
          <w:lang w:eastAsia="zh-CN"/>
        </w:rPr>
        <w:t>eNB</w:t>
      </w:r>
      <w:proofErr w:type="spellEnd"/>
      <w:r>
        <w:rPr>
          <w:lang w:eastAsia="zh-CN"/>
        </w:rPr>
        <w:t xml:space="preserve"> and use this address as the destination address of</w:t>
      </w:r>
      <w:r w:rsidR="00054CB0">
        <w:rPr>
          <w:lang w:eastAsia="zh-CN"/>
        </w:rPr>
        <w:t xml:space="preserve"> </w:t>
      </w:r>
      <w:r>
        <w:rPr>
          <w:lang w:eastAsia="zh-CN"/>
        </w:rPr>
        <w:t xml:space="preserve">a TCP or UDP / IP packet containing the SRC frame as payload to forward to the target 3GPP </w:t>
      </w:r>
      <w:proofErr w:type="spellStart"/>
      <w:r>
        <w:rPr>
          <w:lang w:eastAsia="zh-CN"/>
        </w:rPr>
        <w:t>eNB</w:t>
      </w:r>
      <w:proofErr w:type="spellEnd"/>
      <w:r>
        <w:rPr>
          <w:lang w:eastAsia="zh-CN"/>
        </w:rPr>
        <w:t xml:space="preserve">. </w:t>
      </w:r>
    </w:p>
    <w:p w:rsidR="008346B4" w:rsidRDefault="008346B4" w:rsidP="008346B4">
      <w:pPr>
        <w:pStyle w:val="IEEEStdsParagraph"/>
        <w:rPr>
          <w:lang w:eastAsia="zh-CN"/>
        </w:rPr>
      </w:pPr>
      <w:r>
        <w:rPr>
          <w:lang w:eastAsia="zh-CN"/>
        </w:rPr>
        <w:t xml:space="preserve">The reply by the target 3GPP </w:t>
      </w:r>
      <w:proofErr w:type="spellStart"/>
      <w:r>
        <w:rPr>
          <w:lang w:eastAsia="zh-CN"/>
        </w:rPr>
        <w:t>eNB</w:t>
      </w:r>
      <w:proofErr w:type="spellEnd"/>
      <w:r>
        <w:rPr>
          <w:lang w:eastAsia="zh-CN"/>
        </w:rPr>
        <w:t xml:space="preserve"> is transported in a similar manner. If the target 3GPP link were available, the target 3GPP </w:t>
      </w:r>
      <w:proofErr w:type="spellStart"/>
      <w:r>
        <w:rPr>
          <w:lang w:eastAsia="zh-CN"/>
        </w:rPr>
        <w:t>eNB</w:t>
      </w:r>
      <w:proofErr w:type="spellEnd"/>
      <w:r>
        <w:rPr>
          <w:lang w:eastAsia="zh-CN"/>
        </w:rPr>
        <w:t xml:space="preserve"> would send a L2 message back to the MN using this 3GPP link. Lacking this target link, this L2 message is passed through the MICLSAP to become the payload of an SRC frame.</w:t>
      </w:r>
    </w:p>
    <w:p w:rsidR="008346B4" w:rsidRDefault="008346B4" w:rsidP="008346B4">
      <w:pPr>
        <w:pStyle w:val="IEEEStdsParagraph"/>
        <w:rPr>
          <w:lang w:eastAsia="zh-CN"/>
        </w:rPr>
      </w:pPr>
      <w:r>
        <w:rPr>
          <w:lang w:eastAsia="zh-CN"/>
        </w:rPr>
        <w:lastRenderedPageBreak/>
        <w:t xml:space="preserve">If the target PoA had received the SRC frame from the MN, the reply SRC frame uses TCP or UDP / IP transport with an IP address destined to the MN. Yet if the target 3GPP </w:t>
      </w:r>
      <w:proofErr w:type="spellStart"/>
      <w:r>
        <w:rPr>
          <w:lang w:eastAsia="zh-CN"/>
        </w:rPr>
        <w:t>eNB</w:t>
      </w:r>
      <w:proofErr w:type="spellEnd"/>
      <w:r>
        <w:rPr>
          <w:lang w:eastAsia="zh-CN"/>
        </w:rPr>
        <w:t xml:space="preserve"> had received the SRC frame from the co-located 3GPP-</w:t>
      </w:r>
      <w:r w:rsidRPr="00757309">
        <w:rPr>
          <w:lang w:eastAsia="zh-CN"/>
        </w:rPr>
        <w:t>Proxy GW</w:t>
      </w:r>
      <w:r>
        <w:rPr>
          <w:lang w:eastAsia="zh-CN"/>
        </w:rPr>
        <w:t>/MME, the reply SRC frame will first use TCP or UDP / IP transport with an IP address destined to the 3GPP-</w:t>
      </w:r>
      <w:r w:rsidRPr="00757309">
        <w:rPr>
          <w:lang w:eastAsia="zh-CN"/>
        </w:rPr>
        <w:t>Proxy GW</w:t>
      </w:r>
      <w:r>
        <w:rPr>
          <w:lang w:eastAsia="zh-CN"/>
        </w:rPr>
        <w:t>/MME. At the co-located 3GPP-</w:t>
      </w:r>
      <w:r w:rsidRPr="00757309">
        <w:rPr>
          <w:lang w:eastAsia="zh-CN"/>
        </w:rPr>
        <w:t>Proxy GW</w:t>
      </w:r>
      <w:r>
        <w:rPr>
          <w:lang w:eastAsia="zh-CN"/>
        </w:rPr>
        <w:t>/MME, the TCP or UDP / IP header is extracted at the MICSAP at the input interface of the co-located 3GPP-</w:t>
      </w:r>
      <w:r w:rsidRPr="00757309">
        <w:rPr>
          <w:lang w:eastAsia="zh-CN"/>
        </w:rPr>
        <w:t>Proxy GW</w:t>
      </w:r>
      <w:r>
        <w:rPr>
          <w:lang w:eastAsia="zh-CN"/>
        </w:rPr>
        <w:t xml:space="preserve">/MME to retrieve the SRC frame. The </w:t>
      </w:r>
      <w:del w:id="4974" w:author="c00904532" w:date="2012-12-10T15:37:00Z">
        <w:r w:rsidDel="005B6C83">
          <w:rPr>
            <w:lang w:eastAsia="zh-CN"/>
          </w:rPr>
          <w:delText>SRCF</w:delText>
        </w:r>
      </w:del>
      <w:ins w:id="4975" w:author="c00904532" w:date="2012-12-10T15:37:00Z">
        <w:r w:rsidR="005B6C83">
          <w:rPr>
            <w:lang w:eastAsia="zh-CN"/>
          </w:rPr>
          <w:t>SR-MIHF</w:t>
        </w:r>
      </w:ins>
      <w:r>
        <w:rPr>
          <w:lang w:eastAsia="zh-CN"/>
        </w:rPr>
        <w:t xml:space="preserve"> function will pass the SRC frame through the MICSAP at the output interface of the co-located 3GPP-</w:t>
      </w:r>
      <w:r w:rsidRPr="00757309">
        <w:rPr>
          <w:lang w:eastAsia="zh-CN"/>
        </w:rPr>
        <w:t>Proxy GW</w:t>
      </w:r>
      <w:r>
        <w:rPr>
          <w:lang w:eastAsia="zh-CN"/>
        </w:rPr>
        <w:t xml:space="preserve">/MME to form a new TCP or UDP / IP packet with an IP address destined to the MN. </w:t>
      </w:r>
    </w:p>
    <w:p w:rsidR="008346B4" w:rsidRPr="00190A88" w:rsidRDefault="008346B4" w:rsidP="008346B4">
      <w:pPr>
        <w:pStyle w:val="IEEEStdsParagraph"/>
        <w:rPr>
          <w:rFonts w:eastAsia="SimSun"/>
          <w:lang w:eastAsia="zh-CN"/>
        </w:rPr>
      </w:pPr>
      <w:r>
        <w:rPr>
          <w:lang w:eastAsia="zh-CN"/>
        </w:rPr>
        <w:t>Figure R.19 shows the transport of 3GPP L2 frames between the MN and the 3GPP network when the MN, the co-located 3GPP-</w:t>
      </w:r>
      <w:r w:rsidRPr="00757309">
        <w:rPr>
          <w:lang w:eastAsia="zh-CN"/>
        </w:rPr>
        <w:t>Proxy GW</w:t>
      </w:r>
      <w:r>
        <w:rPr>
          <w:lang w:eastAsia="zh-CN"/>
        </w:rPr>
        <w:t>/MME support single radio handover control function (</w:t>
      </w:r>
      <w:del w:id="4976" w:author="c00904532" w:date="2012-12-10T15:37:00Z">
        <w:r w:rsidDel="005B6C83">
          <w:rPr>
            <w:lang w:eastAsia="zh-CN"/>
          </w:rPr>
          <w:delText>SRCF</w:delText>
        </w:r>
      </w:del>
      <w:ins w:id="4977" w:author="c00904532" w:date="2012-12-10T15:37:00Z">
        <w:r w:rsidR="005B6C83">
          <w:rPr>
            <w:lang w:eastAsia="zh-CN"/>
          </w:rPr>
          <w:t>SR-MIHF</w:t>
        </w:r>
      </w:ins>
      <w:r>
        <w:rPr>
          <w:lang w:eastAsia="zh-CN"/>
        </w:rPr>
        <w:t xml:space="preserve">), which is a media independent control function (MICF) in the IEEE 802-2012?? </w:t>
      </w:r>
      <w:proofErr w:type="gramStart"/>
      <w:r>
        <w:rPr>
          <w:lang w:eastAsia="zh-CN"/>
        </w:rPr>
        <w:t>architecture</w:t>
      </w:r>
      <w:proofErr w:type="gramEnd"/>
      <w:r>
        <w:rPr>
          <w:lang w:eastAsia="zh-CN"/>
        </w:rPr>
        <w:t xml:space="preserve">. Yet the target 3GPP </w:t>
      </w:r>
      <w:proofErr w:type="spellStart"/>
      <w:r>
        <w:rPr>
          <w:lang w:eastAsia="zh-CN"/>
        </w:rPr>
        <w:t>eNB</w:t>
      </w:r>
      <w:proofErr w:type="spellEnd"/>
      <w:r>
        <w:rPr>
          <w:lang w:eastAsia="zh-CN"/>
        </w:rPr>
        <w:t xml:space="preserve"> are legacy 3GPP </w:t>
      </w:r>
      <w:proofErr w:type="spellStart"/>
      <w:r>
        <w:rPr>
          <w:lang w:eastAsia="zh-CN"/>
        </w:rPr>
        <w:t>eNB’s</w:t>
      </w:r>
      <w:proofErr w:type="spellEnd"/>
      <w:r>
        <w:rPr>
          <w:lang w:eastAsia="zh-CN"/>
        </w:rPr>
        <w:t xml:space="preserve"> lacking MICF support.</w:t>
      </w:r>
      <w:r w:rsidR="00190A88">
        <w:rPr>
          <w:rFonts w:eastAsia="SimSun" w:hint="eastAsia"/>
          <w:lang w:eastAsia="zh-CN"/>
        </w:rPr>
        <w:t xml:space="preserve"> The 3GPP</w:t>
      </w:r>
      <w:r w:rsidR="00190A88" w:rsidRPr="00190A88">
        <w:rPr>
          <w:rFonts w:eastAsia="SimSun"/>
          <w:lang w:eastAsia="zh-CN"/>
        </w:rPr>
        <w:t xml:space="preserve"> target radio L2 control frame </w:t>
      </w:r>
      <w:r w:rsidR="00190A88">
        <w:rPr>
          <w:rFonts w:eastAsia="SimSun" w:hint="eastAsia"/>
          <w:lang w:eastAsia="zh-CN"/>
        </w:rPr>
        <w:t xml:space="preserve">is transported </w:t>
      </w:r>
      <w:r w:rsidR="00190A88" w:rsidRPr="00190A88">
        <w:rPr>
          <w:rFonts w:eastAsia="SimSun"/>
          <w:lang w:eastAsia="zh-CN"/>
        </w:rPr>
        <w:t xml:space="preserve">as a payload of a media independent control frame between the MN and the 3GPP network via the source WLAN link at the left and in the absence of the target 3GPP link at the right. The co-located 3GPP-Proxy GW/MME proxies between the MN and the target 3GPP </w:t>
      </w:r>
      <w:proofErr w:type="spellStart"/>
      <w:r w:rsidR="00190A88" w:rsidRPr="00190A88">
        <w:rPr>
          <w:rFonts w:eastAsia="SimSun"/>
          <w:lang w:eastAsia="zh-CN"/>
        </w:rPr>
        <w:t>eNB</w:t>
      </w:r>
      <w:proofErr w:type="spellEnd"/>
      <w:r w:rsidR="00190A88" w:rsidRPr="00190A88">
        <w:rPr>
          <w:rFonts w:eastAsia="SimSun"/>
          <w:lang w:eastAsia="zh-CN"/>
        </w:rPr>
        <w:t xml:space="preserve"> using MICF to communicate with the MN and using an extension of R6 interface to communicate with the target 3GPP </w:t>
      </w:r>
      <w:proofErr w:type="spellStart"/>
      <w:r w:rsidR="00190A88" w:rsidRPr="00190A88">
        <w:rPr>
          <w:rFonts w:eastAsia="SimSun"/>
          <w:lang w:eastAsia="zh-CN"/>
        </w:rPr>
        <w:t>eNB</w:t>
      </w:r>
      <w:proofErr w:type="spellEnd"/>
      <w:r w:rsidR="00190A88" w:rsidRPr="00190A88">
        <w:rPr>
          <w:rFonts w:eastAsia="SimSun"/>
          <w:lang w:eastAsia="zh-CN"/>
        </w:rPr>
        <w:t xml:space="preserve">. (a) </w:t>
      </w:r>
      <w:proofErr w:type="gramStart"/>
      <w:r w:rsidR="00190A88" w:rsidRPr="00190A88">
        <w:rPr>
          <w:rFonts w:eastAsia="SimSun"/>
          <w:lang w:eastAsia="zh-CN"/>
        </w:rPr>
        <w:t>shows</w:t>
      </w:r>
      <w:proofErr w:type="gramEnd"/>
      <w:r w:rsidR="00190A88" w:rsidRPr="00190A88">
        <w:rPr>
          <w:rFonts w:eastAsia="SimSun"/>
          <w:lang w:eastAsia="zh-CN"/>
        </w:rPr>
        <w:t xml:space="preserve"> the transport between MN and the co-located 3GPP-Proxy GW/MME through using MICLSAP and MICSAP. (b) </w:t>
      </w:r>
      <w:proofErr w:type="gramStart"/>
      <w:r w:rsidR="00190A88" w:rsidRPr="00190A88">
        <w:rPr>
          <w:rFonts w:eastAsia="SimSun"/>
          <w:lang w:eastAsia="zh-CN"/>
        </w:rPr>
        <w:t>shows</w:t>
      </w:r>
      <w:proofErr w:type="gramEnd"/>
      <w:r w:rsidR="00190A88" w:rsidRPr="00190A88">
        <w:rPr>
          <w:rFonts w:eastAsia="SimSun"/>
          <w:lang w:eastAsia="zh-CN"/>
        </w:rPr>
        <w:t xml:space="preserve"> the protocol stack resulting from the cross-layer encapsulation after passing through these two SAP’s.</w:t>
      </w:r>
    </w:p>
    <w:p w:rsidR="008346B4" w:rsidRPr="00B375C0" w:rsidRDefault="008346B4" w:rsidP="00B375C0">
      <w:pPr>
        <w:pStyle w:val="IEEEStdsParagraph"/>
      </w:pPr>
      <w:r w:rsidRPr="00B375C0">
        <w:t xml:space="preserve">(a) </w:t>
      </w:r>
    </w:p>
    <w:p w:rsidR="00E01D6C" w:rsidRDefault="00263568" w:rsidP="00E01D6C">
      <w:pPr>
        <w:pStyle w:val="IEEEStdsImage"/>
      </w:pPr>
      <w:r>
        <w:rPr>
          <w:noProof/>
          <w:lang w:eastAsia="en-US"/>
        </w:rPr>
        <w:drawing>
          <wp:inline distT="0" distB="0" distL="0" distR="0">
            <wp:extent cx="5477510" cy="2156460"/>
            <wp:effectExtent l="0" t="0" r="0" b="0"/>
            <wp:docPr id="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cstate="print"/>
                    <a:srcRect/>
                    <a:stretch>
                      <a:fillRect/>
                    </a:stretch>
                  </pic:blipFill>
                  <pic:spPr bwMode="auto">
                    <a:xfrm>
                      <a:off x="0" y="0"/>
                      <a:ext cx="5477510" cy="2156460"/>
                    </a:xfrm>
                    <a:prstGeom prst="rect">
                      <a:avLst/>
                    </a:prstGeom>
                    <a:noFill/>
                    <a:ln w="9525">
                      <a:noFill/>
                      <a:miter lim="800000"/>
                      <a:headEnd/>
                      <a:tailEnd/>
                    </a:ln>
                  </pic:spPr>
                </pic:pic>
              </a:graphicData>
            </a:graphic>
          </wp:inline>
        </w:drawing>
      </w:r>
    </w:p>
    <w:p w:rsidR="00E57BF9" w:rsidRPr="00E57BF9" w:rsidRDefault="00E57BF9" w:rsidP="00E57BF9">
      <w:pPr>
        <w:pStyle w:val="IEEEStdsParagraph"/>
      </w:pPr>
    </w:p>
    <w:p w:rsidR="00B375C0" w:rsidRPr="00B375C0" w:rsidRDefault="008346B4" w:rsidP="00B375C0">
      <w:pPr>
        <w:pStyle w:val="IEEEStdsParagraph"/>
      </w:pPr>
      <w:r w:rsidRPr="00B375C0">
        <w:t xml:space="preserve">(b) </w:t>
      </w:r>
    </w:p>
    <w:p w:rsidR="008346B4" w:rsidRDefault="00263568" w:rsidP="00B375C0">
      <w:pPr>
        <w:pStyle w:val="IEEEStdsImage"/>
        <w:rPr>
          <w:lang w:eastAsia="zh-CN"/>
        </w:rPr>
      </w:pPr>
      <w:r>
        <w:rPr>
          <w:noProof/>
          <w:lang w:eastAsia="en-US"/>
        </w:rPr>
        <w:drawing>
          <wp:inline distT="0" distB="0" distL="0" distR="0">
            <wp:extent cx="5477510" cy="1647825"/>
            <wp:effectExtent l="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cstate="print"/>
                    <a:srcRect/>
                    <a:stretch>
                      <a:fillRect/>
                    </a:stretch>
                  </pic:blipFill>
                  <pic:spPr bwMode="auto">
                    <a:xfrm>
                      <a:off x="0" y="0"/>
                      <a:ext cx="5477510" cy="1647825"/>
                    </a:xfrm>
                    <a:prstGeom prst="rect">
                      <a:avLst/>
                    </a:prstGeom>
                    <a:noFill/>
                    <a:ln w="9525">
                      <a:noFill/>
                      <a:miter lim="800000"/>
                      <a:headEnd/>
                      <a:tailEnd/>
                    </a:ln>
                  </pic:spPr>
                </pic:pic>
              </a:graphicData>
            </a:graphic>
          </wp:inline>
        </w:drawing>
      </w:r>
    </w:p>
    <w:p w:rsidR="00190A88" w:rsidRPr="00190A88" w:rsidRDefault="008346B4" w:rsidP="008346B4">
      <w:pPr>
        <w:pStyle w:val="IEEEStdsParagraph"/>
        <w:rPr>
          <w:rFonts w:eastAsia="SimSun"/>
          <w:b/>
          <w:bCs/>
          <w:lang w:eastAsia="zh-CN"/>
        </w:rPr>
      </w:pPr>
      <w:r w:rsidRPr="00564AFE">
        <w:rPr>
          <w:b/>
          <w:bCs/>
          <w:lang w:eastAsia="zh-CN"/>
        </w:rPr>
        <w:t xml:space="preserve">Figure R.19. </w:t>
      </w:r>
      <w:r w:rsidR="00190A88" w:rsidRPr="00887149">
        <w:rPr>
          <w:rFonts w:eastAsia="SimSun"/>
          <w:b/>
          <w:lang w:eastAsia="zh-CN"/>
        </w:rPr>
        <w:t xml:space="preserve">Transport of </w:t>
      </w:r>
      <w:r w:rsidR="00190A88">
        <w:rPr>
          <w:rFonts w:eastAsia="SimSun" w:hint="eastAsia"/>
          <w:b/>
          <w:lang w:eastAsia="zh-CN"/>
        </w:rPr>
        <w:t xml:space="preserve">3GPP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3GPP-SFF/MME</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 showing (a) the MICLSAP and MICSAP, and (b) the resulting protocol stack.</w:t>
      </w:r>
    </w:p>
    <w:p w:rsidR="008346B4" w:rsidRDefault="008346B4" w:rsidP="008346B4">
      <w:pPr>
        <w:pStyle w:val="IEEEStdsParagraph"/>
        <w:rPr>
          <w:lang w:eastAsia="zh-CN"/>
        </w:rPr>
      </w:pPr>
      <w:r>
        <w:rPr>
          <w:lang w:eastAsia="zh-CN"/>
        </w:rPr>
        <w:lastRenderedPageBreak/>
        <w:t xml:space="preserve">Lacking MICF support in the 3GPP </w:t>
      </w:r>
      <w:proofErr w:type="spellStart"/>
      <w:r>
        <w:rPr>
          <w:lang w:eastAsia="zh-CN"/>
        </w:rPr>
        <w:t>eNB</w:t>
      </w:r>
      <w:proofErr w:type="spellEnd"/>
      <w:r>
        <w:rPr>
          <w:lang w:eastAsia="zh-CN"/>
        </w:rPr>
        <w:t>, the co-located 3GPP-</w:t>
      </w:r>
      <w:r w:rsidRPr="00757309">
        <w:rPr>
          <w:lang w:eastAsia="zh-CN"/>
        </w:rPr>
        <w:t>Proxy GW</w:t>
      </w:r>
      <w:r>
        <w:rPr>
          <w:lang w:eastAsia="zh-CN"/>
        </w:rPr>
        <w:t xml:space="preserve">/MME and the target 3GPP </w:t>
      </w:r>
      <w:proofErr w:type="spellStart"/>
      <w:r>
        <w:rPr>
          <w:lang w:eastAsia="zh-CN"/>
        </w:rPr>
        <w:t>eNB</w:t>
      </w:r>
      <w:proofErr w:type="spellEnd"/>
      <w:r>
        <w:rPr>
          <w:lang w:eastAsia="zh-CN"/>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8346B4" w:rsidRDefault="008346B4" w:rsidP="008346B4">
      <w:pPr>
        <w:pStyle w:val="IEEEStdsParagraph"/>
        <w:rPr>
          <w:lang w:eastAsia="zh-CN"/>
        </w:rPr>
      </w:pPr>
      <w:r>
        <w:rPr>
          <w:lang w:eastAsia="zh-CN"/>
        </w:rPr>
        <w:t>The co-located 3GPP-</w:t>
      </w:r>
      <w:r w:rsidRPr="00757309">
        <w:rPr>
          <w:lang w:eastAsia="zh-CN"/>
        </w:rPr>
        <w:t>Proxy GW</w:t>
      </w:r>
      <w:r>
        <w:rPr>
          <w:lang w:eastAsia="zh-CN"/>
        </w:rPr>
        <w:t xml:space="preserve">/MME may then proxy between the MN and the target 3GPP </w:t>
      </w:r>
      <w:proofErr w:type="spellStart"/>
      <w:r>
        <w:rPr>
          <w:lang w:eastAsia="zh-CN"/>
        </w:rPr>
        <w:t>eNB</w:t>
      </w:r>
      <w:proofErr w:type="spellEnd"/>
      <w:r>
        <w:rPr>
          <w:lang w:eastAsia="zh-CN"/>
        </w:rPr>
        <w:t xml:space="preserve"> using </w:t>
      </w:r>
      <w:del w:id="4978" w:author="c00904532" w:date="2012-12-10T15:37:00Z">
        <w:r w:rsidDel="005B6C83">
          <w:rPr>
            <w:lang w:eastAsia="zh-CN"/>
          </w:rPr>
          <w:delText>SRCF</w:delText>
        </w:r>
      </w:del>
      <w:ins w:id="4979" w:author="c00904532" w:date="2012-12-10T15:37:00Z">
        <w:r w:rsidR="005B6C83">
          <w:rPr>
            <w:lang w:eastAsia="zh-CN"/>
          </w:rPr>
          <w:t>SR-MIHF</w:t>
        </w:r>
      </w:ins>
      <w:r>
        <w:rPr>
          <w:lang w:eastAsia="zh-CN"/>
        </w:rPr>
        <w:t xml:space="preserve"> to communicate with MN and using some other control messages to communicate with the target network. These control messages need to be comprehensive enough so that the co-located 3GPP-</w:t>
      </w:r>
      <w:r w:rsidRPr="00757309">
        <w:rPr>
          <w:lang w:eastAsia="zh-CN"/>
        </w:rPr>
        <w:t>Proxy GW</w:t>
      </w:r>
      <w:r>
        <w:rPr>
          <w:lang w:eastAsia="zh-CN"/>
        </w:rPr>
        <w:t xml:space="preserve">/MME may map the message contents exchanged with the MN with that exchanged with the target 3GPP </w:t>
      </w:r>
      <w:proofErr w:type="spellStart"/>
      <w:r>
        <w:rPr>
          <w:lang w:eastAsia="zh-CN"/>
        </w:rPr>
        <w:t>eNB</w:t>
      </w:r>
      <w:proofErr w:type="spellEnd"/>
      <w:r>
        <w:rPr>
          <w:lang w:eastAsia="zh-CN"/>
        </w:rPr>
        <w:t xml:space="preserve"> in performing proxy function. Figure R.20 shows the transport of 3GPP L2 frames between the MN and legacy 3GPP network where the single radio handover control function (</w:t>
      </w:r>
      <w:del w:id="4980" w:author="c00904532" w:date="2012-12-10T15:37:00Z">
        <w:r w:rsidDel="005B6C83">
          <w:rPr>
            <w:lang w:eastAsia="zh-CN"/>
          </w:rPr>
          <w:delText>SRCF</w:delText>
        </w:r>
      </w:del>
      <w:ins w:id="4981" w:author="c00904532" w:date="2012-12-10T15:37:00Z">
        <w:r w:rsidR="005B6C83">
          <w:rPr>
            <w:lang w:eastAsia="zh-CN"/>
          </w:rPr>
          <w:t>SR-MIHF</w:t>
        </w:r>
      </w:ins>
      <w:r>
        <w:rPr>
          <w:lang w:eastAsia="zh-CN"/>
        </w:rPr>
        <w:t>) is supported neither between the MN and the 3GPP-</w:t>
      </w:r>
      <w:r w:rsidRPr="00757309">
        <w:rPr>
          <w:lang w:eastAsia="zh-CN"/>
        </w:rPr>
        <w:t>Proxy GW</w:t>
      </w:r>
      <w:r>
        <w:rPr>
          <w:lang w:eastAsia="zh-CN"/>
        </w:rPr>
        <w:t>/MME nor between the 3GPP-</w:t>
      </w:r>
      <w:r w:rsidRPr="00757309">
        <w:rPr>
          <w:lang w:eastAsia="zh-CN"/>
        </w:rPr>
        <w:t>Proxy GW</w:t>
      </w:r>
      <w:r>
        <w:rPr>
          <w:lang w:eastAsia="zh-CN"/>
        </w:rPr>
        <w:t xml:space="preserve">/MME and the target 3GPP </w:t>
      </w:r>
      <w:proofErr w:type="spellStart"/>
      <w:r>
        <w:rPr>
          <w:lang w:eastAsia="zh-CN"/>
        </w:rPr>
        <w:t>eNB</w:t>
      </w:r>
      <w:proofErr w:type="spellEnd"/>
      <w:r>
        <w:rPr>
          <w:lang w:eastAsia="zh-CN"/>
        </w:rPr>
        <w:t>.</w:t>
      </w:r>
      <w:r w:rsidR="00EB5724" w:rsidRPr="00EB5724">
        <w:rPr>
          <w:lang w:eastAsia="zh-CN"/>
        </w:rPr>
        <w:t xml:space="preserve"> </w:t>
      </w:r>
      <w:proofErr w:type="gramStart"/>
      <w:r w:rsidR="00EB5724" w:rsidRPr="00EB5724">
        <w:rPr>
          <w:lang w:eastAsia="zh-CN"/>
        </w:rPr>
        <w:t xml:space="preserve">The co-located 3GPP-Proxy GW/MME proxies between the MN and the target 3GPP </w:t>
      </w:r>
      <w:proofErr w:type="spellStart"/>
      <w:r w:rsidR="00EB5724" w:rsidRPr="00EB5724">
        <w:rPr>
          <w:lang w:eastAsia="zh-CN"/>
        </w:rPr>
        <w:t>eNB</w:t>
      </w:r>
      <w:proofErr w:type="spellEnd"/>
      <w:r w:rsidR="00EB5724" w:rsidRPr="00EB5724">
        <w:rPr>
          <w:lang w:eastAsia="zh-CN"/>
        </w:rPr>
        <w:t xml:space="preserve"> using an extension of </w:t>
      </w:r>
      <w:proofErr w:type="spellStart"/>
      <w:r w:rsidR="00EB5724" w:rsidRPr="00EB5724">
        <w:rPr>
          <w:lang w:eastAsia="zh-CN"/>
        </w:rPr>
        <w:t>RPmi</w:t>
      </w:r>
      <w:proofErr w:type="spellEnd"/>
      <w:r w:rsidR="00EB5724" w:rsidRPr="00EB5724">
        <w:rPr>
          <w:lang w:eastAsia="zh-CN"/>
        </w:rPr>
        <w:t xml:space="preserve"> interface to communicate with the MN and using an extension of S1-MME reference point to communicate with the target 3GPP </w:t>
      </w:r>
      <w:proofErr w:type="spellStart"/>
      <w:r w:rsidR="00EB5724" w:rsidRPr="00EB5724">
        <w:rPr>
          <w:lang w:eastAsia="zh-CN"/>
        </w:rPr>
        <w:t>eNB</w:t>
      </w:r>
      <w:proofErr w:type="spellEnd"/>
      <w:r w:rsidR="00EB5724" w:rsidRPr="00EB5724">
        <w:rPr>
          <w:lang w:eastAsia="zh-CN"/>
        </w:rPr>
        <w:t>.</w:t>
      </w:r>
      <w:proofErr w:type="gramEnd"/>
    </w:p>
    <w:p w:rsidR="008346B4" w:rsidRDefault="008346B4" w:rsidP="008346B4">
      <w:pPr>
        <w:pStyle w:val="IEEEStdsImage"/>
        <w:rPr>
          <w:lang w:eastAsia="zh-CN"/>
        </w:rPr>
      </w:pPr>
      <w:r>
        <w:rPr>
          <w:lang w:eastAsia="zh-CN"/>
        </w:rPr>
        <w:t xml:space="preserve"> </w:t>
      </w:r>
      <w:r w:rsidR="00263568">
        <w:rPr>
          <w:noProof/>
          <w:lang w:eastAsia="en-US"/>
        </w:rPr>
        <w:drawing>
          <wp:inline distT="0" distB="0" distL="0" distR="0">
            <wp:extent cx="5477510" cy="1984375"/>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cstate="print"/>
                    <a:srcRect/>
                    <a:stretch>
                      <a:fillRect/>
                    </a:stretch>
                  </pic:blipFill>
                  <pic:spPr bwMode="auto">
                    <a:xfrm>
                      <a:off x="0" y="0"/>
                      <a:ext cx="5477510" cy="1984375"/>
                    </a:xfrm>
                    <a:prstGeom prst="rect">
                      <a:avLst/>
                    </a:prstGeom>
                    <a:noFill/>
                    <a:ln w="9525">
                      <a:noFill/>
                      <a:miter lim="800000"/>
                      <a:headEnd/>
                      <a:tailEnd/>
                    </a:ln>
                  </pic:spPr>
                </pic:pic>
              </a:graphicData>
            </a:graphic>
          </wp:inline>
        </w:drawing>
      </w:r>
    </w:p>
    <w:p w:rsidR="008346B4" w:rsidRPr="00564AFE" w:rsidRDefault="008346B4" w:rsidP="008346B4">
      <w:pPr>
        <w:pStyle w:val="IEEEStdsParagraph"/>
        <w:rPr>
          <w:b/>
          <w:bCs/>
          <w:lang w:eastAsia="zh-CN"/>
        </w:rPr>
      </w:pPr>
      <w:r w:rsidRPr="00564AFE">
        <w:rPr>
          <w:b/>
          <w:bCs/>
          <w:lang w:eastAsia="zh-CN"/>
        </w:rPr>
        <w:t xml:space="preserve">Figure R.20. </w:t>
      </w:r>
      <w:r w:rsidR="00190A88">
        <w:rPr>
          <w:rFonts w:eastAsia="SimSun" w:hint="eastAsia"/>
          <w:b/>
          <w:lang w:eastAsia="zh-CN"/>
        </w:rPr>
        <w:t>Protocol stack showing the t</w:t>
      </w:r>
      <w:r w:rsidR="00190A88" w:rsidRPr="00887149">
        <w:rPr>
          <w:rFonts w:eastAsia="SimSun"/>
          <w:b/>
          <w:lang w:eastAsia="zh-CN"/>
        </w:rPr>
        <w:t xml:space="preserve">ransport of </w:t>
      </w:r>
      <w:r w:rsidR="00190A88">
        <w:rPr>
          <w:rFonts w:eastAsia="SimSun" w:hint="eastAsia"/>
          <w:b/>
          <w:lang w:eastAsia="zh-CN"/>
        </w:rPr>
        <w:t xml:space="preserve">3GPP </w:t>
      </w:r>
      <w:r w:rsidR="00190A88" w:rsidRPr="00887149">
        <w:rPr>
          <w:rFonts w:eastAsia="SimSun"/>
          <w:b/>
          <w:lang w:eastAsia="zh-CN"/>
        </w:rPr>
        <w:t xml:space="preserve">L2 frame of target interface </w:t>
      </w:r>
      <w:r w:rsidR="00190A88">
        <w:rPr>
          <w:rFonts w:eastAsia="SimSun" w:hint="eastAsia"/>
          <w:b/>
          <w:lang w:eastAsia="zh-CN"/>
        </w:rPr>
        <w:t>to</w:t>
      </w:r>
      <w:r w:rsidR="00190A88" w:rsidRPr="00887149">
        <w:rPr>
          <w:rFonts w:eastAsia="SimSun"/>
          <w:b/>
          <w:lang w:eastAsia="zh-CN"/>
        </w:rPr>
        <w:t xml:space="preserve"> the </w:t>
      </w:r>
      <w:r w:rsidR="00190A88">
        <w:rPr>
          <w:rFonts w:eastAsia="SimSun" w:hint="eastAsia"/>
          <w:b/>
          <w:lang w:eastAsia="zh-CN"/>
        </w:rPr>
        <w:t>co-located SFF/ASN-GW</w:t>
      </w:r>
      <w:r w:rsidR="00190A88" w:rsidRPr="00887149">
        <w:rPr>
          <w:rFonts w:eastAsia="SimSun"/>
          <w:b/>
          <w:lang w:eastAsia="zh-CN"/>
        </w:rPr>
        <w:t xml:space="preserve"> </w:t>
      </w:r>
      <w:r w:rsidR="00190A88">
        <w:rPr>
          <w:rFonts w:eastAsia="SimSun" w:hint="eastAsia"/>
          <w:b/>
          <w:lang w:eastAsia="zh-CN"/>
        </w:rPr>
        <w:t>which proxy between the MN and the target PoA</w:t>
      </w:r>
      <w:r w:rsidR="00190A88" w:rsidRPr="00887149">
        <w:rPr>
          <w:rFonts w:eastAsia="SimSun"/>
          <w:b/>
          <w:lang w:eastAsia="zh-CN"/>
        </w:rPr>
        <w:t>.</w:t>
      </w:r>
    </w:p>
    <w:p w:rsidR="008346B4" w:rsidRDefault="008346B4" w:rsidP="008346B4">
      <w:pPr>
        <w:pStyle w:val="IEEEStdsParagraph"/>
        <w:rPr>
          <w:lang w:eastAsia="zh-CN"/>
        </w:rPr>
      </w:pPr>
      <w:r>
        <w:rPr>
          <w:lang w:eastAsia="zh-CN"/>
        </w:rPr>
        <w:t>The MN and the co-located 3GPP-</w:t>
      </w:r>
      <w:r w:rsidRPr="00757309">
        <w:rPr>
          <w:lang w:eastAsia="zh-CN"/>
        </w:rPr>
        <w:t>Proxy GW</w:t>
      </w:r>
      <w:r>
        <w:rPr>
          <w:lang w:eastAsia="zh-CN"/>
        </w:rPr>
        <w:t>/MME will need certain mechanism to communicate with each other, such as an extension (</w:t>
      </w:r>
      <w:proofErr w:type="spellStart"/>
      <w:r>
        <w:rPr>
          <w:lang w:eastAsia="zh-CN"/>
        </w:rPr>
        <w:t>RPmi</w:t>
      </w:r>
      <w:proofErr w:type="spellEnd"/>
      <w:r>
        <w:rPr>
          <w:lang w:eastAsia="zh-CN"/>
        </w:rPr>
        <w:t xml:space="preserve">+) of the </w:t>
      </w:r>
      <w:proofErr w:type="spellStart"/>
      <w:r>
        <w:rPr>
          <w:lang w:eastAsia="zh-CN"/>
        </w:rPr>
        <w:t>RPmi</w:t>
      </w:r>
      <w:proofErr w:type="spellEnd"/>
      <w:r>
        <w:rPr>
          <w:lang w:eastAsia="zh-CN"/>
        </w:rPr>
        <w:t xml:space="preserve"> interface. The 3GPP-</w:t>
      </w:r>
      <w:r w:rsidRPr="00757309">
        <w:rPr>
          <w:lang w:eastAsia="zh-CN"/>
        </w:rPr>
        <w:t>Proxy GW</w:t>
      </w:r>
      <w:r>
        <w:rPr>
          <w:lang w:eastAsia="zh-CN"/>
        </w:rPr>
        <w:t xml:space="preserve">/MME and the target 3GPP </w:t>
      </w:r>
      <w:proofErr w:type="spellStart"/>
      <w:r>
        <w:rPr>
          <w:lang w:eastAsia="zh-CN"/>
        </w:rPr>
        <w:t>eNB</w:t>
      </w:r>
      <w:proofErr w:type="spellEnd"/>
      <w:r>
        <w:rPr>
          <w:lang w:eastAsia="zh-CN"/>
        </w:rPr>
        <w:t xml:space="preserve"> will also need certain mechanism to communicate with each other. </w:t>
      </w:r>
    </w:p>
    <w:p w:rsidR="008346B4" w:rsidRDefault="008346B4" w:rsidP="008346B4">
      <w:pPr>
        <w:pStyle w:val="IEEEStdsParagraph"/>
        <w:rPr>
          <w:lang w:eastAsia="zh-CN"/>
        </w:rPr>
      </w:pPr>
      <w:r>
        <w:rPr>
          <w:lang w:eastAsia="zh-CN"/>
        </w:rPr>
        <w:t>The co-located 3GPP-</w:t>
      </w:r>
      <w:r w:rsidRPr="00757309">
        <w:rPr>
          <w:lang w:eastAsia="zh-CN"/>
        </w:rPr>
        <w:t>Proxy GW</w:t>
      </w:r>
      <w:r>
        <w:rPr>
          <w:lang w:eastAsia="zh-CN"/>
        </w:rPr>
        <w:t xml:space="preserve">/MME may then proxy between the MN and the target 3GPP </w:t>
      </w:r>
      <w:proofErr w:type="spellStart"/>
      <w:r>
        <w:rPr>
          <w:lang w:eastAsia="zh-CN"/>
        </w:rPr>
        <w:t>eNB</w:t>
      </w:r>
      <w:proofErr w:type="spellEnd"/>
      <w:r>
        <w:rPr>
          <w:lang w:eastAsia="zh-CN"/>
        </w:rPr>
        <w:t xml:space="preserve"> using the </w:t>
      </w:r>
      <w:proofErr w:type="spellStart"/>
      <w:r>
        <w:rPr>
          <w:lang w:eastAsia="zh-CN"/>
        </w:rPr>
        <w:t>RPmi</w:t>
      </w:r>
      <w:proofErr w:type="spellEnd"/>
      <w:r>
        <w:rPr>
          <w:lang w:eastAsia="zh-CN"/>
        </w:rPr>
        <w:t xml:space="preserve">+ to communicate with MN and using S1-MME+ to communicate with the target 3GPP </w:t>
      </w:r>
      <w:proofErr w:type="spellStart"/>
      <w:r>
        <w:rPr>
          <w:lang w:eastAsia="zh-CN"/>
        </w:rPr>
        <w:t>eNB</w:t>
      </w:r>
      <w:proofErr w:type="spellEnd"/>
      <w:r>
        <w:rPr>
          <w:lang w:eastAsia="zh-CN"/>
        </w:rPr>
        <w:t xml:space="preserve">. </w:t>
      </w:r>
    </w:p>
    <w:p w:rsidR="008346B4" w:rsidRDefault="008346B4" w:rsidP="008346B4">
      <w:pPr>
        <w:pStyle w:val="IEEEStdsParagraph"/>
        <w:rPr>
          <w:lang w:eastAsia="zh-CN"/>
        </w:rPr>
      </w:pPr>
      <w:proofErr w:type="gramStart"/>
      <w:r>
        <w:rPr>
          <w:lang w:eastAsia="zh-CN"/>
        </w:rPr>
        <w:t xml:space="preserve">Both </w:t>
      </w:r>
      <w:proofErr w:type="spellStart"/>
      <w:r>
        <w:rPr>
          <w:lang w:eastAsia="zh-CN"/>
        </w:rPr>
        <w:t>RPmi</w:t>
      </w:r>
      <w:proofErr w:type="spellEnd"/>
      <w:proofErr w:type="gramEnd"/>
      <w:r>
        <w:rPr>
          <w:lang w:eastAsia="zh-CN"/>
        </w:rPr>
        <w:t xml:space="preserve">+ and S1-MME+ are outside the scope of this standard. </w:t>
      </w:r>
    </w:p>
    <w:p w:rsidR="008346B4" w:rsidRDefault="008346B4" w:rsidP="00600EC8">
      <w:pPr>
        <w:pStyle w:val="Heading3"/>
        <w:numPr>
          <w:ilvl w:val="2"/>
          <w:numId w:val="1"/>
        </w:numPr>
        <w:rPr>
          <w:lang w:eastAsia="zh-CN"/>
        </w:rPr>
      </w:pPr>
      <w:bookmarkStart w:id="4982" w:name="_Toc336969452"/>
      <w:bookmarkStart w:id="4983" w:name="_Toc342297524"/>
      <w:r>
        <w:rPr>
          <w:lang w:eastAsia="zh-CN"/>
        </w:rPr>
        <w:t>Non-trusted WLAN AN to 3GPP Single Radio Handover processes</w:t>
      </w:r>
      <w:bookmarkEnd w:id="4982"/>
      <w:bookmarkEnd w:id="4983"/>
    </w:p>
    <w:p w:rsidR="008346B4" w:rsidRDefault="008346B4" w:rsidP="008346B4">
      <w:pPr>
        <w:pStyle w:val="IEEEStdsParagraph"/>
        <w:rPr>
          <w:lang w:eastAsia="zh-CN"/>
        </w:rPr>
      </w:pPr>
      <w:r>
        <w:rPr>
          <w:lang w:eastAsia="zh-CN"/>
        </w:rPr>
        <w:t>1: Network discovery: The MN queries the Information Repository function, which may be the MIIS. Alternatively, other implementations of the Information Repository function such as the ANDSF may also be used. Then the discovery of ANDSF may be through DHCP according to procedures defined in IETF RFC</w:t>
      </w:r>
      <w:r>
        <w:rPr>
          <w:rFonts w:hint="eastAsia"/>
          <w:lang w:eastAsia="zh-CN"/>
        </w:rPr>
        <w:t xml:space="preserve"> </w:t>
      </w:r>
      <w:r>
        <w:rPr>
          <w:lang w:eastAsia="zh-CN"/>
        </w:rPr>
        <w:t>6153. The message exchange between the MN and the ANDSF may use the S14 reference point between the MN and the ANDSF as defined in 3GPP. These messages are carried in IP packets and may therefore use the IP connectivity at the source link.</w:t>
      </w:r>
    </w:p>
    <w:p w:rsidR="008346B4" w:rsidRDefault="008346B4" w:rsidP="008346B4">
      <w:pPr>
        <w:pStyle w:val="IEEEStdsParagraph"/>
        <w:rPr>
          <w:lang w:eastAsia="zh-CN"/>
        </w:rPr>
      </w:pPr>
      <w:r>
        <w:rPr>
          <w:lang w:eastAsia="zh-CN"/>
        </w:rPr>
        <w:t xml:space="preserve">The MIIS or ANDSF provides the MN with information about available networks and handover policy. It will also inform the MN whether the 3GPP EPS network available in the neighborhood supports SRHO, the </w:t>
      </w:r>
      <w:r>
        <w:rPr>
          <w:lang w:eastAsia="zh-CN"/>
        </w:rPr>
        <w:lastRenderedPageBreak/>
        <w:t xml:space="preserve">presence of </w:t>
      </w:r>
      <w:proofErr w:type="spellStart"/>
      <w:r>
        <w:rPr>
          <w:lang w:eastAsia="zh-CN"/>
        </w:rPr>
        <w:t>ePDG</w:t>
      </w:r>
      <w:proofErr w:type="spellEnd"/>
      <w:r>
        <w:rPr>
          <w:lang w:eastAsia="zh-CN"/>
        </w:rPr>
        <w:t xml:space="preserve">, P-GW, and system information blocks of candidate PoAs to perform radio measurements. </w:t>
      </w:r>
    </w:p>
    <w:p w:rsidR="008346B4" w:rsidRDefault="008346B4" w:rsidP="008346B4">
      <w:pPr>
        <w:pStyle w:val="IEEEStdsParagraph"/>
        <w:rPr>
          <w:lang w:eastAsia="zh-CN"/>
        </w:rPr>
      </w:pPr>
      <w:r>
        <w:rPr>
          <w:lang w:eastAsia="zh-CN"/>
        </w:rPr>
        <w:t>2: Handover Decision process:</w:t>
      </w:r>
    </w:p>
    <w:p w:rsidR="008346B4" w:rsidRDefault="008346B4" w:rsidP="008346B4">
      <w:pPr>
        <w:pStyle w:val="IEEEStdsParagraph"/>
        <w:rPr>
          <w:lang w:eastAsia="zh-CN"/>
        </w:rPr>
      </w:pPr>
      <w:r>
        <w:rPr>
          <w:lang w:eastAsia="zh-CN"/>
        </w:rPr>
        <w:t xml:space="preserve">(1) The handover may be triggered by a need such as degradation of source link quality or cost considerations. </w:t>
      </w:r>
    </w:p>
    <w:p w:rsidR="008346B4" w:rsidRDefault="008346B4" w:rsidP="008346B4">
      <w:pPr>
        <w:pStyle w:val="IEEEStdsParagraph"/>
        <w:rPr>
          <w:lang w:eastAsia="zh-CN"/>
        </w:rPr>
      </w:pPr>
      <w:r>
        <w:rPr>
          <w:lang w:eastAsia="zh-CN"/>
        </w:rPr>
        <w:t xml:space="preserve">(2) A 3GPP EPS network is selected. </w:t>
      </w:r>
    </w:p>
    <w:p w:rsidR="008346B4" w:rsidRDefault="008346B4" w:rsidP="008346B4">
      <w:pPr>
        <w:pStyle w:val="IEEEStdsParagraph"/>
        <w:rPr>
          <w:lang w:eastAsia="zh-CN"/>
        </w:rPr>
      </w:pPr>
      <w:r>
        <w:rPr>
          <w:lang w:eastAsia="zh-CN"/>
        </w:rPr>
        <w:t xml:space="preserve">(3) A determination is made on whether there is benefit to handover. The decision can be taken by the MN or the network and may be based on the parameters such as signal strength, cost, and operator policy. </w:t>
      </w:r>
    </w:p>
    <w:p w:rsidR="008346B4" w:rsidRDefault="008346B4" w:rsidP="008346B4">
      <w:pPr>
        <w:pStyle w:val="IEEEStdsParagraph"/>
        <w:rPr>
          <w:lang w:eastAsia="zh-CN"/>
        </w:rPr>
      </w:pPr>
      <w:r>
        <w:rPr>
          <w:lang w:eastAsia="zh-CN"/>
        </w:rPr>
        <w:t xml:space="preserve">3: Pre-registration includes proactive authentication and establishing context (user identity, security, resource information) at the target network. With the help of the </w:t>
      </w:r>
      <w:r w:rsidRPr="00757309">
        <w:rPr>
          <w:lang w:eastAsia="zh-CN"/>
        </w:rPr>
        <w:t>Proxy GW</w:t>
      </w:r>
      <w:r>
        <w:rPr>
          <w:lang w:eastAsia="zh-CN"/>
        </w:rPr>
        <w:t xml:space="preserve">, the MN can perform network entry procedures towards the target network while retaining its data connection with the source network. </w:t>
      </w:r>
    </w:p>
    <w:p w:rsidR="008346B4" w:rsidRDefault="008346B4" w:rsidP="008346B4">
      <w:pPr>
        <w:pStyle w:val="IEEEStdsParagraph"/>
        <w:rPr>
          <w:lang w:eastAsia="zh-CN"/>
        </w:rPr>
      </w:pPr>
      <w:r>
        <w:rPr>
          <w:lang w:eastAsia="zh-CN"/>
        </w:rPr>
        <w:t>The MN and the target network performs proactive authentication via the source network. The exchange of handshake messages for authentication is communicated as follows:</w:t>
      </w:r>
    </w:p>
    <w:p w:rsidR="008346B4" w:rsidRDefault="008346B4" w:rsidP="008346B4">
      <w:pPr>
        <w:pStyle w:val="IEEEStdsParagraph"/>
        <w:rPr>
          <w:lang w:eastAsia="zh-CN"/>
        </w:rPr>
      </w:pPr>
      <w:r>
        <w:rPr>
          <w:lang w:eastAsia="zh-CN"/>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w:t>
      </w:r>
      <w:r>
        <w:rPr>
          <w:rFonts w:hint="eastAsia"/>
          <w:lang w:eastAsia="zh-CN"/>
        </w:rPr>
        <w:t xml:space="preserve">Clause </w:t>
      </w:r>
      <w:r>
        <w:rPr>
          <w:lang w:eastAsia="zh-CN"/>
        </w:rPr>
        <w:t xml:space="preserve">11.6.5.1. </w:t>
      </w:r>
    </w:p>
    <w:p w:rsidR="008346B4" w:rsidRDefault="008346B4" w:rsidP="008346B4">
      <w:pPr>
        <w:pStyle w:val="IEEEStdsParagraph"/>
        <w:rPr>
          <w:lang w:eastAsia="zh-CN"/>
        </w:rPr>
      </w:pPr>
      <w:r>
        <w:rPr>
          <w:lang w:eastAsia="zh-CN"/>
        </w:rPr>
        <w:t>The 3GPP-</w:t>
      </w:r>
      <w:r w:rsidRPr="00757309">
        <w:rPr>
          <w:lang w:eastAsia="zh-CN"/>
        </w:rPr>
        <w:t>Proxy GW</w:t>
      </w:r>
      <w:r>
        <w:rPr>
          <w:lang w:eastAsia="zh-CN"/>
        </w:rPr>
        <w:t xml:space="preserve">/MME </w:t>
      </w:r>
      <w:proofErr w:type="gramStart"/>
      <w:r>
        <w:rPr>
          <w:lang w:eastAsia="zh-CN"/>
        </w:rPr>
        <w:t>processes</w:t>
      </w:r>
      <w:proofErr w:type="gramEnd"/>
      <w:r>
        <w:rPr>
          <w:lang w:eastAsia="zh-CN"/>
        </w:rPr>
        <w:t xml:space="preserve"> the frame containing the L2 authentication message. The MME may consult the HSS in the 3GPP EPS network through the S6a reference point. </w:t>
      </w:r>
    </w:p>
    <w:p w:rsidR="008346B4" w:rsidRDefault="008346B4" w:rsidP="008346B4">
      <w:pPr>
        <w:pStyle w:val="IEEEStdsParagraph"/>
        <w:rPr>
          <w:lang w:eastAsia="zh-CN"/>
        </w:rPr>
      </w:pPr>
      <w:r>
        <w:rPr>
          <w:lang w:eastAsia="zh-CN"/>
        </w:rPr>
        <w:t xml:space="preserve">The 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Pr>
          <w:lang w:eastAsia="zh-CN"/>
        </w:rPr>
        <w:t>eNB’s</w:t>
      </w:r>
      <w:proofErr w:type="spellEnd"/>
      <w:r>
        <w:rPr>
          <w:lang w:eastAsia="zh-CN"/>
        </w:rPr>
        <w:t xml:space="preserve">. When the MN attaches to a different target </w:t>
      </w:r>
      <w:proofErr w:type="spellStart"/>
      <w:r>
        <w:rPr>
          <w:lang w:eastAsia="zh-CN"/>
        </w:rPr>
        <w:t>eNB</w:t>
      </w:r>
      <w:proofErr w:type="spellEnd"/>
      <w:r>
        <w:rPr>
          <w:lang w:eastAsia="zh-CN"/>
        </w:rPr>
        <w:t xml:space="preserve">, it will use the existing registration context if the MME already has this registration context. </w:t>
      </w:r>
    </w:p>
    <w:p w:rsidR="008346B4" w:rsidRDefault="008346B4" w:rsidP="008346B4">
      <w:pPr>
        <w:pStyle w:val="IEEEStdsParagraph"/>
        <w:rPr>
          <w:lang w:eastAsia="zh-CN"/>
        </w:rPr>
      </w:pPr>
      <w:r>
        <w:rPr>
          <w:lang w:eastAsia="zh-CN"/>
        </w:rPr>
        <w:t>The 3GPP-</w:t>
      </w:r>
      <w:r w:rsidRPr="00757309">
        <w:rPr>
          <w:lang w:eastAsia="zh-CN"/>
        </w:rPr>
        <w:t>Proxy GW</w:t>
      </w:r>
      <w:r>
        <w:rPr>
          <w:lang w:eastAsia="zh-CN"/>
        </w:rPr>
        <w:t xml:space="preserve">/MME combination also constructs control messages to communicate with the target 3GPP </w:t>
      </w:r>
      <w:proofErr w:type="spellStart"/>
      <w:r>
        <w:rPr>
          <w:lang w:eastAsia="zh-CN"/>
        </w:rPr>
        <w:t>eNB</w:t>
      </w:r>
      <w:proofErr w:type="spellEnd"/>
      <w:r>
        <w:rPr>
          <w:lang w:eastAsia="zh-CN"/>
        </w:rPr>
        <w:t>. In terms of exchange of these control messages, the 3GPP-</w:t>
      </w:r>
      <w:r w:rsidRPr="00757309">
        <w:rPr>
          <w:lang w:eastAsia="zh-CN"/>
        </w:rPr>
        <w:t>Proxy GW</w:t>
      </w:r>
      <w:r>
        <w:rPr>
          <w:lang w:eastAsia="zh-CN"/>
        </w:rPr>
        <w:t xml:space="preserve">/MME </w:t>
      </w:r>
      <w:proofErr w:type="gramStart"/>
      <w:r>
        <w:rPr>
          <w:lang w:eastAsia="zh-CN"/>
        </w:rPr>
        <w:t>behaves</w:t>
      </w:r>
      <w:proofErr w:type="gramEnd"/>
      <w:r>
        <w:rPr>
          <w:lang w:eastAsia="zh-CN"/>
        </w:rPr>
        <w:t xml:space="preserve"> like a virtual 3GPP </w:t>
      </w:r>
      <w:proofErr w:type="spellStart"/>
      <w:r>
        <w:rPr>
          <w:lang w:eastAsia="zh-CN"/>
        </w:rPr>
        <w:t>eNB</w:t>
      </w:r>
      <w:proofErr w:type="spellEnd"/>
      <w:r>
        <w:rPr>
          <w:lang w:eastAsia="zh-CN"/>
        </w:rPr>
        <w:t xml:space="preserve"> located in the 3GPP network to communicate with the MN. Such control messages are equivalent to those in the handover from one </w:t>
      </w:r>
      <w:proofErr w:type="spellStart"/>
      <w:r>
        <w:rPr>
          <w:lang w:eastAsia="zh-CN"/>
        </w:rPr>
        <w:t>eNB</w:t>
      </w:r>
      <w:proofErr w:type="spellEnd"/>
      <w:r>
        <w:rPr>
          <w:lang w:eastAsia="zh-CN"/>
        </w:rPr>
        <w:t xml:space="preserve"> to another </w:t>
      </w:r>
      <w:proofErr w:type="spellStart"/>
      <w:r>
        <w:rPr>
          <w:lang w:eastAsia="zh-CN"/>
        </w:rPr>
        <w:t>eNB</w:t>
      </w:r>
      <w:proofErr w:type="spellEnd"/>
      <w:r>
        <w:rPr>
          <w:lang w:eastAsia="zh-CN"/>
        </w:rPr>
        <w:t xml:space="preserve"> within the same network. Therefore control messages may reuse those between the </w:t>
      </w:r>
      <w:proofErr w:type="gramStart"/>
      <w:r>
        <w:rPr>
          <w:lang w:eastAsia="zh-CN"/>
        </w:rPr>
        <w:t>source</w:t>
      </w:r>
      <w:proofErr w:type="gramEnd"/>
      <w:r>
        <w:rPr>
          <w:lang w:eastAsia="zh-CN"/>
        </w:rPr>
        <w:t xml:space="preserve"> PoA and target PoA within the same network to prepare the handover of a MN within the same network. </w:t>
      </w:r>
    </w:p>
    <w:p w:rsidR="008346B4" w:rsidRDefault="008346B4" w:rsidP="008346B4">
      <w:pPr>
        <w:pStyle w:val="IEEEStdsParagraph"/>
        <w:rPr>
          <w:lang w:eastAsia="zh-CN"/>
        </w:rPr>
      </w:pPr>
      <w:r>
        <w:rPr>
          <w:lang w:eastAsia="zh-CN"/>
        </w:rPr>
        <w:t>For messages from the 3GPP-</w:t>
      </w:r>
      <w:r w:rsidRPr="00757309">
        <w:rPr>
          <w:lang w:eastAsia="zh-CN"/>
        </w:rPr>
        <w:t>Proxy GW</w:t>
      </w:r>
      <w:r>
        <w:rPr>
          <w:lang w:eastAsia="zh-CN"/>
        </w:rPr>
        <w:t xml:space="preserve">/MME to the MN, they are tunneled to the MN via the WiMAX network. To the target 3GPP </w:t>
      </w:r>
      <w:proofErr w:type="spellStart"/>
      <w:r>
        <w:rPr>
          <w:lang w:eastAsia="zh-CN"/>
        </w:rPr>
        <w:t>eNB</w:t>
      </w:r>
      <w:proofErr w:type="spellEnd"/>
      <w:r>
        <w:rPr>
          <w:lang w:eastAsia="zh-CN"/>
        </w:rPr>
        <w:t>, the 3GPP-</w:t>
      </w:r>
      <w:r w:rsidRPr="00757309">
        <w:rPr>
          <w:lang w:eastAsia="zh-CN"/>
        </w:rPr>
        <w:t>Proxy GW</w:t>
      </w:r>
      <w:r>
        <w:rPr>
          <w:lang w:eastAsia="zh-CN"/>
        </w:rPr>
        <w:t>/MME acts like a virtual 3GPP radio interface.</w:t>
      </w:r>
    </w:p>
    <w:p w:rsidR="008346B4" w:rsidRDefault="008346B4" w:rsidP="008346B4">
      <w:pPr>
        <w:pStyle w:val="IEEEStdsParagraph"/>
        <w:rPr>
          <w:lang w:eastAsia="zh-CN"/>
        </w:rPr>
      </w:pPr>
      <w:r>
        <w:rPr>
          <w:lang w:eastAsia="zh-CN"/>
        </w:rPr>
        <w:t xml:space="preserve">The MN may pre-register with the 3GPP network, using the same interface and transport mechanism as that in proactive authentication. </w:t>
      </w:r>
    </w:p>
    <w:p w:rsidR="008346B4" w:rsidRDefault="008346B4" w:rsidP="008346B4">
      <w:pPr>
        <w:pStyle w:val="IEEEStdsParagraph"/>
        <w:rPr>
          <w:lang w:eastAsia="zh-CN"/>
        </w:rPr>
      </w:pPr>
      <w:r>
        <w:rPr>
          <w:lang w:eastAsia="zh-CN"/>
        </w:rPr>
        <w:t>4: Target 3GPP link preparation:</w:t>
      </w:r>
    </w:p>
    <w:p w:rsidR="008346B4" w:rsidRDefault="008346B4" w:rsidP="008346B4">
      <w:pPr>
        <w:pStyle w:val="IEEEStdsParagraph"/>
        <w:rPr>
          <w:lang w:eastAsia="zh-CN"/>
        </w:rPr>
      </w:pPr>
      <w:r>
        <w:rPr>
          <w:lang w:eastAsia="zh-CN"/>
        </w:rPr>
        <w:t>Before L3 handover occurs, the target link may perform preparation processes at L2, such as signal strength measurement and power level adjustment.</w:t>
      </w:r>
    </w:p>
    <w:p w:rsidR="008346B4" w:rsidRDefault="008346B4" w:rsidP="008346B4">
      <w:pPr>
        <w:pStyle w:val="IEEEStdsParagraph"/>
        <w:rPr>
          <w:lang w:eastAsia="zh-CN"/>
        </w:rPr>
      </w:pPr>
      <w:r>
        <w:rPr>
          <w:lang w:eastAsia="zh-CN"/>
        </w:rPr>
        <w:t xml:space="preserve">A target </w:t>
      </w:r>
      <w:proofErr w:type="spellStart"/>
      <w:r>
        <w:rPr>
          <w:lang w:eastAsia="zh-CN"/>
        </w:rPr>
        <w:t>eNB</w:t>
      </w:r>
      <w:proofErr w:type="spellEnd"/>
      <w:r>
        <w:rPr>
          <w:lang w:eastAsia="zh-CN"/>
        </w:rPr>
        <w:t xml:space="preserve"> is selected. The MN may use the target interface to check the broadcast messages from the target </w:t>
      </w:r>
      <w:proofErr w:type="spellStart"/>
      <w:r>
        <w:rPr>
          <w:lang w:eastAsia="zh-CN"/>
        </w:rPr>
        <w:t>eNB</w:t>
      </w:r>
      <w:proofErr w:type="spellEnd"/>
      <w:r>
        <w:rPr>
          <w:lang w:eastAsia="zh-CN"/>
        </w:rPr>
        <w:t xml:space="preserve"> to confirm that there is sufficient signal strength. In addition, limited message exchanges can be made using the target interface subjecting to the assumptions in Clause 11.3. </w:t>
      </w:r>
    </w:p>
    <w:p w:rsidR="008346B4" w:rsidRDefault="008346B4" w:rsidP="008346B4">
      <w:pPr>
        <w:pStyle w:val="IEEEStdsParagraph"/>
        <w:rPr>
          <w:lang w:eastAsia="zh-CN"/>
        </w:rPr>
      </w:pPr>
      <w:r>
        <w:rPr>
          <w:lang w:eastAsia="zh-CN"/>
        </w:rPr>
        <w:lastRenderedPageBreak/>
        <w:t xml:space="preserve">The 3GPP will check with the target </w:t>
      </w:r>
      <w:proofErr w:type="spellStart"/>
      <w:r>
        <w:rPr>
          <w:lang w:eastAsia="zh-CN"/>
        </w:rPr>
        <w:t>eNB</w:t>
      </w:r>
      <w:proofErr w:type="spellEnd"/>
      <w:r>
        <w:rPr>
          <w:lang w:eastAsia="zh-CN"/>
        </w:rPr>
        <w:t xml:space="preserve"> and target 3GPP-</w:t>
      </w:r>
      <w:r w:rsidRPr="00757309">
        <w:rPr>
          <w:lang w:eastAsia="zh-CN"/>
        </w:rPr>
        <w:t>Proxy GW</w:t>
      </w:r>
      <w:r>
        <w:rPr>
          <w:lang w:eastAsia="zh-CN"/>
        </w:rPr>
        <w:t xml:space="preserve">/MME to reserve the radio channels needed for MN to attach to the 3GPP network. The channels needed for MN to operate in active or idle mode are assigned depending on whether the source radio was in the active or idle mode. </w:t>
      </w:r>
    </w:p>
    <w:p w:rsidR="008346B4" w:rsidRDefault="008346B4" w:rsidP="008346B4">
      <w:pPr>
        <w:pStyle w:val="IEEEStdsParagraph"/>
        <w:rPr>
          <w:lang w:eastAsia="zh-CN"/>
        </w:rPr>
      </w:pPr>
      <w:r>
        <w:rPr>
          <w:lang w:eastAsia="zh-CN"/>
        </w:rPr>
        <w:t xml:space="preserve">5: SRHO execution process. In this process, the WLAN link is disconnected, the 3GPP radio is activated, and the 3GPP link is established to complete the L3 handover. The association of the network layer address to the link layer address will change from the WLAN link layer address to the 3GPP link layer address, and future incoming packets are then routed to the 3GPP radio. </w:t>
      </w:r>
    </w:p>
    <w:p w:rsidR="00254EB5" w:rsidRPr="00B375C0" w:rsidRDefault="00C5363B" w:rsidP="00B375C0">
      <w:pPr>
        <w:pStyle w:val="IEEEStdsParagraph"/>
        <w:rPr>
          <w:i/>
        </w:rPr>
      </w:pPr>
      <w:ins w:id="4984" w:author="c00904532" w:date="2012-12-10T23:30:00Z">
        <w:r>
          <w:rPr>
            <w:i/>
          </w:rPr>
          <w:t>Insert</w:t>
        </w:r>
      </w:ins>
      <w:del w:id="4985" w:author="c00904532" w:date="2012-12-10T23:30:00Z">
        <w:r w:rsidR="00254EB5" w:rsidRPr="00B375C0" w:rsidDel="00C5363B">
          <w:rPr>
            <w:rFonts w:hint="eastAsia"/>
            <w:i/>
          </w:rPr>
          <w:delText>Add</w:delText>
        </w:r>
      </w:del>
      <w:r w:rsidR="00254EB5" w:rsidRPr="00B375C0">
        <w:rPr>
          <w:rFonts w:hint="eastAsia"/>
          <w:i/>
        </w:rPr>
        <w:t xml:space="preserve"> new Annex S</w:t>
      </w:r>
    </w:p>
    <w:p w:rsidR="008346B4" w:rsidRDefault="008346B4" w:rsidP="008346B4">
      <w:pPr>
        <w:pStyle w:val="Heading1"/>
        <w:rPr>
          <w:lang w:eastAsia="zh-CN"/>
        </w:rPr>
      </w:pPr>
      <w:bookmarkStart w:id="4986" w:name="_Toc336969453"/>
      <w:bookmarkStart w:id="4987" w:name="_Toc342297525"/>
      <w:r>
        <w:rPr>
          <w:rFonts w:hint="eastAsia"/>
          <w:lang w:eastAsia="zh-CN"/>
        </w:rPr>
        <w:t>Handover Decision</w:t>
      </w:r>
      <w:bookmarkEnd w:id="4986"/>
      <w:bookmarkEnd w:id="4987"/>
    </w:p>
    <w:p w:rsidR="008346B4" w:rsidRPr="00407759" w:rsidRDefault="00254EB5" w:rsidP="008346B4">
      <w:pPr>
        <w:pStyle w:val="IEEEStdsParagraph"/>
        <w:rPr>
          <w:iCs/>
          <w:lang w:eastAsia="zh-CN"/>
          <w:rPrChange w:id="4988" w:author="c73782" w:date="2012-11-14T21:45:00Z">
            <w:rPr>
              <w:i/>
              <w:iCs/>
              <w:lang w:eastAsia="zh-CN"/>
            </w:rPr>
          </w:rPrChange>
        </w:rPr>
      </w:pPr>
      <w:r w:rsidRPr="00A10483">
        <w:rPr>
          <w:rFonts w:hint="eastAsia"/>
          <w:i/>
          <w:iCs/>
          <w:lang w:eastAsia="zh-CN"/>
        </w:rPr>
        <w:t xml:space="preserve"> </w:t>
      </w:r>
      <w:r w:rsidR="00371E27" w:rsidRPr="00371E27">
        <w:rPr>
          <w:iCs/>
          <w:lang w:eastAsia="zh-CN"/>
          <w:rPrChange w:id="4989" w:author="c73782" w:date="2012-11-14T21:45:00Z">
            <w:rPr>
              <w:i/>
              <w:iCs/>
              <w:color w:val="0000FF"/>
              <w:u w:val="single"/>
              <w:lang w:eastAsia="zh-CN"/>
            </w:rPr>
          </w:rPrChange>
        </w:rPr>
        <w:t>(Informative)</w:t>
      </w:r>
    </w:p>
    <w:p w:rsidR="008346B4" w:rsidRPr="00381C7A" w:rsidDel="00C5363B" w:rsidRDefault="00381C7A" w:rsidP="008346B4">
      <w:pPr>
        <w:pStyle w:val="IEEEStdsParagraph"/>
        <w:rPr>
          <w:del w:id="4990" w:author="c00904532" w:date="2012-12-10T23:30:00Z"/>
          <w:rFonts w:eastAsia="SimSun"/>
          <w:i/>
          <w:lang w:eastAsia="zh-CN"/>
          <w:rPrChange w:id="4991" w:author="c73782" w:date="2012-11-14T21:54:00Z">
            <w:rPr>
              <w:del w:id="4992" w:author="c00904532" w:date="2012-12-10T23:30:00Z"/>
              <w:i/>
              <w:lang w:eastAsia="zh-CN"/>
            </w:rPr>
          </w:rPrChange>
        </w:rPr>
      </w:pPr>
      <w:ins w:id="4993" w:author="c73782" w:date="2012-11-14T21:54:00Z">
        <w:del w:id="4994" w:author="c00904532" w:date="2012-12-10T23:30:00Z">
          <w:r w:rsidDel="00C5363B">
            <w:rPr>
              <w:rFonts w:eastAsia="SimSun" w:hint="eastAsia"/>
              <w:i/>
              <w:lang w:eastAsia="zh-CN"/>
            </w:rPr>
            <w:delText>Add</w:delText>
          </w:r>
        </w:del>
      </w:ins>
    </w:p>
    <w:p w:rsidR="008346B4" w:rsidRDefault="008346B4" w:rsidP="008346B4">
      <w:pPr>
        <w:pStyle w:val="IEEEStdsParagraph"/>
        <w:rPr>
          <w:lang w:eastAsia="zh-CN"/>
        </w:rPr>
      </w:pPr>
      <w:r>
        <w:rPr>
          <w:lang w:eastAsia="zh-CN"/>
        </w:rPr>
        <w:t xml:space="preserve">To decide handover, three representative criteria are considerable for handover decision. Criteria to decide handover can be weak SINR (Signal to Interference plus Noise Ratio), </w:t>
      </w:r>
      <w:proofErr w:type="spellStart"/>
      <w:r>
        <w:rPr>
          <w:lang w:eastAsia="zh-CN"/>
        </w:rPr>
        <w:t>QoS</w:t>
      </w:r>
      <w:proofErr w:type="spellEnd"/>
      <w:r>
        <w:rPr>
          <w:lang w:eastAsia="zh-CN"/>
        </w:rPr>
        <w:t xml:space="preserve"> and/or cost, and the power consumption of the source link.</w:t>
      </w:r>
    </w:p>
    <w:p w:rsidR="008346B4" w:rsidRDefault="008346B4" w:rsidP="00600EC8">
      <w:pPr>
        <w:pStyle w:val="Heading2"/>
        <w:numPr>
          <w:ilvl w:val="1"/>
          <w:numId w:val="1"/>
        </w:numPr>
        <w:rPr>
          <w:lang w:eastAsia="zh-CN"/>
        </w:rPr>
      </w:pPr>
      <w:bookmarkStart w:id="4995" w:name="_Toc336969454"/>
      <w:bookmarkStart w:id="4996" w:name="_Toc342297526"/>
      <w:r>
        <w:rPr>
          <w:lang w:eastAsia="zh-CN"/>
        </w:rPr>
        <w:t>Weak SINR of the source link</w:t>
      </w:r>
      <w:bookmarkEnd w:id="4995"/>
      <w:bookmarkEnd w:id="4996"/>
      <w:r>
        <w:rPr>
          <w:lang w:eastAsia="zh-CN"/>
        </w:rPr>
        <w:t xml:space="preserve"> </w:t>
      </w:r>
    </w:p>
    <w:p w:rsidR="008346B4" w:rsidRDefault="008346B4" w:rsidP="00E148F0">
      <w:pPr>
        <w:pStyle w:val="IEEEStdsImage"/>
        <w:rPr>
          <w:lang w:eastAsia="zh-CN"/>
        </w:rPr>
      </w:pPr>
      <w:r>
        <w:rPr>
          <w:lang w:eastAsia="zh-CN"/>
        </w:rPr>
        <w:t xml:space="preserve"> </w:t>
      </w:r>
      <w:r w:rsidR="00263568">
        <w:rPr>
          <w:noProof/>
          <w:lang w:eastAsia="en-US"/>
        </w:rPr>
        <w:drawing>
          <wp:inline distT="0" distB="0" distL="0" distR="0">
            <wp:extent cx="5477510" cy="3364230"/>
            <wp:effectExtent l="19050" t="0" r="0" b="0"/>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cstate="print"/>
                    <a:srcRect/>
                    <a:stretch>
                      <a:fillRect/>
                    </a:stretch>
                  </pic:blipFill>
                  <pic:spPr bwMode="auto">
                    <a:xfrm>
                      <a:off x="0" y="0"/>
                      <a:ext cx="5477510" cy="3364230"/>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Figure S.1- HO decision caused by weak SINR of the source link</w:t>
      </w:r>
    </w:p>
    <w:p w:rsidR="008346B4" w:rsidRDefault="008346B4" w:rsidP="008346B4">
      <w:pPr>
        <w:pStyle w:val="IEEEStdsParagraph"/>
        <w:rPr>
          <w:lang w:eastAsia="zh-CN"/>
        </w:rPr>
      </w:pPr>
    </w:p>
    <w:p w:rsidR="008346B4" w:rsidRDefault="008346B4" w:rsidP="008346B4">
      <w:pPr>
        <w:pStyle w:val="IEEEStdsParagraph"/>
        <w:rPr>
          <w:lang w:eastAsia="zh-CN"/>
        </w:rPr>
      </w:pPr>
      <w:r>
        <w:rPr>
          <w:lang w:eastAsia="zh-CN"/>
        </w:rPr>
        <w:t xml:space="preserve">Figure S.1 shows the case for weak SINR of the source link. Through </w:t>
      </w:r>
      <w:proofErr w:type="spellStart"/>
      <w:r>
        <w:rPr>
          <w:lang w:eastAsia="zh-CN"/>
        </w:rPr>
        <w:t>Link_Going_Down.indication</w:t>
      </w:r>
      <w:proofErr w:type="spellEnd"/>
      <w:r>
        <w:rPr>
          <w:lang w:eastAsia="zh-CN"/>
        </w:rPr>
        <w:t xml:space="preserve">, the source link interface reports its weak SINR. Afterwards, the </w:t>
      </w:r>
      <w:del w:id="4997" w:author="c00904532" w:date="2012-12-10T15:37:00Z">
        <w:r w:rsidDel="005B6C83">
          <w:rPr>
            <w:lang w:eastAsia="zh-CN"/>
          </w:rPr>
          <w:delText>SRCF</w:delText>
        </w:r>
      </w:del>
      <w:ins w:id="4998" w:author="c00904532" w:date="2012-12-10T15:37:00Z">
        <w:r w:rsidR="005B6C83">
          <w:rPr>
            <w:lang w:eastAsia="zh-CN"/>
          </w:rPr>
          <w:t>SR-MIHF</w:t>
        </w:r>
      </w:ins>
      <w:r>
        <w:rPr>
          <w:lang w:eastAsia="zh-CN"/>
        </w:rPr>
        <w:t xml:space="preserve"> orders the target link interface to prepare pre-registration through Link_IF_PreReg_Ready.req. </w:t>
      </w:r>
      <w:proofErr w:type="spellStart"/>
      <w:r>
        <w:rPr>
          <w:lang w:eastAsia="zh-CN"/>
        </w:rPr>
        <w:t>Link_IF_PreReg_Ready</w:t>
      </w:r>
      <w:proofErr w:type="spellEnd"/>
      <w:r>
        <w:rPr>
          <w:lang w:eastAsia="zh-CN"/>
        </w:rPr>
        <w:t xml:space="preserve"> is needed, because pre-registration is different from regular registration. While the L2 messages for regular registration are transmitted through the target link, the L2 messages for pre-registration are transmitted through higher </w:t>
      </w:r>
      <w:r>
        <w:rPr>
          <w:lang w:eastAsia="zh-CN"/>
        </w:rPr>
        <w:lastRenderedPageBreak/>
        <w:t xml:space="preserve">layer (TCP or UDP/IP) and the source link. After the target link interface prepares pre-registration, the target link interface responds with </w:t>
      </w:r>
      <w:proofErr w:type="spellStart"/>
      <w:r>
        <w:rPr>
          <w:lang w:eastAsia="zh-CN"/>
        </w:rPr>
        <w:t>Link_IF_PreReg_Ready.confirm</w:t>
      </w:r>
      <w:proofErr w:type="spellEnd"/>
      <w:r>
        <w:rPr>
          <w:lang w:eastAsia="zh-CN"/>
        </w:rPr>
        <w:t>.</w:t>
      </w:r>
    </w:p>
    <w:p w:rsidR="008346B4" w:rsidRDefault="008346B4" w:rsidP="00600EC8">
      <w:pPr>
        <w:pStyle w:val="Heading2"/>
        <w:numPr>
          <w:ilvl w:val="1"/>
          <w:numId w:val="1"/>
        </w:numPr>
        <w:rPr>
          <w:lang w:eastAsia="zh-CN"/>
        </w:rPr>
      </w:pPr>
      <w:bookmarkStart w:id="4999" w:name="_Toc336969455"/>
      <w:bookmarkStart w:id="5000" w:name="_Toc342297527"/>
      <w:proofErr w:type="spellStart"/>
      <w:r>
        <w:rPr>
          <w:lang w:eastAsia="zh-CN"/>
        </w:rPr>
        <w:t>QoS</w:t>
      </w:r>
      <w:proofErr w:type="spellEnd"/>
      <w:r>
        <w:rPr>
          <w:lang w:eastAsia="zh-CN"/>
        </w:rPr>
        <w:t xml:space="preserve"> and/or cost check</w:t>
      </w:r>
      <w:bookmarkEnd w:id="4999"/>
      <w:bookmarkEnd w:id="5000"/>
      <w:r>
        <w:rPr>
          <w:lang w:eastAsia="zh-CN"/>
        </w:rPr>
        <w:t xml:space="preserve"> </w:t>
      </w:r>
    </w:p>
    <w:p w:rsidR="008346B4" w:rsidRDefault="008346B4" w:rsidP="00E148F0">
      <w:pPr>
        <w:pStyle w:val="IEEEStdsImage"/>
        <w:rPr>
          <w:lang w:eastAsia="zh-CN"/>
        </w:rPr>
      </w:pPr>
      <w:r>
        <w:rPr>
          <w:lang w:eastAsia="zh-CN"/>
        </w:rPr>
        <w:t xml:space="preserve"> </w:t>
      </w:r>
      <w:r w:rsidR="00263568">
        <w:rPr>
          <w:noProof/>
          <w:lang w:eastAsia="en-US"/>
        </w:rPr>
        <w:drawing>
          <wp:inline distT="0" distB="0" distL="0" distR="0">
            <wp:extent cx="5469255" cy="2880995"/>
            <wp:effectExtent l="19050" t="0" r="0" b="0"/>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srcRect/>
                    <a:stretch>
                      <a:fillRect/>
                    </a:stretch>
                  </pic:blipFill>
                  <pic:spPr bwMode="auto">
                    <a:xfrm>
                      <a:off x="0" y="0"/>
                      <a:ext cx="5469255" cy="2880995"/>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 xml:space="preserve">Figure S.2- HO decision caused by </w:t>
      </w:r>
      <w:proofErr w:type="spellStart"/>
      <w:r w:rsidRPr="00B375C0">
        <w:rPr>
          <w:b/>
        </w:rPr>
        <w:t>QoS</w:t>
      </w:r>
      <w:proofErr w:type="spellEnd"/>
      <w:r w:rsidRPr="00B375C0">
        <w:rPr>
          <w:b/>
        </w:rPr>
        <w:t xml:space="preserve"> and/or cost</w:t>
      </w:r>
    </w:p>
    <w:p w:rsidR="008346B4" w:rsidRDefault="008346B4" w:rsidP="008346B4">
      <w:pPr>
        <w:pStyle w:val="IEEEStdsParagraph"/>
        <w:rPr>
          <w:lang w:eastAsia="zh-CN"/>
        </w:rPr>
      </w:pPr>
      <w:r>
        <w:rPr>
          <w:lang w:eastAsia="zh-CN"/>
        </w:rPr>
        <w:t xml:space="preserve">Figure S.2 shows the case of </w:t>
      </w:r>
      <w:proofErr w:type="spellStart"/>
      <w:r>
        <w:rPr>
          <w:lang w:eastAsia="zh-CN"/>
        </w:rPr>
        <w:t>QoS</w:t>
      </w:r>
      <w:proofErr w:type="spellEnd"/>
      <w:r>
        <w:rPr>
          <w:lang w:eastAsia="zh-CN"/>
        </w:rPr>
        <w:t xml:space="preserve"> and/or cost check for HO decision. The source </w:t>
      </w:r>
      <w:r w:rsidRPr="00757309">
        <w:rPr>
          <w:lang w:eastAsia="zh-CN"/>
        </w:rPr>
        <w:t>Proxy GW</w:t>
      </w:r>
      <w:r>
        <w:rPr>
          <w:lang w:eastAsia="zh-CN"/>
        </w:rPr>
        <w:t xml:space="preserve"> consults the </w:t>
      </w:r>
      <w:proofErr w:type="spellStart"/>
      <w:r>
        <w:rPr>
          <w:lang w:eastAsia="zh-CN"/>
        </w:rPr>
        <w:t>QoS</w:t>
      </w:r>
      <w:proofErr w:type="spellEnd"/>
      <w:r>
        <w:rPr>
          <w:lang w:eastAsia="zh-CN"/>
        </w:rPr>
        <w:t xml:space="preserve"> and/or cost with target </w:t>
      </w:r>
      <w:r w:rsidRPr="00757309">
        <w:rPr>
          <w:lang w:eastAsia="zh-CN"/>
        </w:rPr>
        <w:t>Proxy GW</w:t>
      </w:r>
      <w:r>
        <w:rPr>
          <w:lang w:eastAsia="zh-CN"/>
        </w:rPr>
        <w:t xml:space="preserve"> through </w:t>
      </w:r>
      <w:proofErr w:type="spellStart"/>
      <w:r>
        <w:rPr>
          <w:lang w:eastAsia="zh-CN"/>
        </w:rPr>
        <w:t>MIH_Get_Information</w:t>
      </w:r>
      <w:proofErr w:type="spellEnd"/>
      <w:r>
        <w:rPr>
          <w:lang w:eastAsia="zh-CN"/>
        </w:rPr>
        <w:t xml:space="preserve">. After source </w:t>
      </w:r>
      <w:r w:rsidRPr="00757309">
        <w:rPr>
          <w:lang w:eastAsia="zh-CN"/>
        </w:rPr>
        <w:t>Proxy GW</w:t>
      </w:r>
      <w:r>
        <w:rPr>
          <w:lang w:eastAsia="zh-CN"/>
        </w:rPr>
        <w:t xml:space="preserve"> recommends the MN to perform handover, the source </w:t>
      </w:r>
      <w:r w:rsidRPr="00757309">
        <w:rPr>
          <w:lang w:eastAsia="zh-CN"/>
        </w:rPr>
        <w:t>Proxy GW</w:t>
      </w:r>
      <w:r>
        <w:rPr>
          <w:lang w:eastAsia="zh-CN"/>
        </w:rPr>
        <w:t xml:space="preserve"> transmits </w:t>
      </w:r>
      <w:proofErr w:type="spellStart"/>
      <w:r>
        <w:rPr>
          <w:lang w:eastAsia="zh-CN"/>
        </w:rPr>
        <w:t>MIH_IF_PreReg_Ready</w:t>
      </w:r>
      <w:proofErr w:type="spellEnd"/>
      <w:r>
        <w:rPr>
          <w:lang w:eastAsia="zh-CN"/>
        </w:rPr>
        <w:t xml:space="preserve"> request message. The </w:t>
      </w:r>
      <w:del w:id="5001" w:author="c00904532" w:date="2012-12-10T15:37:00Z">
        <w:r w:rsidDel="005B6C83">
          <w:rPr>
            <w:lang w:eastAsia="zh-CN"/>
          </w:rPr>
          <w:delText>SRCF</w:delText>
        </w:r>
      </w:del>
      <w:ins w:id="5002" w:author="c00904532" w:date="2012-12-10T15:37:00Z">
        <w:r w:rsidR="005B6C83">
          <w:rPr>
            <w:lang w:eastAsia="zh-CN"/>
          </w:rPr>
          <w:t>SR-MIHF</w:t>
        </w:r>
      </w:ins>
      <w:r>
        <w:rPr>
          <w:lang w:eastAsia="zh-CN"/>
        </w:rPr>
        <w:t xml:space="preserve"> of the MN orders the target link to pre-register through </w:t>
      </w:r>
      <w:proofErr w:type="spellStart"/>
      <w:r>
        <w:rPr>
          <w:lang w:eastAsia="zh-CN"/>
        </w:rPr>
        <w:t>Link_IF_PregReg_Ready</w:t>
      </w:r>
      <w:proofErr w:type="spellEnd"/>
      <w:r>
        <w:rPr>
          <w:lang w:eastAsia="zh-CN"/>
        </w:rPr>
        <w:t>.</w:t>
      </w:r>
    </w:p>
    <w:p w:rsidR="008346B4" w:rsidRDefault="008346B4" w:rsidP="00600EC8">
      <w:pPr>
        <w:pStyle w:val="Heading2"/>
        <w:numPr>
          <w:ilvl w:val="1"/>
          <w:numId w:val="1"/>
        </w:numPr>
        <w:rPr>
          <w:lang w:eastAsia="zh-CN"/>
        </w:rPr>
      </w:pPr>
      <w:bookmarkStart w:id="5003" w:name="_Toc336969456"/>
      <w:bookmarkStart w:id="5004" w:name="_Toc342297528"/>
      <w:r>
        <w:rPr>
          <w:lang w:eastAsia="zh-CN"/>
        </w:rPr>
        <w:t>Power consumption comparison of the link interfaces</w:t>
      </w:r>
      <w:bookmarkEnd w:id="5003"/>
      <w:bookmarkEnd w:id="5004"/>
      <w:r>
        <w:rPr>
          <w:lang w:eastAsia="zh-CN"/>
        </w:rPr>
        <w:t xml:space="preserve"> </w:t>
      </w:r>
    </w:p>
    <w:p w:rsidR="008346B4" w:rsidRDefault="008346B4" w:rsidP="00E148F0">
      <w:pPr>
        <w:pStyle w:val="IEEEStdsImage"/>
        <w:rPr>
          <w:lang w:eastAsia="zh-CN"/>
        </w:rPr>
      </w:pPr>
      <w:r>
        <w:rPr>
          <w:lang w:eastAsia="zh-CN"/>
        </w:rPr>
        <w:t xml:space="preserve"> </w:t>
      </w:r>
      <w:r w:rsidR="00263568">
        <w:rPr>
          <w:noProof/>
          <w:lang w:eastAsia="en-US"/>
        </w:rPr>
        <w:drawing>
          <wp:inline distT="0" distB="0" distL="0" distR="0">
            <wp:extent cx="5477510" cy="2726055"/>
            <wp:effectExtent l="19050" t="0" r="0" b="0"/>
            <wp:docPr id="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print"/>
                    <a:srcRect/>
                    <a:stretch>
                      <a:fillRect/>
                    </a:stretch>
                  </pic:blipFill>
                  <pic:spPr bwMode="auto">
                    <a:xfrm>
                      <a:off x="0" y="0"/>
                      <a:ext cx="5477510" cy="2726055"/>
                    </a:xfrm>
                    <a:prstGeom prst="rect">
                      <a:avLst/>
                    </a:prstGeom>
                    <a:noFill/>
                    <a:ln w="9525">
                      <a:noFill/>
                      <a:miter lim="800000"/>
                      <a:headEnd/>
                      <a:tailEnd/>
                    </a:ln>
                  </pic:spPr>
                </pic:pic>
              </a:graphicData>
            </a:graphic>
          </wp:inline>
        </w:drawing>
      </w:r>
    </w:p>
    <w:p w:rsidR="008346B4" w:rsidRPr="00B375C0" w:rsidRDefault="008346B4" w:rsidP="00B375C0">
      <w:pPr>
        <w:pStyle w:val="IEEEStdsParagraph"/>
        <w:jc w:val="center"/>
        <w:rPr>
          <w:b/>
        </w:rPr>
      </w:pPr>
      <w:r w:rsidRPr="00B375C0">
        <w:rPr>
          <w:b/>
        </w:rPr>
        <w:t>Figure S.3- HO decision caused by power consumption comparison</w:t>
      </w:r>
    </w:p>
    <w:p w:rsidR="008346B4" w:rsidRPr="009605CB" w:rsidRDefault="008346B4" w:rsidP="008346B4">
      <w:pPr>
        <w:pStyle w:val="IEEEStdsParagraph"/>
        <w:rPr>
          <w:lang w:eastAsia="zh-CN"/>
        </w:rPr>
      </w:pPr>
      <w:r>
        <w:rPr>
          <w:lang w:eastAsia="zh-CN"/>
        </w:rPr>
        <w:lastRenderedPageBreak/>
        <w:t xml:space="preserve">Figure S.3 shows the HO decision to reduce power consumption of the MN. The </w:t>
      </w:r>
      <w:del w:id="5005" w:author="c00904532" w:date="2012-12-10T15:37:00Z">
        <w:r w:rsidDel="005B6C83">
          <w:rPr>
            <w:lang w:eastAsia="zh-CN"/>
          </w:rPr>
          <w:delText>SRCF</w:delText>
        </w:r>
      </w:del>
      <w:ins w:id="5006" w:author="c00904532" w:date="2012-12-10T15:37:00Z">
        <w:r w:rsidR="005B6C83">
          <w:rPr>
            <w:lang w:eastAsia="zh-CN"/>
          </w:rPr>
          <w:t>SR-MIHF</w:t>
        </w:r>
      </w:ins>
      <w:r>
        <w:rPr>
          <w:lang w:eastAsia="zh-CN"/>
        </w:rPr>
        <w:t xml:space="preserve"> of the MN ask power consumption of each link interface through </w:t>
      </w:r>
      <w:proofErr w:type="spellStart"/>
      <w:r>
        <w:rPr>
          <w:lang w:eastAsia="zh-CN"/>
        </w:rPr>
        <w:t>Link_Get_Parameters.request</w:t>
      </w:r>
      <w:proofErr w:type="spellEnd"/>
      <w:r>
        <w:rPr>
          <w:lang w:eastAsia="zh-CN"/>
        </w:rPr>
        <w:t xml:space="preserve"> with new LINK_PARAM_GEN value, which is 5, and thus the source link interface and the target link interface a</w:t>
      </w:r>
      <w:r>
        <w:rPr>
          <w:rFonts w:hint="eastAsia"/>
          <w:lang w:eastAsia="zh-CN"/>
        </w:rPr>
        <w:t>n</w:t>
      </w:r>
      <w:r>
        <w:rPr>
          <w:lang w:eastAsia="zh-CN"/>
        </w:rPr>
        <w:t>swer</w:t>
      </w:r>
      <w:r>
        <w:rPr>
          <w:rFonts w:hint="eastAsia"/>
          <w:lang w:eastAsia="zh-CN"/>
        </w:rPr>
        <w:t>s</w:t>
      </w:r>
      <w:r>
        <w:rPr>
          <w:lang w:eastAsia="zh-CN"/>
        </w:rPr>
        <w:t xml:space="preserve"> its average power consumption through </w:t>
      </w:r>
      <w:proofErr w:type="spellStart"/>
      <w:r>
        <w:rPr>
          <w:lang w:eastAsia="zh-CN"/>
        </w:rPr>
        <w:t>Link_Get_Parameters.confirm</w:t>
      </w:r>
      <w:proofErr w:type="spellEnd"/>
      <w:r>
        <w:rPr>
          <w:lang w:eastAsia="zh-CN"/>
        </w:rPr>
        <w:t xml:space="preserve">. Afterwards, the </w:t>
      </w:r>
      <w:del w:id="5007" w:author="c00904532" w:date="2012-12-10T15:37:00Z">
        <w:r w:rsidDel="005B6C83">
          <w:rPr>
            <w:lang w:eastAsia="zh-CN"/>
          </w:rPr>
          <w:delText>SRCF</w:delText>
        </w:r>
      </w:del>
      <w:ins w:id="5008" w:author="c00904532" w:date="2012-12-10T15:37:00Z">
        <w:r w:rsidR="005B6C83">
          <w:rPr>
            <w:lang w:eastAsia="zh-CN"/>
          </w:rPr>
          <w:t>SR-MIHF</w:t>
        </w:r>
      </w:ins>
      <w:r>
        <w:rPr>
          <w:lang w:eastAsia="zh-CN"/>
        </w:rPr>
        <w:t xml:space="preserve"> of the MN decides to perform handover through </w:t>
      </w:r>
      <w:proofErr w:type="spellStart"/>
      <w:r>
        <w:rPr>
          <w:lang w:eastAsia="zh-CN"/>
        </w:rPr>
        <w:t>Link_IF_PreReg_Ready.request</w:t>
      </w:r>
      <w:proofErr w:type="spellEnd"/>
      <w:r>
        <w:rPr>
          <w:lang w:eastAsia="zh-CN"/>
        </w:rPr>
        <w:t xml:space="preserve">, and then the target link interface responds with </w:t>
      </w:r>
      <w:proofErr w:type="spellStart"/>
      <w:r>
        <w:rPr>
          <w:lang w:eastAsia="zh-CN"/>
        </w:rPr>
        <w:t>Link_IF_PreReg_Ready.confirm</w:t>
      </w:r>
      <w:proofErr w:type="spellEnd"/>
      <w:r>
        <w:rPr>
          <w:lang w:eastAsia="zh-CN"/>
        </w:rPr>
        <w:t>.</w:t>
      </w:r>
    </w:p>
    <w:p w:rsidR="00FF6900" w:rsidRDefault="00FF6900">
      <w:pPr>
        <w:rPr>
          <w:rFonts w:ascii="Arial" w:hAnsi="Arial"/>
          <w:b/>
        </w:rPr>
      </w:pPr>
    </w:p>
    <w:sectPr w:rsidR="00FF6900" w:rsidSect="005F405E">
      <w:headerReference w:type="default" r:id="rId87"/>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65D" w:rsidRDefault="006D365D">
      <w:r>
        <w:separator/>
      </w:r>
    </w:p>
  </w:endnote>
  <w:endnote w:type="continuationSeparator" w:id="0">
    <w:p w:rsidR="006D365D" w:rsidRDefault="006D36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体">
    <w:altName w:val="Arial Unicode MS"/>
    <w:charset w:val="50"/>
    <w:family w:val="auto"/>
    <w:pitch w:val="variable"/>
    <w:sig w:usb0="00000000" w:usb1="00000000" w:usb2="0100040E" w:usb3="00000000" w:csb0="0004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628" w:rsidRDefault="00BE66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6628" w:rsidRDefault="00BE662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628" w:rsidRDefault="00BE6628" w:rsidP="00862377">
    <w:pPr>
      <w:pStyle w:val="Footer"/>
      <w:tabs>
        <w:tab w:val="clear" w:pos="4320"/>
      </w:tabs>
    </w:pPr>
    <w:r>
      <w:t>Copyright © 2012 IEEE. All rights reserved.</w:t>
    </w:r>
  </w:p>
  <w:p w:rsidR="00BE6628" w:rsidRDefault="00BE6628"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628" w:rsidRDefault="00BE66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rsidR="00BE6628" w:rsidRDefault="00BE6628">
    <w:pPr>
      <w:pStyle w:val="Footer"/>
      <w:ind w:right="360"/>
    </w:pPr>
    <w:r>
      <w:t>Copyright © &lt;year&gt; IEEE. All rights reserved.</w:t>
    </w:r>
  </w:p>
  <w:p w:rsidR="00BE6628" w:rsidRDefault="00BE6628">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628" w:rsidRDefault="00BE6628" w:rsidP="00634FDF">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sidR="00521A81">
      <w:rPr>
        <w:rStyle w:val="PageNumber"/>
      </w:rPr>
      <w:t>vi</w:t>
    </w:r>
    <w:r>
      <w:rPr>
        <w:rStyle w:val="PageNumber"/>
      </w:rPr>
      <w:fldChar w:fldCharType="end"/>
    </w:r>
  </w:p>
  <w:p w:rsidR="00BE6628" w:rsidRDefault="00BE6628" w:rsidP="00634FDF">
    <w:pPr>
      <w:pStyle w:val="Footer"/>
      <w:tabs>
        <w:tab w:val="clear" w:pos="4320"/>
      </w:tabs>
    </w:pPr>
    <w:r>
      <w:t>Copyright © 2012 IEEE. All rights reserved.</w:t>
    </w:r>
  </w:p>
  <w:p w:rsidR="00BE6628" w:rsidRDefault="00BE6628"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628" w:rsidRDefault="00BE6628" w:rsidP="00283683">
    <w:pPr>
      <w:pStyle w:val="Footer"/>
      <w:tabs>
        <w:tab w:val="clear" w:pos="4320"/>
      </w:tabs>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vi</w:t>
    </w:r>
    <w:r>
      <w:rPr>
        <w:rStyle w:val="PageNumber"/>
      </w:rPr>
      <w:fldChar w:fldCharType="end"/>
    </w:r>
  </w:p>
  <w:p w:rsidR="00BE6628" w:rsidRDefault="00BE6628" w:rsidP="00634FDF">
    <w:pPr>
      <w:pStyle w:val="Footer"/>
      <w:tabs>
        <w:tab w:val="clear" w:pos="4320"/>
      </w:tabs>
    </w:pPr>
    <w:r>
      <w:t>Copyright © &lt;current year&gt; IEEE. All rights reserved.</w:t>
    </w:r>
  </w:p>
  <w:p w:rsidR="00BE6628" w:rsidRDefault="00BE6628"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628" w:rsidRDefault="00BE6628">
    <w:pPr>
      <w:pStyle w:val="Footer"/>
    </w:pPr>
    <w:fldSimple w:instr=" PAGE   \* MERGEFORMAT ">
      <w:r w:rsidR="00897A84">
        <w:t>32</w:t>
      </w:r>
    </w:fldSimple>
  </w:p>
  <w:p w:rsidR="00BE6628" w:rsidRDefault="00BE6628" w:rsidP="00247A8D">
    <w:pPr>
      <w:pStyle w:val="Footer"/>
      <w:tabs>
        <w:tab w:val="clear" w:pos="43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65D" w:rsidRDefault="006D365D">
      <w:r>
        <w:separator/>
      </w:r>
    </w:p>
  </w:footnote>
  <w:footnote w:type="continuationSeparator" w:id="0">
    <w:p w:rsidR="006D365D" w:rsidRDefault="006D365D">
      <w:r>
        <w:continuationSeparator/>
      </w:r>
    </w:p>
  </w:footnote>
  <w:footnote w:id="1">
    <w:p w:rsidR="00BE6628" w:rsidRDefault="00BE6628" w:rsidP="00EA1AAA">
      <w:pPr>
        <w:pStyle w:val="IEEEStdsCopyrightPage3"/>
      </w:pPr>
      <w:proofErr w:type="gramStart"/>
      <w:r>
        <w:t>The Institute of Electrical and Electronics Engineers, Inc.</w:t>
      </w:r>
      <w:proofErr w:type="gramEnd"/>
      <w:r>
        <w:t xml:space="preserve"> </w:t>
      </w:r>
    </w:p>
    <w:p w:rsidR="00BE6628" w:rsidRDefault="00BE6628" w:rsidP="00EA1AAA">
      <w:pPr>
        <w:pStyle w:val="IEEEStdsCopyrightPage3"/>
      </w:pPr>
      <w:r>
        <w:t xml:space="preserve">3 Park Avenue, New York, NY 10016-5997, USA </w:t>
      </w:r>
    </w:p>
    <w:p w:rsidR="00BE6628" w:rsidRDefault="00BE6628" w:rsidP="00EA1AAA">
      <w:pPr>
        <w:pStyle w:val="IEEEStdsCopyrightPage3"/>
      </w:pPr>
      <w:proofErr w:type="gramStart"/>
      <w:r>
        <w:t>Copyright © 20XX by the Institute of Electrical and Electronics Engineers, Inc.</w:t>
      </w:r>
      <w:proofErr w:type="gramEnd"/>
      <w:r>
        <w:t xml:space="preserve"> </w:t>
      </w:r>
    </w:p>
    <w:p w:rsidR="00BE6628" w:rsidRDefault="00BE6628" w:rsidP="00EA1AAA">
      <w:pPr>
        <w:pStyle w:val="IEEEStdsCopyrightPage3"/>
      </w:pPr>
      <w:r>
        <w:t xml:space="preserve">All rights reserved. Published </w:t>
      </w:r>
      <w:r w:rsidRPr="004D5A32">
        <w:t>&lt;XX M</w:t>
      </w:r>
      <w:r>
        <w:t>ONTH</w:t>
      </w:r>
      <w:r w:rsidRPr="004D5A32">
        <w:t xml:space="preserve"> 20XX&gt;</w:t>
      </w:r>
      <w:r>
        <w:t xml:space="preserve">. </w:t>
      </w:r>
      <w:proofErr w:type="gramStart"/>
      <w:r>
        <w:t>Printed in the United States of America.</w:t>
      </w:r>
      <w:proofErr w:type="gramEnd"/>
    </w:p>
    <w:p w:rsidR="00BE6628" w:rsidRDefault="00BE6628" w:rsidP="00EA1AAA">
      <w:pPr>
        <w:pStyle w:val="IEEEStdsCopyrightPage3"/>
      </w:pPr>
    </w:p>
    <w:p w:rsidR="00BE6628" w:rsidRDefault="00BE6628"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BE6628" w:rsidRPr="00BD52EF" w:rsidRDefault="00BE6628" w:rsidP="00EA1AAA">
      <w:pPr>
        <w:pStyle w:val="IEEEStdsCopyrightPage3"/>
      </w:pPr>
    </w:p>
    <w:p w:rsidR="00BE6628" w:rsidRPr="00BA3246" w:rsidRDefault="00BE6628"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BE6628" w:rsidRPr="00BA3246" w:rsidRDefault="00BE6628"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BE6628" w:rsidRDefault="00BE6628" w:rsidP="00EA1AAA">
      <w:pPr>
        <w:pStyle w:val="IEEEStdsCopyrightPage3"/>
      </w:pPr>
    </w:p>
    <w:p w:rsidR="00BE6628" w:rsidRPr="003B2E38" w:rsidRDefault="00BE6628" w:rsidP="00BD52EF">
      <w:pPr>
        <w:pStyle w:val="IEEEStdsCopyrightPage3"/>
        <w:rPr>
          <w:i/>
          <w:spacing w:val="-2"/>
          <w:szCs w:val="14"/>
        </w:rPr>
      </w:pPr>
      <w:r w:rsidRPr="003B2E38">
        <w:rPr>
          <w:i/>
          <w:spacing w:val="-2"/>
          <w:szCs w:val="14"/>
        </w:rPr>
        <w:t xml:space="preserve">IEEE prohibits discrimination, harassment and bullying. For more information, visit </w:t>
      </w:r>
      <w:hyperlink r:id="rId1" w:history="1">
        <w:r w:rsidRPr="003B2E38">
          <w:rPr>
            <w:rStyle w:val="Hyperlink"/>
            <w:i/>
            <w:spacing w:val="-2"/>
            <w:szCs w:val="14"/>
          </w:rPr>
          <w:t>http://www.ieee.org/web/aboutus/whatis/policies/p9-26.html</w:t>
        </w:r>
      </w:hyperlink>
      <w:r w:rsidRPr="003B2E38">
        <w:rPr>
          <w:i/>
          <w:spacing w:val="-2"/>
          <w:szCs w:val="14"/>
        </w:rPr>
        <w:t>.</w:t>
      </w:r>
    </w:p>
    <w:p w:rsidR="00BE6628" w:rsidRPr="00862377" w:rsidRDefault="00BE6628" w:rsidP="00862377">
      <w:pPr>
        <w:pStyle w:val="IEEEStdsCopyrightPage3"/>
        <w:rPr>
          <w:i/>
        </w:rPr>
      </w:pPr>
      <w:r>
        <w:rPr>
          <w:i/>
        </w:rPr>
        <w:t xml:space="preserve">No part of this publication may be reproduced in any form, in an electronic retrieval system or otherwise, without the prior written permission of the publisher. </w:t>
      </w:r>
    </w:p>
  </w:footnote>
  <w:footnote w:id="2">
    <w:p w:rsidR="00BE6628" w:rsidRPr="00ED2F68" w:rsidRDefault="00BE6628" w:rsidP="001C5528">
      <w:pPr>
        <w:pStyle w:val="IEEEStdsFootnote"/>
      </w:pPr>
      <w:r w:rsidRPr="00371E27">
        <w:rPr>
          <w:rStyle w:val="FootnoteReference"/>
          <w:rPrChange w:id="2178" w:author="c73782" w:date="2012-10-11T19:15: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BE6628" w:rsidRPr="00ED2F68" w:rsidRDefault="00BE6628" w:rsidP="001C5528">
      <w:pPr>
        <w:pStyle w:val="IEEEStdsFootnote"/>
      </w:pPr>
      <w:r w:rsidRPr="00371E27">
        <w:rPr>
          <w:rStyle w:val="FootnoteReference"/>
          <w:rPrChange w:id="2188" w:author="c73782" w:date="2012-10-11T19:16: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BE6628" w:rsidRPr="00ED2F68" w:rsidRDefault="00BE6628" w:rsidP="001C5528">
      <w:pPr>
        <w:pStyle w:val="IEEEStdsFootnote"/>
      </w:pPr>
      <w:r w:rsidRPr="00371E27">
        <w:rPr>
          <w:rStyle w:val="FootnoteReference"/>
          <w:rPrChange w:id="2192" w:author="c73782" w:date="2012-10-11T19:16: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BE6628" w:rsidRPr="00ED2F68" w:rsidRDefault="00BE6628" w:rsidP="001C5528">
      <w:pPr>
        <w:pStyle w:val="IEEEStdsFootnote"/>
      </w:pPr>
      <w:r w:rsidRPr="00371E27">
        <w:rPr>
          <w:rStyle w:val="FootnoteReference"/>
          <w:rPrChange w:id="2198" w:author="c73782" w:date="2012-10-11T19:17: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BE6628" w:rsidRPr="00ED2F68" w:rsidRDefault="00BE6628" w:rsidP="001C5528">
      <w:pPr>
        <w:pStyle w:val="IEEEStdsFootnote"/>
      </w:pPr>
      <w:r w:rsidRPr="00371E27">
        <w:rPr>
          <w:rStyle w:val="FootnoteReference"/>
          <w:rPrChange w:id="2219" w:author="c73782" w:date="2012-10-11T19:17: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BE6628" w:rsidRPr="00ED2F68" w:rsidRDefault="00BE6628" w:rsidP="001C5528">
      <w:pPr>
        <w:pStyle w:val="IEEEStdsFootnote"/>
      </w:pPr>
      <w:r w:rsidRPr="00371E27">
        <w:rPr>
          <w:rStyle w:val="FootnoteReference"/>
          <w:rPrChange w:id="2225"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BE6628" w:rsidRPr="00ED2F68" w:rsidRDefault="00BE6628" w:rsidP="001C5528">
      <w:pPr>
        <w:pStyle w:val="IEEEStdsFootnote"/>
      </w:pPr>
      <w:r w:rsidRPr="00371E27">
        <w:rPr>
          <w:rStyle w:val="FootnoteReference"/>
          <w:rPrChange w:id="2229"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BE6628" w:rsidRPr="00ED2F68" w:rsidRDefault="00BE6628" w:rsidP="001C5528">
      <w:pPr>
        <w:pStyle w:val="IEEEStdsFootnote"/>
      </w:pPr>
      <w:r w:rsidRPr="00371E27">
        <w:rPr>
          <w:rStyle w:val="FootnoteReference"/>
          <w:rPrChange w:id="2233" w:author="c73782" w:date="2012-10-11T19:18: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BE6628" w:rsidRPr="00ED2F68" w:rsidRDefault="00BE6628" w:rsidP="001C5528">
      <w:pPr>
        <w:pStyle w:val="IEEEStdsFootnote"/>
      </w:pPr>
      <w:r w:rsidRPr="00371E27">
        <w:rPr>
          <w:rStyle w:val="FootnoteReference"/>
          <w:rPrChange w:id="2341" w:author="c73782" w:date="2012-10-11T19:19: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1">
    <w:p w:rsidR="00BE6628" w:rsidRPr="00ED2F68" w:rsidRDefault="00BE6628" w:rsidP="001C5528">
      <w:pPr>
        <w:pStyle w:val="IEEEStdsFootnote"/>
      </w:pPr>
      <w:r w:rsidRPr="00371E27">
        <w:rPr>
          <w:rStyle w:val="FootnoteReference"/>
          <w:rPrChange w:id="2480" w:author="c73782" w:date="2012-10-11T19:19: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2">
    <w:p w:rsidR="00BE6628" w:rsidRPr="00ED2F68" w:rsidRDefault="00BE6628" w:rsidP="001C5528">
      <w:pPr>
        <w:pStyle w:val="IEEEStdsFootnote"/>
      </w:pPr>
      <w:r w:rsidRPr="00371E27">
        <w:rPr>
          <w:rStyle w:val="FootnoteReference"/>
          <w:rPrChange w:id="2634" w:author="c73782" w:date="2012-10-11T19:20: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3">
    <w:p w:rsidR="00BE6628" w:rsidRPr="00ED2F68" w:rsidRDefault="00BE6628" w:rsidP="001C5528">
      <w:pPr>
        <w:pStyle w:val="IEEEStdsFootnote"/>
      </w:pPr>
      <w:r w:rsidRPr="00371E27">
        <w:rPr>
          <w:rStyle w:val="FootnoteReference"/>
          <w:rPrChange w:id="2776" w:author="c73782" w:date="2012-10-11T19:20:00Z">
            <w:rPr/>
          </w:rPrChange>
        </w:rPr>
        <w:footnoteRef/>
      </w:r>
      <w:r>
        <w:t xml:space="preserve"> </w:t>
      </w:r>
      <w:r w:rsidRPr="00ED2F68">
        <w:t>Note that LINK_TUPLE_ID</w:t>
      </w:r>
      <w:r>
        <w:t xml:space="preserve"> includes the LINK_ID of both sides of the link, the MN and the PoA.</w:t>
      </w:r>
      <w:r w:rsidRPr="00ED2F68">
        <w:t xml:space="preserve"> </w:t>
      </w:r>
    </w:p>
  </w:footnote>
  <w:footnote w:id="14">
    <w:p w:rsidR="00BE6628" w:rsidRDefault="00BE6628" w:rsidP="00E01D6C">
      <w:pPr>
        <w:pStyle w:val="IEEEStdsFootnote"/>
      </w:pPr>
      <w:r>
        <w:footnoteRef/>
      </w:r>
      <w:r>
        <w:t xml:space="preserve"> </w:t>
      </w:r>
      <w:r w:rsidRPr="00321715">
        <w:t xml:space="preserve">Note to the editor, this footnote should not appear in the final version. </w:t>
      </w:r>
      <w:r>
        <w:t xml:space="preserve">MIRK stands for MN´s media independent root </w:t>
      </w:r>
      <w:proofErr w:type="gramStart"/>
      <w:r>
        <w:t>key</w:t>
      </w:r>
      <w:proofErr w:type="gramEnd"/>
      <w:r>
        <w:t>.</w:t>
      </w:r>
    </w:p>
    <w:p w:rsidR="00BE6628" w:rsidRPr="00321715" w:rsidRDefault="00BE6628" w:rsidP="00E01D6C">
      <w:pPr>
        <w:pStyle w:val="IEEEStdsFootnote"/>
      </w:pPr>
    </w:p>
  </w:footnote>
  <w:footnote w:id="15">
    <w:p w:rsidR="00BE6628" w:rsidRPr="00321715" w:rsidRDefault="00BE6628" w:rsidP="00E01D6C">
      <w:pPr>
        <w:pStyle w:val="IEEEStdsFootnote"/>
      </w:pPr>
      <w:r>
        <w:footnoteRef/>
      </w:r>
      <w:r>
        <w:t xml:space="preserve"> </w:t>
      </w:r>
      <w:r w:rsidRPr="00321715">
        <w:t>Note to</w:t>
      </w:r>
      <w:r>
        <w:t xml:space="preserve"> </w:t>
      </w:r>
      <w:r w:rsidRPr="00321715">
        <w:t>editor, this footnote should not appear in the final version.</w:t>
      </w:r>
      <w:r>
        <w:t xml:space="preserve"> MSPMK stands for MN´s media specific root </w:t>
      </w:r>
      <w:proofErr w:type="gramStart"/>
      <w:r>
        <w:t>key</w:t>
      </w:r>
      <w:proofErr w:type="gramEnd"/>
      <w:r>
        <w:t>.</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628" w:rsidRPr="00EE3F74" w:rsidRDefault="00BE6628" w:rsidP="00862377">
    <w:pPr>
      <w:pStyle w:val="Header"/>
      <w:tabs>
        <w:tab w:val="clear" w:pos="4320"/>
      </w:tabs>
      <w:rPr>
        <w:b/>
        <w:sz w:val="22"/>
        <w:szCs w:val="22"/>
      </w:rPr>
    </w:pPr>
    <w:r>
      <w:rPr>
        <w:b/>
        <w:sz w:val="22"/>
        <w:szCs w:val="22"/>
      </w:rPr>
      <w:t>IEEE P802.21c/D02, November 2012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628" w:rsidRDefault="00BE6628">
    <w:pPr>
      <w:pStyle w:val="Header"/>
    </w:pPr>
    <w:r>
      <w:t>IEEE P802.21c/D02, November 2012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628" w:rsidRPr="000A35E8" w:rsidRDefault="00BE6628" w:rsidP="00181735">
    <w:pPr>
      <w:pStyle w:val="Header"/>
      <w:tabs>
        <w:tab w:val="clear" w:pos="4320"/>
      </w:tabs>
      <w:jc w:val="center"/>
      <w:rPr>
        <w:szCs w:val="16"/>
      </w:rPr>
    </w:pPr>
    <w:r>
      <w:rPr>
        <w:szCs w:val="16"/>
      </w:rPr>
      <w:t>IEEE P802.21c/D02, November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3F5E"/>
    <w:multiLevelType w:val="hybridMultilevel"/>
    <w:tmpl w:val="0A0AA596"/>
    <w:lvl w:ilvl="0" w:tplc="C62409BE">
      <w:numFmt w:val="decimal"/>
      <w:lvlText w:val="%1."/>
      <w:lvlJc w:val="left"/>
      <w:pPr>
        <w:ind w:left="1800" w:hanging="360"/>
      </w:pPr>
      <w:rPr>
        <w:rFonts w:hint="default"/>
      </w:rPr>
    </w:lvl>
    <w:lvl w:ilvl="1" w:tplc="ADF65B12">
      <w:numFmt w:val="bullet"/>
      <w:lvlText w:val=""/>
      <w:lvlJc w:val="left"/>
      <w:pPr>
        <w:ind w:left="1440" w:hanging="360"/>
      </w:pPr>
      <w:rPr>
        <w:rFonts w:ascii="Symbol" w:eastAsia="Malgun Gothic" w:hAnsi="Symbol" w:cs="Times New Roman" w:hint="default"/>
      </w:rPr>
    </w:lvl>
    <w:lvl w:ilvl="2" w:tplc="E67014A2">
      <w:start w:val="1"/>
      <w:numFmt w:val="lowerRoman"/>
      <w:lvlText w:val="%3."/>
      <w:lvlJc w:val="left"/>
      <w:pPr>
        <w:ind w:left="3420" w:hanging="144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270F1"/>
    <w:multiLevelType w:val="hybridMultilevel"/>
    <w:tmpl w:val="30A4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3">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4">
    <w:nsid w:val="0B335519"/>
    <w:multiLevelType w:val="hybridMultilevel"/>
    <w:tmpl w:val="EED8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E19F0"/>
    <w:multiLevelType w:val="singleLevel"/>
    <w:tmpl w:val="6FC2E918"/>
    <w:name w:val="STDS_EQ"/>
    <w:lvl w:ilvl="0">
      <w:start w:val="1"/>
      <w:numFmt w:val="decimal"/>
      <w:lvlText w:val="(%1)"/>
      <w:lvlJc w:val="left"/>
      <w:pPr>
        <w:tabs>
          <w:tab w:val="num" w:pos="360"/>
        </w:tabs>
        <w:ind w:left="360" w:hanging="360"/>
      </w:pPr>
    </w:lvl>
  </w:abstractNum>
  <w:abstractNum w:abstractNumId="6">
    <w:nsid w:val="0C942F9D"/>
    <w:multiLevelType w:val="hybridMultilevel"/>
    <w:tmpl w:val="BE902B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538F2"/>
    <w:multiLevelType w:val="multilevel"/>
    <w:tmpl w:val="9E7214F2"/>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8">
    <w:nsid w:val="202A2D8E"/>
    <w:multiLevelType w:val="hybridMultilevel"/>
    <w:tmpl w:val="67D8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
    <w:nsid w:val="2063323C"/>
    <w:multiLevelType w:val="hybridMultilevel"/>
    <w:tmpl w:val="ACEC8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954E4"/>
    <w:multiLevelType w:val="hybridMultilevel"/>
    <w:tmpl w:val="AED6E4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13">
    <w:nsid w:val="246A3682"/>
    <w:multiLevelType w:val="hybridMultilevel"/>
    <w:tmpl w:val="C7C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C30E19"/>
    <w:multiLevelType w:val="hybridMultilevel"/>
    <w:tmpl w:val="A320A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16">
    <w:nsid w:val="2E14778B"/>
    <w:multiLevelType w:val="hybridMultilevel"/>
    <w:tmpl w:val="B2E23F50"/>
    <w:lvl w:ilvl="0" w:tplc="33280E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3E3F49"/>
    <w:multiLevelType w:val="hybridMultilevel"/>
    <w:tmpl w:val="19EE4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25AFA"/>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110C57"/>
    <w:multiLevelType w:val="hybridMultilevel"/>
    <w:tmpl w:val="2B4A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466C24"/>
    <w:multiLevelType w:val="hybridMultilevel"/>
    <w:tmpl w:val="BDAE599C"/>
    <w:lvl w:ilvl="0" w:tplc="A36A9396">
      <w:numFmt w:val="decimal"/>
      <w:lvlText w:val="%1."/>
      <w:lvlJc w:val="left"/>
      <w:pPr>
        <w:ind w:left="180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743227"/>
    <w:multiLevelType w:val="hybridMultilevel"/>
    <w:tmpl w:val="910014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8B7492"/>
    <w:multiLevelType w:val="hybridMultilevel"/>
    <w:tmpl w:val="A8C63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7034C1"/>
    <w:multiLevelType w:val="hybridMultilevel"/>
    <w:tmpl w:val="13EA3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25">
    <w:nsid w:val="4D853868"/>
    <w:multiLevelType w:val="hybridMultilevel"/>
    <w:tmpl w:val="79C8484E"/>
    <w:lvl w:ilvl="0" w:tplc="9200A96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3C1D72"/>
    <w:multiLevelType w:val="singleLevel"/>
    <w:tmpl w:val="833625EE"/>
    <w:lvl w:ilvl="0">
      <w:start w:val="1"/>
      <w:numFmt w:val="decimal"/>
      <w:pStyle w:val="IEEEStdsRegularFigureCaption"/>
      <w:lvlText w:val="Figure %1"/>
      <w:lvlJc w:val="center"/>
      <w:pPr>
        <w:tabs>
          <w:tab w:val="num" w:pos="1008"/>
        </w:tabs>
        <w:ind w:left="0" w:firstLine="28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27">
    <w:nsid w:val="5DB5279E"/>
    <w:multiLevelType w:val="hybridMultilevel"/>
    <w:tmpl w:val="34249820"/>
    <w:lvl w:ilvl="0" w:tplc="5AEEF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DA19F4"/>
    <w:multiLevelType w:val="hybridMultilevel"/>
    <w:tmpl w:val="BCB4E77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8717DFD"/>
    <w:multiLevelType w:val="hybridMultilevel"/>
    <w:tmpl w:val="6958CE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31">
    <w:nsid w:val="6EE9387E"/>
    <w:multiLevelType w:val="hybridMultilevel"/>
    <w:tmpl w:val="18388132"/>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nsid w:val="6F956C21"/>
    <w:multiLevelType w:val="multilevel"/>
    <w:tmpl w:val="CC487DF2"/>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63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72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36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3">
    <w:nsid w:val="708D0EE4"/>
    <w:multiLevelType w:val="hybridMultilevel"/>
    <w:tmpl w:val="EC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B90ACA"/>
    <w:multiLevelType w:val="hybridMultilevel"/>
    <w:tmpl w:val="1640F5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F448C4"/>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32"/>
  </w:num>
  <w:num w:numId="11">
    <w:abstractNumId w:val="15"/>
  </w:num>
  <w:num w:numId="12">
    <w:abstractNumId w:val="2"/>
  </w:num>
  <w:num w:numId="13">
    <w:abstractNumId w:val="24"/>
  </w:num>
  <w:num w:numId="14">
    <w:abstractNumId w:val="3"/>
  </w:num>
  <w:num w:numId="15">
    <w:abstractNumId w:val="26"/>
  </w:num>
  <w:num w:numId="16">
    <w:abstractNumId w:val="12"/>
  </w:num>
  <w:num w:numId="17">
    <w:abstractNumId w:val="5"/>
  </w:num>
  <w:num w:numId="18">
    <w:abstractNumId w:val="30"/>
  </w:num>
  <w:num w:numId="19">
    <w:abstractNumId w:val="32"/>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3"/>
  </w:num>
  <w:num w:numId="22">
    <w:abstractNumId w:val="31"/>
  </w:num>
  <w:num w:numId="23">
    <w:abstractNumId w:val="27"/>
  </w:num>
  <w:num w:numId="24">
    <w:abstractNumId w:val="8"/>
  </w:num>
  <w:num w:numId="25">
    <w:abstractNumId w:val="10"/>
  </w:num>
  <w:num w:numId="26">
    <w:abstractNumId w:val="4"/>
  </w:num>
  <w:num w:numId="27">
    <w:abstractNumId w:val="14"/>
  </w:num>
  <w:num w:numId="28">
    <w:abstractNumId w:val="13"/>
  </w:num>
  <w:num w:numId="29">
    <w:abstractNumId w:val="35"/>
  </w:num>
  <w:num w:numId="30">
    <w:abstractNumId w:val="18"/>
  </w:num>
  <w:num w:numId="31">
    <w:abstractNumId w:val="29"/>
  </w:num>
  <w:num w:numId="32">
    <w:abstractNumId w:val="20"/>
  </w:num>
  <w:num w:numId="33">
    <w:abstractNumId w:val="0"/>
  </w:num>
  <w:num w:numId="34">
    <w:abstractNumId w:val="11"/>
  </w:num>
  <w:num w:numId="35">
    <w:abstractNumId w:val="33"/>
  </w:num>
  <w:num w:numId="36">
    <w:abstractNumId w:val="9"/>
  </w:num>
  <w:num w:numId="37">
    <w:abstractNumId w:val="16"/>
  </w:num>
  <w:num w:numId="38">
    <w:abstractNumId w:val="6"/>
  </w:num>
  <w:num w:numId="39">
    <w:abstractNumId w:val="28"/>
  </w:num>
  <w:num w:numId="40">
    <w:abstractNumId w:val="21"/>
  </w:num>
  <w:num w:numId="41">
    <w:abstractNumId w:val="34"/>
  </w:num>
  <w:num w:numId="42">
    <w:abstractNumId w:val="19"/>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22"/>
  </w:num>
  <w:num w:numId="4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stylePaneFormatFilter w:val="3F01"/>
  <w:trackRevisions/>
  <w:defaultTabStop w:val="1440"/>
  <w:doNotShadeFormData/>
  <w:noPunctuationKerning/>
  <w:characterSpacingControl w:val="doNotCompress"/>
  <w:hdrShapeDefaults>
    <o:shapedefaults v:ext="edit" spidmax="12290" fillcolor="#606" strokecolor="#606">
      <v:fill color="#606"/>
      <v:stroke color="#606" weight="0"/>
    </o:shapedefaults>
  </w:hdrShapeDefaults>
  <w:footnotePr>
    <w:numRestart w:val="eachSect"/>
    <w:footnote w:id="-1"/>
    <w:footnote w:id="0"/>
  </w:footnotePr>
  <w:endnotePr>
    <w:endnote w:id="-1"/>
    <w:endnote w:id="0"/>
  </w:endnotePr>
  <w:compat>
    <w:useFELayout/>
  </w:compat>
  <w:docVars>
    <w:docVar w:name="DefTermLevelBelow" w:val="0"/>
    <w:docVar w:name="idxGorRPorSTD" w:val="3"/>
    <w:docVar w:name="idxTrialUse" w:val="0"/>
    <w:docVar w:name="IsNew" w:val="N"/>
    <w:docVar w:name="tabfigcaps" w:val="none"/>
    <w:docVar w:name="txtGorRPorSTD" w:val="Standard"/>
    <w:docVar w:name="txtTrialUse" w:val=" "/>
    <w:docVar w:name="varCommittee" w:val="LAN/MAN Standards"/>
    <w:docVar w:name="varDesignation" w:val="802.21c"/>
    <w:docVar w:name="varDraftMonth" w:val="November"/>
    <w:docVar w:name="varDraftNumber" w:val="02"/>
    <w:docVar w:name="varDraftYear" w:val="2012"/>
    <w:docVar w:name="varTitlePAR" w:val="Local and Metropolitan Area Networks- Part 21: Media Independent Handover Services_x000D__x000A_Amendment 3: Optimized Single Radio Handovers_x000D__x000A_"/>
    <w:docVar w:name="varWkGrpChair" w:val="&lt;Chair Name&gt;"/>
    <w:docVar w:name="varWkGrpViceChair" w:val="&lt;Vice-chair Name&gt;"/>
    <w:docVar w:name="varWorkingGroup" w:val="IEEE 802.21"/>
  </w:docVars>
  <w:rsids>
    <w:rsidRoot w:val="00EA1AAA"/>
    <w:rsid w:val="00014FD2"/>
    <w:rsid w:val="00017946"/>
    <w:rsid w:val="00020AB1"/>
    <w:rsid w:val="00043291"/>
    <w:rsid w:val="000448FC"/>
    <w:rsid w:val="00054A6A"/>
    <w:rsid w:val="00054CB0"/>
    <w:rsid w:val="00055C06"/>
    <w:rsid w:val="00070C47"/>
    <w:rsid w:val="00080C15"/>
    <w:rsid w:val="00080F04"/>
    <w:rsid w:val="00085E79"/>
    <w:rsid w:val="0009031E"/>
    <w:rsid w:val="00096E67"/>
    <w:rsid w:val="000A1C2B"/>
    <w:rsid w:val="000A35E8"/>
    <w:rsid w:val="000B3D6B"/>
    <w:rsid w:val="000B62B6"/>
    <w:rsid w:val="000B7EA7"/>
    <w:rsid w:val="000C4724"/>
    <w:rsid w:val="000D5A08"/>
    <w:rsid w:val="000E5BEC"/>
    <w:rsid w:val="000F4FFD"/>
    <w:rsid w:val="000F56B8"/>
    <w:rsid w:val="000F5D62"/>
    <w:rsid w:val="000F6E16"/>
    <w:rsid w:val="000F7E2F"/>
    <w:rsid w:val="00102287"/>
    <w:rsid w:val="001132D9"/>
    <w:rsid w:val="00113BC3"/>
    <w:rsid w:val="001161C1"/>
    <w:rsid w:val="00116989"/>
    <w:rsid w:val="00117232"/>
    <w:rsid w:val="0013203A"/>
    <w:rsid w:val="001367AD"/>
    <w:rsid w:val="00137294"/>
    <w:rsid w:val="00143DF1"/>
    <w:rsid w:val="001450DB"/>
    <w:rsid w:val="001456BC"/>
    <w:rsid w:val="00152483"/>
    <w:rsid w:val="00153357"/>
    <w:rsid w:val="00163C8E"/>
    <w:rsid w:val="0016664B"/>
    <w:rsid w:val="00181735"/>
    <w:rsid w:val="00185BB7"/>
    <w:rsid w:val="00190A88"/>
    <w:rsid w:val="00193482"/>
    <w:rsid w:val="001A0C2D"/>
    <w:rsid w:val="001A1A89"/>
    <w:rsid w:val="001A2458"/>
    <w:rsid w:val="001B07B5"/>
    <w:rsid w:val="001C5528"/>
    <w:rsid w:val="001C6C00"/>
    <w:rsid w:val="001D0428"/>
    <w:rsid w:val="001D1537"/>
    <w:rsid w:val="001D51EA"/>
    <w:rsid w:val="001F1239"/>
    <w:rsid w:val="001F3388"/>
    <w:rsid w:val="00212EB0"/>
    <w:rsid w:val="00217F89"/>
    <w:rsid w:val="00224DC9"/>
    <w:rsid w:val="002400F6"/>
    <w:rsid w:val="00247A8D"/>
    <w:rsid w:val="00253FF4"/>
    <w:rsid w:val="00254EB5"/>
    <w:rsid w:val="002563ED"/>
    <w:rsid w:val="00262F3C"/>
    <w:rsid w:val="00263568"/>
    <w:rsid w:val="002673DC"/>
    <w:rsid w:val="002726D9"/>
    <w:rsid w:val="00283683"/>
    <w:rsid w:val="00285760"/>
    <w:rsid w:val="00287CF8"/>
    <w:rsid w:val="00294A17"/>
    <w:rsid w:val="00294AA2"/>
    <w:rsid w:val="002A6645"/>
    <w:rsid w:val="002A7DC9"/>
    <w:rsid w:val="002B3D79"/>
    <w:rsid w:val="002C595B"/>
    <w:rsid w:val="002C7440"/>
    <w:rsid w:val="002D6DD5"/>
    <w:rsid w:val="002D74F8"/>
    <w:rsid w:val="002F17BD"/>
    <w:rsid w:val="002F51C3"/>
    <w:rsid w:val="00320ADA"/>
    <w:rsid w:val="0032661B"/>
    <w:rsid w:val="00336408"/>
    <w:rsid w:val="00344A12"/>
    <w:rsid w:val="0034633B"/>
    <w:rsid w:val="0034660B"/>
    <w:rsid w:val="003514F7"/>
    <w:rsid w:val="00362B44"/>
    <w:rsid w:val="00370C06"/>
    <w:rsid w:val="00371E27"/>
    <w:rsid w:val="00380E9D"/>
    <w:rsid w:val="00381C7A"/>
    <w:rsid w:val="00383DFF"/>
    <w:rsid w:val="00392982"/>
    <w:rsid w:val="00397387"/>
    <w:rsid w:val="003A2B6C"/>
    <w:rsid w:val="003A613C"/>
    <w:rsid w:val="003B0F2C"/>
    <w:rsid w:val="003B2861"/>
    <w:rsid w:val="003B2E38"/>
    <w:rsid w:val="003C7A0C"/>
    <w:rsid w:val="003C7D32"/>
    <w:rsid w:val="003C7E62"/>
    <w:rsid w:val="003D514A"/>
    <w:rsid w:val="003D6121"/>
    <w:rsid w:val="003E3628"/>
    <w:rsid w:val="003E3C54"/>
    <w:rsid w:val="003E471E"/>
    <w:rsid w:val="003E53E6"/>
    <w:rsid w:val="003E623F"/>
    <w:rsid w:val="003F302D"/>
    <w:rsid w:val="003F74AB"/>
    <w:rsid w:val="004005EB"/>
    <w:rsid w:val="00407759"/>
    <w:rsid w:val="00416397"/>
    <w:rsid w:val="00417670"/>
    <w:rsid w:val="00421624"/>
    <w:rsid w:val="004252E0"/>
    <w:rsid w:val="00432A88"/>
    <w:rsid w:val="00440FA5"/>
    <w:rsid w:val="004410FC"/>
    <w:rsid w:val="004428E5"/>
    <w:rsid w:val="004459BF"/>
    <w:rsid w:val="00452366"/>
    <w:rsid w:val="00464E6F"/>
    <w:rsid w:val="00465836"/>
    <w:rsid w:val="00471A19"/>
    <w:rsid w:val="00485019"/>
    <w:rsid w:val="004867D2"/>
    <w:rsid w:val="004977FA"/>
    <w:rsid w:val="004B4431"/>
    <w:rsid w:val="004B77A9"/>
    <w:rsid w:val="004C13C4"/>
    <w:rsid w:val="004C55C4"/>
    <w:rsid w:val="004C67BE"/>
    <w:rsid w:val="004D2431"/>
    <w:rsid w:val="004D2546"/>
    <w:rsid w:val="004D5A32"/>
    <w:rsid w:val="004F1558"/>
    <w:rsid w:val="004F1ADE"/>
    <w:rsid w:val="004F1ED6"/>
    <w:rsid w:val="004F246E"/>
    <w:rsid w:val="004F64F3"/>
    <w:rsid w:val="0050024F"/>
    <w:rsid w:val="00502728"/>
    <w:rsid w:val="005123EA"/>
    <w:rsid w:val="00513687"/>
    <w:rsid w:val="00521A81"/>
    <w:rsid w:val="00522C69"/>
    <w:rsid w:val="00532F1A"/>
    <w:rsid w:val="00533FDB"/>
    <w:rsid w:val="00547230"/>
    <w:rsid w:val="0054791E"/>
    <w:rsid w:val="0055099D"/>
    <w:rsid w:val="00553C4C"/>
    <w:rsid w:val="005604BC"/>
    <w:rsid w:val="00563147"/>
    <w:rsid w:val="0056556D"/>
    <w:rsid w:val="00581A5F"/>
    <w:rsid w:val="00586144"/>
    <w:rsid w:val="005933F7"/>
    <w:rsid w:val="00594FB8"/>
    <w:rsid w:val="005A48A3"/>
    <w:rsid w:val="005A6E73"/>
    <w:rsid w:val="005B3B86"/>
    <w:rsid w:val="005B6C83"/>
    <w:rsid w:val="005C0643"/>
    <w:rsid w:val="005C3BCC"/>
    <w:rsid w:val="005D0F36"/>
    <w:rsid w:val="005D286F"/>
    <w:rsid w:val="005E021C"/>
    <w:rsid w:val="005E5788"/>
    <w:rsid w:val="005F405E"/>
    <w:rsid w:val="005F562D"/>
    <w:rsid w:val="005F5874"/>
    <w:rsid w:val="005F6C55"/>
    <w:rsid w:val="00600282"/>
    <w:rsid w:val="00600EC8"/>
    <w:rsid w:val="006070FF"/>
    <w:rsid w:val="006167FE"/>
    <w:rsid w:val="00620E11"/>
    <w:rsid w:val="00631D31"/>
    <w:rsid w:val="00634FDF"/>
    <w:rsid w:val="00644E7F"/>
    <w:rsid w:val="0067613D"/>
    <w:rsid w:val="00680F0D"/>
    <w:rsid w:val="00685B4D"/>
    <w:rsid w:val="00696CE4"/>
    <w:rsid w:val="006A2CBA"/>
    <w:rsid w:val="006A61E0"/>
    <w:rsid w:val="006A6757"/>
    <w:rsid w:val="006C152F"/>
    <w:rsid w:val="006C7F93"/>
    <w:rsid w:val="006D365D"/>
    <w:rsid w:val="006D6A33"/>
    <w:rsid w:val="006D780F"/>
    <w:rsid w:val="006E06B0"/>
    <w:rsid w:val="006E123C"/>
    <w:rsid w:val="006F082B"/>
    <w:rsid w:val="006F5F75"/>
    <w:rsid w:val="00706A11"/>
    <w:rsid w:val="007131CE"/>
    <w:rsid w:val="007154A0"/>
    <w:rsid w:val="00720038"/>
    <w:rsid w:val="00746C2D"/>
    <w:rsid w:val="0075159B"/>
    <w:rsid w:val="00765083"/>
    <w:rsid w:val="0078182F"/>
    <w:rsid w:val="00787549"/>
    <w:rsid w:val="00792D69"/>
    <w:rsid w:val="00793BC3"/>
    <w:rsid w:val="0079718F"/>
    <w:rsid w:val="007A428E"/>
    <w:rsid w:val="007A75C8"/>
    <w:rsid w:val="007B1E9C"/>
    <w:rsid w:val="007B399E"/>
    <w:rsid w:val="007C0650"/>
    <w:rsid w:val="007C2EA2"/>
    <w:rsid w:val="007C30AD"/>
    <w:rsid w:val="007C44C0"/>
    <w:rsid w:val="007C77EB"/>
    <w:rsid w:val="007D2628"/>
    <w:rsid w:val="007D3761"/>
    <w:rsid w:val="007E5901"/>
    <w:rsid w:val="00812113"/>
    <w:rsid w:val="0081288F"/>
    <w:rsid w:val="00813D51"/>
    <w:rsid w:val="00814751"/>
    <w:rsid w:val="008203ED"/>
    <w:rsid w:val="0082593D"/>
    <w:rsid w:val="008269A4"/>
    <w:rsid w:val="008272EE"/>
    <w:rsid w:val="00830B1E"/>
    <w:rsid w:val="008346B4"/>
    <w:rsid w:val="00835D81"/>
    <w:rsid w:val="008363FD"/>
    <w:rsid w:val="00836CF6"/>
    <w:rsid w:val="00850F1A"/>
    <w:rsid w:val="00862038"/>
    <w:rsid w:val="00862377"/>
    <w:rsid w:val="00874A1E"/>
    <w:rsid w:val="00876896"/>
    <w:rsid w:val="00881474"/>
    <w:rsid w:val="00887149"/>
    <w:rsid w:val="00892491"/>
    <w:rsid w:val="00897A84"/>
    <w:rsid w:val="008A2851"/>
    <w:rsid w:val="008D2B90"/>
    <w:rsid w:val="008D3FD8"/>
    <w:rsid w:val="008F47D4"/>
    <w:rsid w:val="00904F99"/>
    <w:rsid w:val="0090577F"/>
    <w:rsid w:val="00914325"/>
    <w:rsid w:val="00920118"/>
    <w:rsid w:val="00921D0E"/>
    <w:rsid w:val="00925E93"/>
    <w:rsid w:val="009320A7"/>
    <w:rsid w:val="00941826"/>
    <w:rsid w:val="00944825"/>
    <w:rsid w:val="009510EB"/>
    <w:rsid w:val="009526A6"/>
    <w:rsid w:val="009600EC"/>
    <w:rsid w:val="00962AB1"/>
    <w:rsid w:val="00965083"/>
    <w:rsid w:val="00965794"/>
    <w:rsid w:val="0098327F"/>
    <w:rsid w:val="00983A5F"/>
    <w:rsid w:val="0099201B"/>
    <w:rsid w:val="009920BB"/>
    <w:rsid w:val="00994391"/>
    <w:rsid w:val="009A143E"/>
    <w:rsid w:val="009A1EE2"/>
    <w:rsid w:val="009A4459"/>
    <w:rsid w:val="009D2A7C"/>
    <w:rsid w:val="009D468F"/>
    <w:rsid w:val="009F2399"/>
    <w:rsid w:val="009F34C0"/>
    <w:rsid w:val="009F5027"/>
    <w:rsid w:val="00A01D18"/>
    <w:rsid w:val="00A07133"/>
    <w:rsid w:val="00A078C5"/>
    <w:rsid w:val="00A1107B"/>
    <w:rsid w:val="00A11CB8"/>
    <w:rsid w:val="00A14D7F"/>
    <w:rsid w:val="00A15397"/>
    <w:rsid w:val="00A240DB"/>
    <w:rsid w:val="00A563B1"/>
    <w:rsid w:val="00A6005F"/>
    <w:rsid w:val="00A630AB"/>
    <w:rsid w:val="00A76C60"/>
    <w:rsid w:val="00AA1003"/>
    <w:rsid w:val="00AA7899"/>
    <w:rsid w:val="00AB3483"/>
    <w:rsid w:val="00AB3BA2"/>
    <w:rsid w:val="00AD058A"/>
    <w:rsid w:val="00AD4475"/>
    <w:rsid w:val="00AE182D"/>
    <w:rsid w:val="00AE21C4"/>
    <w:rsid w:val="00AF59CF"/>
    <w:rsid w:val="00B03126"/>
    <w:rsid w:val="00B256A7"/>
    <w:rsid w:val="00B375C0"/>
    <w:rsid w:val="00B6526F"/>
    <w:rsid w:val="00B82906"/>
    <w:rsid w:val="00B943D9"/>
    <w:rsid w:val="00B97408"/>
    <w:rsid w:val="00BA3AA4"/>
    <w:rsid w:val="00BC1CED"/>
    <w:rsid w:val="00BC7535"/>
    <w:rsid w:val="00BD0205"/>
    <w:rsid w:val="00BD52EF"/>
    <w:rsid w:val="00BD571E"/>
    <w:rsid w:val="00BE6628"/>
    <w:rsid w:val="00BE6CC7"/>
    <w:rsid w:val="00C052D5"/>
    <w:rsid w:val="00C06AFD"/>
    <w:rsid w:val="00C06D7B"/>
    <w:rsid w:val="00C07103"/>
    <w:rsid w:val="00C11009"/>
    <w:rsid w:val="00C12685"/>
    <w:rsid w:val="00C2108A"/>
    <w:rsid w:val="00C27808"/>
    <w:rsid w:val="00C329E2"/>
    <w:rsid w:val="00C33534"/>
    <w:rsid w:val="00C50184"/>
    <w:rsid w:val="00C5363B"/>
    <w:rsid w:val="00C53CCC"/>
    <w:rsid w:val="00C626E4"/>
    <w:rsid w:val="00C63AC5"/>
    <w:rsid w:val="00C73991"/>
    <w:rsid w:val="00C73A4D"/>
    <w:rsid w:val="00C73E9B"/>
    <w:rsid w:val="00C85ADC"/>
    <w:rsid w:val="00CA20ED"/>
    <w:rsid w:val="00CA3D32"/>
    <w:rsid w:val="00CA6F41"/>
    <w:rsid w:val="00CA704B"/>
    <w:rsid w:val="00CB38F7"/>
    <w:rsid w:val="00CB43FA"/>
    <w:rsid w:val="00CD3474"/>
    <w:rsid w:val="00CE3D05"/>
    <w:rsid w:val="00CF118D"/>
    <w:rsid w:val="00CF7E28"/>
    <w:rsid w:val="00D022D1"/>
    <w:rsid w:val="00D0299F"/>
    <w:rsid w:val="00D0695A"/>
    <w:rsid w:val="00D10461"/>
    <w:rsid w:val="00D12720"/>
    <w:rsid w:val="00D146CF"/>
    <w:rsid w:val="00D1571C"/>
    <w:rsid w:val="00D15A9B"/>
    <w:rsid w:val="00D25A9B"/>
    <w:rsid w:val="00D26954"/>
    <w:rsid w:val="00D27CA0"/>
    <w:rsid w:val="00D350E6"/>
    <w:rsid w:val="00D41A96"/>
    <w:rsid w:val="00D4473D"/>
    <w:rsid w:val="00D5541D"/>
    <w:rsid w:val="00D56C33"/>
    <w:rsid w:val="00D630A6"/>
    <w:rsid w:val="00D703C3"/>
    <w:rsid w:val="00D73AA5"/>
    <w:rsid w:val="00D74A50"/>
    <w:rsid w:val="00D75C58"/>
    <w:rsid w:val="00D77684"/>
    <w:rsid w:val="00D811F9"/>
    <w:rsid w:val="00D86CD8"/>
    <w:rsid w:val="00D9321F"/>
    <w:rsid w:val="00D972F6"/>
    <w:rsid w:val="00D97AA5"/>
    <w:rsid w:val="00D97C97"/>
    <w:rsid w:val="00DB4274"/>
    <w:rsid w:val="00DB57EE"/>
    <w:rsid w:val="00DB647C"/>
    <w:rsid w:val="00DC02E8"/>
    <w:rsid w:val="00DC2ABF"/>
    <w:rsid w:val="00DD353B"/>
    <w:rsid w:val="00DD5173"/>
    <w:rsid w:val="00DF0C4E"/>
    <w:rsid w:val="00DF4A6A"/>
    <w:rsid w:val="00E00BF6"/>
    <w:rsid w:val="00E01D6C"/>
    <w:rsid w:val="00E03C10"/>
    <w:rsid w:val="00E13733"/>
    <w:rsid w:val="00E14736"/>
    <w:rsid w:val="00E148F0"/>
    <w:rsid w:val="00E1647F"/>
    <w:rsid w:val="00E17028"/>
    <w:rsid w:val="00E21271"/>
    <w:rsid w:val="00E22405"/>
    <w:rsid w:val="00E22F34"/>
    <w:rsid w:val="00E249A9"/>
    <w:rsid w:val="00E31ED3"/>
    <w:rsid w:val="00E32EF9"/>
    <w:rsid w:val="00E46138"/>
    <w:rsid w:val="00E4617C"/>
    <w:rsid w:val="00E46FCA"/>
    <w:rsid w:val="00E52022"/>
    <w:rsid w:val="00E57359"/>
    <w:rsid w:val="00E57BF9"/>
    <w:rsid w:val="00E63122"/>
    <w:rsid w:val="00E70959"/>
    <w:rsid w:val="00EA1AAA"/>
    <w:rsid w:val="00EA2350"/>
    <w:rsid w:val="00EA42F5"/>
    <w:rsid w:val="00EA59D1"/>
    <w:rsid w:val="00EB2EEF"/>
    <w:rsid w:val="00EB4057"/>
    <w:rsid w:val="00EB5724"/>
    <w:rsid w:val="00EC2047"/>
    <w:rsid w:val="00EC20D7"/>
    <w:rsid w:val="00ED1F8D"/>
    <w:rsid w:val="00ED2AC8"/>
    <w:rsid w:val="00ED48BF"/>
    <w:rsid w:val="00EE3F74"/>
    <w:rsid w:val="00EE69E5"/>
    <w:rsid w:val="00EE7CB2"/>
    <w:rsid w:val="00F02D20"/>
    <w:rsid w:val="00F12BA5"/>
    <w:rsid w:val="00F24B27"/>
    <w:rsid w:val="00F27C07"/>
    <w:rsid w:val="00F27D5E"/>
    <w:rsid w:val="00F31AEB"/>
    <w:rsid w:val="00F36316"/>
    <w:rsid w:val="00F423E8"/>
    <w:rsid w:val="00F51A55"/>
    <w:rsid w:val="00F5363D"/>
    <w:rsid w:val="00F54442"/>
    <w:rsid w:val="00F566F7"/>
    <w:rsid w:val="00F57ABC"/>
    <w:rsid w:val="00F6150E"/>
    <w:rsid w:val="00F63521"/>
    <w:rsid w:val="00F7449F"/>
    <w:rsid w:val="00F75823"/>
    <w:rsid w:val="00F80EFE"/>
    <w:rsid w:val="00F81ED2"/>
    <w:rsid w:val="00F82412"/>
    <w:rsid w:val="00F91363"/>
    <w:rsid w:val="00F96608"/>
    <w:rsid w:val="00FA11B2"/>
    <w:rsid w:val="00FA4524"/>
    <w:rsid w:val="00FA4A94"/>
    <w:rsid w:val="00FA5FD5"/>
    <w:rsid w:val="00FA603F"/>
    <w:rsid w:val="00FB242E"/>
    <w:rsid w:val="00FB335B"/>
    <w:rsid w:val="00FB61E9"/>
    <w:rsid w:val="00FB7B8D"/>
    <w:rsid w:val="00FC7910"/>
    <w:rsid w:val="00FD0EF7"/>
    <w:rsid w:val="00FD1C7E"/>
    <w:rsid w:val="00FD1F4E"/>
    <w:rsid w:val="00FE0575"/>
    <w:rsid w:val="00FE3BAC"/>
    <w:rsid w:val="00FF3CD3"/>
    <w:rsid w:val="00FF6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606" strokecolor="#606">
      <v:fill color="#606"/>
      <v:stroke color="#606" weight="0"/>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05E"/>
    <w:rPr>
      <w:sz w:val="24"/>
      <w:lang w:eastAsia="ja-JP"/>
    </w:rPr>
  </w:style>
  <w:style w:type="paragraph" w:styleId="Heading1">
    <w:name w:val="heading 1"/>
    <w:next w:val="IEEEStdsParagraph"/>
    <w:qFormat/>
    <w:rsid w:val="008346B4"/>
    <w:pPr>
      <w:keepNext/>
      <w:keepLines/>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5F405E"/>
    <w:pPr>
      <w:numPr>
        <w:ilvl w:val="1"/>
        <w:numId w:val="2"/>
      </w:numPr>
      <w:spacing w:before="240" w:line="240" w:lineRule="auto"/>
      <w:outlineLvl w:val="1"/>
    </w:pPr>
    <w:rPr>
      <w:sz w:val="22"/>
    </w:rPr>
  </w:style>
  <w:style w:type="paragraph" w:styleId="Heading3">
    <w:name w:val="heading 3"/>
    <w:basedOn w:val="Heading2"/>
    <w:next w:val="IEEEStdsParagraph"/>
    <w:qFormat/>
    <w:rsid w:val="005F405E"/>
    <w:pPr>
      <w:numPr>
        <w:ilvl w:val="2"/>
        <w:numId w:val="3"/>
      </w:numPr>
      <w:outlineLvl w:val="2"/>
    </w:pPr>
    <w:rPr>
      <w:sz w:val="20"/>
    </w:rPr>
  </w:style>
  <w:style w:type="paragraph" w:styleId="Heading4">
    <w:name w:val="heading 4"/>
    <w:basedOn w:val="Heading3"/>
    <w:next w:val="IEEEStdsParagraph"/>
    <w:qFormat/>
    <w:rsid w:val="005F405E"/>
    <w:pPr>
      <w:numPr>
        <w:ilvl w:val="3"/>
        <w:numId w:val="4"/>
      </w:numPr>
      <w:outlineLvl w:val="3"/>
    </w:pPr>
  </w:style>
  <w:style w:type="paragraph" w:styleId="Heading5">
    <w:name w:val="heading 5"/>
    <w:basedOn w:val="Heading4"/>
    <w:next w:val="IEEEStdsParagraph"/>
    <w:qFormat/>
    <w:rsid w:val="005F405E"/>
    <w:pPr>
      <w:numPr>
        <w:ilvl w:val="4"/>
        <w:numId w:val="5"/>
      </w:numPr>
      <w:outlineLvl w:val="4"/>
    </w:pPr>
  </w:style>
  <w:style w:type="paragraph" w:styleId="Heading6">
    <w:name w:val="heading 6"/>
    <w:basedOn w:val="Heading5"/>
    <w:next w:val="IEEEStdsParagraph"/>
    <w:qFormat/>
    <w:rsid w:val="005F405E"/>
    <w:pPr>
      <w:numPr>
        <w:ilvl w:val="5"/>
        <w:numId w:val="6"/>
      </w:numPr>
      <w:outlineLvl w:val="5"/>
    </w:pPr>
  </w:style>
  <w:style w:type="paragraph" w:styleId="Heading7">
    <w:name w:val="heading 7"/>
    <w:basedOn w:val="Heading6"/>
    <w:next w:val="IEEEStdsParagraph"/>
    <w:qFormat/>
    <w:rsid w:val="005F405E"/>
    <w:pPr>
      <w:numPr>
        <w:ilvl w:val="6"/>
        <w:numId w:val="7"/>
      </w:numPr>
      <w:outlineLvl w:val="6"/>
    </w:pPr>
  </w:style>
  <w:style w:type="paragraph" w:styleId="Heading8">
    <w:name w:val="heading 8"/>
    <w:basedOn w:val="Heading7"/>
    <w:next w:val="IEEEStdsParagraph"/>
    <w:qFormat/>
    <w:rsid w:val="005F405E"/>
    <w:pPr>
      <w:numPr>
        <w:ilvl w:val="7"/>
        <w:numId w:val="8"/>
      </w:numPr>
      <w:outlineLvl w:val="7"/>
    </w:pPr>
  </w:style>
  <w:style w:type="paragraph" w:styleId="Heading9">
    <w:name w:val="heading 9"/>
    <w:basedOn w:val="Heading8"/>
    <w:next w:val="IEEEStdsParagraph"/>
    <w:qFormat/>
    <w:rsid w:val="005F405E"/>
    <w:pPr>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0C4724"/>
    <w:pPr>
      <w:adjustRightInd w:val="0"/>
      <w:spacing w:after="240"/>
      <w:jc w:val="both"/>
      <w:pPrChange w:id="0" w:author="c00904532" w:date="2012-11-14T09:37:00Z">
        <w:pPr>
          <w:spacing w:after="240"/>
          <w:jc w:val="both"/>
        </w:pPr>
      </w:pPrChange>
    </w:pPr>
    <w:rPr>
      <w:lang w:eastAsia="ja-JP"/>
      <w:rPrChange w:id="0" w:author="c00904532" w:date="2012-11-14T09:37:00Z">
        <w:rPr>
          <w:rFonts w:eastAsia="Malgun Gothic"/>
          <w:lang w:val="en-US" w:eastAsia="ja-JP" w:bidi="ar-SA"/>
        </w:rPr>
      </w:rPrChange>
    </w:rPr>
  </w:style>
  <w:style w:type="paragraph" w:styleId="Header">
    <w:name w:val="header"/>
    <w:rsid w:val="005F405E"/>
    <w:pPr>
      <w:widowControl w:val="0"/>
      <w:tabs>
        <w:tab w:val="center" w:pos="4320"/>
        <w:tab w:val="right" w:pos="8640"/>
      </w:tabs>
      <w:jc w:val="right"/>
    </w:pPr>
    <w:rPr>
      <w:rFonts w:ascii="Arial" w:hAnsi="Arial"/>
      <w:noProof/>
      <w:sz w:val="16"/>
      <w:lang w:eastAsia="ja-JP"/>
    </w:rPr>
  </w:style>
  <w:style w:type="paragraph" w:styleId="Footer">
    <w:name w:val="footer"/>
    <w:link w:val="FooterChar"/>
    <w:uiPriority w:val="99"/>
    <w:rsid w:val="005F405E"/>
    <w:pPr>
      <w:widowControl w:val="0"/>
      <w:tabs>
        <w:tab w:val="center" w:pos="4320"/>
        <w:tab w:val="right" w:pos="8640"/>
      </w:tabs>
      <w:jc w:val="center"/>
    </w:pPr>
    <w:rPr>
      <w:rFonts w:ascii="Arial" w:hAnsi="Arial"/>
      <w:noProof/>
      <w:sz w:val="16"/>
      <w:lang w:eastAsia="ja-JP"/>
    </w:rPr>
  </w:style>
  <w:style w:type="character" w:styleId="PageNumber">
    <w:name w:val="page number"/>
    <w:rsid w:val="005F405E"/>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5F405E"/>
    <w:pPr>
      <w:spacing w:before="120" w:after="360" w:line="480" w:lineRule="auto"/>
    </w:pPr>
    <w:rPr>
      <w:noProof/>
      <w:lang w:eastAsia="ja-JP"/>
    </w:rPr>
  </w:style>
  <w:style w:type="paragraph" w:customStyle="1" w:styleId="IEEEStdsCopyrightbody">
    <w:name w:val="IEEEStds Copyright (body)"/>
    <w:rsid w:val="005F405E"/>
    <w:pPr>
      <w:spacing w:before="120" w:after="120"/>
      <w:jc w:val="both"/>
    </w:pPr>
    <w:rPr>
      <w:noProof/>
      <w:lang w:eastAsia="ja-JP"/>
    </w:rPr>
  </w:style>
  <w:style w:type="character" w:styleId="LineNumber">
    <w:name w:val="line number"/>
    <w:basedOn w:val="DefaultParagraphFont"/>
    <w:rsid w:val="005F405E"/>
  </w:style>
  <w:style w:type="paragraph" w:customStyle="1" w:styleId="IEEEStdsSans-Serif">
    <w:name w:val="IEEEStds Sans-Serif"/>
    <w:rsid w:val="005F405E"/>
    <w:pPr>
      <w:jc w:val="both"/>
    </w:pPr>
    <w:rPr>
      <w:rFonts w:ascii="Arial" w:hAnsi="Arial"/>
      <w:lang w:eastAsia="ja-JP"/>
    </w:rPr>
  </w:style>
  <w:style w:type="paragraph" w:customStyle="1" w:styleId="IEEEStdsKeywords">
    <w:name w:val="IEEEStds Keywords"/>
    <w:basedOn w:val="IEEEStdsSans-Serif"/>
    <w:next w:val="IEEEStdsParagraph"/>
    <w:rsid w:val="005F405E"/>
  </w:style>
  <w:style w:type="paragraph" w:styleId="DocumentMap">
    <w:name w:val="Document Map"/>
    <w:basedOn w:val="Normal"/>
    <w:semiHidden/>
    <w:rsid w:val="005F405E"/>
    <w:pPr>
      <w:shd w:val="clear" w:color="auto" w:fill="000080"/>
    </w:pPr>
    <w:rPr>
      <w:rFonts w:ascii="Arial" w:hAnsi="Arial"/>
    </w:rPr>
  </w:style>
  <w:style w:type="paragraph" w:customStyle="1" w:styleId="IEEEStdsTableData-Center">
    <w:name w:val="IEEEStds Table Data - Center"/>
    <w:basedOn w:val="IEEEStdsParagraph"/>
    <w:rsid w:val="005F405E"/>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5F405E"/>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5F405E"/>
    <w:pPr>
      <w:keepNext/>
      <w:keepLines/>
      <w:numPr>
        <w:numId w:val="10"/>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5F405E"/>
  </w:style>
  <w:style w:type="paragraph" w:customStyle="1" w:styleId="IEEEStdsParticipantsList">
    <w:name w:val="IEEEStds Participants List"/>
    <w:rsid w:val="005F405E"/>
    <w:pPr>
      <w:ind w:left="144" w:hanging="144"/>
    </w:pPr>
    <w:rPr>
      <w:sz w:val="18"/>
      <w:lang w:eastAsia="ja-JP"/>
    </w:rPr>
  </w:style>
  <w:style w:type="paragraph" w:customStyle="1" w:styleId="IEEEStdsLevel4Header">
    <w:name w:val="IEEEStds Level 4 Header"/>
    <w:basedOn w:val="IEEEStdsLevel3Header"/>
    <w:next w:val="IEEEStdsParagraph"/>
    <w:rsid w:val="005F405E"/>
    <w:pPr>
      <w:numPr>
        <w:ilvl w:val="3"/>
      </w:numPr>
      <w:outlineLvl w:val="3"/>
    </w:pPr>
  </w:style>
  <w:style w:type="paragraph" w:customStyle="1" w:styleId="IEEEStdsLevel3Header">
    <w:name w:val="IEEEStds Level 3 Header"/>
    <w:basedOn w:val="IEEEStdsLevel2Header"/>
    <w:next w:val="IEEEStdsParagraph"/>
    <w:rsid w:val="005E5788"/>
    <w:pPr>
      <w:numPr>
        <w:ilvl w:val="2"/>
      </w:numPr>
      <w:spacing w:before="240"/>
      <w:ind w:left="0"/>
      <w:outlineLvl w:val="2"/>
      <w:pPrChange w:id="1" w:author="c00904532" w:date="2012-12-11T09:46:00Z">
        <w:pPr>
          <w:keepNext/>
          <w:keepLines/>
          <w:numPr>
            <w:ilvl w:val="2"/>
            <w:numId w:val="10"/>
          </w:numPr>
          <w:suppressAutoHyphens/>
          <w:adjustRightInd w:val="0"/>
          <w:spacing w:before="240" w:after="240"/>
          <w:ind w:left="720"/>
          <w:outlineLvl w:val="2"/>
        </w:pPr>
      </w:pPrChange>
    </w:pPr>
    <w:rPr>
      <w:sz w:val="20"/>
      <w:rPrChange w:id="1" w:author="c00904532" w:date="2012-12-11T09:46:00Z">
        <w:rPr>
          <w:rFonts w:ascii="Arial" w:eastAsia="Malgun Gothic" w:hAnsi="Arial"/>
          <w:b/>
          <w:lang w:val="en-US" w:eastAsia="ja-JP" w:bidi="ar-SA"/>
        </w:rPr>
      </w:rPrChange>
    </w:rPr>
  </w:style>
  <w:style w:type="paragraph" w:customStyle="1" w:styleId="IEEEStdsLevel2Header">
    <w:name w:val="IEEEStds Level 2 Header"/>
    <w:basedOn w:val="IEEEStdsLevel1Header"/>
    <w:next w:val="IEEEStdsParagraph"/>
    <w:rsid w:val="005E5788"/>
    <w:pPr>
      <w:numPr>
        <w:ilvl w:val="1"/>
      </w:numPr>
      <w:ind w:left="0"/>
      <w:outlineLvl w:val="1"/>
      <w:pPrChange w:id="2" w:author="c00904532" w:date="2012-12-11T09:43:00Z">
        <w:pPr>
          <w:keepNext/>
          <w:keepLines/>
          <w:numPr>
            <w:ilvl w:val="1"/>
            <w:numId w:val="10"/>
          </w:numPr>
          <w:suppressAutoHyphens/>
          <w:adjustRightInd w:val="0"/>
          <w:spacing w:before="360" w:after="240"/>
          <w:ind w:left="630"/>
          <w:outlineLvl w:val="1"/>
        </w:pPr>
      </w:pPrChange>
    </w:pPr>
    <w:rPr>
      <w:sz w:val="22"/>
      <w:rPrChange w:id="2" w:author="c00904532" w:date="2012-12-11T09:43:00Z">
        <w:rPr>
          <w:rFonts w:ascii="Arial" w:eastAsia="Malgun Gothic" w:hAnsi="Arial"/>
          <w:b/>
          <w:sz w:val="22"/>
          <w:lang w:val="en-US" w:eastAsia="ja-JP" w:bidi="ar-SA"/>
        </w:rPr>
      </w:rPrChange>
    </w:rPr>
  </w:style>
  <w:style w:type="paragraph" w:customStyle="1" w:styleId="IEEEStdsLevel5Header">
    <w:name w:val="IEEEStds Level 5 Header"/>
    <w:basedOn w:val="IEEEStdsLevel4Header"/>
    <w:next w:val="IEEEStdsParagraph"/>
    <w:rsid w:val="00862038"/>
    <w:pPr>
      <w:numPr>
        <w:ilvl w:val="4"/>
      </w:numPr>
      <w:ind w:left="0"/>
      <w:outlineLvl w:val="4"/>
      <w:pPrChange w:id="3" w:author="c73782" w:date="2012-12-11T10:52:00Z">
        <w:pPr>
          <w:keepNext/>
          <w:keepLines/>
          <w:numPr>
            <w:ilvl w:val="4"/>
            <w:numId w:val="10"/>
          </w:numPr>
          <w:suppressAutoHyphens/>
          <w:adjustRightInd w:val="0"/>
          <w:spacing w:before="240" w:after="240"/>
          <w:ind w:left="360"/>
          <w:outlineLvl w:val="4"/>
        </w:pPr>
      </w:pPrChange>
    </w:pPr>
    <w:rPr>
      <w:rPrChange w:id="3" w:author="c73782" w:date="2012-12-11T10:52:00Z">
        <w:rPr>
          <w:rFonts w:ascii="Arial" w:eastAsia="Malgun Gothic" w:hAnsi="Arial"/>
          <w:b/>
          <w:lang w:val="en-US" w:eastAsia="ja-JP" w:bidi="ar-SA"/>
        </w:rPr>
      </w:rPrChange>
    </w:rPr>
  </w:style>
  <w:style w:type="paragraph" w:customStyle="1" w:styleId="IEEEStdsLevel6Header">
    <w:name w:val="IEEEStds Level 6 Header"/>
    <w:basedOn w:val="IEEEStdsLevel5Header"/>
    <w:next w:val="IEEEStdsParagraph"/>
    <w:rsid w:val="005F405E"/>
    <w:pPr>
      <w:numPr>
        <w:ilvl w:val="5"/>
      </w:numPr>
      <w:outlineLvl w:val="5"/>
    </w:pPr>
  </w:style>
  <w:style w:type="paragraph" w:customStyle="1" w:styleId="IEEEStdsRegularTableCaption">
    <w:name w:val="IEEEStds Regular Table Caption"/>
    <w:basedOn w:val="IEEEStdsParagraph"/>
    <w:next w:val="IEEEStdsParagraph"/>
    <w:rsid w:val="005F405E"/>
    <w:pPr>
      <w:keepNext/>
      <w:keepLines/>
      <w:numPr>
        <w:numId w:val="1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link w:val="FootnoteTextChar"/>
    <w:rsid w:val="005F405E"/>
    <w:rPr>
      <w:sz w:val="20"/>
    </w:rPr>
  </w:style>
  <w:style w:type="paragraph" w:customStyle="1" w:styleId="IEEEStdsComputerCode">
    <w:name w:val="IEEEStds Computer Code"/>
    <w:basedOn w:val="IEEEStdsParagraph"/>
    <w:rsid w:val="005F405E"/>
    <w:pPr>
      <w:spacing w:after="0"/>
    </w:pPr>
    <w:rPr>
      <w:rFonts w:ascii="Courier New" w:hAnsi="Courier New"/>
    </w:rPr>
  </w:style>
  <w:style w:type="character" w:styleId="FootnoteReference">
    <w:name w:val="footnote reference"/>
    <w:rsid w:val="005F405E"/>
    <w:rPr>
      <w:vertAlign w:val="superscript"/>
    </w:rPr>
  </w:style>
  <w:style w:type="paragraph" w:customStyle="1" w:styleId="IEEEStdsSingleNote">
    <w:name w:val="IEEEStds Single Note"/>
    <w:basedOn w:val="IEEEStdsParagraph"/>
    <w:next w:val="IEEEStdsParagraph"/>
    <w:rsid w:val="005F405E"/>
    <w:pPr>
      <w:keepLines/>
      <w:spacing w:before="120" w:after="120"/>
    </w:pPr>
    <w:rPr>
      <w:sz w:val="18"/>
    </w:rPr>
  </w:style>
  <w:style w:type="paragraph" w:customStyle="1" w:styleId="IEEEStdsFootnote">
    <w:name w:val="IEEEStds Footnote"/>
    <w:basedOn w:val="FootnoteText"/>
    <w:rsid w:val="005F405E"/>
    <w:pPr>
      <w:jc w:val="both"/>
    </w:pPr>
    <w:rPr>
      <w:sz w:val="16"/>
    </w:rPr>
  </w:style>
  <w:style w:type="paragraph" w:customStyle="1" w:styleId="IEEEStdsMultipleNotes">
    <w:name w:val="IEEEStds Multiple Notes"/>
    <w:basedOn w:val="IEEEStdsSingleNote"/>
    <w:rsid w:val="005F405E"/>
    <w:pPr>
      <w:numPr>
        <w:numId w:val="13"/>
      </w:numPr>
      <w:tabs>
        <w:tab w:val="left" w:pos="799"/>
        <w:tab w:val="left" w:pos="864"/>
        <w:tab w:val="left" w:pos="936"/>
      </w:tabs>
    </w:pPr>
  </w:style>
  <w:style w:type="paragraph" w:customStyle="1" w:styleId="IEEEStdsNumberedListLevel1">
    <w:name w:val="IEEEStds Numbered List Level 1"/>
    <w:rsid w:val="005F405E"/>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rsid w:val="005F405E"/>
    <w:pPr>
      <w:numPr>
        <w:ilvl w:val="1"/>
      </w:numPr>
      <w:outlineLvl w:val="1"/>
    </w:pPr>
  </w:style>
  <w:style w:type="paragraph" w:customStyle="1" w:styleId="IEEEStdsNumberedListLevel3">
    <w:name w:val="IEEEStds Numbered List Level 3"/>
    <w:basedOn w:val="IEEEStdsNumberedListLevel2"/>
    <w:rsid w:val="005F405E"/>
    <w:pPr>
      <w:numPr>
        <w:ilvl w:val="2"/>
      </w:numPr>
      <w:tabs>
        <w:tab w:val="clear" w:pos="1800"/>
        <w:tab w:val="left" w:pos="1512"/>
      </w:tabs>
      <w:outlineLvl w:val="2"/>
    </w:pPr>
  </w:style>
  <w:style w:type="character" w:customStyle="1" w:styleId="IEEEStdsParagraphChar">
    <w:name w:val="IEEEStds Paragraph Char"/>
    <w:link w:val="IEEEStdsParagraph"/>
    <w:rsid w:val="000C4724"/>
    <w:rPr>
      <w:lang w:eastAsia="ja-JP" w:bidi="ar-SA"/>
    </w:rPr>
  </w:style>
  <w:style w:type="paragraph" w:customStyle="1" w:styleId="IEEEStdsWarning">
    <w:name w:val="IEEEStds Warning"/>
    <w:basedOn w:val="IEEEStdsParagraph"/>
    <w:next w:val="IEEEStdsParagraph"/>
    <w:rsid w:val="005F405E"/>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5F405E"/>
    <w:pPr>
      <w:keepLines/>
      <w:numPr>
        <w:numId w:val="12"/>
      </w:numPr>
      <w:tabs>
        <w:tab w:val="clear" w:pos="720"/>
        <w:tab w:val="left" w:pos="540"/>
      </w:tabs>
      <w:spacing w:after="120"/>
    </w:pPr>
  </w:style>
  <w:style w:type="paragraph" w:customStyle="1" w:styleId="IEEEStdsIntroduction">
    <w:name w:val="IEEEStds Introduction"/>
    <w:basedOn w:val="IEEEStdsParagraph"/>
    <w:rsid w:val="005F405E"/>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5F405E"/>
    <w:pPr>
      <w:spacing w:before="0" w:after="0"/>
      <w:jc w:val="left"/>
    </w:pPr>
  </w:style>
  <w:style w:type="paragraph" w:styleId="Caption">
    <w:name w:val="caption"/>
    <w:next w:val="IEEEStdsParagraph"/>
    <w:qFormat/>
    <w:rsid w:val="005F405E"/>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5F405E"/>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5F405E"/>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5F405E"/>
    <w:pPr>
      <w:numPr>
        <w:ilvl w:val="6"/>
      </w:numPr>
      <w:outlineLvl w:val="6"/>
    </w:pPr>
  </w:style>
  <w:style w:type="paragraph" w:customStyle="1" w:styleId="IEEEStdsLevel8Header">
    <w:name w:val="IEEEStds Level 8 Header"/>
    <w:basedOn w:val="IEEEStdsLevel7Header"/>
    <w:next w:val="IEEEStdsParagraph"/>
    <w:rsid w:val="005F405E"/>
    <w:pPr>
      <w:numPr>
        <w:ilvl w:val="7"/>
      </w:numPr>
      <w:outlineLvl w:val="7"/>
    </w:pPr>
  </w:style>
  <w:style w:type="paragraph" w:customStyle="1" w:styleId="IEEEStdsLevel9Header">
    <w:name w:val="IEEEStds Level 9 Header"/>
    <w:basedOn w:val="IEEEStdsLevel8Header"/>
    <w:next w:val="IEEEStdsParagraph"/>
    <w:rsid w:val="005F405E"/>
    <w:pPr>
      <w:numPr>
        <w:ilvl w:val="8"/>
      </w:numPr>
      <w:outlineLvl w:val="8"/>
    </w:pPr>
  </w:style>
  <w:style w:type="paragraph" w:styleId="TOC3">
    <w:name w:val="toc 3"/>
    <w:basedOn w:val="Normal"/>
    <w:next w:val="Normal"/>
    <w:autoRedefine/>
    <w:uiPriority w:val="39"/>
    <w:rsid w:val="002400F6"/>
    <w:pPr>
      <w:ind w:left="480"/>
    </w:pPr>
  </w:style>
  <w:style w:type="paragraph" w:styleId="TOC1">
    <w:name w:val="toc 1"/>
    <w:basedOn w:val="IEEEStdsParagraph"/>
    <w:next w:val="IEEEStdsParagraph"/>
    <w:autoRedefine/>
    <w:uiPriority w:val="39"/>
    <w:rsid w:val="007B399E"/>
    <w:pPr>
      <w:keepLines/>
      <w:tabs>
        <w:tab w:val="right" w:leader="dot" w:pos="8630"/>
      </w:tabs>
      <w:suppressAutoHyphens/>
      <w:spacing w:before="240" w:after="0"/>
      <w:jc w:val="left"/>
    </w:pPr>
  </w:style>
  <w:style w:type="paragraph" w:styleId="TOC2">
    <w:name w:val="toc 2"/>
    <w:basedOn w:val="TOC1"/>
    <w:next w:val="IEEEStdsParagraph"/>
    <w:autoRedefine/>
    <w:uiPriority w:val="39"/>
    <w:rsid w:val="005F405E"/>
    <w:pPr>
      <w:spacing w:before="0"/>
      <w:ind w:left="245"/>
    </w:pPr>
  </w:style>
  <w:style w:type="paragraph" w:customStyle="1" w:styleId="IEEEStdsDefinitions">
    <w:name w:val="IEEEStds Definitions"/>
    <w:next w:val="IEEEStdsParagraph"/>
    <w:rsid w:val="005F405E"/>
    <w:pPr>
      <w:keepLines/>
      <w:spacing w:before="120" w:after="120"/>
      <w:jc w:val="both"/>
    </w:pPr>
    <w:rPr>
      <w:lang w:eastAsia="ja-JP"/>
    </w:rPr>
  </w:style>
  <w:style w:type="paragraph" w:customStyle="1" w:styleId="IEEEStdsNumberedListLevel4">
    <w:name w:val="IEEEStds Numbered List Level 4"/>
    <w:basedOn w:val="IEEEStdsNumberedListLevel3"/>
    <w:rsid w:val="005F405E"/>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5F405E"/>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rsid w:val="005F405E"/>
    <w:pPr>
      <w:keepLines/>
      <w:tabs>
        <w:tab w:val="left" w:pos="760"/>
      </w:tabs>
      <w:suppressAutoHyphens/>
      <w:spacing w:after="0"/>
      <w:ind w:left="764" w:hanging="562"/>
    </w:pPr>
    <w:rPr>
      <w:snapToGrid w:val="0"/>
    </w:rPr>
  </w:style>
  <w:style w:type="character" w:customStyle="1" w:styleId="IEEEStdsKeywordsHeader">
    <w:name w:val="IEEEStds Keywords Header"/>
    <w:rsid w:val="005F405E"/>
    <w:rPr>
      <w:b/>
    </w:rPr>
  </w:style>
  <w:style w:type="character" w:customStyle="1" w:styleId="IEEEStdsAbstractHeader">
    <w:name w:val="IEEEStds Abstract Header"/>
    <w:rsid w:val="005F405E"/>
    <w:rPr>
      <w:b/>
    </w:rPr>
  </w:style>
  <w:style w:type="character" w:customStyle="1" w:styleId="IEEEStdsDefTermsNumbers">
    <w:name w:val="IEEEStds DefTerms+Numbers"/>
    <w:rsid w:val="005F405E"/>
    <w:rPr>
      <w:b/>
    </w:rPr>
  </w:style>
  <w:style w:type="paragraph" w:customStyle="1" w:styleId="IEEEStdsTableColumnHead">
    <w:name w:val="IEEEStds Table Column Head"/>
    <w:basedOn w:val="IEEEStdsParagraph"/>
    <w:rsid w:val="005F405E"/>
    <w:pPr>
      <w:keepNext/>
      <w:keepLines/>
      <w:spacing w:after="0"/>
      <w:jc w:val="center"/>
    </w:pPr>
    <w:rPr>
      <w:b/>
      <w:sz w:val="18"/>
    </w:rPr>
  </w:style>
  <w:style w:type="paragraph" w:customStyle="1" w:styleId="IEEEStdsTableLineHead">
    <w:name w:val="IEEEStds Table Line Head"/>
    <w:basedOn w:val="IEEEStdsParagraph"/>
    <w:rsid w:val="005F405E"/>
    <w:pPr>
      <w:keepNext/>
      <w:keepLines/>
      <w:spacing w:after="0"/>
      <w:jc w:val="left"/>
    </w:pPr>
    <w:rPr>
      <w:sz w:val="18"/>
    </w:rPr>
  </w:style>
  <w:style w:type="paragraph" w:customStyle="1" w:styleId="IEEEStdsTableLineSubhead">
    <w:name w:val="IEEEStds Table Line Subhead"/>
    <w:basedOn w:val="IEEEStdsParagraph"/>
    <w:rsid w:val="005F405E"/>
    <w:pPr>
      <w:keepNext/>
      <w:keepLines/>
      <w:spacing w:after="0"/>
      <w:ind w:left="216"/>
      <w:jc w:val="left"/>
    </w:pPr>
    <w:rPr>
      <w:sz w:val="18"/>
    </w:rPr>
  </w:style>
  <w:style w:type="paragraph" w:customStyle="1" w:styleId="IEEEStdsAbstractBody">
    <w:name w:val="IEEEStds Abstract Body"/>
    <w:basedOn w:val="IEEEStdsSans-Serif"/>
    <w:rsid w:val="005F405E"/>
  </w:style>
  <w:style w:type="paragraph" w:customStyle="1" w:styleId="IEEEStdsTableData-Left">
    <w:name w:val="IEEEStds Table Data - Left"/>
    <w:basedOn w:val="IEEEStdsParagraph"/>
    <w:rsid w:val="005F405E"/>
    <w:pPr>
      <w:keepNext/>
      <w:keepLines/>
      <w:spacing w:after="0"/>
      <w:jc w:val="left"/>
    </w:pPr>
    <w:rPr>
      <w:sz w:val="18"/>
    </w:rPr>
  </w:style>
  <w:style w:type="paragraph" w:customStyle="1" w:styleId="IEEEStdsImage">
    <w:name w:val="IEEEStds Image"/>
    <w:basedOn w:val="IEEEStdsParagraph"/>
    <w:next w:val="IEEEStdsParagraph"/>
    <w:rsid w:val="005F405E"/>
    <w:pPr>
      <w:keepNext/>
      <w:keepLines/>
      <w:spacing w:before="240" w:after="0"/>
      <w:jc w:val="center"/>
    </w:pPr>
  </w:style>
  <w:style w:type="paragraph" w:customStyle="1" w:styleId="IEEEStdsCopyrightPage3">
    <w:name w:val="IEEEStds Copyright Page 3"/>
    <w:basedOn w:val="IEEEStdsSans-Serif"/>
    <w:rsid w:val="005F405E"/>
    <w:pPr>
      <w:tabs>
        <w:tab w:val="left" w:pos="540"/>
        <w:tab w:val="left" w:pos="2520"/>
      </w:tabs>
      <w:jc w:val="left"/>
    </w:pPr>
    <w:rPr>
      <w:sz w:val="14"/>
    </w:rPr>
  </w:style>
  <w:style w:type="character" w:customStyle="1" w:styleId="IEEEStdsLevel1frontmatterChar">
    <w:name w:val="IEEEStds Level 1 (front matter) Char"/>
    <w:link w:val="IEEEStdsLevel1frontmatter"/>
    <w:rsid w:val="00EA1AAA"/>
    <w:rPr>
      <w:rFonts w:ascii="Arial" w:hAnsi="Arial"/>
      <w:b/>
      <w:noProof/>
      <w:sz w:val="24"/>
      <w:lang w:val="en-US" w:eastAsia="ja-JP" w:bidi="ar-SA"/>
    </w:rPr>
  </w:style>
  <w:style w:type="paragraph" w:customStyle="1" w:styleId="IEEEStdsUnorderedList">
    <w:name w:val="IEEEStds Unordered List"/>
    <w:rsid w:val="005F405E"/>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uiPriority w:val="99"/>
    <w:rsid w:val="00EA1AAA"/>
    <w:rPr>
      <w:color w:val="0000FF"/>
      <w:u w:val="single"/>
    </w:rPr>
  </w:style>
  <w:style w:type="character" w:styleId="FollowedHyperlink">
    <w:name w:val="FollowedHyperlink"/>
    <w:rsid w:val="00F423E8"/>
    <w:rPr>
      <w:color w:val="800080"/>
      <w:u w:val="single"/>
    </w:rPr>
  </w:style>
  <w:style w:type="paragraph" w:styleId="BalloonText">
    <w:name w:val="Balloon Text"/>
    <w:basedOn w:val="Normal"/>
    <w:link w:val="BalloonTextChar"/>
    <w:rsid w:val="00862377"/>
    <w:rPr>
      <w:rFonts w:ascii="Tahoma" w:hAnsi="Tahoma"/>
      <w:sz w:val="16"/>
      <w:szCs w:val="16"/>
    </w:rPr>
  </w:style>
  <w:style w:type="character" w:customStyle="1" w:styleId="FooterChar">
    <w:name w:val="Footer Char"/>
    <w:link w:val="Footer"/>
    <w:uiPriority w:val="99"/>
    <w:rsid w:val="00BD52EF"/>
    <w:rPr>
      <w:rFonts w:ascii="Arial" w:hAnsi="Arial"/>
      <w:noProof/>
      <w:sz w:val="16"/>
      <w:lang w:val="en-US" w:eastAsia="ja-JP" w:bidi="ar-SA"/>
    </w:rPr>
  </w:style>
  <w:style w:type="paragraph" w:customStyle="1" w:styleId="covertext">
    <w:name w:val="cover text"/>
    <w:basedOn w:val="Normal"/>
    <w:rsid w:val="00253FF4"/>
    <w:pPr>
      <w:spacing w:before="120" w:after="120"/>
      <w:jc w:val="both"/>
    </w:pPr>
    <w:rPr>
      <w:rFonts w:ascii="Times" w:eastAsia="PMingLiU" w:hAnsi="Times"/>
      <w:szCs w:val="24"/>
      <w:lang w:eastAsia="en-US" w:bidi="he-IL"/>
    </w:rPr>
  </w:style>
  <w:style w:type="character" w:customStyle="1" w:styleId="FootnoteTextChar">
    <w:name w:val="Footnote Text Char"/>
    <w:link w:val="FootnoteText"/>
    <w:rsid w:val="00253FF4"/>
    <w:rPr>
      <w:lang w:eastAsia="ja-JP"/>
    </w:rPr>
  </w:style>
  <w:style w:type="character" w:customStyle="1" w:styleId="BalloonTextChar">
    <w:name w:val="Balloon Text Char"/>
    <w:link w:val="BalloonText"/>
    <w:rsid w:val="00253FF4"/>
    <w:rPr>
      <w:rFonts w:ascii="Tahoma" w:hAnsi="Tahoma" w:cs="Tahoma"/>
      <w:sz w:val="16"/>
      <w:szCs w:val="16"/>
      <w:lang w:eastAsia="ja-JP"/>
    </w:rPr>
  </w:style>
  <w:style w:type="paragraph" w:styleId="ListParagraph">
    <w:name w:val="List Paragraph"/>
    <w:basedOn w:val="Normal"/>
    <w:uiPriority w:val="34"/>
    <w:qFormat/>
    <w:rsid w:val="00253FF4"/>
    <w:pPr>
      <w:ind w:left="420"/>
    </w:pPr>
    <w:rPr>
      <w:rFonts w:eastAsia="SimSun"/>
    </w:rPr>
  </w:style>
  <w:style w:type="table" w:styleId="TableGrid">
    <w:name w:val="Table Grid"/>
    <w:basedOn w:val="TableNormal"/>
    <w:uiPriority w:val="59"/>
    <w:rsid w:val="00253FF4"/>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4282653">
    <w:name w:val="SP.4.282653"/>
    <w:basedOn w:val="Normal"/>
    <w:next w:val="Normal"/>
    <w:uiPriority w:val="99"/>
    <w:rsid w:val="00253FF4"/>
    <w:pPr>
      <w:autoSpaceDE w:val="0"/>
      <w:autoSpaceDN w:val="0"/>
      <w:adjustRightInd w:val="0"/>
    </w:pPr>
    <w:rPr>
      <w:rFonts w:ascii="Arial" w:eastAsia="MS Mincho" w:hAnsi="Arial" w:cs="Arial"/>
      <w:szCs w:val="24"/>
      <w:lang w:eastAsia="en-US"/>
    </w:rPr>
  </w:style>
  <w:style w:type="paragraph" w:customStyle="1" w:styleId="Body">
    <w:name w:val="Body"/>
    <w:basedOn w:val="Normal"/>
    <w:rsid w:val="005C0643"/>
    <w:pPr>
      <w:spacing w:before="240" w:after="120"/>
      <w:jc w:val="both"/>
      <w:pPrChange w:id="4" w:author="c73782" w:date="2012-12-11T10:59:00Z">
        <w:pPr>
          <w:spacing w:before="240" w:after="120"/>
          <w:jc w:val="both"/>
        </w:pPr>
      </w:pPrChange>
    </w:pPr>
    <w:rPr>
      <w:rFonts w:ascii="Times" w:eastAsia="PMingLiU" w:hAnsi="Times"/>
      <w:kern w:val="28"/>
      <w:szCs w:val="24"/>
      <w:lang w:eastAsia="en-US" w:bidi="he-IL"/>
      <w:rPrChange w:id="4" w:author="c73782" w:date="2012-12-11T10:59:00Z">
        <w:rPr>
          <w:rFonts w:ascii="Times" w:eastAsia="PMingLiU" w:hAnsi="Times"/>
          <w:kern w:val="28"/>
          <w:sz w:val="24"/>
          <w:szCs w:val="24"/>
          <w:lang w:val="en-US" w:eastAsia="en-US" w:bidi="he-IL"/>
        </w:rPr>
      </w:rPrChange>
    </w:rPr>
  </w:style>
  <w:style w:type="paragraph" w:styleId="TOC4">
    <w:name w:val="toc 4"/>
    <w:basedOn w:val="Normal"/>
    <w:next w:val="Normal"/>
    <w:autoRedefine/>
    <w:uiPriority w:val="39"/>
    <w:unhideWhenUsed/>
    <w:rsid w:val="00253FF4"/>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253FF4"/>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253FF4"/>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253FF4"/>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253FF4"/>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253FF4"/>
    <w:pPr>
      <w:spacing w:after="100" w:line="276" w:lineRule="auto"/>
      <w:ind w:left="1760"/>
    </w:pPr>
    <w:rPr>
      <w:rFonts w:ascii="Calibri" w:eastAsia="SimSun" w:hAnsi="Calibri"/>
      <w:sz w:val="22"/>
      <w:szCs w:val="22"/>
      <w:lang w:eastAsia="zh-CN"/>
    </w:rPr>
  </w:style>
</w:styles>
</file>

<file path=word/webSettings.xml><?xml version="1.0" encoding="utf-8"?>
<w:webSettings xmlns:r="http://schemas.openxmlformats.org/officeDocument/2006/relationships" xmlns:w="http://schemas.openxmlformats.org/wordprocessingml/2006/main">
  <w:divs>
    <w:div w:id="15433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ieeexplore.ieee.org/xpl/standards.jsp" TargetMode="External"/><Relationship Id="rId18" Type="http://schemas.openxmlformats.org/officeDocument/2006/relationships/footer" Target="footer5.xml"/><Relationship Id="rId26" Type="http://schemas.openxmlformats.org/officeDocument/2006/relationships/image" Target="media/image5.wmf"/><Relationship Id="rId39" Type="http://schemas.openxmlformats.org/officeDocument/2006/relationships/image" Target="media/image17.wmf"/><Relationship Id="rId21" Type="http://schemas.openxmlformats.org/officeDocument/2006/relationships/image" Target="media/image1.wmf"/><Relationship Id="rId34" Type="http://schemas.openxmlformats.org/officeDocument/2006/relationships/image" Target="media/image13.wmf"/><Relationship Id="rId42" Type="http://schemas.openxmlformats.org/officeDocument/2006/relationships/image" Target="media/image20.emf"/><Relationship Id="rId47" Type="http://schemas.openxmlformats.org/officeDocument/2006/relationships/oleObject" Target="embeddings/oleObject5.bin"/><Relationship Id="rId50" Type="http://schemas.openxmlformats.org/officeDocument/2006/relationships/image" Target="media/image24.png"/><Relationship Id="rId55" Type="http://schemas.openxmlformats.org/officeDocument/2006/relationships/image" Target="media/image29.wmf"/><Relationship Id="rId63" Type="http://schemas.openxmlformats.org/officeDocument/2006/relationships/image" Target="media/image37.wmf"/><Relationship Id="rId68" Type="http://schemas.openxmlformats.org/officeDocument/2006/relationships/image" Target="media/image42.wmf"/><Relationship Id="rId76"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wmf"/><Relationship Id="rId2" Type="http://schemas.openxmlformats.org/officeDocument/2006/relationships/numbering" Target="numbering.xml"/><Relationship Id="rId16" Type="http://schemas.openxmlformats.org/officeDocument/2006/relationships/hyperlink" Target="http://standards.ieee.org/about/sasb/patcom/patents.html" TargetMode="External"/><Relationship Id="rId29" Type="http://schemas.openxmlformats.org/officeDocument/2006/relationships/image" Target="media/image8.wmf"/><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1.wmf"/><Relationship Id="rId37" Type="http://schemas.openxmlformats.org/officeDocument/2006/relationships/image" Target="media/image15.wmf"/><Relationship Id="rId40" Type="http://schemas.openxmlformats.org/officeDocument/2006/relationships/image" Target="media/image18.wmf"/><Relationship Id="rId45" Type="http://schemas.openxmlformats.org/officeDocument/2006/relationships/oleObject" Target="embeddings/oleObject4.bin"/><Relationship Id="rId53" Type="http://schemas.openxmlformats.org/officeDocument/2006/relationships/image" Target="media/image27.wmf"/><Relationship Id="rId58" Type="http://schemas.openxmlformats.org/officeDocument/2006/relationships/image" Target="media/image32.wmf"/><Relationship Id="rId66" Type="http://schemas.openxmlformats.org/officeDocument/2006/relationships/image" Target="media/image40.wmf"/><Relationship Id="rId74" Type="http://schemas.openxmlformats.org/officeDocument/2006/relationships/image" Target="media/image48.wmf"/><Relationship Id="rId79" Type="http://schemas.openxmlformats.org/officeDocument/2006/relationships/image" Target="media/image53.wmf"/><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image" Target="media/image56.wmf"/><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andards.ieee.org" TargetMode="External"/><Relationship Id="rId22" Type="http://schemas.openxmlformats.org/officeDocument/2006/relationships/image" Target="media/image2.png"/><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image" Target="media/image23.emf"/><Relationship Id="rId56" Type="http://schemas.openxmlformats.org/officeDocument/2006/relationships/image" Target="media/image30.wmf"/><Relationship Id="rId64" Type="http://schemas.openxmlformats.org/officeDocument/2006/relationships/image" Target="media/image38.wmf"/><Relationship Id="rId69" Type="http://schemas.openxmlformats.org/officeDocument/2006/relationships/image" Target="media/image43.wmf"/><Relationship Id="rId77" Type="http://schemas.openxmlformats.org/officeDocument/2006/relationships/image" Target="media/image51.wmf"/><Relationship Id="rId8" Type="http://schemas.openxmlformats.org/officeDocument/2006/relationships/header" Target="header1.xml"/><Relationship Id="rId51" Type="http://schemas.openxmlformats.org/officeDocument/2006/relationships/image" Target="media/image25.wmf"/><Relationship Id="rId72" Type="http://schemas.openxmlformats.org/officeDocument/2006/relationships/image" Target="media/image46.wmf"/><Relationship Id="rId80" Type="http://schemas.openxmlformats.org/officeDocument/2006/relationships/image" Target="media/image54.wmf"/><Relationship Id="rId85" Type="http://schemas.openxmlformats.org/officeDocument/2006/relationships/image" Target="media/image59.w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oleObject" Target="embeddings/oleObject1.bin"/><Relationship Id="rId33" Type="http://schemas.openxmlformats.org/officeDocument/2006/relationships/image" Target="media/image12.wmf"/><Relationship Id="rId38" Type="http://schemas.openxmlformats.org/officeDocument/2006/relationships/image" Target="media/image16.wmf"/><Relationship Id="rId46" Type="http://schemas.openxmlformats.org/officeDocument/2006/relationships/image" Target="media/image22.emf"/><Relationship Id="rId59" Type="http://schemas.openxmlformats.org/officeDocument/2006/relationships/image" Target="media/image33.wmf"/><Relationship Id="rId67" Type="http://schemas.openxmlformats.org/officeDocument/2006/relationships/image" Target="media/image41.wmf"/><Relationship Id="rId20" Type="http://schemas.openxmlformats.org/officeDocument/2006/relationships/hyperlink" Target="http://standards.ieee.org/IPR/disclaimers.html" TargetMode="External"/><Relationship Id="rId41" Type="http://schemas.openxmlformats.org/officeDocument/2006/relationships/image" Target="media/image19.wmf"/><Relationship Id="rId54" Type="http://schemas.openxmlformats.org/officeDocument/2006/relationships/image" Target="media/image28.wmf"/><Relationship Id="rId62" Type="http://schemas.openxmlformats.org/officeDocument/2006/relationships/image" Target="media/image36.wmf"/><Relationship Id="rId70" Type="http://schemas.openxmlformats.org/officeDocument/2006/relationships/image" Target="media/image44.wmf"/><Relationship Id="rId75" Type="http://schemas.openxmlformats.org/officeDocument/2006/relationships/image" Target="media/image49.wmf"/><Relationship Id="rId83" Type="http://schemas.openxmlformats.org/officeDocument/2006/relationships/image" Target="media/image57.wmf"/><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hyperlink" Target="http://standards.ieee.org/findstds/errata/index.html" TargetMode="External"/><Relationship Id="rId23" Type="http://schemas.openxmlformats.org/officeDocument/2006/relationships/image" Target="media/image3.png"/><Relationship Id="rId28" Type="http://schemas.openxmlformats.org/officeDocument/2006/relationships/image" Target="media/image7.wmf"/><Relationship Id="rId36" Type="http://schemas.openxmlformats.org/officeDocument/2006/relationships/image" Target="media/image14.wmf"/><Relationship Id="rId49" Type="http://schemas.openxmlformats.org/officeDocument/2006/relationships/oleObject" Target="embeddings/oleObject6.bin"/><Relationship Id="rId57" Type="http://schemas.openxmlformats.org/officeDocument/2006/relationships/image" Target="media/image31.wmf"/><Relationship Id="rId10" Type="http://schemas.openxmlformats.org/officeDocument/2006/relationships/footer" Target="footer2.xml"/><Relationship Id="rId31" Type="http://schemas.openxmlformats.org/officeDocument/2006/relationships/image" Target="media/image10.wmf"/><Relationship Id="rId44" Type="http://schemas.openxmlformats.org/officeDocument/2006/relationships/image" Target="media/image21.emf"/><Relationship Id="rId52" Type="http://schemas.openxmlformats.org/officeDocument/2006/relationships/image" Target="media/image26.wmf"/><Relationship Id="rId60" Type="http://schemas.openxmlformats.org/officeDocument/2006/relationships/image" Target="media/image34.wmf"/><Relationship Id="rId65" Type="http://schemas.openxmlformats.org/officeDocument/2006/relationships/image" Target="media/image39.wmf"/><Relationship Id="rId73" Type="http://schemas.openxmlformats.org/officeDocument/2006/relationships/image" Target="media/image47.wmf"/><Relationship Id="rId78" Type="http://schemas.openxmlformats.org/officeDocument/2006/relationships/image" Target="media/image52.wmf"/><Relationship Id="rId81" Type="http://schemas.openxmlformats.org/officeDocument/2006/relationships/image" Target="media/image55.wmf"/><Relationship Id="rId86" Type="http://schemas.openxmlformats.org/officeDocument/2006/relationships/image" Target="media/image60.wmf"/></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105</Pages>
  <Words>39575</Words>
  <Characters>225583</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Huawei Technologies Co.,Ltd.</Company>
  <LinksUpToDate>false</LinksUpToDate>
  <CharactersWithSpaces>264629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dc:creator>
  <cp:lastModifiedBy>c00904532</cp:lastModifiedBy>
  <cp:revision>4</cp:revision>
  <cp:lastPrinted>2012-11-20T23:16:00Z</cp:lastPrinted>
  <dcterms:created xsi:type="dcterms:W3CDTF">2012-12-11T19:12:00Z</dcterms:created>
  <dcterms:modified xsi:type="dcterms:W3CDTF">2012-12-12T00:01:00Z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(3)4G7Ge4llTB5NdqDsabuEdQuUEZE1RTwXJ40ggO64kcTNoSquic9sIK1DBnHJCRpk8FeRnSFe_x000d_
lsOO5AnC6bTQK6roLvMEBWq4m77ycydcs4DxPd7OKJG/xSOXY0aiqMn82ACCMqI1vnD7spe1_x000d_
w79DeRm7zzXLwrJxCYssxrbbrN0ucQg+NIY0JLCsDAycZeTKm4D6g5WnOoqWqv86KZg/Qsar_x000d_
b/1uatKFYyJ7eKJzS3</vt:lpwstr>
  </property>
  <property fmtid="{D5CDD505-2E9C-101B-9397-08002B2CF9AE}" pid="3" name="_ms_pID_7253431">
    <vt:lpwstr>ABu2+GBxqWADxrbOStADj1JICUULCSy3J94O5PvwJbfqFyyPbEUlUw_x000d_
HkxzO4yoX4ZFxjmKNu0JjRVwnoJ5taGZ2iW4qWeRgiHVqXkVT6t9JmgXMWI4QHCb6x7aGoD8_x000d_
JgKEhLdP7c0eGE0Lj8LPJ0yfzzpm2J9lowwey/QNPP7qxO7BLvIxyP/VkBrgqjSTBlNhuRXm_x000d_
SFvsvEL2K2W91lO8PxOrVG4oT1TvtqYPAESk</vt:lpwstr>
  </property>
  <property fmtid="{D5CDD505-2E9C-101B-9397-08002B2CF9AE}" pid="4" name="_ms_pID_7253432">
    <vt:lpwstr>E4vAJQ3FwDngKafhC8WvuQU23CvqEHs9pjP6_x000d_
flLsg86U</vt:lpwstr>
  </property>
  <property fmtid="{D5CDD505-2E9C-101B-9397-08002B2CF9AE}" pid="5" name="sflag">
    <vt:lpwstr>1353960583</vt:lpwstr>
  </property>
</Properties>
</file>