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8" w:history="1">
              <w:r w:rsidRPr="005B5BF3">
                <w:rPr>
                  <w:rStyle w:val="Hyperlink"/>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A50DE4" w:rsidRDefault="00680837" w:rsidP="00E77122">
            <w:pPr>
              <w:pStyle w:val="covertext"/>
              <w:rPr>
                <w:rFonts w:eastAsia="SimSun"/>
                <w:b/>
                <w:lang w:eastAsia="zh-CN"/>
              </w:rPr>
            </w:pPr>
            <w:r w:rsidRPr="00CF366A">
              <w:rPr>
                <w:b/>
                <w:lang w:eastAsia="ja-JP"/>
              </w:rPr>
              <w:t>TGc_Proposal</w:t>
            </w:r>
            <w:r w:rsidR="00A50DE4">
              <w:rPr>
                <w:rFonts w:eastAsia="SimSun" w:hint="eastAsia"/>
                <w:b/>
                <w:lang w:eastAsia="zh-CN"/>
              </w:rPr>
              <w:t>_</w:t>
            </w:r>
            <w:r w:rsidR="00E77122">
              <w:rPr>
                <w:rFonts w:eastAsia="SimSun" w:hint="eastAsia"/>
                <w:b/>
                <w:lang w:eastAsia="zh-CN"/>
              </w:rPr>
              <w:t>Hyunho</w:t>
            </w:r>
            <w:r w:rsidR="00937ED5">
              <w:rPr>
                <w:rFonts w:eastAsia="SimSun" w:hint="eastAsia"/>
                <w:b/>
                <w:lang w:eastAsia="zh-CN"/>
              </w:rPr>
              <w:t>_</w:t>
            </w:r>
            <w:r w:rsidR="00E77122">
              <w:rPr>
                <w:rFonts w:eastAsia="SimSun" w:hint="eastAsia"/>
                <w:b/>
                <w:lang w:eastAsia="zh-CN"/>
              </w:rPr>
              <w:t>Park</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E77122" w:rsidP="00937ED5">
            <w:pPr>
              <w:pStyle w:val="covertext"/>
              <w:rPr>
                <w:rFonts w:eastAsia="SimSun"/>
                <w:lang w:eastAsia="zh-CN"/>
              </w:rPr>
            </w:pPr>
            <w:r>
              <w:rPr>
                <w:rFonts w:eastAsia="SimSun" w:hint="eastAsia"/>
                <w:lang w:eastAsia="zh-CN"/>
              </w:rPr>
              <w:t>September</w:t>
            </w:r>
            <w:r w:rsidR="00123EB7">
              <w:rPr>
                <w:rFonts w:eastAsia="SimSun"/>
                <w:lang w:eastAsia="zh-CN"/>
              </w:rPr>
              <w:t xml:space="preserve"> </w:t>
            </w:r>
            <w:r>
              <w:rPr>
                <w:rFonts w:eastAsia="SimSun" w:hint="eastAsia"/>
                <w:lang w:eastAsia="zh-CN"/>
              </w:rPr>
              <w:t>28</w:t>
            </w:r>
            <w:r w:rsidR="001E5E25">
              <w:rPr>
                <w:rFonts w:eastAsia="SimSun"/>
                <w:lang w:eastAsia="zh-CN"/>
              </w:rPr>
              <w:t>, 2012</w:t>
            </w:r>
          </w:p>
        </w:tc>
      </w:tr>
      <w:tr w:rsidR="002228CA" w:rsidRPr="00A252B2">
        <w:tc>
          <w:tcPr>
            <w:tcW w:w="1350" w:type="dxa"/>
          </w:tcPr>
          <w:p w:rsidR="002228CA" w:rsidRDefault="002228CA">
            <w:pPr>
              <w:pStyle w:val="covertext"/>
            </w:pPr>
            <w:r>
              <w:t>Source(s)</w:t>
            </w:r>
          </w:p>
        </w:tc>
        <w:tc>
          <w:tcPr>
            <w:tcW w:w="9018" w:type="dxa"/>
          </w:tcPr>
          <w:p w:rsidR="002228CA" w:rsidRPr="00692605" w:rsidRDefault="003460D8" w:rsidP="004501BD">
            <w:pPr>
              <w:pStyle w:val="covertext"/>
            </w:pPr>
            <w:r>
              <w:rPr>
                <w:lang w:eastAsia="ko-KR"/>
              </w:rPr>
              <w:t xml:space="preserve">H </w:t>
            </w:r>
            <w:r>
              <w:rPr>
                <w:rFonts w:eastAsia="SimSun"/>
                <w:lang w:eastAsia="zh-CN"/>
              </w:rPr>
              <w:t xml:space="preserve">Anthony Chan (Huawei), </w:t>
            </w:r>
            <w:r>
              <w:t xml:space="preserve"> </w:t>
            </w:r>
            <w:r>
              <w:rPr>
                <w:lang w:eastAsia="ko-KR"/>
              </w:rPr>
              <w:t>Junghoon</w:t>
            </w:r>
            <w:r>
              <w:rPr>
                <w:rFonts w:eastAsia="SimSun"/>
                <w:lang w:eastAsia="zh-CN"/>
              </w:rPr>
              <w:t xml:space="preserve"> Jee (ETRI), </w:t>
            </w:r>
            <w:r>
              <w:rPr>
                <w:bCs/>
                <w:lang w:eastAsia="ja-JP"/>
              </w:rPr>
              <w:t xml:space="preserve"> Charles E. Perkins (</w:t>
            </w:r>
            <w:r w:rsidR="004501BD">
              <w:rPr>
                <w:rFonts w:eastAsiaTheme="minorEastAsia" w:hint="eastAsia"/>
                <w:bCs/>
                <w:lang w:eastAsia="zh-CN"/>
              </w:rPr>
              <w:t>Futurewei</w:t>
            </w:r>
            <w:r>
              <w:rPr>
                <w:bCs/>
                <w:lang w:eastAsia="ja-JP"/>
              </w:rPr>
              <w:t xml:space="preserve">), </w:t>
            </w:r>
            <w:r>
              <w:t xml:space="preserve"> </w:t>
            </w:r>
            <w:r>
              <w:rPr>
                <w:lang w:eastAsia="ko-KR"/>
              </w:rPr>
              <w:t>Hyunho Park (ETRI)</w:t>
            </w:r>
            <w:r>
              <w:rPr>
                <w:bCs/>
                <w:lang w:eastAsia="ja-JP"/>
              </w:rPr>
              <w:t xml:space="preserve">, </w:t>
            </w:r>
            <w:r>
              <w:t>Dapeng Liu (China Mobile)</w:t>
            </w:r>
            <w:r>
              <w:rPr>
                <w:rFonts w:eastAsia="SimSun" w:hint="eastAsia"/>
                <w:lang w:eastAsia="zh-CN"/>
              </w:rPr>
              <w:t>, Yoshihiro Ohba (Toshiba)</w:t>
            </w:r>
            <w:r w:rsidR="00031E0A">
              <w:rPr>
                <w:rFonts w:eastAsia="SimSun"/>
                <w:lang w:eastAsia="zh-CN"/>
              </w:rPr>
              <w:t>, Hyeong-Ho Lee (ETRI)</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3460D8" w:rsidRPr="00A96E21">
        <w:tc>
          <w:tcPr>
            <w:tcW w:w="1350" w:type="dxa"/>
          </w:tcPr>
          <w:p w:rsidR="003460D8" w:rsidRDefault="003460D8">
            <w:pPr>
              <w:pStyle w:val="covertext"/>
            </w:pPr>
            <w:r>
              <w:t>Purpose</w:t>
            </w:r>
          </w:p>
        </w:tc>
        <w:tc>
          <w:tcPr>
            <w:tcW w:w="9018" w:type="dxa"/>
          </w:tcPr>
          <w:p w:rsidR="003460D8" w:rsidRPr="00D07074" w:rsidRDefault="003460D8" w:rsidP="002228CA">
            <w:pPr>
              <w:pStyle w:val="covertext"/>
              <w:rPr>
                <w:lang w:eastAsia="ja-JP"/>
              </w:rPr>
            </w:pPr>
            <w:r>
              <w:rPr>
                <w:lang w:eastAsia="ja-JP"/>
              </w:rPr>
              <w:t>Task Group Discussion and Acceptance</w:t>
            </w:r>
          </w:p>
        </w:tc>
      </w:tr>
      <w:tr w:rsidR="003460D8">
        <w:tc>
          <w:tcPr>
            <w:tcW w:w="1350" w:type="dxa"/>
          </w:tcPr>
          <w:p w:rsidR="003460D8" w:rsidRDefault="003460D8">
            <w:pPr>
              <w:pStyle w:val="covertext"/>
            </w:pPr>
            <w:r>
              <w:t>Notice</w:t>
            </w:r>
          </w:p>
        </w:tc>
        <w:tc>
          <w:tcPr>
            <w:tcW w:w="9018" w:type="dxa"/>
          </w:tcPr>
          <w:p w:rsidR="003460D8" w:rsidRDefault="003460D8">
            <w:pPr>
              <w:pStyle w:val="covertext"/>
              <w:spacing w:before="0" w:after="0"/>
              <w:rPr>
                <w:sz w:val="20"/>
              </w:rPr>
            </w:pPr>
            <w:r w:rsidRPr="00814BA1">
              <w:rPr>
                <w:sz w:val="20"/>
                <w:szCs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460D8">
        <w:trPr>
          <w:trHeight w:val="840"/>
        </w:trPr>
        <w:tc>
          <w:tcPr>
            <w:tcW w:w="1350" w:type="dxa"/>
          </w:tcPr>
          <w:p w:rsidR="003460D8" w:rsidRDefault="003460D8">
            <w:pPr>
              <w:pStyle w:val="covertext"/>
            </w:pPr>
            <w:r>
              <w:t>Release</w:t>
            </w:r>
          </w:p>
        </w:tc>
        <w:tc>
          <w:tcPr>
            <w:tcW w:w="9018" w:type="dxa"/>
          </w:tcPr>
          <w:p w:rsidR="003460D8" w:rsidRDefault="003460D8">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3460D8">
        <w:trPr>
          <w:trHeight w:val="1439"/>
        </w:trPr>
        <w:tc>
          <w:tcPr>
            <w:tcW w:w="1350" w:type="dxa"/>
          </w:tcPr>
          <w:p w:rsidR="003460D8" w:rsidRDefault="003460D8">
            <w:pPr>
              <w:pStyle w:val="covertext"/>
            </w:pPr>
            <w:r>
              <w:t>Patent Policy</w:t>
            </w:r>
          </w:p>
        </w:tc>
        <w:tc>
          <w:tcPr>
            <w:tcW w:w="9018" w:type="dxa"/>
          </w:tcPr>
          <w:p w:rsidR="003460D8" w:rsidRDefault="003460D8">
            <w:r>
              <w:rPr>
                <w:sz w:val="20"/>
              </w:rPr>
              <w:t xml:space="preserve">The contributor is familiar with IEEE patent policy, as outlined in </w:t>
            </w:r>
            <w:hyperlink r:id="rId9" w:anchor="6.3" w:tgtFrame="_blank" w:history="1">
              <w:r>
                <w:rPr>
                  <w:rStyle w:val="Hyperlink"/>
                  <w:color w:val="auto"/>
                  <w:sz w:val="20"/>
                  <w:u w:val="none"/>
                </w:rPr>
                <w:t>Clause 6.3 of the IEEE-SA Standards Board Operations Manual</w:t>
              </w:r>
            </w:hyperlink>
            <w:r>
              <w:rPr>
                <w:color w:val="000099"/>
                <w:sz w:val="20"/>
              </w:rPr>
              <w:t xml:space="preserve"> </w:t>
            </w:r>
            <w:r>
              <w:rPr>
                <w:sz w:val="20"/>
              </w:rPr>
              <w:t>&lt;</w:t>
            </w:r>
            <w:hyperlink r:id="rId10" w:anchor="6.3" w:history="1">
              <w:r>
                <w:rPr>
                  <w:rStyle w:val="Hyperlink"/>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1" w:history="1">
              <w:r>
                <w:rPr>
                  <w:rStyle w:val="Hyperlink"/>
                  <w:sz w:val="20"/>
                </w:rPr>
                <w:t>http://standards.ieee.org/board/pat/guide.html</w:t>
              </w:r>
            </w:hyperlink>
            <w:r>
              <w:rPr>
                <w:sz w:val="20"/>
              </w:rPr>
              <w:t>&gt;.</w:t>
            </w:r>
          </w:p>
        </w:tc>
      </w:tr>
      <w:tr w:rsidR="003460D8">
        <w:tc>
          <w:tcPr>
            <w:tcW w:w="1350" w:type="dxa"/>
          </w:tcPr>
          <w:p w:rsidR="003460D8" w:rsidRDefault="003460D8">
            <w:pPr>
              <w:pStyle w:val="covertext"/>
            </w:pPr>
          </w:p>
        </w:tc>
        <w:tc>
          <w:tcPr>
            <w:tcW w:w="9018" w:type="dxa"/>
          </w:tcPr>
          <w:p w:rsidR="003460D8" w:rsidRDefault="003460D8"/>
        </w:tc>
      </w:tr>
    </w:tbl>
    <w:p w:rsidR="002228CA" w:rsidRPr="00CD022E" w:rsidRDefault="009D4491" w:rsidP="002228CA">
      <w:pPr>
        <w:rPr>
          <w:rStyle w:val="FollowedHyperlink"/>
          <w:rFonts w:eastAsia="Malgun Gothic"/>
          <w:color w:val="auto"/>
          <w:lang w:eastAsia="ko-KR"/>
        </w:rPr>
      </w:pPr>
      <w:r>
        <w:rPr>
          <w:rStyle w:val="FollowedHyperlink"/>
          <w:rFonts w:eastAsia="Malgun Gothic"/>
          <w:color w:val="auto"/>
          <w:lang w:eastAsia="ko-KR"/>
        </w:rPr>
        <w:t xml:space="preserve"> </w:t>
      </w:r>
    </w:p>
    <w:p w:rsidR="002228CA" w:rsidRDefault="002228CA" w:rsidP="002228CA">
      <w:pPr>
        <w:rPr>
          <w:rStyle w:val="FollowedHyperlink"/>
          <w:color w:val="auto"/>
          <w:lang w:eastAsia="ja-JP"/>
        </w:rPr>
      </w:pPr>
    </w:p>
    <w:p w:rsidR="00EC224D" w:rsidRDefault="00EC224D">
      <w:pPr>
        <w:spacing w:before="0" w:after="0"/>
        <w:jc w:val="left"/>
        <w:rPr>
          <w:rFonts w:ascii="Helvetica" w:hAnsi="Helvetica" w:cs="Helvetica"/>
          <w:b/>
          <w:bCs/>
          <w:sz w:val="32"/>
          <w:szCs w:val="32"/>
        </w:rPr>
      </w:pPr>
      <w:bookmarkStart w:id="0" w:name="_Toc177925556"/>
      <w:bookmarkStart w:id="1"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F04BD" w:rsidRDefault="00EC224D">
      <w:pPr>
        <w:pStyle w:val="TOC1"/>
        <w:tabs>
          <w:tab w:val="right" w:leader="dot" w:pos="9350"/>
        </w:tabs>
        <w:rPr>
          <w:noProof/>
        </w:rPr>
      </w:pPr>
      <w:r>
        <w:rPr>
          <w:rFonts w:ascii="Helvetica" w:hAnsi="Helvetica" w:cs="Helvetica"/>
          <w:b/>
          <w:bCs/>
          <w:sz w:val="32"/>
          <w:szCs w:val="32"/>
        </w:rPr>
        <w:br w:type="page"/>
      </w:r>
      <w:r w:rsidR="00813A42">
        <w:rPr>
          <w:rFonts w:ascii="Helvetica" w:hAnsi="Helvetica" w:cs="Helvetica"/>
          <w:b/>
          <w:bCs/>
          <w:sz w:val="32"/>
          <w:szCs w:val="32"/>
        </w:rPr>
        <w:fldChar w:fldCharType="begin"/>
      </w:r>
      <w:r w:rsidR="00B20D18">
        <w:rPr>
          <w:rFonts w:ascii="Helvetica" w:hAnsi="Helvetica" w:cs="Helvetica"/>
          <w:b/>
          <w:bCs/>
          <w:sz w:val="32"/>
          <w:szCs w:val="32"/>
        </w:rPr>
        <w:instrText xml:space="preserve"> TOC \o "1-3" \h \z \u </w:instrText>
      </w:r>
      <w:r w:rsidR="00813A42">
        <w:rPr>
          <w:rFonts w:ascii="Helvetica" w:hAnsi="Helvetica" w:cs="Helvetica"/>
          <w:b/>
          <w:bCs/>
          <w:sz w:val="32"/>
          <w:szCs w:val="32"/>
        </w:rPr>
        <w:fldChar w:fldCharType="separate"/>
      </w:r>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1834" w:history="1">
        <w:r w:rsidR="002F04BD" w:rsidRPr="003D5D92">
          <w:rPr>
            <w:rStyle w:val="Hyperlink"/>
            <w:rFonts w:ascii="Helvetica" w:hAnsi="Helvetica" w:cs="Helvetica"/>
            <w:b/>
            <w:bCs/>
            <w:noProof/>
          </w:rPr>
          <w:t>IEEE Standard for Local and metropolitan area networks —</w:t>
        </w:r>
        <w:r w:rsidR="002F04BD">
          <w:rPr>
            <w:noProof/>
            <w:webHidden/>
          </w:rPr>
          <w:tab/>
        </w:r>
        <w:r>
          <w:rPr>
            <w:noProof/>
            <w:webHidden/>
          </w:rPr>
          <w:fldChar w:fldCharType="begin"/>
        </w:r>
        <w:r w:rsidR="002F04BD">
          <w:rPr>
            <w:noProof/>
            <w:webHidden/>
          </w:rPr>
          <w:instrText xml:space="preserve"> PAGEREF _Toc336861834 \h </w:instrText>
        </w:r>
        <w:r>
          <w:rPr>
            <w:noProof/>
            <w:webHidden/>
          </w:rPr>
        </w:r>
        <w:r>
          <w:rPr>
            <w:noProof/>
            <w:webHidden/>
          </w:rPr>
          <w:fldChar w:fldCharType="separate"/>
        </w:r>
        <w:r w:rsidR="002F04BD">
          <w:rPr>
            <w:noProof/>
            <w:webHidden/>
          </w:rPr>
          <w:t>7</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1835" w:history="1">
        <w:r w:rsidR="002F04BD" w:rsidRPr="003D5D92">
          <w:rPr>
            <w:rStyle w:val="Hyperlink"/>
            <w:rFonts w:ascii="Helvetica" w:hAnsi="Helvetica" w:cs="Helvetica"/>
            <w:b/>
            <w:bCs/>
            <w:noProof/>
          </w:rPr>
          <w:t>Part 21: Media Independent Handover Services</w:t>
        </w:r>
        <w:r w:rsidR="002F04BD">
          <w:rPr>
            <w:noProof/>
            <w:webHidden/>
          </w:rPr>
          <w:tab/>
        </w:r>
        <w:r>
          <w:rPr>
            <w:noProof/>
            <w:webHidden/>
          </w:rPr>
          <w:fldChar w:fldCharType="begin"/>
        </w:r>
        <w:r w:rsidR="002F04BD">
          <w:rPr>
            <w:noProof/>
            <w:webHidden/>
          </w:rPr>
          <w:instrText xml:space="preserve"> PAGEREF _Toc336861835 \h </w:instrText>
        </w:r>
        <w:r>
          <w:rPr>
            <w:noProof/>
            <w:webHidden/>
          </w:rPr>
        </w:r>
        <w:r>
          <w:rPr>
            <w:noProof/>
            <w:webHidden/>
          </w:rPr>
          <w:fldChar w:fldCharType="separate"/>
        </w:r>
        <w:r w:rsidR="002F04BD">
          <w:rPr>
            <w:noProof/>
            <w:webHidden/>
          </w:rPr>
          <w:t>7</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1836" w:history="1">
        <w:r w:rsidR="002F04BD" w:rsidRPr="003D5D92">
          <w:rPr>
            <w:rStyle w:val="Hyperlink"/>
            <w:rFonts w:ascii="Helvetica" w:hAnsi="Helvetica" w:cs="Helvetica"/>
            <w:b/>
            <w:bCs/>
            <w:noProof/>
          </w:rPr>
          <w:t>Amendment: Optimized Single Radio Handovers</w:t>
        </w:r>
        <w:r w:rsidR="002F04BD">
          <w:rPr>
            <w:noProof/>
            <w:webHidden/>
          </w:rPr>
          <w:tab/>
        </w:r>
        <w:r>
          <w:rPr>
            <w:noProof/>
            <w:webHidden/>
          </w:rPr>
          <w:fldChar w:fldCharType="begin"/>
        </w:r>
        <w:r w:rsidR="002F04BD">
          <w:rPr>
            <w:noProof/>
            <w:webHidden/>
          </w:rPr>
          <w:instrText xml:space="preserve"> PAGEREF _Toc336861836 \h </w:instrText>
        </w:r>
        <w:r>
          <w:rPr>
            <w:noProof/>
            <w:webHidden/>
          </w:rPr>
        </w:r>
        <w:r>
          <w:rPr>
            <w:noProof/>
            <w:webHidden/>
          </w:rPr>
          <w:fldChar w:fldCharType="separate"/>
        </w:r>
        <w:r w:rsidR="002F04BD">
          <w:rPr>
            <w:noProof/>
            <w:webHidden/>
          </w:rPr>
          <w:t>7</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1837" w:history="1">
        <w:r w:rsidR="002F04BD" w:rsidRPr="003D5D92">
          <w:rPr>
            <w:rStyle w:val="Hyperlink"/>
            <w:rFonts w:ascii="Arial" w:hAnsi="Arial" w:cs="Arial"/>
            <w:b/>
            <w:bCs/>
            <w:noProof/>
          </w:rPr>
          <w:t>Keywords:</w:t>
        </w:r>
        <w:r w:rsidR="002F04BD">
          <w:rPr>
            <w:noProof/>
            <w:webHidden/>
          </w:rPr>
          <w:tab/>
        </w:r>
        <w:r>
          <w:rPr>
            <w:noProof/>
            <w:webHidden/>
          </w:rPr>
          <w:fldChar w:fldCharType="begin"/>
        </w:r>
        <w:r w:rsidR="002F04BD">
          <w:rPr>
            <w:noProof/>
            <w:webHidden/>
          </w:rPr>
          <w:instrText xml:space="preserve"> PAGEREF _Toc336861837 \h </w:instrText>
        </w:r>
        <w:r>
          <w:rPr>
            <w:noProof/>
            <w:webHidden/>
          </w:rPr>
        </w:r>
        <w:r>
          <w:rPr>
            <w:noProof/>
            <w:webHidden/>
          </w:rPr>
          <w:fldChar w:fldCharType="separate"/>
        </w:r>
        <w:r w:rsidR="002F04BD">
          <w:rPr>
            <w:noProof/>
            <w:webHidden/>
          </w:rPr>
          <w:t>8</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1838" w:history="1">
        <w:r w:rsidR="002F04BD" w:rsidRPr="003D5D92">
          <w:rPr>
            <w:rStyle w:val="Hyperlink"/>
            <w:rFonts w:ascii="Arial" w:hAnsi="Arial" w:cs="Arial"/>
            <w:b/>
            <w:bCs/>
            <w:noProof/>
          </w:rPr>
          <w:t>IEEE Standard for</w:t>
        </w:r>
        <w:r w:rsidR="002F04BD">
          <w:rPr>
            <w:noProof/>
            <w:webHidden/>
          </w:rPr>
          <w:tab/>
        </w:r>
        <w:r>
          <w:rPr>
            <w:noProof/>
            <w:webHidden/>
          </w:rPr>
          <w:fldChar w:fldCharType="begin"/>
        </w:r>
        <w:r w:rsidR="002F04BD">
          <w:rPr>
            <w:noProof/>
            <w:webHidden/>
          </w:rPr>
          <w:instrText xml:space="preserve"> PAGEREF _Toc336861838 \h </w:instrText>
        </w:r>
        <w:r>
          <w:rPr>
            <w:noProof/>
            <w:webHidden/>
          </w:rPr>
        </w:r>
        <w:r>
          <w:rPr>
            <w:noProof/>
            <w:webHidden/>
          </w:rPr>
          <w:fldChar w:fldCharType="separate"/>
        </w:r>
        <w:r w:rsidR="002F04BD">
          <w:rPr>
            <w:noProof/>
            <w:webHidden/>
          </w:rPr>
          <w:t>9</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1839" w:history="1">
        <w:r w:rsidR="002F04BD" w:rsidRPr="003D5D92">
          <w:rPr>
            <w:rStyle w:val="Hyperlink"/>
            <w:rFonts w:ascii="Arial" w:hAnsi="Arial" w:cs="Arial"/>
            <w:b/>
            <w:bCs/>
            <w:noProof/>
          </w:rPr>
          <w:t>Local and metropolitan area networks—</w:t>
        </w:r>
        <w:r w:rsidR="002F04BD">
          <w:rPr>
            <w:noProof/>
            <w:webHidden/>
          </w:rPr>
          <w:tab/>
        </w:r>
        <w:r>
          <w:rPr>
            <w:noProof/>
            <w:webHidden/>
          </w:rPr>
          <w:fldChar w:fldCharType="begin"/>
        </w:r>
        <w:r w:rsidR="002F04BD">
          <w:rPr>
            <w:noProof/>
            <w:webHidden/>
          </w:rPr>
          <w:instrText xml:space="preserve"> PAGEREF _Toc336861839 \h </w:instrText>
        </w:r>
        <w:r>
          <w:rPr>
            <w:noProof/>
            <w:webHidden/>
          </w:rPr>
        </w:r>
        <w:r>
          <w:rPr>
            <w:noProof/>
            <w:webHidden/>
          </w:rPr>
          <w:fldChar w:fldCharType="separate"/>
        </w:r>
        <w:r w:rsidR="002F04BD">
          <w:rPr>
            <w:noProof/>
            <w:webHidden/>
          </w:rPr>
          <w:t>9</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1840" w:history="1">
        <w:r w:rsidR="002F04BD" w:rsidRPr="003D5D92">
          <w:rPr>
            <w:rStyle w:val="Hyperlink"/>
            <w:rFonts w:ascii="Arial" w:hAnsi="Arial" w:cs="Arial"/>
            <w:b/>
            <w:noProof/>
          </w:rPr>
          <w:t>Amendment: Optimized Single Radio Handovers</w:t>
        </w:r>
        <w:r w:rsidR="002F04BD">
          <w:rPr>
            <w:noProof/>
            <w:webHidden/>
          </w:rPr>
          <w:tab/>
        </w:r>
        <w:r>
          <w:rPr>
            <w:noProof/>
            <w:webHidden/>
          </w:rPr>
          <w:fldChar w:fldCharType="begin"/>
        </w:r>
        <w:r w:rsidR="002F04BD">
          <w:rPr>
            <w:noProof/>
            <w:webHidden/>
          </w:rPr>
          <w:instrText xml:space="preserve"> PAGEREF _Toc336861840 \h </w:instrText>
        </w:r>
        <w:r>
          <w:rPr>
            <w:noProof/>
            <w:webHidden/>
          </w:rPr>
        </w:r>
        <w:r>
          <w:rPr>
            <w:noProof/>
            <w:webHidden/>
          </w:rPr>
          <w:fldChar w:fldCharType="separate"/>
        </w:r>
        <w:r w:rsidR="002F04BD">
          <w:rPr>
            <w:noProof/>
            <w:webHidden/>
          </w:rPr>
          <w:t>9</w:t>
        </w:r>
        <w:r>
          <w:rPr>
            <w:noProof/>
            <w:webHidden/>
          </w:rPr>
          <w:fldChar w:fldCharType="end"/>
        </w:r>
      </w:hyperlink>
    </w:p>
    <w:p w:rsidR="002F04BD" w:rsidRDefault="00813A42">
      <w:pPr>
        <w:pStyle w:val="TOC1"/>
        <w:tabs>
          <w:tab w:val="left" w:pos="480"/>
          <w:tab w:val="right" w:leader="dot" w:pos="9350"/>
        </w:tabs>
        <w:rPr>
          <w:rFonts w:asciiTheme="minorHAnsi" w:eastAsiaTheme="minorEastAsia" w:hAnsiTheme="minorHAnsi" w:cstheme="minorBidi"/>
          <w:noProof/>
          <w:sz w:val="22"/>
          <w:szCs w:val="22"/>
          <w:lang w:eastAsia="zh-CN"/>
        </w:rPr>
      </w:pPr>
      <w:hyperlink w:anchor="_Toc336861841" w:history="1">
        <w:r w:rsidR="002F04BD" w:rsidRPr="003D5D92">
          <w:rPr>
            <w:rStyle w:val="Hyperlink"/>
            <w:noProof/>
          </w:rPr>
          <w:t>1</w:t>
        </w:r>
        <w:r w:rsidR="002F04BD">
          <w:rPr>
            <w:rFonts w:asciiTheme="minorHAnsi" w:eastAsiaTheme="minorEastAsia" w:hAnsiTheme="minorHAnsi" w:cstheme="minorBidi"/>
            <w:noProof/>
            <w:sz w:val="22"/>
            <w:szCs w:val="22"/>
            <w:lang w:eastAsia="zh-CN"/>
          </w:rPr>
          <w:tab/>
        </w:r>
        <w:r w:rsidR="002F04BD" w:rsidRPr="003D5D92">
          <w:rPr>
            <w:rStyle w:val="Hyperlink"/>
            <w:noProof/>
          </w:rPr>
          <w:t>Overview</w:t>
        </w:r>
        <w:r w:rsidR="002F04BD">
          <w:rPr>
            <w:noProof/>
            <w:webHidden/>
          </w:rPr>
          <w:tab/>
        </w:r>
        <w:r>
          <w:rPr>
            <w:noProof/>
            <w:webHidden/>
          </w:rPr>
          <w:fldChar w:fldCharType="begin"/>
        </w:r>
        <w:r w:rsidR="002F04BD">
          <w:rPr>
            <w:noProof/>
            <w:webHidden/>
          </w:rPr>
          <w:instrText xml:space="preserve"> PAGEREF _Toc336861841 \h </w:instrText>
        </w:r>
        <w:r>
          <w:rPr>
            <w:noProof/>
            <w:webHidden/>
          </w:rPr>
        </w:r>
        <w:r>
          <w:rPr>
            <w:noProof/>
            <w:webHidden/>
          </w:rPr>
          <w:fldChar w:fldCharType="separate"/>
        </w:r>
        <w:r w:rsidR="002F04BD">
          <w:rPr>
            <w:noProof/>
            <w:webHidden/>
          </w:rPr>
          <w:t>10</w:t>
        </w:r>
        <w:r>
          <w:rPr>
            <w:noProof/>
            <w:webHidden/>
          </w:rPr>
          <w:fldChar w:fldCharType="end"/>
        </w:r>
      </w:hyperlink>
    </w:p>
    <w:p w:rsidR="002F04BD" w:rsidRDefault="00813A42">
      <w:pPr>
        <w:pStyle w:val="TOC1"/>
        <w:tabs>
          <w:tab w:val="left" w:pos="480"/>
          <w:tab w:val="right" w:leader="dot" w:pos="9350"/>
        </w:tabs>
        <w:rPr>
          <w:rFonts w:asciiTheme="minorHAnsi" w:eastAsiaTheme="minorEastAsia" w:hAnsiTheme="minorHAnsi" w:cstheme="minorBidi"/>
          <w:noProof/>
          <w:sz w:val="22"/>
          <w:szCs w:val="22"/>
          <w:lang w:eastAsia="zh-CN"/>
        </w:rPr>
      </w:pPr>
      <w:hyperlink w:anchor="_Toc336861845" w:history="1">
        <w:r w:rsidR="002F04BD" w:rsidRPr="003D5D92">
          <w:rPr>
            <w:rStyle w:val="Hyperlink"/>
            <w:noProof/>
            <w:lang w:eastAsia="ja-JP"/>
          </w:rPr>
          <w:t>2</w:t>
        </w:r>
        <w:r w:rsidR="002F04BD">
          <w:rPr>
            <w:rFonts w:asciiTheme="minorHAnsi" w:eastAsiaTheme="minorEastAsia" w:hAnsiTheme="minorHAnsi" w:cstheme="minorBidi"/>
            <w:noProof/>
            <w:sz w:val="22"/>
            <w:szCs w:val="22"/>
            <w:lang w:eastAsia="zh-CN"/>
          </w:rPr>
          <w:tab/>
        </w:r>
        <w:r w:rsidR="002F04BD" w:rsidRPr="003D5D92">
          <w:rPr>
            <w:rStyle w:val="Hyperlink"/>
            <w:noProof/>
            <w:lang w:eastAsia="ja-JP"/>
          </w:rPr>
          <w:t>Normative references</w:t>
        </w:r>
        <w:r w:rsidR="002F04BD">
          <w:rPr>
            <w:noProof/>
            <w:webHidden/>
          </w:rPr>
          <w:tab/>
        </w:r>
        <w:r>
          <w:rPr>
            <w:noProof/>
            <w:webHidden/>
          </w:rPr>
          <w:fldChar w:fldCharType="begin"/>
        </w:r>
        <w:r w:rsidR="002F04BD">
          <w:rPr>
            <w:noProof/>
            <w:webHidden/>
          </w:rPr>
          <w:instrText xml:space="preserve"> PAGEREF _Toc336861845 \h </w:instrText>
        </w:r>
        <w:r>
          <w:rPr>
            <w:noProof/>
            <w:webHidden/>
          </w:rPr>
        </w:r>
        <w:r>
          <w:rPr>
            <w:noProof/>
            <w:webHidden/>
          </w:rPr>
          <w:fldChar w:fldCharType="separate"/>
        </w:r>
        <w:r w:rsidR="002F04BD">
          <w:rPr>
            <w:noProof/>
            <w:webHidden/>
          </w:rPr>
          <w:t>10</w:t>
        </w:r>
        <w:r>
          <w:rPr>
            <w:noProof/>
            <w:webHidden/>
          </w:rPr>
          <w:fldChar w:fldCharType="end"/>
        </w:r>
      </w:hyperlink>
    </w:p>
    <w:p w:rsidR="002F04BD" w:rsidRDefault="00813A42">
      <w:pPr>
        <w:pStyle w:val="TOC1"/>
        <w:tabs>
          <w:tab w:val="left" w:pos="480"/>
          <w:tab w:val="right" w:leader="dot" w:pos="9350"/>
        </w:tabs>
        <w:rPr>
          <w:rFonts w:asciiTheme="minorHAnsi" w:eastAsiaTheme="minorEastAsia" w:hAnsiTheme="minorHAnsi" w:cstheme="minorBidi"/>
          <w:noProof/>
          <w:sz w:val="22"/>
          <w:szCs w:val="22"/>
          <w:lang w:eastAsia="zh-CN"/>
        </w:rPr>
      </w:pPr>
      <w:hyperlink w:anchor="_Toc336861846" w:history="1">
        <w:r w:rsidR="002F04BD" w:rsidRPr="003D5D92">
          <w:rPr>
            <w:rStyle w:val="Hyperlink"/>
            <w:noProof/>
            <w:lang w:eastAsia="ja-JP"/>
          </w:rPr>
          <w:t>3</w:t>
        </w:r>
        <w:r w:rsidR="002F04BD">
          <w:rPr>
            <w:rFonts w:asciiTheme="minorHAnsi" w:eastAsiaTheme="minorEastAsia" w:hAnsiTheme="minorHAnsi" w:cstheme="minorBidi"/>
            <w:noProof/>
            <w:sz w:val="22"/>
            <w:szCs w:val="22"/>
            <w:lang w:eastAsia="zh-CN"/>
          </w:rPr>
          <w:tab/>
        </w:r>
        <w:r w:rsidR="002F04BD" w:rsidRPr="003D5D92">
          <w:rPr>
            <w:rStyle w:val="Hyperlink"/>
            <w:noProof/>
            <w:lang w:eastAsia="ja-JP"/>
          </w:rPr>
          <w:t>Definitions</w:t>
        </w:r>
        <w:r w:rsidR="002F04BD">
          <w:rPr>
            <w:noProof/>
            <w:webHidden/>
          </w:rPr>
          <w:tab/>
        </w:r>
        <w:r>
          <w:rPr>
            <w:noProof/>
            <w:webHidden/>
          </w:rPr>
          <w:fldChar w:fldCharType="begin"/>
        </w:r>
        <w:r w:rsidR="002F04BD">
          <w:rPr>
            <w:noProof/>
            <w:webHidden/>
          </w:rPr>
          <w:instrText xml:space="preserve"> PAGEREF _Toc336861846 \h </w:instrText>
        </w:r>
        <w:r>
          <w:rPr>
            <w:noProof/>
            <w:webHidden/>
          </w:rPr>
        </w:r>
        <w:r>
          <w:rPr>
            <w:noProof/>
            <w:webHidden/>
          </w:rPr>
          <w:fldChar w:fldCharType="separate"/>
        </w:r>
        <w:r w:rsidR="002F04BD">
          <w:rPr>
            <w:noProof/>
            <w:webHidden/>
          </w:rPr>
          <w:t>10</w:t>
        </w:r>
        <w:r>
          <w:rPr>
            <w:noProof/>
            <w:webHidden/>
          </w:rPr>
          <w:fldChar w:fldCharType="end"/>
        </w:r>
      </w:hyperlink>
    </w:p>
    <w:p w:rsidR="002F04BD" w:rsidRDefault="00813A42">
      <w:pPr>
        <w:pStyle w:val="TOC1"/>
        <w:tabs>
          <w:tab w:val="left" w:pos="480"/>
          <w:tab w:val="right" w:leader="dot" w:pos="9350"/>
        </w:tabs>
        <w:rPr>
          <w:rFonts w:asciiTheme="minorHAnsi" w:eastAsiaTheme="minorEastAsia" w:hAnsiTheme="minorHAnsi" w:cstheme="minorBidi"/>
          <w:noProof/>
          <w:sz w:val="22"/>
          <w:szCs w:val="22"/>
          <w:lang w:eastAsia="zh-CN"/>
        </w:rPr>
      </w:pPr>
      <w:hyperlink w:anchor="_Toc336861847" w:history="1">
        <w:r w:rsidR="002F04BD" w:rsidRPr="003D5D92">
          <w:rPr>
            <w:rStyle w:val="Hyperlink"/>
            <w:noProof/>
          </w:rPr>
          <w:t>4</w:t>
        </w:r>
        <w:r w:rsidR="002F04BD">
          <w:rPr>
            <w:rFonts w:asciiTheme="minorHAnsi" w:eastAsiaTheme="minorEastAsia" w:hAnsiTheme="minorHAnsi" w:cstheme="minorBidi"/>
            <w:noProof/>
            <w:sz w:val="22"/>
            <w:szCs w:val="22"/>
            <w:lang w:eastAsia="zh-CN"/>
          </w:rPr>
          <w:tab/>
        </w:r>
        <w:r w:rsidR="002F04BD" w:rsidRPr="003D5D92">
          <w:rPr>
            <w:rStyle w:val="Hyperlink"/>
            <w:noProof/>
          </w:rPr>
          <w:t>Abbreviations and acronyms</w:t>
        </w:r>
        <w:r w:rsidR="002F04BD">
          <w:rPr>
            <w:noProof/>
            <w:webHidden/>
          </w:rPr>
          <w:tab/>
        </w:r>
        <w:r>
          <w:rPr>
            <w:noProof/>
            <w:webHidden/>
          </w:rPr>
          <w:fldChar w:fldCharType="begin"/>
        </w:r>
        <w:r w:rsidR="002F04BD">
          <w:rPr>
            <w:noProof/>
            <w:webHidden/>
          </w:rPr>
          <w:instrText xml:space="preserve"> PAGEREF _Toc336861847 \h </w:instrText>
        </w:r>
        <w:r>
          <w:rPr>
            <w:noProof/>
            <w:webHidden/>
          </w:rPr>
        </w:r>
        <w:r>
          <w:rPr>
            <w:noProof/>
            <w:webHidden/>
          </w:rPr>
          <w:fldChar w:fldCharType="separate"/>
        </w:r>
        <w:r w:rsidR="002F04BD">
          <w:rPr>
            <w:noProof/>
            <w:webHidden/>
          </w:rPr>
          <w:t>11</w:t>
        </w:r>
        <w:r>
          <w:rPr>
            <w:noProof/>
            <w:webHidden/>
          </w:rPr>
          <w:fldChar w:fldCharType="end"/>
        </w:r>
      </w:hyperlink>
    </w:p>
    <w:p w:rsidR="002F04BD" w:rsidRDefault="00813A42">
      <w:pPr>
        <w:pStyle w:val="TOC1"/>
        <w:tabs>
          <w:tab w:val="left" w:pos="480"/>
          <w:tab w:val="right" w:leader="dot" w:pos="9350"/>
        </w:tabs>
        <w:rPr>
          <w:rFonts w:asciiTheme="minorHAnsi" w:eastAsiaTheme="minorEastAsia" w:hAnsiTheme="minorHAnsi" w:cstheme="minorBidi"/>
          <w:noProof/>
          <w:sz w:val="22"/>
          <w:szCs w:val="22"/>
          <w:lang w:eastAsia="zh-CN"/>
        </w:rPr>
      </w:pPr>
      <w:hyperlink w:anchor="_Toc336861848" w:history="1">
        <w:r w:rsidR="002F04BD" w:rsidRPr="003D5D92">
          <w:rPr>
            <w:rStyle w:val="Hyperlink"/>
            <w:noProof/>
            <w:lang w:eastAsia="ja-JP"/>
          </w:rPr>
          <w:t>5</w:t>
        </w:r>
        <w:r w:rsidR="002F04BD">
          <w:rPr>
            <w:rFonts w:asciiTheme="minorHAnsi" w:eastAsiaTheme="minorEastAsia" w:hAnsiTheme="minorHAnsi" w:cstheme="minorBidi"/>
            <w:noProof/>
            <w:sz w:val="22"/>
            <w:szCs w:val="22"/>
            <w:lang w:eastAsia="zh-CN"/>
          </w:rPr>
          <w:tab/>
        </w:r>
        <w:r w:rsidR="002F04BD" w:rsidRPr="003D5D92">
          <w:rPr>
            <w:rStyle w:val="Hyperlink"/>
            <w:noProof/>
            <w:lang w:eastAsia="ja-JP"/>
          </w:rPr>
          <w:t>General architecture</w:t>
        </w:r>
        <w:r w:rsidR="002F04BD">
          <w:rPr>
            <w:noProof/>
            <w:webHidden/>
          </w:rPr>
          <w:tab/>
        </w:r>
        <w:r>
          <w:rPr>
            <w:noProof/>
            <w:webHidden/>
          </w:rPr>
          <w:fldChar w:fldCharType="begin"/>
        </w:r>
        <w:r w:rsidR="002F04BD">
          <w:rPr>
            <w:noProof/>
            <w:webHidden/>
          </w:rPr>
          <w:instrText xml:space="preserve"> PAGEREF _Toc336861848 \h </w:instrText>
        </w:r>
        <w:r>
          <w:rPr>
            <w:noProof/>
            <w:webHidden/>
          </w:rPr>
        </w:r>
        <w:r>
          <w:rPr>
            <w:noProof/>
            <w:webHidden/>
          </w:rPr>
          <w:fldChar w:fldCharType="separate"/>
        </w:r>
        <w:r w:rsidR="002F04BD">
          <w:rPr>
            <w:noProof/>
            <w:webHidden/>
          </w:rPr>
          <w:t>11</w:t>
        </w:r>
        <w:r>
          <w:rPr>
            <w:noProof/>
            <w:webHidden/>
          </w:rPr>
          <w:fldChar w:fldCharType="end"/>
        </w:r>
      </w:hyperlink>
    </w:p>
    <w:p w:rsidR="002F04BD" w:rsidRDefault="00813A42">
      <w:pPr>
        <w:pStyle w:val="TOC1"/>
        <w:tabs>
          <w:tab w:val="left" w:pos="480"/>
          <w:tab w:val="right" w:leader="dot" w:pos="9350"/>
        </w:tabs>
        <w:rPr>
          <w:rFonts w:asciiTheme="minorHAnsi" w:eastAsiaTheme="minorEastAsia" w:hAnsiTheme="minorHAnsi" w:cstheme="minorBidi"/>
          <w:noProof/>
          <w:sz w:val="22"/>
          <w:szCs w:val="22"/>
          <w:lang w:eastAsia="zh-CN"/>
        </w:rPr>
      </w:pPr>
      <w:hyperlink w:anchor="_Toc336861849" w:history="1">
        <w:r w:rsidR="002F04BD" w:rsidRPr="003D5D92">
          <w:rPr>
            <w:rStyle w:val="Hyperlink"/>
            <w:noProof/>
            <w:lang w:eastAsia="ja-JP"/>
          </w:rPr>
          <w:t>6</w:t>
        </w:r>
        <w:r w:rsidR="002F04BD">
          <w:rPr>
            <w:rFonts w:asciiTheme="minorHAnsi" w:eastAsiaTheme="minorEastAsia" w:hAnsiTheme="minorHAnsi" w:cstheme="minorBidi"/>
            <w:noProof/>
            <w:sz w:val="22"/>
            <w:szCs w:val="22"/>
            <w:lang w:eastAsia="zh-CN"/>
          </w:rPr>
          <w:tab/>
        </w:r>
        <w:r w:rsidR="002F04BD" w:rsidRPr="003D5D92">
          <w:rPr>
            <w:rStyle w:val="Hyperlink"/>
            <w:noProof/>
            <w:lang w:eastAsia="ja-JP"/>
          </w:rPr>
          <w:t>MIH Services</w:t>
        </w:r>
        <w:r w:rsidR="002F04BD">
          <w:rPr>
            <w:noProof/>
            <w:webHidden/>
          </w:rPr>
          <w:tab/>
        </w:r>
        <w:r>
          <w:rPr>
            <w:noProof/>
            <w:webHidden/>
          </w:rPr>
          <w:fldChar w:fldCharType="begin"/>
        </w:r>
        <w:r w:rsidR="002F04BD">
          <w:rPr>
            <w:noProof/>
            <w:webHidden/>
          </w:rPr>
          <w:instrText xml:space="preserve"> PAGEREF _Toc336861849 \h </w:instrText>
        </w:r>
        <w:r>
          <w:rPr>
            <w:noProof/>
            <w:webHidden/>
          </w:rPr>
        </w:r>
        <w:r>
          <w:rPr>
            <w:noProof/>
            <w:webHidden/>
          </w:rPr>
          <w:fldChar w:fldCharType="separate"/>
        </w:r>
        <w:r w:rsidR="002F04BD">
          <w:rPr>
            <w:noProof/>
            <w:webHidden/>
          </w:rPr>
          <w:t>11</w:t>
        </w:r>
        <w:r>
          <w:rPr>
            <w:noProof/>
            <w:webHidden/>
          </w:rPr>
          <w:fldChar w:fldCharType="end"/>
        </w:r>
      </w:hyperlink>
    </w:p>
    <w:p w:rsidR="002F04BD" w:rsidRDefault="00813A42">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336861858" w:history="1">
        <w:r w:rsidR="002F04BD" w:rsidRPr="003D5D92">
          <w:rPr>
            <w:rStyle w:val="Hyperlink"/>
            <w:noProof/>
          </w:rPr>
          <w:t>6.5</w:t>
        </w:r>
        <w:r w:rsidR="002F04BD">
          <w:rPr>
            <w:rFonts w:asciiTheme="minorHAnsi" w:eastAsiaTheme="minorEastAsia" w:hAnsiTheme="minorHAnsi" w:cstheme="minorBidi"/>
            <w:noProof/>
            <w:sz w:val="22"/>
            <w:szCs w:val="22"/>
            <w:lang w:eastAsia="zh-CN"/>
          </w:rPr>
          <w:tab/>
        </w:r>
        <w:r w:rsidR="002F04BD" w:rsidRPr="003D5D92">
          <w:rPr>
            <w:rStyle w:val="Hyperlink"/>
            <w:noProof/>
          </w:rPr>
          <w:t>Media independent information service</w:t>
        </w:r>
        <w:r w:rsidR="002F04BD">
          <w:rPr>
            <w:noProof/>
            <w:webHidden/>
          </w:rPr>
          <w:tab/>
        </w:r>
        <w:r>
          <w:rPr>
            <w:noProof/>
            <w:webHidden/>
          </w:rPr>
          <w:fldChar w:fldCharType="begin"/>
        </w:r>
        <w:r w:rsidR="002F04BD">
          <w:rPr>
            <w:noProof/>
            <w:webHidden/>
          </w:rPr>
          <w:instrText xml:space="preserve"> PAGEREF _Toc336861858 \h </w:instrText>
        </w:r>
        <w:r>
          <w:rPr>
            <w:noProof/>
            <w:webHidden/>
          </w:rPr>
        </w:r>
        <w:r>
          <w:rPr>
            <w:noProof/>
            <w:webHidden/>
          </w:rPr>
          <w:fldChar w:fldCharType="separate"/>
        </w:r>
        <w:r w:rsidR="002F04BD">
          <w:rPr>
            <w:noProof/>
            <w:webHidden/>
          </w:rPr>
          <w:t>11</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1859" w:history="1">
        <w:r w:rsidR="002F04BD" w:rsidRPr="003D5D92">
          <w:rPr>
            <w:rStyle w:val="Hyperlink"/>
            <w:noProof/>
          </w:rPr>
          <w:t>6.5.1</w:t>
        </w:r>
        <w:r w:rsidR="002F04BD">
          <w:rPr>
            <w:rFonts w:asciiTheme="minorHAnsi" w:eastAsiaTheme="minorEastAsia" w:hAnsiTheme="minorHAnsi" w:cstheme="minorBidi"/>
            <w:noProof/>
            <w:sz w:val="22"/>
            <w:szCs w:val="22"/>
            <w:lang w:eastAsia="zh-CN"/>
          </w:rPr>
          <w:tab/>
        </w:r>
        <w:r w:rsidR="002F04BD" w:rsidRPr="003D5D92">
          <w:rPr>
            <w:rStyle w:val="Hyperlink"/>
            <w:noProof/>
          </w:rPr>
          <w:t>Information Element</w:t>
        </w:r>
        <w:r w:rsidR="002F04BD">
          <w:rPr>
            <w:noProof/>
            <w:webHidden/>
          </w:rPr>
          <w:tab/>
        </w:r>
        <w:r>
          <w:rPr>
            <w:noProof/>
            <w:webHidden/>
          </w:rPr>
          <w:fldChar w:fldCharType="begin"/>
        </w:r>
        <w:r w:rsidR="002F04BD">
          <w:rPr>
            <w:noProof/>
            <w:webHidden/>
          </w:rPr>
          <w:instrText xml:space="preserve"> PAGEREF _Toc336861859 \h </w:instrText>
        </w:r>
        <w:r>
          <w:rPr>
            <w:noProof/>
            <w:webHidden/>
          </w:rPr>
        </w:r>
        <w:r>
          <w:rPr>
            <w:noProof/>
            <w:webHidden/>
          </w:rPr>
          <w:fldChar w:fldCharType="separate"/>
        </w:r>
        <w:r w:rsidR="002F04BD">
          <w:rPr>
            <w:noProof/>
            <w:webHidden/>
          </w:rPr>
          <w:t>11</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1860" w:history="1">
        <w:r w:rsidR="002F04BD" w:rsidRPr="003D5D92">
          <w:rPr>
            <w:rStyle w:val="Hyperlink"/>
            <w:b/>
            <w:noProof/>
          </w:rPr>
          <w:t>Table 1 – Information Element</w:t>
        </w:r>
        <w:r w:rsidR="002F04BD">
          <w:rPr>
            <w:noProof/>
            <w:webHidden/>
          </w:rPr>
          <w:tab/>
        </w:r>
        <w:r>
          <w:rPr>
            <w:noProof/>
            <w:webHidden/>
          </w:rPr>
          <w:fldChar w:fldCharType="begin"/>
        </w:r>
        <w:r w:rsidR="002F04BD">
          <w:rPr>
            <w:noProof/>
            <w:webHidden/>
          </w:rPr>
          <w:instrText xml:space="preserve"> PAGEREF _Toc336861860 \h </w:instrText>
        </w:r>
        <w:r>
          <w:rPr>
            <w:noProof/>
            <w:webHidden/>
          </w:rPr>
        </w:r>
        <w:r>
          <w:rPr>
            <w:noProof/>
            <w:webHidden/>
          </w:rPr>
          <w:fldChar w:fldCharType="separate"/>
        </w:r>
        <w:r w:rsidR="002F04BD">
          <w:rPr>
            <w:noProof/>
            <w:webHidden/>
          </w:rPr>
          <w:t>11</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1861" w:history="1">
        <w:r w:rsidR="002F04BD" w:rsidRPr="003D5D92">
          <w:rPr>
            <w:rStyle w:val="Hyperlink"/>
            <w:noProof/>
          </w:rPr>
          <w:t>6.5.2</w:t>
        </w:r>
        <w:r w:rsidR="002F04BD">
          <w:rPr>
            <w:rFonts w:asciiTheme="minorHAnsi" w:eastAsiaTheme="minorEastAsia" w:hAnsiTheme="minorHAnsi" w:cstheme="minorBidi"/>
            <w:noProof/>
            <w:sz w:val="22"/>
            <w:szCs w:val="22"/>
            <w:lang w:eastAsia="zh-CN"/>
          </w:rPr>
          <w:tab/>
        </w:r>
        <w:r w:rsidR="002F04BD" w:rsidRPr="003D5D92">
          <w:rPr>
            <w:rStyle w:val="Hyperlink"/>
            <w:noProof/>
          </w:rPr>
          <w:t>IE Containers</w:t>
        </w:r>
        <w:r w:rsidR="002F04BD">
          <w:rPr>
            <w:noProof/>
            <w:webHidden/>
          </w:rPr>
          <w:tab/>
        </w:r>
        <w:r>
          <w:rPr>
            <w:noProof/>
            <w:webHidden/>
          </w:rPr>
          <w:fldChar w:fldCharType="begin"/>
        </w:r>
        <w:r w:rsidR="002F04BD">
          <w:rPr>
            <w:noProof/>
            <w:webHidden/>
          </w:rPr>
          <w:instrText xml:space="preserve"> PAGEREF _Toc336861861 \h </w:instrText>
        </w:r>
        <w:r>
          <w:rPr>
            <w:noProof/>
            <w:webHidden/>
          </w:rPr>
        </w:r>
        <w:r>
          <w:rPr>
            <w:noProof/>
            <w:webHidden/>
          </w:rPr>
          <w:fldChar w:fldCharType="separate"/>
        </w:r>
        <w:r w:rsidR="002F04BD">
          <w:rPr>
            <w:noProof/>
            <w:webHidden/>
          </w:rPr>
          <w:t>12</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1862" w:history="1">
        <w:r w:rsidR="002F04BD" w:rsidRPr="003D5D92">
          <w:rPr>
            <w:rStyle w:val="Hyperlink"/>
            <w:b/>
            <w:noProof/>
          </w:rPr>
          <w:t>Table 2 – IE_CONTAINER_PoS definition</w:t>
        </w:r>
        <w:r w:rsidR="002F04BD">
          <w:rPr>
            <w:noProof/>
            <w:webHidden/>
          </w:rPr>
          <w:tab/>
        </w:r>
        <w:r>
          <w:rPr>
            <w:noProof/>
            <w:webHidden/>
          </w:rPr>
          <w:fldChar w:fldCharType="begin"/>
        </w:r>
        <w:r w:rsidR="002F04BD">
          <w:rPr>
            <w:noProof/>
            <w:webHidden/>
          </w:rPr>
          <w:instrText xml:space="preserve"> PAGEREF _Toc336861862 \h </w:instrText>
        </w:r>
        <w:r>
          <w:rPr>
            <w:noProof/>
            <w:webHidden/>
          </w:rPr>
        </w:r>
        <w:r>
          <w:rPr>
            <w:noProof/>
            <w:webHidden/>
          </w:rPr>
          <w:fldChar w:fldCharType="separate"/>
        </w:r>
        <w:r w:rsidR="002F04BD">
          <w:rPr>
            <w:noProof/>
            <w:webHidden/>
          </w:rPr>
          <w:t>12</w:t>
        </w:r>
        <w:r>
          <w:rPr>
            <w:noProof/>
            <w:webHidden/>
          </w:rPr>
          <w:fldChar w:fldCharType="end"/>
        </w:r>
      </w:hyperlink>
    </w:p>
    <w:p w:rsidR="002F04BD" w:rsidRDefault="00813A42">
      <w:pPr>
        <w:pStyle w:val="TOC1"/>
        <w:tabs>
          <w:tab w:val="left" w:pos="480"/>
          <w:tab w:val="right" w:leader="dot" w:pos="9350"/>
        </w:tabs>
        <w:rPr>
          <w:rFonts w:asciiTheme="minorHAnsi" w:eastAsiaTheme="minorEastAsia" w:hAnsiTheme="minorHAnsi" w:cstheme="minorBidi"/>
          <w:noProof/>
          <w:sz w:val="22"/>
          <w:szCs w:val="22"/>
          <w:lang w:eastAsia="zh-CN"/>
        </w:rPr>
      </w:pPr>
      <w:hyperlink w:anchor="_Toc336861863" w:history="1">
        <w:r w:rsidR="002F04BD" w:rsidRPr="003D5D92">
          <w:rPr>
            <w:rStyle w:val="Hyperlink"/>
            <w:noProof/>
          </w:rPr>
          <w:t>7</w:t>
        </w:r>
        <w:r w:rsidR="002F04BD">
          <w:rPr>
            <w:rFonts w:asciiTheme="minorHAnsi" w:eastAsiaTheme="minorEastAsia" w:hAnsiTheme="minorHAnsi" w:cstheme="minorBidi"/>
            <w:noProof/>
            <w:sz w:val="22"/>
            <w:szCs w:val="22"/>
            <w:lang w:eastAsia="zh-CN"/>
          </w:rPr>
          <w:tab/>
        </w:r>
        <w:r w:rsidR="002F04BD" w:rsidRPr="003D5D92">
          <w:rPr>
            <w:rStyle w:val="Hyperlink"/>
            <w:noProof/>
          </w:rPr>
          <w:t>Service Access Point (SAP) and primitives</w:t>
        </w:r>
        <w:r w:rsidR="002F04BD">
          <w:rPr>
            <w:noProof/>
            <w:webHidden/>
          </w:rPr>
          <w:tab/>
        </w:r>
        <w:r>
          <w:rPr>
            <w:noProof/>
            <w:webHidden/>
          </w:rPr>
          <w:fldChar w:fldCharType="begin"/>
        </w:r>
        <w:r w:rsidR="002F04BD">
          <w:rPr>
            <w:noProof/>
            <w:webHidden/>
          </w:rPr>
          <w:instrText xml:space="preserve"> PAGEREF _Toc336861863 \h </w:instrText>
        </w:r>
        <w:r>
          <w:rPr>
            <w:noProof/>
            <w:webHidden/>
          </w:rPr>
        </w:r>
        <w:r>
          <w:rPr>
            <w:noProof/>
            <w:webHidden/>
          </w:rPr>
          <w:fldChar w:fldCharType="separate"/>
        </w:r>
        <w:r w:rsidR="002F04BD">
          <w:rPr>
            <w:noProof/>
            <w:webHidden/>
          </w:rPr>
          <w:t>12</w:t>
        </w:r>
        <w:r>
          <w:rPr>
            <w:noProof/>
            <w:webHidden/>
          </w:rPr>
          <w:fldChar w:fldCharType="end"/>
        </w:r>
      </w:hyperlink>
    </w:p>
    <w:p w:rsidR="002F04BD" w:rsidRDefault="00813A42">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336861864" w:history="1">
        <w:r w:rsidR="002F04BD" w:rsidRPr="003D5D92">
          <w:rPr>
            <w:rStyle w:val="Hyperlink"/>
            <w:noProof/>
          </w:rPr>
          <w:t>7.1</w:t>
        </w:r>
        <w:r w:rsidR="002F04BD">
          <w:rPr>
            <w:rFonts w:asciiTheme="minorHAnsi" w:eastAsiaTheme="minorEastAsia" w:hAnsiTheme="minorHAnsi" w:cstheme="minorBidi"/>
            <w:noProof/>
            <w:sz w:val="22"/>
            <w:szCs w:val="22"/>
            <w:lang w:eastAsia="zh-CN"/>
          </w:rPr>
          <w:tab/>
        </w:r>
        <w:r w:rsidR="002F04BD" w:rsidRPr="003D5D92">
          <w:rPr>
            <w:rStyle w:val="Hyperlink"/>
            <w:noProof/>
          </w:rPr>
          <w:t>Introduction</w:t>
        </w:r>
        <w:r w:rsidR="002F04BD">
          <w:rPr>
            <w:noProof/>
            <w:webHidden/>
          </w:rPr>
          <w:tab/>
        </w:r>
        <w:r>
          <w:rPr>
            <w:noProof/>
            <w:webHidden/>
          </w:rPr>
          <w:fldChar w:fldCharType="begin"/>
        </w:r>
        <w:r w:rsidR="002F04BD">
          <w:rPr>
            <w:noProof/>
            <w:webHidden/>
          </w:rPr>
          <w:instrText xml:space="preserve"> PAGEREF _Toc336861864 \h </w:instrText>
        </w:r>
        <w:r>
          <w:rPr>
            <w:noProof/>
            <w:webHidden/>
          </w:rPr>
        </w:r>
        <w:r>
          <w:rPr>
            <w:noProof/>
            <w:webHidden/>
          </w:rPr>
          <w:fldChar w:fldCharType="separate"/>
        </w:r>
        <w:r w:rsidR="002F04BD">
          <w:rPr>
            <w:noProof/>
            <w:webHidden/>
          </w:rPr>
          <w:t>12</w:t>
        </w:r>
        <w:r>
          <w:rPr>
            <w:noProof/>
            <w:webHidden/>
          </w:rPr>
          <w:fldChar w:fldCharType="end"/>
        </w:r>
      </w:hyperlink>
    </w:p>
    <w:p w:rsidR="002F04BD" w:rsidRDefault="00813A42">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336861867" w:history="1">
        <w:r w:rsidR="002F04BD" w:rsidRPr="003D5D92">
          <w:rPr>
            <w:rStyle w:val="Hyperlink"/>
            <w:noProof/>
            <w:lang w:eastAsia="ko-KR"/>
          </w:rPr>
          <w:t>7.3</w:t>
        </w:r>
        <w:r w:rsidR="002F04BD">
          <w:rPr>
            <w:rFonts w:asciiTheme="minorHAnsi" w:eastAsiaTheme="minorEastAsia" w:hAnsiTheme="minorHAnsi" w:cstheme="minorBidi"/>
            <w:noProof/>
            <w:sz w:val="22"/>
            <w:szCs w:val="22"/>
            <w:lang w:eastAsia="zh-CN"/>
          </w:rPr>
          <w:tab/>
        </w:r>
        <w:r w:rsidR="002F04BD" w:rsidRPr="003D5D92">
          <w:rPr>
            <w:rStyle w:val="Hyperlink"/>
            <w:noProof/>
          </w:rPr>
          <w:t>MIH_LINK_SAP primitives</w:t>
        </w:r>
        <w:r w:rsidR="002F04BD">
          <w:rPr>
            <w:noProof/>
            <w:webHidden/>
          </w:rPr>
          <w:tab/>
        </w:r>
        <w:r>
          <w:rPr>
            <w:noProof/>
            <w:webHidden/>
          </w:rPr>
          <w:fldChar w:fldCharType="begin"/>
        </w:r>
        <w:r w:rsidR="002F04BD">
          <w:rPr>
            <w:noProof/>
            <w:webHidden/>
          </w:rPr>
          <w:instrText xml:space="preserve"> PAGEREF _Toc336861867 \h </w:instrText>
        </w:r>
        <w:r>
          <w:rPr>
            <w:noProof/>
            <w:webHidden/>
          </w:rPr>
        </w:r>
        <w:r>
          <w:rPr>
            <w:noProof/>
            <w:webHidden/>
          </w:rPr>
          <w:fldChar w:fldCharType="separate"/>
        </w:r>
        <w:r w:rsidR="002F04BD">
          <w:rPr>
            <w:noProof/>
            <w:webHidden/>
          </w:rPr>
          <w:t>12</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1892" w:history="1">
        <w:r w:rsidR="002F04BD" w:rsidRPr="003D5D92">
          <w:rPr>
            <w:rStyle w:val="Hyperlink"/>
            <w:noProof/>
          </w:rPr>
          <w:t>7.3.15</w:t>
        </w:r>
        <w:r w:rsidR="002F04BD">
          <w:rPr>
            <w:rFonts w:asciiTheme="minorHAnsi" w:eastAsiaTheme="minorEastAsia" w:hAnsiTheme="minorHAnsi" w:cstheme="minorBidi"/>
            <w:noProof/>
            <w:sz w:val="22"/>
            <w:szCs w:val="22"/>
            <w:lang w:eastAsia="zh-CN"/>
          </w:rPr>
          <w:tab/>
        </w:r>
        <w:r w:rsidR="002F04BD" w:rsidRPr="003D5D92">
          <w:rPr>
            <w:rStyle w:val="Hyperlink"/>
            <w:noProof/>
          </w:rPr>
          <w:t>Link_IF_PreReg_Ready</w:t>
        </w:r>
        <w:r w:rsidR="002F04BD">
          <w:rPr>
            <w:noProof/>
            <w:webHidden/>
          </w:rPr>
          <w:tab/>
        </w:r>
        <w:r>
          <w:rPr>
            <w:noProof/>
            <w:webHidden/>
          </w:rPr>
          <w:fldChar w:fldCharType="begin"/>
        </w:r>
        <w:r w:rsidR="002F04BD">
          <w:rPr>
            <w:noProof/>
            <w:webHidden/>
          </w:rPr>
          <w:instrText xml:space="preserve"> PAGEREF _Toc336861892 \h </w:instrText>
        </w:r>
        <w:r>
          <w:rPr>
            <w:noProof/>
            <w:webHidden/>
          </w:rPr>
        </w:r>
        <w:r>
          <w:rPr>
            <w:noProof/>
            <w:webHidden/>
          </w:rPr>
          <w:fldChar w:fldCharType="separate"/>
        </w:r>
        <w:r w:rsidR="002F04BD">
          <w:rPr>
            <w:noProof/>
            <w:webHidden/>
          </w:rPr>
          <w:t>12</w:t>
        </w:r>
        <w:r>
          <w:rPr>
            <w:noProof/>
            <w:webHidden/>
          </w:rPr>
          <w:fldChar w:fldCharType="end"/>
        </w:r>
      </w:hyperlink>
    </w:p>
    <w:p w:rsidR="002F04BD" w:rsidRDefault="00813A42">
      <w:pPr>
        <w:pStyle w:val="TOC3"/>
        <w:tabs>
          <w:tab w:val="left" w:pos="1540"/>
          <w:tab w:val="right" w:leader="dot" w:pos="9350"/>
        </w:tabs>
        <w:rPr>
          <w:rFonts w:asciiTheme="minorHAnsi" w:eastAsiaTheme="minorEastAsia" w:hAnsiTheme="minorHAnsi" w:cstheme="minorBidi"/>
          <w:noProof/>
          <w:sz w:val="22"/>
          <w:szCs w:val="22"/>
          <w:lang w:eastAsia="zh-CN"/>
        </w:rPr>
      </w:pPr>
      <w:hyperlink w:anchor="_Toc336861893" w:history="1">
        <w:r w:rsidR="002F04BD" w:rsidRPr="003D5D92">
          <w:rPr>
            <w:rStyle w:val="Hyperlink"/>
            <w:i/>
            <w:noProof/>
          </w:rPr>
          <w:t>7.3.15.1</w:t>
        </w:r>
        <w:r w:rsidR="002F04BD">
          <w:rPr>
            <w:rFonts w:asciiTheme="minorHAnsi" w:eastAsiaTheme="minorEastAsia" w:hAnsiTheme="minorHAnsi" w:cstheme="minorBidi"/>
            <w:noProof/>
            <w:sz w:val="22"/>
            <w:szCs w:val="22"/>
            <w:lang w:eastAsia="zh-CN"/>
          </w:rPr>
          <w:tab/>
        </w:r>
        <w:r w:rsidR="002F04BD" w:rsidRPr="003D5D92">
          <w:rPr>
            <w:rStyle w:val="Hyperlink"/>
            <w:i/>
            <w:noProof/>
          </w:rPr>
          <w:t>Link_IF_PreReg_Ready.reques</w:t>
        </w:r>
        <w:r w:rsidR="002F04BD" w:rsidRPr="003D5D92">
          <w:rPr>
            <w:rStyle w:val="Hyperlink"/>
            <w:rFonts w:eastAsia="Malgun Gothic"/>
            <w:i/>
            <w:noProof/>
            <w:lang w:eastAsia="ko-KR"/>
          </w:rPr>
          <w:t>t</w:t>
        </w:r>
        <w:r w:rsidR="002F04BD">
          <w:rPr>
            <w:noProof/>
            <w:webHidden/>
          </w:rPr>
          <w:tab/>
        </w:r>
        <w:r>
          <w:rPr>
            <w:noProof/>
            <w:webHidden/>
          </w:rPr>
          <w:fldChar w:fldCharType="begin"/>
        </w:r>
        <w:r w:rsidR="002F04BD">
          <w:rPr>
            <w:noProof/>
            <w:webHidden/>
          </w:rPr>
          <w:instrText xml:space="preserve"> PAGEREF _Toc336861893 \h </w:instrText>
        </w:r>
        <w:r>
          <w:rPr>
            <w:noProof/>
            <w:webHidden/>
          </w:rPr>
        </w:r>
        <w:r>
          <w:rPr>
            <w:noProof/>
            <w:webHidden/>
          </w:rPr>
          <w:fldChar w:fldCharType="separate"/>
        </w:r>
        <w:r w:rsidR="002F04BD">
          <w:rPr>
            <w:noProof/>
            <w:webHidden/>
          </w:rPr>
          <w:t>12</w:t>
        </w:r>
        <w:r>
          <w:rPr>
            <w:noProof/>
            <w:webHidden/>
          </w:rPr>
          <w:fldChar w:fldCharType="end"/>
        </w:r>
      </w:hyperlink>
    </w:p>
    <w:p w:rsidR="002F04BD" w:rsidRDefault="00813A42">
      <w:pPr>
        <w:pStyle w:val="TOC3"/>
        <w:tabs>
          <w:tab w:val="left" w:pos="1540"/>
          <w:tab w:val="right" w:leader="dot" w:pos="9350"/>
        </w:tabs>
        <w:rPr>
          <w:rFonts w:asciiTheme="minorHAnsi" w:eastAsiaTheme="minorEastAsia" w:hAnsiTheme="minorHAnsi" w:cstheme="minorBidi"/>
          <w:noProof/>
          <w:sz w:val="22"/>
          <w:szCs w:val="22"/>
          <w:lang w:eastAsia="zh-CN"/>
        </w:rPr>
      </w:pPr>
      <w:hyperlink w:anchor="_Toc336861908" w:history="1">
        <w:r w:rsidR="002F04BD" w:rsidRPr="003D5D92">
          <w:rPr>
            <w:rStyle w:val="Hyperlink"/>
            <w:i/>
            <w:noProof/>
          </w:rPr>
          <w:t>7.3.15.2</w:t>
        </w:r>
        <w:r w:rsidR="002F04BD">
          <w:rPr>
            <w:rFonts w:asciiTheme="minorHAnsi" w:eastAsiaTheme="minorEastAsia" w:hAnsiTheme="minorHAnsi" w:cstheme="minorBidi"/>
            <w:noProof/>
            <w:sz w:val="22"/>
            <w:szCs w:val="22"/>
            <w:lang w:eastAsia="zh-CN"/>
          </w:rPr>
          <w:tab/>
        </w:r>
        <w:r w:rsidR="002F04BD" w:rsidRPr="003D5D92">
          <w:rPr>
            <w:rStyle w:val="Hyperlink"/>
            <w:i/>
            <w:noProof/>
          </w:rPr>
          <w:t>Link_IF_PreReg_Ready.confirm</w:t>
        </w:r>
        <w:r w:rsidR="002F04BD">
          <w:rPr>
            <w:noProof/>
            <w:webHidden/>
          </w:rPr>
          <w:tab/>
        </w:r>
        <w:r>
          <w:rPr>
            <w:noProof/>
            <w:webHidden/>
          </w:rPr>
          <w:fldChar w:fldCharType="begin"/>
        </w:r>
        <w:r w:rsidR="002F04BD">
          <w:rPr>
            <w:noProof/>
            <w:webHidden/>
          </w:rPr>
          <w:instrText xml:space="preserve"> PAGEREF _Toc336861908 \h </w:instrText>
        </w:r>
        <w:r>
          <w:rPr>
            <w:noProof/>
            <w:webHidden/>
          </w:rPr>
        </w:r>
        <w:r>
          <w:rPr>
            <w:noProof/>
            <w:webHidden/>
          </w:rPr>
          <w:fldChar w:fldCharType="separate"/>
        </w:r>
        <w:r w:rsidR="002F04BD">
          <w:rPr>
            <w:noProof/>
            <w:webHidden/>
          </w:rPr>
          <w:t>13</w:t>
        </w:r>
        <w:r>
          <w:rPr>
            <w:noProof/>
            <w:webHidden/>
          </w:rPr>
          <w:fldChar w:fldCharType="end"/>
        </w:r>
      </w:hyperlink>
    </w:p>
    <w:p w:rsidR="002F04BD" w:rsidRDefault="00813A42">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336861909" w:history="1">
        <w:r w:rsidR="002F04BD" w:rsidRPr="003D5D92">
          <w:rPr>
            <w:rStyle w:val="Hyperlink"/>
            <w:noProof/>
          </w:rPr>
          <w:t>7.4</w:t>
        </w:r>
        <w:r w:rsidR="002F04BD">
          <w:rPr>
            <w:rFonts w:asciiTheme="minorHAnsi" w:eastAsiaTheme="minorEastAsia" w:hAnsiTheme="minorHAnsi" w:cstheme="minorBidi"/>
            <w:noProof/>
            <w:sz w:val="22"/>
            <w:szCs w:val="22"/>
            <w:lang w:eastAsia="zh-CN"/>
          </w:rPr>
          <w:tab/>
        </w:r>
        <w:r w:rsidR="002F04BD" w:rsidRPr="003D5D92">
          <w:rPr>
            <w:rStyle w:val="Hyperlink"/>
            <w:noProof/>
          </w:rPr>
          <w:t>MIH_SAP primitives</w:t>
        </w:r>
        <w:r w:rsidR="002F04BD">
          <w:rPr>
            <w:noProof/>
            <w:webHidden/>
          </w:rPr>
          <w:tab/>
        </w:r>
        <w:r>
          <w:rPr>
            <w:noProof/>
            <w:webHidden/>
          </w:rPr>
          <w:fldChar w:fldCharType="begin"/>
        </w:r>
        <w:r w:rsidR="002F04BD">
          <w:rPr>
            <w:noProof/>
            <w:webHidden/>
          </w:rPr>
          <w:instrText xml:space="preserve"> PAGEREF _Toc336861909 \h </w:instrText>
        </w:r>
        <w:r>
          <w:rPr>
            <w:noProof/>
            <w:webHidden/>
          </w:rPr>
        </w:r>
        <w:r>
          <w:rPr>
            <w:noProof/>
            <w:webHidden/>
          </w:rPr>
          <w:fldChar w:fldCharType="separate"/>
        </w:r>
        <w:r w:rsidR="002F04BD">
          <w:rPr>
            <w:noProof/>
            <w:webHidden/>
          </w:rPr>
          <w:t>14</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1950" w:history="1">
        <w:r w:rsidR="002F04BD" w:rsidRPr="003D5D92">
          <w:rPr>
            <w:rStyle w:val="Hyperlink"/>
            <w:noProof/>
          </w:rPr>
          <w:t>7.4.29</w:t>
        </w:r>
        <w:r w:rsidR="002F04BD">
          <w:rPr>
            <w:rFonts w:asciiTheme="minorHAnsi" w:eastAsiaTheme="minorEastAsia" w:hAnsiTheme="minorHAnsi" w:cstheme="minorBidi"/>
            <w:noProof/>
            <w:sz w:val="22"/>
            <w:szCs w:val="22"/>
            <w:lang w:eastAsia="zh-CN"/>
          </w:rPr>
          <w:tab/>
        </w:r>
        <w:r w:rsidR="002F04BD" w:rsidRPr="003D5D92">
          <w:rPr>
            <w:rStyle w:val="Hyperlink"/>
            <w:noProof/>
          </w:rPr>
          <w:t>MIH_LL_Transfer</w:t>
        </w:r>
        <w:r w:rsidR="002F04BD">
          <w:rPr>
            <w:noProof/>
            <w:webHidden/>
          </w:rPr>
          <w:tab/>
        </w:r>
        <w:r>
          <w:rPr>
            <w:noProof/>
            <w:webHidden/>
          </w:rPr>
          <w:fldChar w:fldCharType="begin"/>
        </w:r>
        <w:r w:rsidR="002F04BD">
          <w:rPr>
            <w:noProof/>
            <w:webHidden/>
          </w:rPr>
          <w:instrText xml:space="preserve"> PAGEREF _Toc336861950 \h </w:instrText>
        </w:r>
        <w:r>
          <w:rPr>
            <w:noProof/>
            <w:webHidden/>
          </w:rPr>
        </w:r>
        <w:r>
          <w:rPr>
            <w:noProof/>
            <w:webHidden/>
          </w:rPr>
          <w:fldChar w:fldCharType="separate"/>
        </w:r>
        <w:r w:rsidR="002F04BD">
          <w:rPr>
            <w:noProof/>
            <w:webHidden/>
          </w:rPr>
          <w:t>14</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1980" w:history="1">
        <w:r w:rsidR="002F04BD" w:rsidRPr="003D5D92">
          <w:rPr>
            <w:rStyle w:val="Hyperlink"/>
            <w:noProof/>
          </w:rPr>
          <w:t>7.4.30</w:t>
        </w:r>
        <w:r w:rsidR="002F04BD">
          <w:rPr>
            <w:rFonts w:asciiTheme="minorHAnsi" w:eastAsiaTheme="minorEastAsia" w:hAnsiTheme="minorHAnsi" w:cstheme="minorBidi"/>
            <w:noProof/>
            <w:sz w:val="22"/>
            <w:szCs w:val="22"/>
            <w:lang w:eastAsia="zh-CN"/>
          </w:rPr>
          <w:tab/>
        </w:r>
        <w:r w:rsidR="002F04BD" w:rsidRPr="003D5D92">
          <w:rPr>
            <w:rStyle w:val="Hyperlink"/>
            <w:noProof/>
          </w:rPr>
          <w:t>MIH_N2N_LL_Transfer</w:t>
        </w:r>
        <w:r w:rsidR="002F04BD">
          <w:rPr>
            <w:noProof/>
            <w:webHidden/>
          </w:rPr>
          <w:tab/>
        </w:r>
        <w:r>
          <w:rPr>
            <w:noProof/>
            <w:webHidden/>
          </w:rPr>
          <w:fldChar w:fldCharType="begin"/>
        </w:r>
        <w:r w:rsidR="002F04BD">
          <w:rPr>
            <w:noProof/>
            <w:webHidden/>
          </w:rPr>
          <w:instrText xml:space="preserve"> PAGEREF _Toc336861980 \h </w:instrText>
        </w:r>
        <w:r>
          <w:rPr>
            <w:noProof/>
            <w:webHidden/>
          </w:rPr>
        </w:r>
        <w:r>
          <w:rPr>
            <w:noProof/>
            <w:webHidden/>
          </w:rPr>
          <w:fldChar w:fldCharType="separate"/>
        </w:r>
        <w:r w:rsidR="002F04BD">
          <w:rPr>
            <w:noProof/>
            <w:webHidden/>
          </w:rPr>
          <w:t>21</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1981" w:history="1">
        <w:r w:rsidR="002F04BD" w:rsidRPr="003D5D92">
          <w:rPr>
            <w:rStyle w:val="Hyperlink"/>
            <w:noProof/>
          </w:rPr>
          <w:t>7.4.31</w:t>
        </w:r>
        <w:r w:rsidR="002F04BD">
          <w:rPr>
            <w:rFonts w:asciiTheme="minorHAnsi" w:eastAsiaTheme="minorEastAsia" w:hAnsiTheme="minorHAnsi" w:cstheme="minorBidi"/>
            <w:noProof/>
            <w:sz w:val="22"/>
            <w:szCs w:val="22"/>
            <w:lang w:eastAsia="zh-CN"/>
          </w:rPr>
          <w:tab/>
        </w:r>
        <w:r w:rsidR="002F04BD" w:rsidRPr="003D5D92">
          <w:rPr>
            <w:rStyle w:val="Hyperlink"/>
            <w:rFonts w:eastAsia="Malgun Gothic"/>
            <w:noProof/>
            <w:lang w:eastAsia="ko-KR"/>
          </w:rPr>
          <w:t>MIH</w:t>
        </w:r>
        <w:r w:rsidR="002F04BD" w:rsidRPr="003D5D92">
          <w:rPr>
            <w:rStyle w:val="Hyperlink"/>
            <w:noProof/>
          </w:rPr>
          <w:t>_IF_PreReg_Ready</w:t>
        </w:r>
        <w:r w:rsidR="002F04BD">
          <w:rPr>
            <w:noProof/>
            <w:webHidden/>
          </w:rPr>
          <w:tab/>
        </w:r>
        <w:r>
          <w:rPr>
            <w:noProof/>
            <w:webHidden/>
          </w:rPr>
          <w:fldChar w:fldCharType="begin"/>
        </w:r>
        <w:r w:rsidR="002F04BD">
          <w:rPr>
            <w:noProof/>
            <w:webHidden/>
          </w:rPr>
          <w:instrText xml:space="preserve"> PAGEREF _Toc336861981 \h </w:instrText>
        </w:r>
        <w:r>
          <w:rPr>
            <w:noProof/>
            <w:webHidden/>
          </w:rPr>
        </w:r>
        <w:r>
          <w:rPr>
            <w:noProof/>
            <w:webHidden/>
          </w:rPr>
          <w:fldChar w:fldCharType="separate"/>
        </w:r>
        <w:r w:rsidR="002F04BD">
          <w:rPr>
            <w:noProof/>
            <w:webHidden/>
          </w:rPr>
          <w:t>26</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1982" w:history="1">
        <w:r w:rsidR="002F04BD" w:rsidRPr="003D5D92">
          <w:rPr>
            <w:rStyle w:val="Hyperlink"/>
            <w:noProof/>
          </w:rPr>
          <w:t>7.4.32</w:t>
        </w:r>
        <w:r w:rsidR="002F04BD">
          <w:rPr>
            <w:rFonts w:asciiTheme="minorHAnsi" w:eastAsiaTheme="minorEastAsia" w:hAnsiTheme="minorHAnsi" w:cstheme="minorBidi"/>
            <w:noProof/>
            <w:sz w:val="22"/>
            <w:szCs w:val="22"/>
            <w:lang w:eastAsia="zh-CN"/>
          </w:rPr>
          <w:tab/>
        </w:r>
        <w:r w:rsidR="002F04BD" w:rsidRPr="003D5D92">
          <w:rPr>
            <w:rStyle w:val="Hyperlink"/>
            <w:noProof/>
          </w:rPr>
          <w:t>MIH_TNMN_SA_Estab</w:t>
        </w:r>
        <w:r w:rsidR="002F04BD">
          <w:rPr>
            <w:noProof/>
            <w:webHidden/>
          </w:rPr>
          <w:tab/>
        </w:r>
        <w:r>
          <w:rPr>
            <w:noProof/>
            <w:webHidden/>
          </w:rPr>
          <w:fldChar w:fldCharType="begin"/>
        </w:r>
        <w:r w:rsidR="002F04BD">
          <w:rPr>
            <w:noProof/>
            <w:webHidden/>
          </w:rPr>
          <w:instrText xml:space="preserve"> PAGEREF _Toc336861982 \h </w:instrText>
        </w:r>
        <w:r>
          <w:rPr>
            <w:noProof/>
            <w:webHidden/>
          </w:rPr>
        </w:r>
        <w:r>
          <w:rPr>
            <w:noProof/>
            <w:webHidden/>
          </w:rPr>
          <w:fldChar w:fldCharType="separate"/>
        </w:r>
        <w:r w:rsidR="002F04BD">
          <w:rPr>
            <w:noProof/>
            <w:webHidden/>
          </w:rPr>
          <w:t>28</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1983" w:history="1">
        <w:r w:rsidR="002F04BD" w:rsidRPr="003D5D92">
          <w:rPr>
            <w:rStyle w:val="Hyperlink"/>
            <w:noProof/>
          </w:rPr>
          <w:t>7.4.33</w:t>
        </w:r>
        <w:r w:rsidR="002F04BD">
          <w:rPr>
            <w:rFonts w:asciiTheme="minorHAnsi" w:eastAsiaTheme="minorEastAsia" w:hAnsiTheme="minorHAnsi" w:cstheme="minorBidi"/>
            <w:noProof/>
            <w:sz w:val="22"/>
            <w:szCs w:val="22"/>
            <w:lang w:eastAsia="zh-CN"/>
          </w:rPr>
          <w:tab/>
        </w:r>
        <w:r w:rsidR="002F04BD" w:rsidRPr="003D5D92">
          <w:rPr>
            <w:rStyle w:val="Hyperlink"/>
            <w:noProof/>
          </w:rPr>
          <w:t>MIH_N2N_MNTN_SA_Estab</w:t>
        </w:r>
        <w:r w:rsidR="002F04BD">
          <w:rPr>
            <w:noProof/>
            <w:webHidden/>
          </w:rPr>
          <w:tab/>
        </w:r>
        <w:r>
          <w:rPr>
            <w:noProof/>
            <w:webHidden/>
          </w:rPr>
          <w:fldChar w:fldCharType="begin"/>
        </w:r>
        <w:r w:rsidR="002F04BD">
          <w:rPr>
            <w:noProof/>
            <w:webHidden/>
          </w:rPr>
          <w:instrText xml:space="preserve"> PAGEREF _Toc336861983 \h </w:instrText>
        </w:r>
        <w:r>
          <w:rPr>
            <w:noProof/>
            <w:webHidden/>
          </w:rPr>
        </w:r>
        <w:r>
          <w:rPr>
            <w:noProof/>
            <w:webHidden/>
          </w:rPr>
          <w:fldChar w:fldCharType="separate"/>
        </w:r>
        <w:r w:rsidR="002F04BD">
          <w:rPr>
            <w:noProof/>
            <w:webHidden/>
          </w:rPr>
          <w:t>32</w:t>
        </w:r>
        <w:r>
          <w:rPr>
            <w:noProof/>
            <w:webHidden/>
          </w:rPr>
          <w:fldChar w:fldCharType="end"/>
        </w:r>
      </w:hyperlink>
    </w:p>
    <w:p w:rsidR="002F04BD" w:rsidRDefault="00813A42">
      <w:pPr>
        <w:pStyle w:val="TOC1"/>
        <w:tabs>
          <w:tab w:val="left" w:pos="480"/>
          <w:tab w:val="right" w:leader="dot" w:pos="9350"/>
        </w:tabs>
        <w:rPr>
          <w:rFonts w:asciiTheme="minorHAnsi" w:eastAsiaTheme="minorEastAsia" w:hAnsiTheme="minorHAnsi" w:cstheme="minorBidi"/>
          <w:noProof/>
          <w:sz w:val="22"/>
          <w:szCs w:val="22"/>
          <w:lang w:eastAsia="zh-CN"/>
        </w:rPr>
      </w:pPr>
      <w:hyperlink w:anchor="_Toc336861984" w:history="1">
        <w:r w:rsidR="002F04BD" w:rsidRPr="003D5D92">
          <w:rPr>
            <w:rStyle w:val="Hyperlink"/>
            <w:noProof/>
            <w:lang w:eastAsia="zh-CN"/>
          </w:rPr>
          <w:t>8</w:t>
        </w:r>
        <w:r w:rsidR="002F04BD">
          <w:rPr>
            <w:rFonts w:asciiTheme="minorHAnsi" w:eastAsiaTheme="minorEastAsia" w:hAnsiTheme="minorHAnsi" w:cstheme="minorBidi"/>
            <w:noProof/>
            <w:sz w:val="22"/>
            <w:szCs w:val="22"/>
            <w:lang w:eastAsia="zh-CN"/>
          </w:rPr>
          <w:tab/>
        </w:r>
        <w:r w:rsidR="002F04BD" w:rsidRPr="003D5D92">
          <w:rPr>
            <w:rStyle w:val="Hyperlink"/>
            <w:noProof/>
          </w:rPr>
          <w:t>Media independent handover protocols</w:t>
        </w:r>
        <w:r w:rsidR="002F04BD">
          <w:rPr>
            <w:noProof/>
            <w:webHidden/>
          </w:rPr>
          <w:tab/>
        </w:r>
        <w:r>
          <w:rPr>
            <w:noProof/>
            <w:webHidden/>
          </w:rPr>
          <w:fldChar w:fldCharType="begin"/>
        </w:r>
        <w:r w:rsidR="002F04BD">
          <w:rPr>
            <w:noProof/>
            <w:webHidden/>
          </w:rPr>
          <w:instrText xml:space="preserve"> PAGEREF _Toc336861984 \h </w:instrText>
        </w:r>
        <w:r>
          <w:rPr>
            <w:noProof/>
            <w:webHidden/>
          </w:rPr>
        </w:r>
        <w:r>
          <w:rPr>
            <w:noProof/>
            <w:webHidden/>
          </w:rPr>
          <w:fldChar w:fldCharType="separate"/>
        </w:r>
        <w:r w:rsidR="002F04BD">
          <w:rPr>
            <w:noProof/>
            <w:webHidden/>
          </w:rPr>
          <w:t>38</w:t>
        </w:r>
        <w:r>
          <w:rPr>
            <w:noProof/>
            <w:webHidden/>
          </w:rPr>
          <w:fldChar w:fldCharType="end"/>
        </w:r>
      </w:hyperlink>
    </w:p>
    <w:p w:rsidR="002F04BD" w:rsidRDefault="00813A42">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336861988" w:history="1">
        <w:r w:rsidR="002F04BD" w:rsidRPr="003D5D92">
          <w:rPr>
            <w:rStyle w:val="Hyperlink"/>
            <w:noProof/>
            <w:lang w:eastAsia="zh-CN"/>
          </w:rPr>
          <w:t>8.4</w:t>
        </w:r>
        <w:r w:rsidR="002F04BD">
          <w:rPr>
            <w:rFonts w:asciiTheme="minorHAnsi" w:eastAsiaTheme="minorEastAsia" w:hAnsiTheme="minorHAnsi" w:cstheme="minorBidi"/>
            <w:noProof/>
            <w:sz w:val="22"/>
            <w:szCs w:val="22"/>
            <w:lang w:eastAsia="zh-CN"/>
          </w:rPr>
          <w:tab/>
        </w:r>
        <w:r w:rsidR="002F04BD" w:rsidRPr="003D5D92">
          <w:rPr>
            <w:rStyle w:val="Hyperlink"/>
            <w:noProof/>
            <w:lang w:eastAsia="zh-CN"/>
          </w:rPr>
          <w:t>MIH protocol frame format</w:t>
        </w:r>
        <w:r w:rsidR="002F04BD">
          <w:rPr>
            <w:noProof/>
            <w:webHidden/>
          </w:rPr>
          <w:tab/>
        </w:r>
        <w:r>
          <w:rPr>
            <w:noProof/>
            <w:webHidden/>
          </w:rPr>
          <w:fldChar w:fldCharType="begin"/>
        </w:r>
        <w:r w:rsidR="002F04BD">
          <w:rPr>
            <w:noProof/>
            <w:webHidden/>
          </w:rPr>
          <w:instrText xml:space="preserve"> PAGEREF _Toc336861988 \h </w:instrText>
        </w:r>
        <w:r>
          <w:rPr>
            <w:noProof/>
            <w:webHidden/>
          </w:rPr>
        </w:r>
        <w:r>
          <w:rPr>
            <w:noProof/>
            <w:webHidden/>
          </w:rPr>
          <w:fldChar w:fldCharType="separate"/>
        </w:r>
        <w:r w:rsidR="002F04BD">
          <w:rPr>
            <w:noProof/>
            <w:webHidden/>
          </w:rPr>
          <w:t>38</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1989" w:history="1">
        <w:r w:rsidR="002F04BD" w:rsidRPr="003D5D92">
          <w:rPr>
            <w:rStyle w:val="Hyperlink"/>
            <w:noProof/>
            <w:lang w:eastAsia="zh-CN"/>
          </w:rPr>
          <w:t>8.4.1</w:t>
        </w:r>
        <w:r w:rsidR="002F04BD">
          <w:rPr>
            <w:rFonts w:asciiTheme="minorHAnsi" w:eastAsiaTheme="minorEastAsia" w:hAnsiTheme="minorHAnsi" w:cstheme="minorBidi"/>
            <w:noProof/>
            <w:sz w:val="22"/>
            <w:szCs w:val="22"/>
            <w:lang w:eastAsia="zh-CN"/>
          </w:rPr>
          <w:tab/>
        </w:r>
        <w:r w:rsidR="002F04BD" w:rsidRPr="003D5D92">
          <w:rPr>
            <w:rStyle w:val="Hyperlink"/>
            <w:noProof/>
            <w:lang w:eastAsia="zh-CN"/>
          </w:rPr>
          <w:t>General frame format</w:t>
        </w:r>
        <w:r w:rsidR="002F04BD">
          <w:rPr>
            <w:noProof/>
            <w:webHidden/>
          </w:rPr>
          <w:tab/>
        </w:r>
        <w:r>
          <w:rPr>
            <w:noProof/>
            <w:webHidden/>
          </w:rPr>
          <w:fldChar w:fldCharType="begin"/>
        </w:r>
        <w:r w:rsidR="002F04BD">
          <w:rPr>
            <w:noProof/>
            <w:webHidden/>
          </w:rPr>
          <w:instrText xml:space="preserve"> PAGEREF _Toc336861989 \h </w:instrText>
        </w:r>
        <w:r>
          <w:rPr>
            <w:noProof/>
            <w:webHidden/>
          </w:rPr>
        </w:r>
        <w:r>
          <w:rPr>
            <w:noProof/>
            <w:webHidden/>
          </w:rPr>
          <w:fldChar w:fldCharType="separate"/>
        </w:r>
        <w:r w:rsidR="002F04BD">
          <w:rPr>
            <w:noProof/>
            <w:webHidden/>
          </w:rPr>
          <w:t>38</w:t>
        </w:r>
        <w:r>
          <w:rPr>
            <w:noProof/>
            <w:webHidden/>
          </w:rPr>
          <w:fldChar w:fldCharType="end"/>
        </w:r>
      </w:hyperlink>
    </w:p>
    <w:p w:rsidR="002F04BD" w:rsidRDefault="00813A42">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336861991" w:history="1">
        <w:r w:rsidR="002F04BD" w:rsidRPr="003D5D92">
          <w:rPr>
            <w:rStyle w:val="Hyperlink"/>
            <w:noProof/>
          </w:rPr>
          <w:t>8.6</w:t>
        </w:r>
        <w:r w:rsidR="002F04BD">
          <w:rPr>
            <w:rFonts w:asciiTheme="minorHAnsi" w:eastAsiaTheme="minorEastAsia" w:hAnsiTheme="minorHAnsi" w:cstheme="minorBidi"/>
            <w:noProof/>
            <w:sz w:val="22"/>
            <w:szCs w:val="22"/>
            <w:lang w:eastAsia="zh-CN"/>
          </w:rPr>
          <w:tab/>
        </w:r>
        <w:r w:rsidR="002F04BD" w:rsidRPr="003D5D92">
          <w:rPr>
            <w:rStyle w:val="Hyperlink"/>
            <w:noProof/>
          </w:rPr>
          <w:t>MIH protocol messages</w:t>
        </w:r>
        <w:r w:rsidR="002F04BD">
          <w:rPr>
            <w:noProof/>
            <w:webHidden/>
          </w:rPr>
          <w:tab/>
        </w:r>
        <w:r>
          <w:rPr>
            <w:noProof/>
            <w:webHidden/>
          </w:rPr>
          <w:fldChar w:fldCharType="begin"/>
        </w:r>
        <w:r w:rsidR="002F04BD">
          <w:rPr>
            <w:noProof/>
            <w:webHidden/>
          </w:rPr>
          <w:instrText xml:space="preserve"> PAGEREF _Toc336861991 \h </w:instrText>
        </w:r>
        <w:r>
          <w:rPr>
            <w:noProof/>
            <w:webHidden/>
          </w:rPr>
        </w:r>
        <w:r>
          <w:rPr>
            <w:noProof/>
            <w:webHidden/>
          </w:rPr>
          <w:fldChar w:fldCharType="separate"/>
        </w:r>
        <w:r w:rsidR="002F04BD">
          <w:rPr>
            <w:noProof/>
            <w:webHidden/>
          </w:rPr>
          <w:t>38</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1992" w:history="1">
        <w:r w:rsidR="002F04BD" w:rsidRPr="003D5D92">
          <w:rPr>
            <w:rStyle w:val="Hyperlink"/>
            <w:noProof/>
          </w:rPr>
          <w:t>8.6.3</w:t>
        </w:r>
        <w:r w:rsidR="002F04BD">
          <w:rPr>
            <w:rFonts w:asciiTheme="minorHAnsi" w:eastAsiaTheme="minorEastAsia" w:hAnsiTheme="minorHAnsi" w:cstheme="minorBidi"/>
            <w:noProof/>
            <w:sz w:val="22"/>
            <w:szCs w:val="22"/>
            <w:lang w:eastAsia="zh-CN"/>
          </w:rPr>
          <w:tab/>
        </w:r>
        <w:r w:rsidR="002F04BD" w:rsidRPr="003D5D92">
          <w:rPr>
            <w:rStyle w:val="Hyperlink"/>
            <w:noProof/>
          </w:rPr>
          <w:t>MIH messages for command service</w:t>
        </w:r>
        <w:r w:rsidR="002F04BD">
          <w:rPr>
            <w:noProof/>
            <w:webHidden/>
          </w:rPr>
          <w:tab/>
        </w:r>
        <w:r>
          <w:rPr>
            <w:noProof/>
            <w:webHidden/>
          </w:rPr>
          <w:fldChar w:fldCharType="begin"/>
        </w:r>
        <w:r w:rsidR="002F04BD">
          <w:rPr>
            <w:noProof/>
            <w:webHidden/>
          </w:rPr>
          <w:instrText xml:space="preserve"> PAGEREF _Toc336861992 \h </w:instrText>
        </w:r>
        <w:r>
          <w:rPr>
            <w:noProof/>
            <w:webHidden/>
          </w:rPr>
        </w:r>
        <w:r>
          <w:rPr>
            <w:noProof/>
            <w:webHidden/>
          </w:rPr>
          <w:fldChar w:fldCharType="separate"/>
        </w:r>
        <w:r w:rsidR="002F04BD">
          <w:rPr>
            <w:noProof/>
            <w:webHidden/>
          </w:rPr>
          <w:t>38</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1993" w:history="1">
        <w:r w:rsidR="002F04BD" w:rsidRPr="003D5D92">
          <w:rPr>
            <w:rStyle w:val="Hyperlink"/>
            <w:noProof/>
            <w:lang w:eastAsia="zh-CN"/>
          </w:rPr>
          <w:t>8.6.4</w:t>
        </w:r>
        <w:r w:rsidR="002F04BD">
          <w:rPr>
            <w:rFonts w:asciiTheme="minorHAnsi" w:eastAsiaTheme="minorEastAsia" w:hAnsiTheme="minorHAnsi" w:cstheme="minorBidi"/>
            <w:noProof/>
            <w:sz w:val="22"/>
            <w:szCs w:val="22"/>
            <w:lang w:eastAsia="zh-CN"/>
          </w:rPr>
          <w:tab/>
        </w:r>
        <w:r w:rsidR="002F04BD" w:rsidRPr="003D5D92">
          <w:rPr>
            <w:rStyle w:val="Hyperlink"/>
            <w:noProof/>
            <w:lang w:eastAsia="zh-CN"/>
          </w:rPr>
          <w:t>MIH messages for gateway service</w:t>
        </w:r>
        <w:r w:rsidR="002F04BD">
          <w:rPr>
            <w:noProof/>
            <w:webHidden/>
          </w:rPr>
          <w:tab/>
        </w:r>
        <w:r>
          <w:rPr>
            <w:noProof/>
            <w:webHidden/>
          </w:rPr>
          <w:fldChar w:fldCharType="begin"/>
        </w:r>
        <w:r w:rsidR="002F04BD">
          <w:rPr>
            <w:noProof/>
            <w:webHidden/>
          </w:rPr>
          <w:instrText xml:space="preserve"> PAGEREF _Toc336861993 \h </w:instrText>
        </w:r>
        <w:r>
          <w:rPr>
            <w:noProof/>
            <w:webHidden/>
          </w:rPr>
        </w:r>
        <w:r>
          <w:rPr>
            <w:noProof/>
            <w:webHidden/>
          </w:rPr>
          <w:fldChar w:fldCharType="separate"/>
        </w:r>
        <w:r w:rsidR="002F04BD">
          <w:rPr>
            <w:noProof/>
            <w:webHidden/>
          </w:rPr>
          <w:t>45</w:t>
        </w:r>
        <w:r>
          <w:rPr>
            <w:noProof/>
            <w:webHidden/>
          </w:rPr>
          <w:fldChar w:fldCharType="end"/>
        </w:r>
      </w:hyperlink>
    </w:p>
    <w:p w:rsidR="002F04BD" w:rsidRDefault="00813A42">
      <w:pPr>
        <w:pStyle w:val="TOC1"/>
        <w:tabs>
          <w:tab w:val="left" w:pos="480"/>
          <w:tab w:val="right" w:leader="dot" w:pos="9350"/>
        </w:tabs>
        <w:rPr>
          <w:rFonts w:asciiTheme="minorHAnsi" w:eastAsiaTheme="minorEastAsia" w:hAnsiTheme="minorHAnsi" w:cstheme="minorBidi"/>
          <w:noProof/>
          <w:sz w:val="22"/>
          <w:szCs w:val="22"/>
          <w:lang w:eastAsia="zh-CN"/>
        </w:rPr>
      </w:pPr>
      <w:hyperlink w:anchor="_Toc336861994" w:history="1">
        <w:r w:rsidR="002F04BD" w:rsidRPr="003D5D92">
          <w:rPr>
            <w:rStyle w:val="Hyperlink"/>
            <w:noProof/>
          </w:rPr>
          <w:t>9</w:t>
        </w:r>
        <w:r w:rsidR="002F04BD">
          <w:rPr>
            <w:rFonts w:asciiTheme="minorHAnsi" w:eastAsiaTheme="minorEastAsia" w:hAnsiTheme="minorHAnsi" w:cstheme="minorBidi"/>
            <w:noProof/>
            <w:sz w:val="22"/>
            <w:szCs w:val="22"/>
            <w:lang w:eastAsia="zh-CN"/>
          </w:rPr>
          <w:tab/>
        </w:r>
        <w:r w:rsidR="002F04BD" w:rsidRPr="003D5D92">
          <w:rPr>
            <w:rStyle w:val="Hyperlink"/>
            <w:noProof/>
          </w:rPr>
          <w:t>MIH protocol protection</w:t>
        </w:r>
        <w:r w:rsidR="002F04BD">
          <w:rPr>
            <w:noProof/>
            <w:webHidden/>
          </w:rPr>
          <w:tab/>
        </w:r>
        <w:r>
          <w:rPr>
            <w:noProof/>
            <w:webHidden/>
          </w:rPr>
          <w:fldChar w:fldCharType="begin"/>
        </w:r>
        <w:r w:rsidR="002F04BD">
          <w:rPr>
            <w:noProof/>
            <w:webHidden/>
          </w:rPr>
          <w:instrText xml:space="preserve"> PAGEREF _Toc336861994 \h </w:instrText>
        </w:r>
        <w:r>
          <w:rPr>
            <w:noProof/>
            <w:webHidden/>
          </w:rPr>
        </w:r>
        <w:r>
          <w:rPr>
            <w:noProof/>
            <w:webHidden/>
          </w:rPr>
          <w:fldChar w:fldCharType="separate"/>
        </w:r>
        <w:r w:rsidR="002F04BD">
          <w:rPr>
            <w:noProof/>
            <w:webHidden/>
          </w:rPr>
          <w:t>46</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1995" w:history="1">
        <w:r w:rsidR="002F04BD" w:rsidRPr="003D5D92">
          <w:rPr>
            <w:rStyle w:val="Hyperlink"/>
            <w:rFonts w:ascii="Arial" w:eastAsia="Arial" w:hAnsi="Arial" w:cs="Arial"/>
            <w:b/>
            <w:bCs/>
            <w:noProof/>
          </w:rPr>
          <w:t>9.2.2 Key derivation and key hierarchy</w:t>
        </w:r>
        <w:r w:rsidR="002F04BD">
          <w:rPr>
            <w:noProof/>
            <w:webHidden/>
          </w:rPr>
          <w:tab/>
        </w:r>
        <w:r>
          <w:rPr>
            <w:noProof/>
            <w:webHidden/>
          </w:rPr>
          <w:fldChar w:fldCharType="begin"/>
        </w:r>
        <w:r w:rsidR="002F04BD">
          <w:rPr>
            <w:noProof/>
            <w:webHidden/>
          </w:rPr>
          <w:instrText xml:space="preserve"> PAGEREF _Toc336861995 \h </w:instrText>
        </w:r>
        <w:r>
          <w:rPr>
            <w:noProof/>
            <w:webHidden/>
          </w:rPr>
        </w:r>
        <w:r>
          <w:rPr>
            <w:noProof/>
            <w:webHidden/>
          </w:rPr>
          <w:fldChar w:fldCharType="separate"/>
        </w:r>
        <w:r w:rsidR="002F04BD">
          <w:rPr>
            <w:noProof/>
            <w:webHidden/>
          </w:rPr>
          <w:t>46</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1996" w:history="1">
        <w:r w:rsidR="002F04BD" w:rsidRPr="003D5D92">
          <w:rPr>
            <w:rStyle w:val="Hyperlink"/>
            <w:rFonts w:ascii="Arial" w:eastAsia="Arial" w:hAnsi="Arial" w:cs="Arial"/>
            <w:b/>
            <w:bCs/>
            <w:noProof/>
          </w:rPr>
          <w:t>9.2.2.1 Derivation of media independent session keys (MISKs)</w:t>
        </w:r>
        <w:r w:rsidR="002F04BD">
          <w:rPr>
            <w:noProof/>
            <w:webHidden/>
          </w:rPr>
          <w:tab/>
        </w:r>
        <w:r>
          <w:rPr>
            <w:noProof/>
            <w:webHidden/>
          </w:rPr>
          <w:fldChar w:fldCharType="begin"/>
        </w:r>
        <w:r w:rsidR="002F04BD">
          <w:rPr>
            <w:noProof/>
            <w:webHidden/>
          </w:rPr>
          <w:instrText xml:space="preserve"> PAGEREF _Toc336861996 \h </w:instrText>
        </w:r>
        <w:r>
          <w:rPr>
            <w:noProof/>
            <w:webHidden/>
          </w:rPr>
        </w:r>
        <w:r>
          <w:rPr>
            <w:noProof/>
            <w:webHidden/>
          </w:rPr>
          <w:fldChar w:fldCharType="separate"/>
        </w:r>
        <w:r w:rsidR="002F04BD">
          <w:rPr>
            <w:noProof/>
            <w:webHidden/>
          </w:rPr>
          <w:t>47</w:t>
        </w:r>
        <w:r>
          <w:rPr>
            <w:noProof/>
            <w:webHidden/>
          </w:rPr>
          <w:fldChar w:fldCharType="end"/>
        </w:r>
      </w:hyperlink>
    </w:p>
    <w:p w:rsidR="002F04BD" w:rsidRDefault="00813A42">
      <w:pPr>
        <w:pStyle w:val="TOC1"/>
        <w:tabs>
          <w:tab w:val="left" w:pos="480"/>
          <w:tab w:val="right" w:leader="dot" w:pos="9350"/>
        </w:tabs>
        <w:rPr>
          <w:rFonts w:asciiTheme="minorHAnsi" w:eastAsiaTheme="minorEastAsia" w:hAnsiTheme="minorHAnsi" w:cstheme="minorBidi"/>
          <w:noProof/>
          <w:sz w:val="22"/>
          <w:szCs w:val="22"/>
          <w:lang w:eastAsia="zh-CN"/>
        </w:rPr>
      </w:pPr>
      <w:hyperlink w:anchor="_Toc336861997" w:history="1">
        <w:r w:rsidR="002F04BD" w:rsidRPr="003D5D92">
          <w:rPr>
            <w:rStyle w:val="Hyperlink"/>
            <w:noProof/>
          </w:rPr>
          <w:t>10</w:t>
        </w:r>
        <w:r w:rsidR="002F04BD">
          <w:rPr>
            <w:rFonts w:asciiTheme="minorHAnsi" w:eastAsiaTheme="minorEastAsia" w:hAnsiTheme="minorHAnsi" w:cstheme="minorBidi"/>
            <w:noProof/>
            <w:sz w:val="22"/>
            <w:szCs w:val="22"/>
            <w:lang w:eastAsia="zh-CN"/>
          </w:rPr>
          <w:tab/>
        </w:r>
        <w:r w:rsidR="002F04BD" w:rsidRPr="003D5D92">
          <w:rPr>
            <w:rStyle w:val="Hyperlink"/>
            <w:noProof/>
          </w:rPr>
          <w:t>Proactive Authentication</w:t>
        </w:r>
        <w:r w:rsidR="002F04BD">
          <w:rPr>
            <w:noProof/>
            <w:webHidden/>
          </w:rPr>
          <w:tab/>
        </w:r>
        <w:r>
          <w:rPr>
            <w:noProof/>
            <w:webHidden/>
          </w:rPr>
          <w:fldChar w:fldCharType="begin"/>
        </w:r>
        <w:r w:rsidR="002F04BD">
          <w:rPr>
            <w:noProof/>
            <w:webHidden/>
          </w:rPr>
          <w:instrText xml:space="preserve"> PAGEREF _Toc336861997 \h </w:instrText>
        </w:r>
        <w:r>
          <w:rPr>
            <w:noProof/>
            <w:webHidden/>
          </w:rPr>
        </w:r>
        <w:r>
          <w:rPr>
            <w:noProof/>
            <w:webHidden/>
          </w:rPr>
          <w:fldChar w:fldCharType="separate"/>
        </w:r>
        <w:r w:rsidR="002F04BD">
          <w:rPr>
            <w:noProof/>
            <w:webHidden/>
          </w:rPr>
          <w:t>48</w:t>
        </w:r>
        <w:r>
          <w:rPr>
            <w:noProof/>
            <w:webHidden/>
          </w:rPr>
          <w:fldChar w:fldCharType="end"/>
        </w:r>
      </w:hyperlink>
    </w:p>
    <w:p w:rsidR="002F04BD" w:rsidRDefault="00813A42">
      <w:pPr>
        <w:pStyle w:val="TOC2"/>
        <w:tabs>
          <w:tab w:val="left" w:pos="1100"/>
          <w:tab w:val="right" w:leader="dot" w:pos="9350"/>
        </w:tabs>
        <w:rPr>
          <w:rFonts w:asciiTheme="minorHAnsi" w:eastAsiaTheme="minorEastAsia" w:hAnsiTheme="minorHAnsi" w:cstheme="minorBidi"/>
          <w:noProof/>
          <w:sz w:val="22"/>
          <w:szCs w:val="22"/>
          <w:lang w:eastAsia="zh-CN"/>
        </w:rPr>
      </w:pPr>
      <w:hyperlink w:anchor="_Toc336861998" w:history="1">
        <w:r w:rsidR="002F04BD" w:rsidRPr="003D5D92">
          <w:rPr>
            <w:rStyle w:val="Hyperlink"/>
            <w:noProof/>
          </w:rPr>
          <w:t>10.1</w:t>
        </w:r>
        <w:r w:rsidR="002F04BD">
          <w:rPr>
            <w:rFonts w:asciiTheme="minorHAnsi" w:eastAsiaTheme="minorEastAsia" w:hAnsiTheme="minorHAnsi" w:cstheme="minorBidi"/>
            <w:noProof/>
            <w:sz w:val="22"/>
            <w:szCs w:val="22"/>
            <w:lang w:eastAsia="zh-CN"/>
          </w:rPr>
          <w:tab/>
        </w:r>
        <w:r w:rsidR="002F04BD" w:rsidRPr="003D5D92">
          <w:rPr>
            <w:rStyle w:val="Hyperlink"/>
            <w:noProof/>
          </w:rPr>
          <w:t>Media specific proactive authentication</w:t>
        </w:r>
        <w:r w:rsidR="002F04BD">
          <w:rPr>
            <w:noProof/>
            <w:webHidden/>
          </w:rPr>
          <w:tab/>
        </w:r>
        <w:r>
          <w:rPr>
            <w:noProof/>
            <w:webHidden/>
          </w:rPr>
          <w:fldChar w:fldCharType="begin"/>
        </w:r>
        <w:r w:rsidR="002F04BD">
          <w:rPr>
            <w:noProof/>
            <w:webHidden/>
          </w:rPr>
          <w:instrText xml:space="preserve"> PAGEREF _Toc336861998 \h </w:instrText>
        </w:r>
        <w:r>
          <w:rPr>
            <w:noProof/>
            <w:webHidden/>
          </w:rPr>
        </w:r>
        <w:r>
          <w:rPr>
            <w:noProof/>
            <w:webHidden/>
          </w:rPr>
          <w:fldChar w:fldCharType="separate"/>
        </w:r>
        <w:r w:rsidR="002F04BD">
          <w:rPr>
            <w:noProof/>
            <w:webHidden/>
          </w:rPr>
          <w:t>48</w:t>
        </w:r>
        <w:r>
          <w:rPr>
            <w:noProof/>
            <w:webHidden/>
          </w:rPr>
          <w:fldChar w:fldCharType="end"/>
        </w:r>
      </w:hyperlink>
    </w:p>
    <w:p w:rsidR="002F04BD" w:rsidRDefault="00813A42">
      <w:pPr>
        <w:pStyle w:val="TOC1"/>
        <w:tabs>
          <w:tab w:val="left" w:pos="480"/>
          <w:tab w:val="right" w:leader="dot" w:pos="9350"/>
        </w:tabs>
        <w:rPr>
          <w:rFonts w:asciiTheme="minorHAnsi" w:eastAsiaTheme="minorEastAsia" w:hAnsiTheme="minorHAnsi" w:cstheme="minorBidi"/>
          <w:noProof/>
          <w:sz w:val="22"/>
          <w:szCs w:val="22"/>
          <w:lang w:eastAsia="zh-CN"/>
        </w:rPr>
      </w:pPr>
      <w:hyperlink w:anchor="_Toc336861999" w:history="1">
        <w:r w:rsidR="002F04BD" w:rsidRPr="003D5D92">
          <w:rPr>
            <w:rStyle w:val="Hyperlink"/>
            <w:noProof/>
            <w:lang w:eastAsia="ko-KR"/>
          </w:rPr>
          <w:t>11</w:t>
        </w:r>
        <w:r w:rsidR="002F04BD">
          <w:rPr>
            <w:rFonts w:asciiTheme="minorHAnsi" w:eastAsiaTheme="minorEastAsia" w:hAnsiTheme="minorHAnsi" w:cstheme="minorBidi"/>
            <w:noProof/>
            <w:sz w:val="22"/>
            <w:szCs w:val="22"/>
            <w:lang w:eastAsia="zh-CN"/>
          </w:rPr>
          <w:tab/>
        </w:r>
        <w:r w:rsidR="002F04BD" w:rsidRPr="003D5D92">
          <w:rPr>
            <w:rStyle w:val="Hyperlink"/>
            <w:noProof/>
            <w:lang w:eastAsia="ko-KR"/>
          </w:rPr>
          <w:t>Single Radio Handover</w:t>
        </w:r>
        <w:r w:rsidR="002F04BD">
          <w:rPr>
            <w:noProof/>
            <w:webHidden/>
          </w:rPr>
          <w:tab/>
        </w:r>
        <w:r>
          <w:rPr>
            <w:noProof/>
            <w:webHidden/>
          </w:rPr>
          <w:fldChar w:fldCharType="begin"/>
        </w:r>
        <w:r w:rsidR="002F04BD">
          <w:rPr>
            <w:noProof/>
            <w:webHidden/>
          </w:rPr>
          <w:instrText xml:space="preserve"> PAGEREF _Toc336861999 \h </w:instrText>
        </w:r>
        <w:r>
          <w:rPr>
            <w:noProof/>
            <w:webHidden/>
          </w:rPr>
        </w:r>
        <w:r>
          <w:rPr>
            <w:noProof/>
            <w:webHidden/>
          </w:rPr>
          <w:fldChar w:fldCharType="separate"/>
        </w:r>
        <w:r w:rsidR="002F04BD">
          <w:rPr>
            <w:noProof/>
            <w:webHidden/>
          </w:rPr>
          <w:t>49</w:t>
        </w:r>
        <w:r>
          <w:rPr>
            <w:noProof/>
            <w:webHidden/>
          </w:rPr>
          <w:fldChar w:fldCharType="end"/>
        </w:r>
      </w:hyperlink>
    </w:p>
    <w:p w:rsidR="002F04BD" w:rsidRDefault="00813A42">
      <w:pPr>
        <w:pStyle w:val="TOC2"/>
        <w:tabs>
          <w:tab w:val="left" w:pos="1100"/>
          <w:tab w:val="right" w:leader="dot" w:pos="9350"/>
        </w:tabs>
        <w:rPr>
          <w:rFonts w:asciiTheme="minorHAnsi" w:eastAsiaTheme="minorEastAsia" w:hAnsiTheme="minorHAnsi" w:cstheme="minorBidi"/>
          <w:noProof/>
          <w:sz w:val="22"/>
          <w:szCs w:val="22"/>
          <w:lang w:eastAsia="zh-CN"/>
        </w:rPr>
      </w:pPr>
      <w:hyperlink w:anchor="_Toc336862000" w:history="1">
        <w:r w:rsidR="002F04BD" w:rsidRPr="003D5D92">
          <w:rPr>
            <w:rStyle w:val="Hyperlink"/>
            <w:noProof/>
            <w:lang w:eastAsia="ko-KR"/>
          </w:rPr>
          <w:t>11.1</w:t>
        </w:r>
        <w:r w:rsidR="002F04BD">
          <w:rPr>
            <w:rFonts w:asciiTheme="minorHAnsi" w:eastAsiaTheme="minorEastAsia" w:hAnsiTheme="minorHAnsi" w:cstheme="minorBidi"/>
            <w:noProof/>
            <w:sz w:val="22"/>
            <w:szCs w:val="22"/>
            <w:lang w:eastAsia="zh-CN"/>
          </w:rPr>
          <w:tab/>
        </w:r>
        <w:r w:rsidR="002F04BD" w:rsidRPr="003D5D92">
          <w:rPr>
            <w:rStyle w:val="Hyperlink"/>
            <w:noProof/>
            <w:lang w:eastAsia="ko-KR"/>
          </w:rPr>
          <w:t>Introduction</w:t>
        </w:r>
        <w:r w:rsidR="002F04BD">
          <w:rPr>
            <w:noProof/>
            <w:webHidden/>
          </w:rPr>
          <w:tab/>
        </w:r>
        <w:r>
          <w:rPr>
            <w:noProof/>
            <w:webHidden/>
          </w:rPr>
          <w:fldChar w:fldCharType="begin"/>
        </w:r>
        <w:r w:rsidR="002F04BD">
          <w:rPr>
            <w:noProof/>
            <w:webHidden/>
          </w:rPr>
          <w:instrText xml:space="preserve"> PAGEREF _Toc336862000 \h </w:instrText>
        </w:r>
        <w:r>
          <w:rPr>
            <w:noProof/>
            <w:webHidden/>
          </w:rPr>
        </w:r>
        <w:r>
          <w:rPr>
            <w:noProof/>
            <w:webHidden/>
          </w:rPr>
          <w:fldChar w:fldCharType="separate"/>
        </w:r>
        <w:r w:rsidR="002F04BD">
          <w:rPr>
            <w:noProof/>
            <w:webHidden/>
          </w:rPr>
          <w:t>49</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01" w:history="1">
        <w:r w:rsidR="002F04BD" w:rsidRPr="003D5D92">
          <w:rPr>
            <w:rStyle w:val="Hyperlink"/>
            <w:noProof/>
            <w:lang w:eastAsia="ko-KR"/>
          </w:rPr>
          <w:t>11.1.1</w:t>
        </w:r>
        <w:r w:rsidR="002F04BD">
          <w:rPr>
            <w:rFonts w:asciiTheme="minorHAnsi" w:eastAsiaTheme="minorEastAsia" w:hAnsiTheme="minorHAnsi" w:cstheme="minorBidi"/>
            <w:noProof/>
            <w:sz w:val="22"/>
            <w:szCs w:val="22"/>
            <w:lang w:eastAsia="zh-CN"/>
          </w:rPr>
          <w:tab/>
        </w:r>
        <w:r w:rsidR="002F04BD" w:rsidRPr="003D5D92">
          <w:rPr>
            <w:rStyle w:val="Hyperlink"/>
            <w:noProof/>
            <w:lang w:eastAsia="ko-KR"/>
          </w:rPr>
          <w:t>Need for single radio handover</w:t>
        </w:r>
        <w:r w:rsidR="002F04BD">
          <w:rPr>
            <w:noProof/>
            <w:webHidden/>
          </w:rPr>
          <w:tab/>
        </w:r>
        <w:r>
          <w:rPr>
            <w:noProof/>
            <w:webHidden/>
          </w:rPr>
          <w:fldChar w:fldCharType="begin"/>
        </w:r>
        <w:r w:rsidR="002F04BD">
          <w:rPr>
            <w:noProof/>
            <w:webHidden/>
          </w:rPr>
          <w:instrText xml:space="preserve"> PAGEREF _Toc336862001 \h </w:instrText>
        </w:r>
        <w:r>
          <w:rPr>
            <w:noProof/>
            <w:webHidden/>
          </w:rPr>
        </w:r>
        <w:r>
          <w:rPr>
            <w:noProof/>
            <w:webHidden/>
          </w:rPr>
          <w:fldChar w:fldCharType="separate"/>
        </w:r>
        <w:r w:rsidR="002F04BD">
          <w:rPr>
            <w:noProof/>
            <w:webHidden/>
          </w:rPr>
          <w:t>49</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02" w:history="1">
        <w:r w:rsidR="002F04BD" w:rsidRPr="003D5D92">
          <w:rPr>
            <w:rStyle w:val="Hyperlink"/>
            <w:noProof/>
            <w:lang w:eastAsia="ko-KR"/>
          </w:rPr>
          <w:t>11.1.2</w:t>
        </w:r>
        <w:r w:rsidR="002F04BD">
          <w:rPr>
            <w:rFonts w:asciiTheme="minorHAnsi" w:eastAsiaTheme="minorEastAsia" w:hAnsiTheme="minorHAnsi" w:cstheme="minorBidi"/>
            <w:noProof/>
            <w:sz w:val="22"/>
            <w:szCs w:val="22"/>
            <w:lang w:eastAsia="zh-CN"/>
          </w:rPr>
          <w:tab/>
        </w:r>
        <w:r w:rsidR="002F04BD" w:rsidRPr="003D5D92">
          <w:rPr>
            <w:rStyle w:val="Hyperlink"/>
            <w:noProof/>
            <w:lang w:eastAsia="ko-KR"/>
          </w:rPr>
          <w:t>Relationship to other network standards</w:t>
        </w:r>
        <w:r w:rsidR="002F04BD">
          <w:rPr>
            <w:noProof/>
            <w:webHidden/>
          </w:rPr>
          <w:tab/>
        </w:r>
        <w:r>
          <w:rPr>
            <w:noProof/>
            <w:webHidden/>
          </w:rPr>
          <w:fldChar w:fldCharType="begin"/>
        </w:r>
        <w:r w:rsidR="002F04BD">
          <w:rPr>
            <w:noProof/>
            <w:webHidden/>
          </w:rPr>
          <w:instrText xml:space="preserve"> PAGEREF _Toc336862002 \h </w:instrText>
        </w:r>
        <w:r>
          <w:rPr>
            <w:noProof/>
            <w:webHidden/>
          </w:rPr>
        </w:r>
        <w:r>
          <w:rPr>
            <w:noProof/>
            <w:webHidden/>
          </w:rPr>
          <w:fldChar w:fldCharType="separate"/>
        </w:r>
        <w:r w:rsidR="002F04BD">
          <w:rPr>
            <w:noProof/>
            <w:webHidden/>
          </w:rPr>
          <w:t>50</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03" w:history="1">
        <w:r w:rsidR="002F04BD" w:rsidRPr="003D5D92">
          <w:rPr>
            <w:rStyle w:val="Hyperlink"/>
            <w:noProof/>
            <w:lang w:val="it-IT" w:eastAsia="ko-KR"/>
          </w:rPr>
          <w:t>11.1.3</w:t>
        </w:r>
        <w:r w:rsidR="002F04BD">
          <w:rPr>
            <w:rFonts w:asciiTheme="minorHAnsi" w:eastAsiaTheme="minorEastAsia" w:hAnsiTheme="minorHAnsi" w:cstheme="minorBidi"/>
            <w:noProof/>
            <w:sz w:val="22"/>
            <w:szCs w:val="22"/>
            <w:lang w:eastAsia="zh-CN"/>
          </w:rPr>
          <w:tab/>
        </w:r>
        <w:r w:rsidR="002F04BD" w:rsidRPr="003D5D92">
          <w:rPr>
            <w:rStyle w:val="Hyperlink"/>
            <w:noProof/>
            <w:lang w:val="it-IT" w:eastAsia="ko-KR"/>
          </w:rPr>
          <w:t>Single radio versus dual radio handover</w:t>
        </w:r>
        <w:r w:rsidR="002F04BD">
          <w:rPr>
            <w:noProof/>
            <w:webHidden/>
          </w:rPr>
          <w:tab/>
        </w:r>
        <w:r>
          <w:rPr>
            <w:noProof/>
            <w:webHidden/>
          </w:rPr>
          <w:fldChar w:fldCharType="begin"/>
        </w:r>
        <w:r w:rsidR="002F04BD">
          <w:rPr>
            <w:noProof/>
            <w:webHidden/>
          </w:rPr>
          <w:instrText xml:space="preserve"> PAGEREF _Toc336862003 \h </w:instrText>
        </w:r>
        <w:r>
          <w:rPr>
            <w:noProof/>
            <w:webHidden/>
          </w:rPr>
        </w:r>
        <w:r>
          <w:rPr>
            <w:noProof/>
            <w:webHidden/>
          </w:rPr>
          <w:fldChar w:fldCharType="separate"/>
        </w:r>
        <w:r w:rsidR="002F04BD">
          <w:rPr>
            <w:noProof/>
            <w:webHidden/>
          </w:rPr>
          <w:t>50</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04" w:history="1">
        <w:r w:rsidR="002F04BD" w:rsidRPr="003D5D92">
          <w:rPr>
            <w:rStyle w:val="Hyperlink"/>
            <w:noProof/>
          </w:rPr>
          <w:t>11.1.4</w:t>
        </w:r>
        <w:r w:rsidR="002F04BD">
          <w:rPr>
            <w:rFonts w:asciiTheme="minorHAnsi" w:eastAsiaTheme="minorEastAsia" w:hAnsiTheme="minorHAnsi" w:cstheme="minorBidi"/>
            <w:noProof/>
            <w:sz w:val="22"/>
            <w:szCs w:val="22"/>
            <w:lang w:eastAsia="zh-CN"/>
          </w:rPr>
          <w:tab/>
        </w:r>
        <w:r w:rsidR="002F04BD" w:rsidRPr="003D5D92">
          <w:rPr>
            <w:rStyle w:val="Hyperlink"/>
            <w:noProof/>
          </w:rPr>
          <w:t>Media independent single radio handover</w:t>
        </w:r>
        <w:r w:rsidR="002F04BD">
          <w:rPr>
            <w:noProof/>
            <w:webHidden/>
          </w:rPr>
          <w:tab/>
        </w:r>
        <w:r>
          <w:rPr>
            <w:noProof/>
            <w:webHidden/>
          </w:rPr>
          <w:fldChar w:fldCharType="begin"/>
        </w:r>
        <w:r w:rsidR="002F04BD">
          <w:rPr>
            <w:noProof/>
            <w:webHidden/>
          </w:rPr>
          <w:instrText xml:space="preserve"> PAGEREF _Toc336862004 \h </w:instrText>
        </w:r>
        <w:r>
          <w:rPr>
            <w:noProof/>
            <w:webHidden/>
          </w:rPr>
        </w:r>
        <w:r>
          <w:rPr>
            <w:noProof/>
            <w:webHidden/>
          </w:rPr>
          <w:fldChar w:fldCharType="separate"/>
        </w:r>
        <w:r w:rsidR="002F04BD">
          <w:rPr>
            <w:noProof/>
            <w:webHidden/>
          </w:rPr>
          <w:t>51</w:t>
        </w:r>
        <w:r>
          <w:rPr>
            <w:noProof/>
            <w:webHidden/>
          </w:rPr>
          <w:fldChar w:fldCharType="end"/>
        </w:r>
      </w:hyperlink>
    </w:p>
    <w:p w:rsidR="002F04BD" w:rsidRDefault="00813A42">
      <w:pPr>
        <w:pStyle w:val="TOC2"/>
        <w:tabs>
          <w:tab w:val="left" w:pos="1100"/>
          <w:tab w:val="right" w:leader="dot" w:pos="9350"/>
        </w:tabs>
        <w:rPr>
          <w:rFonts w:asciiTheme="minorHAnsi" w:eastAsiaTheme="minorEastAsia" w:hAnsiTheme="minorHAnsi" w:cstheme="minorBidi"/>
          <w:noProof/>
          <w:sz w:val="22"/>
          <w:szCs w:val="22"/>
          <w:lang w:eastAsia="zh-CN"/>
        </w:rPr>
      </w:pPr>
      <w:hyperlink w:anchor="_Toc336862005" w:history="1">
        <w:r w:rsidR="002F04BD" w:rsidRPr="003D5D92">
          <w:rPr>
            <w:rStyle w:val="Hyperlink"/>
            <w:noProof/>
          </w:rPr>
          <w:t>11.2</w:t>
        </w:r>
        <w:r w:rsidR="002F04BD">
          <w:rPr>
            <w:rFonts w:asciiTheme="minorHAnsi" w:eastAsiaTheme="minorEastAsia" w:hAnsiTheme="minorHAnsi" w:cstheme="minorBidi"/>
            <w:noProof/>
            <w:sz w:val="22"/>
            <w:szCs w:val="22"/>
            <w:lang w:eastAsia="zh-CN"/>
          </w:rPr>
          <w:tab/>
        </w:r>
        <w:r w:rsidR="002F04BD" w:rsidRPr="003D5D92">
          <w:rPr>
            <w:rStyle w:val="Hyperlink"/>
            <w:noProof/>
          </w:rPr>
          <w:t>Requirements of Single Radio Handover</w:t>
        </w:r>
        <w:r w:rsidR="002F04BD">
          <w:rPr>
            <w:noProof/>
            <w:webHidden/>
          </w:rPr>
          <w:tab/>
        </w:r>
        <w:r>
          <w:rPr>
            <w:noProof/>
            <w:webHidden/>
          </w:rPr>
          <w:fldChar w:fldCharType="begin"/>
        </w:r>
        <w:r w:rsidR="002F04BD">
          <w:rPr>
            <w:noProof/>
            <w:webHidden/>
          </w:rPr>
          <w:instrText xml:space="preserve"> PAGEREF _Toc336862005 \h </w:instrText>
        </w:r>
        <w:r>
          <w:rPr>
            <w:noProof/>
            <w:webHidden/>
          </w:rPr>
        </w:r>
        <w:r>
          <w:rPr>
            <w:noProof/>
            <w:webHidden/>
          </w:rPr>
          <w:fldChar w:fldCharType="separate"/>
        </w:r>
        <w:r w:rsidR="002F04BD">
          <w:rPr>
            <w:noProof/>
            <w:webHidden/>
          </w:rPr>
          <w:t>51</w:t>
        </w:r>
        <w:r>
          <w:rPr>
            <w:noProof/>
            <w:webHidden/>
          </w:rPr>
          <w:fldChar w:fldCharType="end"/>
        </w:r>
      </w:hyperlink>
    </w:p>
    <w:p w:rsidR="002F04BD" w:rsidRDefault="00813A42">
      <w:pPr>
        <w:pStyle w:val="TOC2"/>
        <w:tabs>
          <w:tab w:val="left" w:pos="1100"/>
          <w:tab w:val="right" w:leader="dot" w:pos="9350"/>
        </w:tabs>
        <w:rPr>
          <w:rFonts w:asciiTheme="minorHAnsi" w:eastAsiaTheme="minorEastAsia" w:hAnsiTheme="minorHAnsi" w:cstheme="minorBidi"/>
          <w:noProof/>
          <w:sz w:val="22"/>
          <w:szCs w:val="22"/>
          <w:lang w:eastAsia="zh-CN"/>
        </w:rPr>
      </w:pPr>
      <w:hyperlink w:anchor="_Toc336862006" w:history="1">
        <w:r w:rsidR="002F04BD" w:rsidRPr="003D5D92">
          <w:rPr>
            <w:rStyle w:val="Hyperlink"/>
            <w:noProof/>
            <w:lang w:eastAsia="ko-KR"/>
          </w:rPr>
          <w:t>11.3</w:t>
        </w:r>
        <w:r w:rsidR="002F04BD">
          <w:rPr>
            <w:rFonts w:asciiTheme="minorHAnsi" w:eastAsiaTheme="minorEastAsia" w:hAnsiTheme="minorHAnsi" w:cstheme="minorBidi"/>
            <w:noProof/>
            <w:sz w:val="22"/>
            <w:szCs w:val="22"/>
            <w:lang w:eastAsia="zh-CN"/>
          </w:rPr>
          <w:tab/>
        </w:r>
        <w:r w:rsidR="002F04BD" w:rsidRPr="003D5D92">
          <w:rPr>
            <w:rStyle w:val="Hyperlink"/>
            <w:noProof/>
            <w:lang w:eastAsia="ko-KR"/>
          </w:rPr>
          <w:t>Assumptions of Single Radio Handover</w:t>
        </w:r>
        <w:r w:rsidR="002F04BD">
          <w:rPr>
            <w:noProof/>
            <w:webHidden/>
          </w:rPr>
          <w:tab/>
        </w:r>
        <w:r>
          <w:rPr>
            <w:noProof/>
            <w:webHidden/>
          </w:rPr>
          <w:fldChar w:fldCharType="begin"/>
        </w:r>
        <w:r w:rsidR="002F04BD">
          <w:rPr>
            <w:noProof/>
            <w:webHidden/>
          </w:rPr>
          <w:instrText xml:space="preserve"> PAGEREF _Toc336862006 \h </w:instrText>
        </w:r>
        <w:r>
          <w:rPr>
            <w:noProof/>
            <w:webHidden/>
          </w:rPr>
        </w:r>
        <w:r>
          <w:rPr>
            <w:noProof/>
            <w:webHidden/>
          </w:rPr>
          <w:fldChar w:fldCharType="separate"/>
        </w:r>
        <w:r w:rsidR="002F04BD">
          <w:rPr>
            <w:noProof/>
            <w:webHidden/>
          </w:rPr>
          <w:t>52</w:t>
        </w:r>
        <w:r>
          <w:rPr>
            <w:noProof/>
            <w:webHidden/>
          </w:rPr>
          <w:fldChar w:fldCharType="end"/>
        </w:r>
      </w:hyperlink>
    </w:p>
    <w:p w:rsidR="002F04BD" w:rsidRDefault="00813A42">
      <w:pPr>
        <w:pStyle w:val="TOC2"/>
        <w:tabs>
          <w:tab w:val="left" w:pos="1100"/>
          <w:tab w:val="right" w:leader="dot" w:pos="9350"/>
        </w:tabs>
        <w:rPr>
          <w:rFonts w:asciiTheme="minorHAnsi" w:eastAsiaTheme="minorEastAsia" w:hAnsiTheme="minorHAnsi" w:cstheme="minorBidi"/>
          <w:noProof/>
          <w:sz w:val="22"/>
          <w:szCs w:val="22"/>
          <w:lang w:eastAsia="zh-CN"/>
        </w:rPr>
      </w:pPr>
      <w:hyperlink w:anchor="_Toc336862007" w:history="1">
        <w:r w:rsidR="002F04BD" w:rsidRPr="003D5D92">
          <w:rPr>
            <w:rStyle w:val="Hyperlink"/>
            <w:noProof/>
            <w:lang w:eastAsia="ko-KR"/>
          </w:rPr>
          <w:t>11.4</w:t>
        </w:r>
        <w:r w:rsidR="002F04BD">
          <w:rPr>
            <w:rFonts w:asciiTheme="minorHAnsi" w:eastAsiaTheme="minorEastAsia" w:hAnsiTheme="minorHAnsi" w:cstheme="minorBidi"/>
            <w:noProof/>
            <w:sz w:val="22"/>
            <w:szCs w:val="22"/>
            <w:lang w:eastAsia="zh-CN"/>
          </w:rPr>
          <w:tab/>
        </w:r>
        <w:r w:rsidR="002F04BD" w:rsidRPr="003D5D92">
          <w:rPr>
            <w:rStyle w:val="Hyperlink"/>
            <w:noProof/>
            <w:lang w:eastAsia="ko-KR"/>
          </w:rPr>
          <w:t>SRHO Reference Model</w:t>
        </w:r>
        <w:r w:rsidR="002F04BD">
          <w:rPr>
            <w:noProof/>
            <w:webHidden/>
          </w:rPr>
          <w:tab/>
        </w:r>
        <w:r>
          <w:rPr>
            <w:noProof/>
            <w:webHidden/>
          </w:rPr>
          <w:fldChar w:fldCharType="begin"/>
        </w:r>
        <w:r w:rsidR="002F04BD">
          <w:rPr>
            <w:noProof/>
            <w:webHidden/>
          </w:rPr>
          <w:instrText xml:space="preserve"> PAGEREF _Toc336862007 \h </w:instrText>
        </w:r>
        <w:r>
          <w:rPr>
            <w:noProof/>
            <w:webHidden/>
          </w:rPr>
        </w:r>
        <w:r>
          <w:rPr>
            <w:noProof/>
            <w:webHidden/>
          </w:rPr>
          <w:fldChar w:fldCharType="separate"/>
        </w:r>
        <w:r w:rsidR="002F04BD">
          <w:rPr>
            <w:noProof/>
            <w:webHidden/>
          </w:rPr>
          <w:t>53</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2008" w:history="1">
        <w:r w:rsidR="002F04BD" w:rsidRPr="003D5D92">
          <w:rPr>
            <w:rStyle w:val="Hyperlink"/>
            <w:noProof/>
            <w:lang w:eastAsia="ko-KR"/>
          </w:rPr>
          <w:t>Figure 11.1. Reference model for SRHO from a source network to a target network.</w:t>
        </w:r>
        <w:r w:rsidR="002F04BD">
          <w:rPr>
            <w:noProof/>
            <w:webHidden/>
          </w:rPr>
          <w:tab/>
        </w:r>
        <w:r>
          <w:rPr>
            <w:noProof/>
            <w:webHidden/>
          </w:rPr>
          <w:fldChar w:fldCharType="begin"/>
        </w:r>
        <w:r w:rsidR="002F04BD">
          <w:rPr>
            <w:noProof/>
            <w:webHidden/>
          </w:rPr>
          <w:instrText xml:space="preserve"> PAGEREF _Toc336862008 \h </w:instrText>
        </w:r>
        <w:r>
          <w:rPr>
            <w:noProof/>
            <w:webHidden/>
          </w:rPr>
        </w:r>
        <w:r>
          <w:rPr>
            <w:noProof/>
            <w:webHidden/>
          </w:rPr>
          <w:fldChar w:fldCharType="separate"/>
        </w:r>
        <w:r w:rsidR="002F04BD">
          <w:rPr>
            <w:noProof/>
            <w:webHidden/>
          </w:rPr>
          <w:t>54</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09" w:history="1">
        <w:r w:rsidR="002F04BD" w:rsidRPr="003D5D92">
          <w:rPr>
            <w:rStyle w:val="Hyperlink"/>
            <w:noProof/>
            <w:lang w:eastAsia="ko-KR"/>
          </w:rPr>
          <w:t>11.4.1</w:t>
        </w:r>
        <w:r w:rsidR="002F04BD">
          <w:rPr>
            <w:rFonts w:asciiTheme="minorHAnsi" w:eastAsiaTheme="minorEastAsia" w:hAnsiTheme="minorHAnsi" w:cstheme="minorBidi"/>
            <w:noProof/>
            <w:sz w:val="22"/>
            <w:szCs w:val="22"/>
            <w:lang w:eastAsia="zh-CN"/>
          </w:rPr>
          <w:tab/>
        </w:r>
        <w:r w:rsidR="002F04BD" w:rsidRPr="003D5D92">
          <w:rPr>
            <w:rStyle w:val="Hyperlink"/>
            <w:noProof/>
            <w:lang w:eastAsia="ko-KR"/>
          </w:rPr>
          <w:t>Link configurations</w:t>
        </w:r>
        <w:r w:rsidR="002F04BD">
          <w:rPr>
            <w:noProof/>
            <w:webHidden/>
          </w:rPr>
          <w:tab/>
        </w:r>
        <w:r>
          <w:rPr>
            <w:noProof/>
            <w:webHidden/>
          </w:rPr>
          <w:fldChar w:fldCharType="begin"/>
        </w:r>
        <w:r w:rsidR="002F04BD">
          <w:rPr>
            <w:noProof/>
            <w:webHidden/>
          </w:rPr>
          <w:instrText xml:space="preserve"> PAGEREF _Toc336862009 \h </w:instrText>
        </w:r>
        <w:r>
          <w:rPr>
            <w:noProof/>
            <w:webHidden/>
          </w:rPr>
        </w:r>
        <w:r>
          <w:rPr>
            <w:noProof/>
            <w:webHidden/>
          </w:rPr>
          <w:fldChar w:fldCharType="separate"/>
        </w:r>
        <w:r w:rsidR="002F04BD">
          <w:rPr>
            <w:noProof/>
            <w:webHidden/>
          </w:rPr>
          <w:t>54</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10" w:history="1">
        <w:r w:rsidR="002F04BD" w:rsidRPr="003D5D92">
          <w:rPr>
            <w:rStyle w:val="Hyperlink"/>
            <w:noProof/>
            <w:lang w:eastAsia="ko-KR"/>
          </w:rPr>
          <w:t>11.4.2</w:t>
        </w:r>
        <w:r w:rsidR="002F04BD">
          <w:rPr>
            <w:rFonts w:asciiTheme="minorHAnsi" w:eastAsiaTheme="minorEastAsia" w:hAnsiTheme="minorHAnsi" w:cstheme="minorBidi"/>
            <w:noProof/>
            <w:sz w:val="22"/>
            <w:szCs w:val="22"/>
            <w:lang w:eastAsia="zh-CN"/>
          </w:rPr>
          <w:tab/>
        </w:r>
        <w:r w:rsidR="002F04BD" w:rsidRPr="003D5D92">
          <w:rPr>
            <w:rStyle w:val="Hyperlink"/>
            <w:noProof/>
            <w:lang w:eastAsia="ko-KR"/>
          </w:rPr>
          <w:t>Information Repository</w:t>
        </w:r>
        <w:r w:rsidR="002F04BD">
          <w:rPr>
            <w:noProof/>
            <w:webHidden/>
          </w:rPr>
          <w:tab/>
        </w:r>
        <w:r>
          <w:rPr>
            <w:noProof/>
            <w:webHidden/>
          </w:rPr>
          <w:fldChar w:fldCharType="begin"/>
        </w:r>
        <w:r w:rsidR="002F04BD">
          <w:rPr>
            <w:noProof/>
            <w:webHidden/>
          </w:rPr>
          <w:instrText xml:space="preserve"> PAGEREF _Toc336862010 \h </w:instrText>
        </w:r>
        <w:r>
          <w:rPr>
            <w:noProof/>
            <w:webHidden/>
          </w:rPr>
        </w:r>
        <w:r>
          <w:rPr>
            <w:noProof/>
            <w:webHidden/>
          </w:rPr>
          <w:fldChar w:fldCharType="separate"/>
        </w:r>
        <w:r w:rsidR="002F04BD">
          <w:rPr>
            <w:noProof/>
            <w:webHidden/>
          </w:rPr>
          <w:t>55</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11" w:history="1">
        <w:r w:rsidR="002F04BD" w:rsidRPr="003D5D92">
          <w:rPr>
            <w:rStyle w:val="Hyperlink"/>
            <w:noProof/>
            <w:lang w:eastAsia="ko-KR"/>
          </w:rPr>
          <w:t>11.4.3</w:t>
        </w:r>
        <w:r w:rsidR="002F04BD">
          <w:rPr>
            <w:rFonts w:asciiTheme="minorHAnsi" w:eastAsiaTheme="minorEastAsia" w:hAnsiTheme="minorHAnsi" w:cstheme="minorBidi"/>
            <w:noProof/>
            <w:sz w:val="22"/>
            <w:szCs w:val="22"/>
            <w:lang w:eastAsia="zh-CN"/>
          </w:rPr>
          <w:tab/>
        </w:r>
        <w:r w:rsidR="002F04BD" w:rsidRPr="003D5D92">
          <w:rPr>
            <w:rStyle w:val="Hyperlink"/>
            <w:noProof/>
            <w:lang w:eastAsia="ko-KR"/>
          </w:rPr>
          <w:t>Mobility Gateway</w:t>
        </w:r>
        <w:r w:rsidR="002F04BD">
          <w:rPr>
            <w:noProof/>
            <w:webHidden/>
          </w:rPr>
          <w:tab/>
        </w:r>
        <w:r>
          <w:rPr>
            <w:noProof/>
            <w:webHidden/>
          </w:rPr>
          <w:fldChar w:fldCharType="begin"/>
        </w:r>
        <w:r w:rsidR="002F04BD">
          <w:rPr>
            <w:noProof/>
            <w:webHidden/>
          </w:rPr>
          <w:instrText xml:space="preserve"> PAGEREF _Toc336862011 \h </w:instrText>
        </w:r>
        <w:r>
          <w:rPr>
            <w:noProof/>
            <w:webHidden/>
          </w:rPr>
        </w:r>
        <w:r>
          <w:rPr>
            <w:noProof/>
            <w:webHidden/>
          </w:rPr>
          <w:fldChar w:fldCharType="separate"/>
        </w:r>
        <w:r w:rsidR="002F04BD">
          <w:rPr>
            <w:noProof/>
            <w:webHidden/>
          </w:rPr>
          <w:t>56</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2012" w:history="1">
        <w:r w:rsidR="002F04BD" w:rsidRPr="003D5D92">
          <w:rPr>
            <w:rStyle w:val="Hyperlink"/>
            <w:noProof/>
          </w:rPr>
          <w:t>Figure 11.2 An architecture of distributed mobility management.</w:t>
        </w:r>
        <w:r w:rsidR="002F04BD">
          <w:rPr>
            <w:noProof/>
            <w:webHidden/>
          </w:rPr>
          <w:tab/>
        </w:r>
        <w:r>
          <w:rPr>
            <w:noProof/>
            <w:webHidden/>
          </w:rPr>
          <w:fldChar w:fldCharType="begin"/>
        </w:r>
        <w:r w:rsidR="002F04BD">
          <w:rPr>
            <w:noProof/>
            <w:webHidden/>
          </w:rPr>
          <w:instrText xml:space="preserve"> PAGEREF _Toc336862012 \h </w:instrText>
        </w:r>
        <w:r>
          <w:rPr>
            <w:noProof/>
            <w:webHidden/>
          </w:rPr>
        </w:r>
        <w:r>
          <w:rPr>
            <w:noProof/>
            <w:webHidden/>
          </w:rPr>
          <w:fldChar w:fldCharType="separate"/>
        </w:r>
        <w:r w:rsidR="002F04BD">
          <w:rPr>
            <w:noProof/>
            <w:webHidden/>
          </w:rPr>
          <w:t>58</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13" w:history="1">
        <w:r w:rsidR="002F04BD" w:rsidRPr="003D5D92">
          <w:rPr>
            <w:rStyle w:val="Hyperlink"/>
            <w:noProof/>
            <w:lang w:eastAsia="ko-KR"/>
          </w:rPr>
          <w:t>11.4.4</w:t>
        </w:r>
        <w:r w:rsidR="002F04BD">
          <w:rPr>
            <w:rFonts w:asciiTheme="minorHAnsi" w:eastAsiaTheme="minorEastAsia" w:hAnsiTheme="minorHAnsi" w:cstheme="minorBidi"/>
            <w:noProof/>
            <w:sz w:val="22"/>
            <w:szCs w:val="22"/>
            <w:lang w:eastAsia="zh-CN"/>
          </w:rPr>
          <w:tab/>
        </w:r>
        <w:r w:rsidR="002F04BD" w:rsidRPr="003D5D92">
          <w:rPr>
            <w:rStyle w:val="Hyperlink"/>
            <w:noProof/>
            <w:lang w:eastAsia="ko-KR"/>
          </w:rPr>
          <w:t>Single Radio handover Control Function</w:t>
        </w:r>
        <w:r w:rsidR="002F04BD">
          <w:rPr>
            <w:noProof/>
            <w:webHidden/>
          </w:rPr>
          <w:tab/>
        </w:r>
        <w:r>
          <w:rPr>
            <w:noProof/>
            <w:webHidden/>
          </w:rPr>
          <w:fldChar w:fldCharType="begin"/>
        </w:r>
        <w:r w:rsidR="002F04BD">
          <w:rPr>
            <w:noProof/>
            <w:webHidden/>
          </w:rPr>
          <w:instrText xml:space="preserve"> PAGEREF _Toc336862013 \h </w:instrText>
        </w:r>
        <w:r>
          <w:rPr>
            <w:noProof/>
            <w:webHidden/>
          </w:rPr>
        </w:r>
        <w:r>
          <w:rPr>
            <w:noProof/>
            <w:webHidden/>
          </w:rPr>
          <w:fldChar w:fldCharType="separate"/>
        </w:r>
        <w:r w:rsidR="002F04BD">
          <w:rPr>
            <w:noProof/>
            <w:webHidden/>
          </w:rPr>
          <w:t>58</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14" w:history="1">
        <w:r w:rsidR="002F04BD" w:rsidRPr="003D5D92">
          <w:rPr>
            <w:rStyle w:val="Hyperlink"/>
            <w:noProof/>
            <w:lang w:eastAsia="ko-KR"/>
          </w:rPr>
          <w:t>11.4.5</w:t>
        </w:r>
        <w:r w:rsidR="002F04BD">
          <w:rPr>
            <w:rFonts w:asciiTheme="minorHAnsi" w:eastAsiaTheme="minorEastAsia" w:hAnsiTheme="minorHAnsi" w:cstheme="minorBidi"/>
            <w:noProof/>
            <w:sz w:val="22"/>
            <w:szCs w:val="22"/>
            <w:lang w:eastAsia="zh-CN"/>
          </w:rPr>
          <w:tab/>
        </w:r>
        <w:r w:rsidR="002F04BD" w:rsidRPr="003D5D92">
          <w:rPr>
            <w:rStyle w:val="Hyperlink"/>
            <w:noProof/>
            <w:lang w:eastAsia="ko-KR"/>
          </w:rPr>
          <w:t>Transport of L2 network entry PDU of the target radio</w:t>
        </w:r>
        <w:r w:rsidR="002F04BD">
          <w:rPr>
            <w:noProof/>
            <w:webHidden/>
          </w:rPr>
          <w:tab/>
        </w:r>
        <w:r>
          <w:rPr>
            <w:noProof/>
            <w:webHidden/>
          </w:rPr>
          <w:fldChar w:fldCharType="begin"/>
        </w:r>
        <w:r w:rsidR="002F04BD">
          <w:rPr>
            <w:noProof/>
            <w:webHidden/>
          </w:rPr>
          <w:instrText xml:space="preserve"> PAGEREF _Toc336862014 \h </w:instrText>
        </w:r>
        <w:r>
          <w:rPr>
            <w:noProof/>
            <w:webHidden/>
          </w:rPr>
        </w:r>
        <w:r>
          <w:rPr>
            <w:noProof/>
            <w:webHidden/>
          </w:rPr>
          <w:fldChar w:fldCharType="separate"/>
        </w:r>
        <w:r w:rsidR="002F04BD">
          <w:rPr>
            <w:noProof/>
            <w:webHidden/>
          </w:rPr>
          <w:t>59</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15" w:history="1">
        <w:r w:rsidR="002F04BD" w:rsidRPr="003D5D92">
          <w:rPr>
            <w:rStyle w:val="Hyperlink"/>
            <w:noProof/>
            <w:lang w:eastAsia="ko-KR"/>
          </w:rPr>
          <w:t>11.4.6</w:t>
        </w:r>
        <w:r w:rsidR="002F04BD">
          <w:rPr>
            <w:rFonts w:asciiTheme="minorHAnsi" w:eastAsiaTheme="minorEastAsia" w:hAnsiTheme="minorHAnsi" w:cstheme="minorBidi"/>
            <w:noProof/>
            <w:sz w:val="22"/>
            <w:szCs w:val="22"/>
            <w:lang w:eastAsia="zh-CN"/>
          </w:rPr>
          <w:tab/>
        </w:r>
        <w:r w:rsidR="002F04BD" w:rsidRPr="003D5D92">
          <w:rPr>
            <w:rStyle w:val="Hyperlink"/>
            <w:noProof/>
            <w:lang w:eastAsia="ko-KR"/>
          </w:rPr>
          <w:t>Communication between the MN and the target network</w:t>
        </w:r>
        <w:r w:rsidR="002F04BD">
          <w:rPr>
            <w:noProof/>
            <w:webHidden/>
          </w:rPr>
          <w:tab/>
        </w:r>
        <w:r>
          <w:rPr>
            <w:noProof/>
            <w:webHidden/>
          </w:rPr>
          <w:fldChar w:fldCharType="begin"/>
        </w:r>
        <w:r w:rsidR="002F04BD">
          <w:rPr>
            <w:noProof/>
            <w:webHidden/>
          </w:rPr>
          <w:instrText xml:space="preserve"> PAGEREF _Toc336862015 \h </w:instrText>
        </w:r>
        <w:r>
          <w:rPr>
            <w:noProof/>
            <w:webHidden/>
          </w:rPr>
        </w:r>
        <w:r>
          <w:rPr>
            <w:noProof/>
            <w:webHidden/>
          </w:rPr>
          <w:fldChar w:fldCharType="separate"/>
        </w:r>
        <w:r w:rsidR="002F04BD">
          <w:rPr>
            <w:noProof/>
            <w:webHidden/>
          </w:rPr>
          <w:t>61</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16" w:history="1">
        <w:r w:rsidR="002F04BD" w:rsidRPr="003D5D92">
          <w:rPr>
            <w:rStyle w:val="Hyperlink"/>
            <w:noProof/>
            <w:lang w:eastAsia="ko-KR"/>
          </w:rPr>
          <w:t>11.4.7</w:t>
        </w:r>
        <w:r w:rsidR="002F04BD">
          <w:rPr>
            <w:rFonts w:asciiTheme="minorHAnsi" w:eastAsiaTheme="minorEastAsia" w:hAnsiTheme="minorHAnsi" w:cstheme="minorBidi"/>
            <w:noProof/>
            <w:sz w:val="22"/>
            <w:szCs w:val="22"/>
            <w:lang w:eastAsia="zh-CN"/>
          </w:rPr>
          <w:tab/>
        </w:r>
        <w:r w:rsidR="002F04BD" w:rsidRPr="003D5D92">
          <w:rPr>
            <w:rStyle w:val="Hyperlink"/>
            <w:noProof/>
            <w:lang w:eastAsia="ko-KR"/>
          </w:rPr>
          <w:t>Communication between the MN and the target PoA</w:t>
        </w:r>
        <w:r w:rsidR="002F04BD">
          <w:rPr>
            <w:noProof/>
            <w:webHidden/>
          </w:rPr>
          <w:tab/>
        </w:r>
        <w:r>
          <w:rPr>
            <w:noProof/>
            <w:webHidden/>
          </w:rPr>
          <w:fldChar w:fldCharType="begin"/>
        </w:r>
        <w:r w:rsidR="002F04BD">
          <w:rPr>
            <w:noProof/>
            <w:webHidden/>
          </w:rPr>
          <w:instrText xml:space="preserve"> PAGEREF _Toc336862016 \h </w:instrText>
        </w:r>
        <w:r>
          <w:rPr>
            <w:noProof/>
            <w:webHidden/>
          </w:rPr>
        </w:r>
        <w:r>
          <w:rPr>
            <w:noProof/>
            <w:webHidden/>
          </w:rPr>
          <w:fldChar w:fldCharType="separate"/>
        </w:r>
        <w:r w:rsidR="002F04BD">
          <w:rPr>
            <w:noProof/>
            <w:webHidden/>
          </w:rPr>
          <w:t>61</w:t>
        </w:r>
        <w:r>
          <w:rPr>
            <w:noProof/>
            <w:webHidden/>
          </w:rPr>
          <w:fldChar w:fldCharType="end"/>
        </w:r>
      </w:hyperlink>
    </w:p>
    <w:p w:rsidR="002F04BD" w:rsidRDefault="00813A42">
      <w:pPr>
        <w:pStyle w:val="TOC2"/>
        <w:tabs>
          <w:tab w:val="left" w:pos="1100"/>
          <w:tab w:val="right" w:leader="dot" w:pos="9350"/>
        </w:tabs>
        <w:rPr>
          <w:rFonts w:asciiTheme="minorHAnsi" w:eastAsiaTheme="minorEastAsia" w:hAnsiTheme="minorHAnsi" w:cstheme="minorBidi"/>
          <w:noProof/>
          <w:sz w:val="22"/>
          <w:szCs w:val="22"/>
          <w:lang w:eastAsia="zh-CN"/>
        </w:rPr>
      </w:pPr>
      <w:hyperlink w:anchor="_Toc336862017" w:history="1">
        <w:r w:rsidR="002F04BD" w:rsidRPr="003D5D92">
          <w:rPr>
            <w:rStyle w:val="Hyperlink"/>
            <w:noProof/>
            <w:lang w:eastAsia="ko-KR"/>
          </w:rPr>
          <w:t>11.5</w:t>
        </w:r>
        <w:r w:rsidR="002F04BD">
          <w:rPr>
            <w:rFonts w:asciiTheme="minorHAnsi" w:eastAsiaTheme="minorEastAsia" w:hAnsiTheme="minorHAnsi" w:cstheme="minorBidi"/>
            <w:noProof/>
            <w:sz w:val="22"/>
            <w:szCs w:val="22"/>
            <w:lang w:eastAsia="zh-CN"/>
          </w:rPr>
          <w:tab/>
        </w:r>
        <w:r w:rsidR="002F04BD" w:rsidRPr="003D5D92">
          <w:rPr>
            <w:rStyle w:val="Hyperlink"/>
            <w:noProof/>
            <w:lang w:eastAsia="ko-KR"/>
          </w:rPr>
          <w:t>Single radio handover overall processes</w:t>
        </w:r>
        <w:r w:rsidR="002F04BD">
          <w:rPr>
            <w:noProof/>
            <w:webHidden/>
          </w:rPr>
          <w:tab/>
        </w:r>
        <w:r>
          <w:rPr>
            <w:noProof/>
            <w:webHidden/>
          </w:rPr>
          <w:fldChar w:fldCharType="begin"/>
        </w:r>
        <w:r w:rsidR="002F04BD">
          <w:rPr>
            <w:noProof/>
            <w:webHidden/>
          </w:rPr>
          <w:instrText xml:space="preserve"> PAGEREF _Toc336862017 \h </w:instrText>
        </w:r>
        <w:r>
          <w:rPr>
            <w:noProof/>
            <w:webHidden/>
          </w:rPr>
        </w:r>
        <w:r>
          <w:rPr>
            <w:noProof/>
            <w:webHidden/>
          </w:rPr>
          <w:fldChar w:fldCharType="separate"/>
        </w:r>
        <w:r w:rsidR="002F04BD">
          <w:rPr>
            <w:noProof/>
            <w:webHidden/>
          </w:rPr>
          <w:t>64</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2018" w:history="1">
        <w:r w:rsidR="002F04BD" w:rsidRPr="003D5D92">
          <w:rPr>
            <w:rStyle w:val="Hyperlink"/>
            <w:rFonts w:ascii="Times" w:eastAsia="Malgun Gothic" w:hAnsi="Times" w:cs="Arial"/>
            <w:b/>
            <w:bCs/>
            <w:iCs/>
            <w:noProof/>
            <w:lang w:eastAsia="ko-KR"/>
          </w:rPr>
          <w:t>Figure 11.7</w:t>
        </w:r>
        <w:r w:rsidR="002F04BD" w:rsidRPr="003D5D92">
          <w:rPr>
            <w:rStyle w:val="Hyperlink"/>
            <w:rFonts w:ascii="Times" w:eastAsia="Malgun Gothic" w:hAnsi="Times" w:cs="Arial"/>
            <w:bCs/>
            <w:iCs/>
            <w:noProof/>
            <w:lang w:eastAsia="ko-KR"/>
          </w:rPr>
          <w:t xml:space="preserve"> – Overall Single Radio Handover Procedures</w:t>
        </w:r>
        <w:r w:rsidR="002F04BD" w:rsidRPr="003D5D92">
          <w:rPr>
            <w:rStyle w:val="Hyperlink"/>
            <w:rFonts w:ascii="Times" w:eastAsia="SimSun" w:hAnsi="Times" w:cs="Arial"/>
            <w:bCs/>
            <w:iCs/>
            <w:noProof/>
            <w:lang w:eastAsia="zh-CN"/>
          </w:rPr>
          <w:t>.</w:t>
        </w:r>
        <w:r w:rsidR="002F04BD">
          <w:rPr>
            <w:noProof/>
            <w:webHidden/>
          </w:rPr>
          <w:tab/>
        </w:r>
        <w:r>
          <w:rPr>
            <w:noProof/>
            <w:webHidden/>
          </w:rPr>
          <w:fldChar w:fldCharType="begin"/>
        </w:r>
        <w:r w:rsidR="002F04BD">
          <w:rPr>
            <w:noProof/>
            <w:webHidden/>
          </w:rPr>
          <w:instrText xml:space="preserve"> PAGEREF _Toc336862018 \h </w:instrText>
        </w:r>
        <w:r>
          <w:rPr>
            <w:noProof/>
            <w:webHidden/>
          </w:rPr>
        </w:r>
        <w:r>
          <w:rPr>
            <w:noProof/>
            <w:webHidden/>
          </w:rPr>
          <w:fldChar w:fldCharType="separate"/>
        </w:r>
        <w:r w:rsidR="002F04BD">
          <w:rPr>
            <w:noProof/>
            <w:webHidden/>
          </w:rPr>
          <w:t>64</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2019" w:history="1">
        <w:r w:rsidR="002F04BD" w:rsidRPr="003D5D92">
          <w:rPr>
            <w:rStyle w:val="Hyperlink"/>
            <w:rFonts w:ascii="Times" w:eastAsia="Malgun Gothic" w:hAnsi="Times" w:cs="Arial"/>
            <w:bCs/>
            <w:iCs/>
            <w:noProof/>
            <w:lang w:eastAsia="ko-KR"/>
          </w:rPr>
          <w:t>2.  The handover decision may involve the following</w:t>
        </w:r>
        <w:r w:rsidR="002F04BD">
          <w:rPr>
            <w:noProof/>
            <w:webHidden/>
          </w:rPr>
          <w:tab/>
        </w:r>
        <w:r>
          <w:rPr>
            <w:noProof/>
            <w:webHidden/>
          </w:rPr>
          <w:fldChar w:fldCharType="begin"/>
        </w:r>
        <w:r w:rsidR="002F04BD">
          <w:rPr>
            <w:noProof/>
            <w:webHidden/>
          </w:rPr>
          <w:instrText xml:space="preserve"> PAGEREF _Toc336862019 \h </w:instrText>
        </w:r>
        <w:r>
          <w:rPr>
            <w:noProof/>
            <w:webHidden/>
          </w:rPr>
        </w:r>
        <w:r>
          <w:rPr>
            <w:noProof/>
            <w:webHidden/>
          </w:rPr>
          <w:fldChar w:fldCharType="separate"/>
        </w:r>
        <w:r w:rsidR="002F04BD">
          <w:rPr>
            <w:noProof/>
            <w:webHidden/>
          </w:rPr>
          <w:t>64</w:t>
        </w:r>
        <w:r>
          <w:rPr>
            <w:noProof/>
            <w:webHidden/>
          </w:rPr>
          <w:fldChar w:fldCharType="end"/>
        </w:r>
      </w:hyperlink>
    </w:p>
    <w:p w:rsidR="002F04BD" w:rsidRDefault="00813A42">
      <w:pPr>
        <w:pStyle w:val="TOC2"/>
        <w:tabs>
          <w:tab w:val="left" w:pos="1100"/>
          <w:tab w:val="right" w:leader="dot" w:pos="9350"/>
        </w:tabs>
        <w:rPr>
          <w:rFonts w:asciiTheme="minorHAnsi" w:eastAsiaTheme="minorEastAsia" w:hAnsiTheme="minorHAnsi" w:cstheme="minorBidi"/>
          <w:noProof/>
          <w:sz w:val="22"/>
          <w:szCs w:val="22"/>
          <w:lang w:eastAsia="zh-CN"/>
        </w:rPr>
      </w:pPr>
      <w:hyperlink w:anchor="_Toc336862020" w:history="1">
        <w:r w:rsidR="002F04BD" w:rsidRPr="003D5D92">
          <w:rPr>
            <w:rStyle w:val="Hyperlink"/>
            <w:noProof/>
          </w:rPr>
          <w:t>11.6</w:t>
        </w:r>
        <w:r w:rsidR="002F04BD">
          <w:rPr>
            <w:rFonts w:asciiTheme="minorHAnsi" w:eastAsiaTheme="minorEastAsia" w:hAnsiTheme="minorHAnsi" w:cstheme="minorBidi"/>
            <w:noProof/>
            <w:sz w:val="22"/>
            <w:szCs w:val="22"/>
            <w:lang w:eastAsia="zh-CN"/>
          </w:rPr>
          <w:tab/>
        </w:r>
        <w:r w:rsidR="002F04BD" w:rsidRPr="003D5D92">
          <w:rPr>
            <w:rStyle w:val="Hyperlink"/>
            <w:noProof/>
          </w:rPr>
          <w:t>Securing Single-Radio messages using PoS</w:t>
        </w:r>
        <w:r w:rsidR="002F04BD">
          <w:rPr>
            <w:noProof/>
            <w:webHidden/>
          </w:rPr>
          <w:tab/>
        </w:r>
        <w:r>
          <w:rPr>
            <w:noProof/>
            <w:webHidden/>
          </w:rPr>
          <w:fldChar w:fldCharType="begin"/>
        </w:r>
        <w:r w:rsidR="002F04BD">
          <w:rPr>
            <w:noProof/>
            <w:webHidden/>
          </w:rPr>
          <w:instrText xml:space="preserve"> PAGEREF _Toc336862020 \h </w:instrText>
        </w:r>
        <w:r>
          <w:rPr>
            <w:noProof/>
            <w:webHidden/>
          </w:rPr>
        </w:r>
        <w:r>
          <w:rPr>
            <w:noProof/>
            <w:webHidden/>
          </w:rPr>
          <w:fldChar w:fldCharType="separate"/>
        </w:r>
        <w:r w:rsidR="002F04BD">
          <w:rPr>
            <w:noProof/>
            <w:webHidden/>
          </w:rPr>
          <w:t>65</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21" w:history="1">
        <w:r w:rsidR="002F04BD" w:rsidRPr="003D5D92">
          <w:rPr>
            <w:rStyle w:val="Hyperlink"/>
            <w:noProof/>
          </w:rPr>
          <w:t>11.6.1</w:t>
        </w:r>
        <w:r w:rsidR="002F04BD">
          <w:rPr>
            <w:rFonts w:asciiTheme="minorHAnsi" w:eastAsiaTheme="minorEastAsia" w:hAnsiTheme="minorHAnsi" w:cstheme="minorBidi"/>
            <w:noProof/>
            <w:sz w:val="22"/>
            <w:szCs w:val="22"/>
            <w:lang w:eastAsia="zh-CN"/>
          </w:rPr>
          <w:tab/>
        </w:r>
        <w:r w:rsidR="002F04BD" w:rsidRPr="003D5D92">
          <w:rPr>
            <w:rStyle w:val="Hyperlink"/>
            <w:noProof/>
          </w:rPr>
          <w:t>Overview</w:t>
        </w:r>
        <w:r w:rsidR="002F04BD">
          <w:rPr>
            <w:noProof/>
            <w:webHidden/>
          </w:rPr>
          <w:tab/>
        </w:r>
        <w:r>
          <w:rPr>
            <w:noProof/>
            <w:webHidden/>
          </w:rPr>
          <w:fldChar w:fldCharType="begin"/>
        </w:r>
        <w:r w:rsidR="002F04BD">
          <w:rPr>
            <w:noProof/>
            <w:webHidden/>
          </w:rPr>
          <w:instrText xml:space="preserve"> PAGEREF _Toc336862021 \h </w:instrText>
        </w:r>
        <w:r>
          <w:rPr>
            <w:noProof/>
            <w:webHidden/>
          </w:rPr>
        </w:r>
        <w:r>
          <w:rPr>
            <w:noProof/>
            <w:webHidden/>
          </w:rPr>
          <w:fldChar w:fldCharType="separate"/>
        </w:r>
        <w:r w:rsidR="002F04BD">
          <w:rPr>
            <w:noProof/>
            <w:webHidden/>
          </w:rPr>
          <w:t>65</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2022" w:history="1">
        <w:r w:rsidR="002F04BD" w:rsidRPr="003D5D92">
          <w:rPr>
            <w:rStyle w:val="Hyperlink"/>
            <w:noProof/>
          </w:rPr>
          <w:t xml:space="preserve">Figure </w:t>
        </w:r>
        <w:r w:rsidR="002F04BD" w:rsidRPr="003D5D92">
          <w:rPr>
            <w:rStyle w:val="Hyperlink"/>
            <w:noProof/>
            <w:lang w:eastAsia="zh-CN"/>
          </w:rPr>
          <w:t>11.8</w:t>
        </w:r>
        <w:r w:rsidR="002F04BD" w:rsidRPr="003D5D92">
          <w:rPr>
            <w:rStyle w:val="Hyperlink"/>
            <w:noProof/>
          </w:rPr>
          <w:t>: MN handover signaling for preregistration using S</w:t>
        </w:r>
        <w:r w:rsidR="002F04BD" w:rsidRPr="003D5D92">
          <w:rPr>
            <w:rStyle w:val="Hyperlink"/>
            <w:rFonts w:eastAsia="MS Mincho"/>
            <w:noProof/>
            <w:lang w:eastAsia="ja-JP"/>
          </w:rPr>
          <w:t>PoS</w:t>
        </w:r>
        <w:r w:rsidR="002F04BD">
          <w:rPr>
            <w:noProof/>
            <w:webHidden/>
          </w:rPr>
          <w:tab/>
        </w:r>
        <w:r>
          <w:rPr>
            <w:noProof/>
            <w:webHidden/>
          </w:rPr>
          <w:fldChar w:fldCharType="begin"/>
        </w:r>
        <w:r w:rsidR="002F04BD">
          <w:rPr>
            <w:noProof/>
            <w:webHidden/>
          </w:rPr>
          <w:instrText xml:space="preserve"> PAGEREF _Toc336862022 \h </w:instrText>
        </w:r>
        <w:r>
          <w:rPr>
            <w:noProof/>
            <w:webHidden/>
          </w:rPr>
        </w:r>
        <w:r>
          <w:rPr>
            <w:noProof/>
            <w:webHidden/>
          </w:rPr>
          <w:fldChar w:fldCharType="separate"/>
        </w:r>
        <w:r w:rsidR="002F04BD">
          <w:rPr>
            <w:noProof/>
            <w:webHidden/>
          </w:rPr>
          <w:t>66</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23" w:history="1">
        <w:r w:rsidR="002F04BD" w:rsidRPr="003D5D92">
          <w:rPr>
            <w:rStyle w:val="Hyperlink"/>
            <w:noProof/>
          </w:rPr>
          <w:t>11.6.2</w:t>
        </w:r>
        <w:r w:rsidR="002F04BD">
          <w:rPr>
            <w:rFonts w:asciiTheme="minorHAnsi" w:eastAsiaTheme="minorEastAsia" w:hAnsiTheme="minorHAnsi" w:cstheme="minorBidi"/>
            <w:noProof/>
            <w:sz w:val="22"/>
            <w:szCs w:val="22"/>
            <w:lang w:eastAsia="zh-CN"/>
          </w:rPr>
          <w:tab/>
        </w:r>
        <w:r w:rsidR="002F04BD" w:rsidRPr="003D5D92">
          <w:rPr>
            <w:rStyle w:val="Hyperlink"/>
            <w:noProof/>
          </w:rPr>
          <w:t>Protecting communications between serving PoS and target PoS</w:t>
        </w:r>
        <w:r w:rsidR="002F04BD">
          <w:rPr>
            <w:noProof/>
            <w:webHidden/>
          </w:rPr>
          <w:tab/>
        </w:r>
        <w:r>
          <w:rPr>
            <w:noProof/>
            <w:webHidden/>
          </w:rPr>
          <w:fldChar w:fldCharType="begin"/>
        </w:r>
        <w:r w:rsidR="002F04BD">
          <w:rPr>
            <w:noProof/>
            <w:webHidden/>
          </w:rPr>
          <w:instrText xml:space="preserve"> PAGEREF _Toc336862023 \h </w:instrText>
        </w:r>
        <w:r>
          <w:rPr>
            <w:noProof/>
            <w:webHidden/>
          </w:rPr>
        </w:r>
        <w:r>
          <w:rPr>
            <w:noProof/>
            <w:webHidden/>
          </w:rPr>
          <w:fldChar w:fldCharType="separate"/>
        </w:r>
        <w:r w:rsidR="002F04BD">
          <w:rPr>
            <w:noProof/>
            <w:webHidden/>
          </w:rPr>
          <w:t>69</w:t>
        </w:r>
        <w:r>
          <w:rPr>
            <w:noProof/>
            <w:webHidden/>
          </w:rPr>
          <w:fldChar w:fldCharType="end"/>
        </w:r>
      </w:hyperlink>
    </w:p>
    <w:p w:rsidR="002F04BD" w:rsidRDefault="00813A42">
      <w:pPr>
        <w:pStyle w:val="TOC1"/>
        <w:tabs>
          <w:tab w:val="left" w:pos="480"/>
          <w:tab w:val="right" w:leader="dot" w:pos="9350"/>
        </w:tabs>
        <w:rPr>
          <w:rFonts w:asciiTheme="minorHAnsi" w:eastAsiaTheme="minorEastAsia" w:hAnsiTheme="minorHAnsi" w:cstheme="minorBidi"/>
          <w:noProof/>
          <w:sz w:val="22"/>
          <w:szCs w:val="22"/>
          <w:lang w:eastAsia="zh-CN"/>
        </w:rPr>
      </w:pPr>
      <w:hyperlink w:anchor="_Toc336862024" w:history="1">
        <w:r w:rsidR="002F04BD" w:rsidRPr="003D5D92">
          <w:rPr>
            <w:rStyle w:val="Hyperlink"/>
            <w:rFonts w:eastAsia="Malgun Gothic"/>
            <w:noProof/>
            <w:lang w:eastAsia="ko-KR"/>
          </w:rPr>
          <w:t>12</w:t>
        </w:r>
        <w:r w:rsidR="002F04BD">
          <w:rPr>
            <w:rFonts w:asciiTheme="minorHAnsi" w:eastAsiaTheme="minorEastAsia" w:hAnsiTheme="minorHAnsi" w:cstheme="minorBidi"/>
            <w:noProof/>
            <w:sz w:val="22"/>
            <w:szCs w:val="22"/>
            <w:lang w:eastAsia="zh-CN"/>
          </w:rPr>
          <w:tab/>
        </w:r>
        <w:r w:rsidR="002F04BD" w:rsidRPr="003D5D92">
          <w:rPr>
            <w:rStyle w:val="Hyperlink"/>
            <w:rFonts w:eastAsia="Malgun Gothic"/>
            <w:noProof/>
            <w:lang w:eastAsia="ko-KR"/>
          </w:rPr>
          <w:t>Gateway Service</w:t>
        </w:r>
        <w:r w:rsidR="002F04BD">
          <w:rPr>
            <w:noProof/>
            <w:webHidden/>
          </w:rPr>
          <w:tab/>
        </w:r>
        <w:r>
          <w:rPr>
            <w:noProof/>
            <w:webHidden/>
          </w:rPr>
          <w:fldChar w:fldCharType="begin"/>
        </w:r>
        <w:r w:rsidR="002F04BD">
          <w:rPr>
            <w:noProof/>
            <w:webHidden/>
          </w:rPr>
          <w:instrText xml:space="preserve"> PAGEREF _Toc336862024 \h </w:instrText>
        </w:r>
        <w:r>
          <w:rPr>
            <w:noProof/>
            <w:webHidden/>
          </w:rPr>
        </w:r>
        <w:r>
          <w:rPr>
            <w:noProof/>
            <w:webHidden/>
          </w:rPr>
          <w:fldChar w:fldCharType="separate"/>
        </w:r>
        <w:r w:rsidR="002F04BD">
          <w:rPr>
            <w:noProof/>
            <w:webHidden/>
          </w:rPr>
          <w:t>70</w:t>
        </w:r>
        <w:r>
          <w:rPr>
            <w:noProof/>
            <w:webHidden/>
          </w:rPr>
          <w:fldChar w:fldCharType="end"/>
        </w:r>
      </w:hyperlink>
    </w:p>
    <w:p w:rsidR="002F04BD" w:rsidRDefault="00813A42">
      <w:pPr>
        <w:pStyle w:val="TOC2"/>
        <w:tabs>
          <w:tab w:val="left" w:pos="1100"/>
          <w:tab w:val="right" w:leader="dot" w:pos="9350"/>
        </w:tabs>
        <w:rPr>
          <w:rFonts w:asciiTheme="minorHAnsi" w:eastAsiaTheme="minorEastAsia" w:hAnsiTheme="minorHAnsi" w:cstheme="minorBidi"/>
          <w:noProof/>
          <w:sz w:val="22"/>
          <w:szCs w:val="22"/>
          <w:lang w:eastAsia="zh-CN"/>
        </w:rPr>
      </w:pPr>
      <w:hyperlink w:anchor="_Toc336862025" w:history="1">
        <w:r w:rsidR="002F04BD" w:rsidRPr="003D5D92">
          <w:rPr>
            <w:rStyle w:val="Hyperlink"/>
            <w:noProof/>
            <w:lang w:eastAsia="ko-KR"/>
          </w:rPr>
          <w:t>12.1</w:t>
        </w:r>
        <w:r w:rsidR="002F04BD">
          <w:rPr>
            <w:rFonts w:asciiTheme="minorHAnsi" w:eastAsiaTheme="minorEastAsia" w:hAnsiTheme="minorHAnsi" w:cstheme="minorBidi"/>
            <w:noProof/>
            <w:sz w:val="22"/>
            <w:szCs w:val="22"/>
            <w:lang w:eastAsia="zh-CN"/>
          </w:rPr>
          <w:tab/>
        </w:r>
        <w:r w:rsidR="002F04BD" w:rsidRPr="003D5D92">
          <w:rPr>
            <w:rStyle w:val="Hyperlink"/>
            <w:noProof/>
            <w:lang w:eastAsia="ko-KR"/>
          </w:rPr>
          <w:t>Introduction</w:t>
        </w:r>
        <w:r w:rsidR="002F04BD">
          <w:rPr>
            <w:noProof/>
            <w:webHidden/>
          </w:rPr>
          <w:tab/>
        </w:r>
        <w:r>
          <w:rPr>
            <w:noProof/>
            <w:webHidden/>
          </w:rPr>
          <w:fldChar w:fldCharType="begin"/>
        </w:r>
        <w:r w:rsidR="002F04BD">
          <w:rPr>
            <w:noProof/>
            <w:webHidden/>
          </w:rPr>
          <w:instrText xml:space="preserve"> PAGEREF _Toc336862025 \h </w:instrText>
        </w:r>
        <w:r>
          <w:rPr>
            <w:noProof/>
            <w:webHidden/>
          </w:rPr>
        </w:r>
        <w:r>
          <w:rPr>
            <w:noProof/>
            <w:webHidden/>
          </w:rPr>
          <w:fldChar w:fldCharType="separate"/>
        </w:r>
        <w:r w:rsidR="002F04BD">
          <w:rPr>
            <w:noProof/>
            <w:webHidden/>
          </w:rPr>
          <w:t>70</w:t>
        </w:r>
        <w:r>
          <w:rPr>
            <w:noProof/>
            <w:webHidden/>
          </w:rPr>
          <w:fldChar w:fldCharType="end"/>
        </w:r>
      </w:hyperlink>
    </w:p>
    <w:p w:rsidR="002F04BD" w:rsidRDefault="00813A42">
      <w:pPr>
        <w:pStyle w:val="TOC2"/>
        <w:tabs>
          <w:tab w:val="left" w:pos="1100"/>
          <w:tab w:val="right" w:leader="dot" w:pos="9350"/>
        </w:tabs>
        <w:rPr>
          <w:rFonts w:asciiTheme="minorHAnsi" w:eastAsiaTheme="minorEastAsia" w:hAnsiTheme="minorHAnsi" w:cstheme="minorBidi"/>
          <w:noProof/>
          <w:sz w:val="22"/>
          <w:szCs w:val="22"/>
          <w:lang w:eastAsia="zh-CN"/>
        </w:rPr>
      </w:pPr>
      <w:hyperlink w:anchor="_Toc336862026" w:history="1">
        <w:r w:rsidR="002F04BD" w:rsidRPr="003D5D92">
          <w:rPr>
            <w:rStyle w:val="Hyperlink"/>
            <w:noProof/>
            <w:lang w:eastAsia="ko-KR"/>
          </w:rPr>
          <w:t>12.2</w:t>
        </w:r>
        <w:r w:rsidR="002F04BD">
          <w:rPr>
            <w:rFonts w:asciiTheme="minorHAnsi" w:eastAsiaTheme="minorEastAsia" w:hAnsiTheme="minorHAnsi" w:cstheme="minorBidi"/>
            <w:noProof/>
            <w:sz w:val="22"/>
            <w:szCs w:val="22"/>
            <w:lang w:eastAsia="zh-CN"/>
          </w:rPr>
          <w:tab/>
        </w:r>
        <w:r w:rsidR="002F04BD" w:rsidRPr="003D5D92">
          <w:rPr>
            <w:rStyle w:val="Hyperlink"/>
            <w:noProof/>
            <w:lang w:eastAsia="ko-KR"/>
          </w:rPr>
          <w:t>L2 Message Transfer</w:t>
        </w:r>
        <w:r w:rsidR="002F04BD" w:rsidRPr="003D5D92">
          <w:rPr>
            <w:rStyle w:val="Hyperlink"/>
            <w:rFonts w:eastAsia="Malgun Gothic"/>
            <w:noProof/>
            <w:lang w:eastAsia="ko-KR"/>
          </w:rPr>
          <w:t xml:space="preserve"> (SID=5, AID=</w:t>
        </w:r>
        <w:r w:rsidR="002F04BD" w:rsidRPr="003D5D92">
          <w:rPr>
            <w:rStyle w:val="Hyperlink"/>
            <w:noProof/>
            <w:lang w:eastAsia="zh-CN"/>
          </w:rPr>
          <w:t>1</w:t>
        </w:r>
        <w:r w:rsidR="002F04BD" w:rsidRPr="003D5D92">
          <w:rPr>
            <w:rStyle w:val="Hyperlink"/>
            <w:rFonts w:eastAsia="Malgun Gothic"/>
            <w:noProof/>
            <w:lang w:eastAsia="ko-KR"/>
          </w:rPr>
          <w:t>)</w:t>
        </w:r>
        <w:r w:rsidR="002F04BD">
          <w:rPr>
            <w:noProof/>
            <w:webHidden/>
          </w:rPr>
          <w:tab/>
        </w:r>
        <w:r>
          <w:rPr>
            <w:noProof/>
            <w:webHidden/>
          </w:rPr>
          <w:fldChar w:fldCharType="begin"/>
        </w:r>
        <w:r w:rsidR="002F04BD">
          <w:rPr>
            <w:noProof/>
            <w:webHidden/>
          </w:rPr>
          <w:instrText xml:space="preserve"> PAGEREF _Toc336862026 \h </w:instrText>
        </w:r>
        <w:r>
          <w:rPr>
            <w:noProof/>
            <w:webHidden/>
          </w:rPr>
        </w:r>
        <w:r>
          <w:rPr>
            <w:noProof/>
            <w:webHidden/>
          </w:rPr>
          <w:fldChar w:fldCharType="separate"/>
        </w:r>
        <w:r w:rsidR="002F04BD">
          <w:rPr>
            <w:noProof/>
            <w:webHidden/>
          </w:rPr>
          <w:t>70</w:t>
        </w:r>
        <w:r>
          <w:rPr>
            <w:noProof/>
            <w:webHidden/>
          </w:rPr>
          <w:fldChar w:fldCharType="end"/>
        </w:r>
      </w:hyperlink>
    </w:p>
    <w:p w:rsidR="002F04BD" w:rsidRDefault="00813A42">
      <w:pPr>
        <w:pStyle w:val="TOC2"/>
        <w:tabs>
          <w:tab w:val="left" w:pos="1100"/>
          <w:tab w:val="right" w:leader="dot" w:pos="9350"/>
        </w:tabs>
        <w:rPr>
          <w:rFonts w:asciiTheme="minorHAnsi" w:eastAsiaTheme="minorEastAsia" w:hAnsiTheme="minorHAnsi" w:cstheme="minorBidi"/>
          <w:noProof/>
          <w:sz w:val="22"/>
          <w:szCs w:val="22"/>
          <w:lang w:eastAsia="zh-CN"/>
        </w:rPr>
      </w:pPr>
      <w:hyperlink w:anchor="_Toc336862027" w:history="1">
        <w:r w:rsidR="002F04BD" w:rsidRPr="003D5D92">
          <w:rPr>
            <w:rStyle w:val="Hyperlink"/>
            <w:noProof/>
            <w:lang w:eastAsia="ko-KR"/>
          </w:rPr>
          <w:t>12.3</w:t>
        </w:r>
        <w:r w:rsidR="002F04BD">
          <w:rPr>
            <w:rFonts w:asciiTheme="minorHAnsi" w:eastAsiaTheme="minorEastAsia" w:hAnsiTheme="minorHAnsi" w:cstheme="minorBidi"/>
            <w:noProof/>
            <w:sz w:val="22"/>
            <w:szCs w:val="22"/>
            <w:lang w:eastAsia="zh-CN"/>
          </w:rPr>
          <w:tab/>
        </w:r>
        <w:r w:rsidR="002F04BD" w:rsidRPr="003D5D92">
          <w:rPr>
            <w:rStyle w:val="Hyperlink"/>
            <w:rFonts w:eastAsia="Malgun Gothic"/>
            <w:noProof/>
            <w:lang w:eastAsia="ko-KR"/>
          </w:rPr>
          <w:t>Interworking Protocol Delivery (SID=5, AID&gt;1)</w:t>
        </w:r>
        <w:r w:rsidR="002F04BD">
          <w:rPr>
            <w:noProof/>
            <w:webHidden/>
          </w:rPr>
          <w:tab/>
        </w:r>
        <w:r>
          <w:rPr>
            <w:noProof/>
            <w:webHidden/>
          </w:rPr>
          <w:fldChar w:fldCharType="begin"/>
        </w:r>
        <w:r w:rsidR="002F04BD">
          <w:rPr>
            <w:noProof/>
            <w:webHidden/>
          </w:rPr>
          <w:instrText xml:space="preserve"> PAGEREF _Toc336862027 \h </w:instrText>
        </w:r>
        <w:r>
          <w:rPr>
            <w:noProof/>
            <w:webHidden/>
          </w:rPr>
        </w:r>
        <w:r>
          <w:rPr>
            <w:noProof/>
            <w:webHidden/>
          </w:rPr>
          <w:fldChar w:fldCharType="separate"/>
        </w:r>
        <w:r w:rsidR="002F04BD">
          <w:rPr>
            <w:noProof/>
            <w:webHidden/>
          </w:rPr>
          <w:t>70</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28" w:history="1">
        <w:r w:rsidR="002F04BD" w:rsidRPr="003D5D92">
          <w:rPr>
            <w:rStyle w:val="Hyperlink"/>
            <w:noProof/>
          </w:rPr>
          <w:t>12.3.1</w:t>
        </w:r>
        <w:r w:rsidR="002F04BD">
          <w:rPr>
            <w:rFonts w:asciiTheme="minorHAnsi" w:eastAsiaTheme="minorEastAsia" w:hAnsiTheme="minorHAnsi" w:cstheme="minorBidi"/>
            <w:noProof/>
            <w:sz w:val="22"/>
            <w:szCs w:val="22"/>
            <w:lang w:eastAsia="zh-CN"/>
          </w:rPr>
          <w:tab/>
        </w:r>
        <w:r w:rsidR="002F04BD" w:rsidRPr="003D5D92">
          <w:rPr>
            <w:rStyle w:val="Hyperlink"/>
            <w:rFonts w:eastAsia="Malgun Gothic"/>
            <w:noProof/>
            <w:lang w:eastAsia="ko-KR"/>
          </w:rPr>
          <w:t>Examples of Interworking Protocol Delivery: ANQP Delivery</w:t>
        </w:r>
        <w:r w:rsidR="002F04BD">
          <w:rPr>
            <w:noProof/>
            <w:webHidden/>
          </w:rPr>
          <w:tab/>
        </w:r>
        <w:r>
          <w:rPr>
            <w:noProof/>
            <w:webHidden/>
          </w:rPr>
          <w:fldChar w:fldCharType="begin"/>
        </w:r>
        <w:r w:rsidR="002F04BD">
          <w:rPr>
            <w:noProof/>
            <w:webHidden/>
          </w:rPr>
          <w:instrText xml:space="preserve"> PAGEREF _Toc336862028 \h </w:instrText>
        </w:r>
        <w:r>
          <w:rPr>
            <w:noProof/>
            <w:webHidden/>
          </w:rPr>
        </w:r>
        <w:r>
          <w:rPr>
            <w:noProof/>
            <w:webHidden/>
          </w:rPr>
          <w:fldChar w:fldCharType="separate"/>
        </w:r>
        <w:r w:rsidR="002F04BD">
          <w:rPr>
            <w:noProof/>
            <w:webHidden/>
          </w:rPr>
          <w:t>72</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2034" w:history="1">
        <w:r w:rsidR="002F04BD" w:rsidRPr="003D5D92">
          <w:rPr>
            <w:rStyle w:val="Hyperlink"/>
            <w:noProof/>
          </w:rPr>
          <w:t>Annex F.</w:t>
        </w:r>
        <w:r w:rsidR="002F04BD">
          <w:rPr>
            <w:noProof/>
            <w:webHidden/>
          </w:rPr>
          <w:tab/>
        </w:r>
        <w:r>
          <w:rPr>
            <w:noProof/>
            <w:webHidden/>
          </w:rPr>
          <w:fldChar w:fldCharType="begin"/>
        </w:r>
        <w:r w:rsidR="002F04BD">
          <w:rPr>
            <w:noProof/>
            <w:webHidden/>
          </w:rPr>
          <w:instrText xml:space="preserve"> PAGEREF _Toc336862034 \h </w:instrText>
        </w:r>
        <w:r>
          <w:rPr>
            <w:noProof/>
            <w:webHidden/>
          </w:rPr>
        </w:r>
        <w:r>
          <w:rPr>
            <w:noProof/>
            <w:webHidden/>
          </w:rPr>
          <w:fldChar w:fldCharType="separate"/>
        </w:r>
        <w:r w:rsidR="002F04BD">
          <w:rPr>
            <w:noProof/>
            <w:webHidden/>
          </w:rPr>
          <w:t>74</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2035" w:history="1">
        <w:r w:rsidR="002F04BD" w:rsidRPr="003D5D92">
          <w:rPr>
            <w:rStyle w:val="Hyperlink"/>
            <w:noProof/>
          </w:rPr>
          <w:t>Annex G.</w:t>
        </w:r>
        <w:r w:rsidR="002F04BD">
          <w:rPr>
            <w:noProof/>
            <w:webHidden/>
          </w:rPr>
          <w:tab/>
        </w:r>
        <w:r>
          <w:rPr>
            <w:noProof/>
            <w:webHidden/>
          </w:rPr>
          <w:fldChar w:fldCharType="begin"/>
        </w:r>
        <w:r w:rsidR="002F04BD">
          <w:rPr>
            <w:noProof/>
            <w:webHidden/>
          </w:rPr>
          <w:instrText xml:space="preserve"> PAGEREF _Toc336862035 \h </w:instrText>
        </w:r>
        <w:r>
          <w:rPr>
            <w:noProof/>
            <w:webHidden/>
          </w:rPr>
        </w:r>
        <w:r>
          <w:rPr>
            <w:noProof/>
            <w:webHidden/>
          </w:rPr>
          <w:fldChar w:fldCharType="separate"/>
        </w:r>
        <w:r w:rsidR="002F04BD">
          <w:rPr>
            <w:noProof/>
            <w:webHidden/>
          </w:rPr>
          <w:t>76</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2036" w:history="1">
        <w:r w:rsidR="002F04BD" w:rsidRPr="003D5D92">
          <w:rPr>
            <w:rStyle w:val="Hyperlink"/>
            <w:b/>
            <w:noProof/>
          </w:rPr>
          <w:t xml:space="preserve">Table </w:t>
        </w:r>
        <w:r w:rsidR="002F04BD" w:rsidRPr="003D5D92">
          <w:rPr>
            <w:rStyle w:val="Hyperlink"/>
            <w:b/>
            <w:noProof/>
            <w:lang w:eastAsia="zh-CN"/>
          </w:rPr>
          <w:t>G</w:t>
        </w:r>
        <w:r w:rsidR="002F04BD" w:rsidRPr="003D5D92">
          <w:rPr>
            <w:rStyle w:val="Hyperlink"/>
            <w:b/>
            <w:noProof/>
          </w:rPr>
          <w:t>.1—Information element identifier values</w:t>
        </w:r>
        <w:r w:rsidR="002F04BD">
          <w:rPr>
            <w:noProof/>
            <w:webHidden/>
          </w:rPr>
          <w:tab/>
        </w:r>
        <w:r>
          <w:rPr>
            <w:noProof/>
            <w:webHidden/>
          </w:rPr>
          <w:fldChar w:fldCharType="begin"/>
        </w:r>
        <w:r w:rsidR="002F04BD">
          <w:rPr>
            <w:noProof/>
            <w:webHidden/>
          </w:rPr>
          <w:instrText xml:space="preserve"> PAGEREF _Toc336862036 \h </w:instrText>
        </w:r>
        <w:r>
          <w:rPr>
            <w:noProof/>
            <w:webHidden/>
          </w:rPr>
        </w:r>
        <w:r>
          <w:rPr>
            <w:noProof/>
            <w:webHidden/>
          </w:rPr>
          <w:fldChar w:fldCharType="separate"/>
        </w:r>
        <w:r w:rsidR="002F04BD">
          <w:rPr>
            <w:noProof/>
            <w:webHidden/>
          </w:rPr>
          <w:t>76</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2041" w:history="1">
        <w:r w:rsidR="002F04BD" w:rsidRPr="003D5D92">
          <w:rPr>
            <w:rStyle w:val="Hyperlink"/>
            <w:noProof/>
          </w:rPr>
          <w:t>Annex L.</w:t>
        </w:r>
        <w:r w:rsidR="002F04BD">
          <w:rPr>
            <w:noProof/>
            <w:webHidden/>
          </w:rPr>
          <w:tab/>
        </w:r>
        <w:r>
          <w:rPr>
            <w:noProof/>
            <w:webHidden/>
          </w:rPr>
          <w:fldChar w:fldCharType="begin"/>
        </w:r>
        <w:r w:rsidR="002F04BD">
          <w:rPr>
            <w:noProof/>
            <w:webHidden/>
          </w:rPr>
          <w:instrText xml:space="preserve"> PAGEREF _Toc336862041 \h </w:instrText>
        </w:r>
        <w:r>
          <w:rPr>
            <w:noProof/>
            <w:webHidden/>
          </w:rPr>
        </w:r>
        <w:r>
          <w:rPr>
            <w:noProof/>
            <w:webHidden/>
          </w:rPr>
          <w:fldChar w:fldCharType="separate"/>
        </w:r>
        <w:r w:rsidR="002F04BD">
          <w:rPr>
            <w:noProof/>
            <w:webHidden/>
          </w:rPr>
          <w:t>77</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2043" w:history="1">
        <w:r w:rsidR="002F04BD" w:rsidRPr="003D5D92">
          <w:rPr>
            <w:rStyle w:val="Hyperlink"/>
            <w:noProof/>
          </w:rPr>
          <w:t>Annex N.</w:t>
        </w:r>
        <w:r w:rsidR="002F04BD">
          <w:rPr>
            <w:noProof/>
            <w:webHidden/>
          </w:rPr>
          <w:tab/>
        </w:r>
        <w:r>
          <w:rPr>
            <w:noProof/>
            <w:webHidden/>
          </w:rPr>
          <w:fldChar w:fldCharType="begin"/>
        </w:r>
        <w:r w:rsidR="002F04BD">
          <w:rPr>
            <w:noProof/>
            <w:webHidden/>
          </w:rPr>
          <w:instrText xml:space="preserve"> PAGEREF _Toc336862043 \h </w:instrText>
        </w:r>
        <w:r>
          <w:rPr>
            <w:noProof/>
            <w:webHidden/>
          </w:rPr>
        </w:r>
        <w:r>
          <w:rPr>
            <w:noProof/>
            <w:webHidden/>
          </w:rPr>
          <w:fldChar w:fldCharType="separate"/>
        </w:r>
        <w:r w:rsidR="002F04BD">
          <w:rPr>
            <w:noProof/>
            <w:webHidden/>
          </w:rPr>
          <w:t>79</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2044" w:history="1">
        <w:r w:rsidR="002F04BD" w:rsidRPr="003D5D92">
          <w:rPr>
            <w:rStyle w:val="Hyperlink"/>
            <w:noProof/>
          </w:rPr>
          <w:t>Figure N.6 1: Signaling diagram for symmetric key distribution to TPoS and MN from SPoS</w:t>
        </w:r>
        <w:r w:rsidR="002F04BD">
          <w:rPr>
            <w:noProof/>
            <w:webHidden/>
          </w:rPr>
          <w:tab/>
        </w:r>
        <w:r>
          <w:rPr>
            <w:noProof/>
            <w:webHidden/>
          </w:rPr>
          <w:fldChar w:fldCharType="begin"/>
        </w:r>
        <w:r w:rsidR="002F04BD">
          <w:rPr>
            <w:noProof/>
            <w:webHidden/>
          </w:rPr>
          <w:instrText xml:space="preserve"> PAGEREF _Toc336862044 \h </w:instrText>
        </w:r>
        <w:r>
          <w:rPr>
            <w:noProof/>
            <w:webHidden/>
          </w:rPr>
        </w:r>
        <w:r>
          <w:rPr>
            <w:noProof/>
            <w:webHidden/>
          </w:rPr>
          <w:fldChar w:fldCharType="separate"/>
        </w:r>
        <w:r w:rsidR="002F04BD">
          <w:rPr>
            <w:noProof/>
            <w:webHidden/>
          </w:rPr>
          <w:t>80</w:t>
        </w:r>
        <w:r>
          <w:rPr>
            <w:noProof/>
            <w:webHidden/>
          </w:rPr>
          <w:fldChar w:fldCharType="end"/>
        </w:r>
      </w:hyperlink>
    </w:p>
    <w:p w:rsidR="002F04BD" w:rsidRDefault="00813A42">
      <w:pPr>
        <w:pStyle w:val="TOC1"/>
        <w:tabs>
          <w:tab w:val="left" w:pos="1320"/>
          <w:tab w:val="right" w:leader="dot" w:pos="9350"/>
        </w:tabs>
        <w:rPr>
          <w:rFonts w:asciiTheme="minorHAnsi" w:eastAsiaTheme="minorEastAsia" w:hAnsiTheme="minorHAnsi" w:cstheme="minorBidi"/>
          <w:noProof/>
          <w:sz w:val="22"/>
          <w:szCs w:val="22"/>
          <w:lang w:eastAsia="zh-CN"/>
        </w:rPr>
      </w:pPr>
      <w:hyperlink w:anchor="_Toc336862046" w:history="1">
        <w:r w:rsidR="002F04BD" w:rsidRPr="003D5D92">
          <w:rPr>
            <w:rStyle w:val="Hyperlink"/>
            <w:noProof/>
          </w:rPr>
          <w:t>Annex P.</w:t>
        </w:r>
        <w:r w:rsidR="002F04BD">
          <w:rPr>
            <w:rFonts w:asciiTheme="minorHAnsi" w:eastAsiaTheme="minorEastAsia" w:hAnsiTheme="minorHAnsi" w:cstheme="minorBidi"/>
            <w:noProof/>
            <w:sz w:val="22"/>
            <w:szCs w:val="22"/>
            <w:lang w:eastAsia="zh-CN"/>
          </w:rPr>
          <w:tab/>
        </w:r>
        <w:r w:rsidR="002F04BD" w:rsidRPr="003D5D92">
          <w:rPr>
            <w:rStyle w:val="Hyperlink"/>
            <w:noProof/>
          </w:rPr>
          <w:t>MN’s Network Access Identifier Format</w:t>
        </w:r>
        <w:r w:rsidR="002F04BD">
          <w:rPr>
            <w:noProof/>
            <w:webHidden/>
          </w:rPr>
          <w:tab/>
        </w:r>
        <w:r>
          <w:rPr>
            <w:noProof/>
            <w:webHidden/>
          </w:rPr>
          <w:fldChar w:fldCharType="begin"/>
        </w:r>
        <w:r w:rsidR="002F04BD">
          <w:rPr>
            <w:noProof/>
            <w:webHidden/>
          </w:rPr>
          <w:instrText xml:space="preserve"> PAGEREF _Toc336862046 \h </w:instrText>
        </w:r>
        <w:r>
          <w:rPr>
            <w:noProof/>
            <w:webHidden/>
          </w:rPr>
        </w:r>
        <w:r>
          <w:rPr>
            <w:noProof/>
            <w:webHidden/>
          </w:rPr>
          <w:fldChar w:fldCharType="separate"/>
        </w:r>
        <w:r w:rsidR="002F04BD">
          <w:rPr>
            <w:noProof/>
            <w:webHidden/>
          </w:rPr>
          <w:t>84</w:t>
        </w:r>
        <w:r>
          <w:rPr>
            <w:noProof/>
            <w:webHidden/>
          </w:rPr>
          <w:fldChar w:fldCharType="end"/>
        </w:r>
      </w:hyperlink>
    </w:p>
    <w:p w:rsidR="002F04BD" w:rsidRDefault="00813A42">
      <w:pPr>
        <w:pStyle w:val="TOC1"/>
        <w:tabs>
          <w:tab w:val="left" w:pos="1320"/>
          <w:tab w:val="right" w:leader="dot" w:pos="9350"/>
        </w:tabs>
        <w:rPr>
          <w:rFonts w:asciiTheme="minorHAnsi" w:eastAsiaTheme="minorEastAsia" w:hAnsiTheme="minorHAnsi" w:cstheme="minorBidi"/>
          <w:noProof/>
          <w:sz w:val="22"/>
          <w:szCs w:val="22"/>
          <w:lang w:eastAsia="zh-CN"/>
        </w:rPr>
      </w:pPr>
      <w:hyperlink w:anchor="_Toc336862047" w:history="1">
        <w:r w:rsidR="002F04BD" w:rsidRPr="003D5D92">
          <w:rPr>
            <w:rStyle w:val="Hyperlink"/>
            <w:noProof/>
          </w:rPr>
          <w:t>Annex Q.</w:t>
        </w:r>
        <w:r w:rsidR="002F04BD">
          <w:rPr>
            <w:rFonts w:asciiTheme="minorHAnsi" w:eastAsiaTheme="minorEastAsia" w:hAnsiTheme="minorHAnsi" w:cstheme="minorBidi"/>
            <w:noProof/>
            <w:sz w:val="22"/>
            <w:szCs w:val="22"/>
            <w:lang w:eastAsia="zh-CN"/>
          </w:rPr>
          <w:tab/>
        </w:r>
        <w:r w:rsidR="002F04BD" w:rsidRPr="003D5D92">
          <w:rPr>
            <w:rStyle w:val="Hyperlink"/>
            <w:noProof/>
          </w:rPr>
          <w:t>Network discovery for single radio handover</w:t>
        </w:r>
        <w:r w:rsidR="002F04BD">
          <w:rPr>
            <w:noProof/>
            <w:webHidden/>
          </w:rPr>
          <w:tab/>
        </w:r>
        <w:r>
          <w:rPr>
            <w:noProof/>
            <w:webHidden/>
          </w:rPr>
          <w:fldChar w:fldCharType="begin"/>
        </w:r>
        <w:r w:rsidR="002F04BD">
          <w:rPr>
            <w:noProof/>
            <w:webHidden/>
          </w:rPr>
          <w:instrText xml:space="preserve"> PAGEREF _Toc336862047 \h </w:instrText>
        </w:r>
        <w:r>
          <w:rPr>
            <w:noProof/>
            <w:webHidden/>
          </w:rPr>
        </w:r>
        <w:r>
          <w:rPr>
            <w:noProof/>
            <w:webHidden/>
          </w:rPr>
          <w:fldChar w:fldCharType="separate"/>
        </w:r>
        <w:r w:rsidR="002F04BD">
          <w:rPr>
            <w:noProof/>
            <w:webHidden/>
          </w:rPr>
          <w:t>85</w:t>
        </w:r>
        <w:r>
          <w:rPr>
            <w:noProof/>
            <w:webHidden/>
          </w:rPr>
          <w:fldChar w:fldCharType="end"/>
        </w:r>
      </w:hyperlink>
    </w:p>
    <w:p w:rsidR="002F04BD" w:rsidRDefault="00813A42">
      <w:pPr>
        <w:pStyle w:val="TOC1"/>
        <w:tabs>
          <w:tab w:val="left" w:pos="1320"/>
          <w:tab w:val="right" w:leader="dot" w:pos="9350"/>
        </w:tabs>
        <w:rPr>
          <w:rFonts w:asciiTheme="minorHAnsi" w:eastAsiaTheme="minorEastAsia" w:hAnsiTheme="minorHAnsi" w:cstheme="minorBidi"/>
          <w:noProof/>
          <w:sz w:val="22"/>
          <w:szCs w:val="22"/>
          <w:lang w:eastAsia="zh-CN"/>
        </w:rPr>
      </w:pPr>
      <w:hyperlink w:anchor="_Toc336862048" w:history="1">
        <w:r w:rsidR="002F04BD" w:rsidRPr="003D5D92">
          <w:rPr>
            <w:rStyle w:val="Hyperlink"/>
            <w:noProof/>
          </w:rPr>
          <w:t>Annex R.</w:t>
        </w:r>
        <w:r w:rsidR="002F04BD">
          <w:rPr>
            <w:rFonts w:asciiTheme="minorHAnsi" w:eastAsiaTheme="minorEastAsia" w:hAnsiTheme="minorHAnsi" w:cstheme="minorBidi"/>
            <w:noProof/>
            <w:sz w:val="22"/>
            <w:szCs w:val="22"/>
            <w:lang w:eastAsia="zh-CN"/>
          </w:rPr>
          <w:tab/>
        </w:r>
        <w:r w:rsidR="002F04BD" w:rsidRPr="003D5D92">
          <w:rPr>
            <w:rStyle w:val="Hyperlink"/>
            <w:noProof/>
          </w:rPr>
          <w:t>Examples of SRHO</w:t>
        </w:r>
        <w:r w:rsidR="002F04BD">
          <w:rPr>
            <w:noProof/>
            <w:webHidden/>
          </w:rPr>
          <w:tab/>
        </w:r>
        <w:r>
          <w:rPr>
            <w:noProof/>
            <w:webHidden/>
          </w:rPr>
          <w:fldChar w:fldCharType="begin"/>
        </w:r>
        <w:r w:rsidR="002F04BD">
          <w:rPr>
            <w:noProof/>
            <w:webHidden/>
          </w:rPr>
          <w:instrText xml:space="preserve"> PAGEREF _Toc336862048 \h </w:instrText>
        </w:r>
        <w:r>
          <w:rPr>
            <w:noProof/>
            <w:webHidden/>
          </w:rPr>
        </w:r>
        <w:r>
          <w:rPr>
            <w:noProof/>
            <w:webHidden/>
          </w:rPr>
          <w:fldChar w:fldCharType="separate"/>
        </w:r>
        <w:r w:rsidR="002F04BD">
          <w:rPr>
            <w:noProof/>
            <w:webHidden/>
          </w:rPr>
          <w:t>87</w:t>
        </w:r>
        <w:r>
          <w:rPr>
            <w:noProof/>
            <w:webHidden/>
          </w:rPr>
          <w:fldChar w:fldCharType="end"/>
        </w:r>
      </w:hyperlink>
    </w:p>
    <w:p w:rsidR="002F04BD" w:rsidRDefault="00813A42">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336862067" w:history="1">
        <w:r w:rsidR="002F04BD" w:rsidRPr="003D5D92">
          <w:rPr>
            <w:rStyle w:val="Hyperlink"/>
            <w:noProof/>
          </w:rPr>
          <w:t>R.1</w:t>
        </w:r>
        <w:r w:rsidR="002F04BD">
          <w:rPr>
            <w:rFonts w:asciiTheme="minorHAnsi" w:eastAsiaTheme="minorEastAsia" w:hAnsiTheme="minorHAnsi" w:cstheme="minorBidi"/>
            <w:noProof/>
            <w:sz w:val="22"/>
            <w:szCs w:val="22"/>
            <w:lang w:eastAsia="zh-CN"/>
          </w:rPr>
          <w:tab/>
        </w:r>
        <w:r w:rsidR="002F04BD" w:rsidRPr="003D5D92">
          <w:rPr>
            <w:rStyle w:val="Hyperlink"/>
            <w:noProof/>
          </w:rPr>
          <w:t>WLAN to WiMAX single radio handover</w:t>
        </w:r>
        <w:r w:rsidR="002F04BD">
          <w:rPr>
            <w:noProof/>
            <w:webHidden/>
          </w:rPr>
          <w:tab/>
        </w:r>
        <w:r>
          <w:rPr>
            <w:noProof/>
            <w:webHidden/>
          </w:rPr>
          <w:fldChar w:fldCharType="begin"/>
        </w:r>
        <w:r w:rsidR="002F04BD">
          <w:rPr>
            <w:noProof/>
            <w:webHidden/>
          </w:rPr>
          <w:instrText xml:space="preserve"> PAGEREF _Toc336862067 \h </w:instrText>
        </w:r>
        <w:r>
          <w:rPr>
            <w:noProof/>
            <w:webHidden/>
          </w:rPr>
        </w:r>
        <w:r>
          <w:rPr>
            <w:noProof/>
            <w:webHidden/>
          </w:rPr>
          <w:fldChar w:fldCharType="separate"/>
        </w:r>
        <w:r w:rsidR="002F04BD">
          <w:rPr>
            <w:noProof/>
            <w:webHidden/>
          </w:rPr>
          <w:t>87</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2068" w:history="1">
        <w:r w:rsidR="002F04BD" w:rsidRPr="003D5D92">
          <w:rPr>
            <w:rStyle w:val="Hyperlink"/>
            <w:rFonts w:eastAsia="SimSun"/>
            <w:noProof/>
            <w:lang w:eastAsia="zh-CN"/>
          </w:rPr>
          <w:t>Figure R.1 WLAN to WiMAX single radio handover reference model.</w:t>
        </w:r>
        <w:r w:rsidR="002F04BD">
          <w:rPr>
            <w:noProof/>
            <w:webHidden/>
          </w:rPr>
          <w:tab/>
        </w:r>
        <w:r>
          <w:rPr>
            <w:noProof/>
            <w:webHidden/>
          </w:rPr>
          <w:fldChar w:fldCharType="begin"/>
        </w:r>
        <w:r w:rsidR="002F04BD">
          <w:rPr>
            <w:noProof/>
            <w:webHidden/>
          </w:rPr>
          <w:instrText xml:space="preserve"> PAGEREF _Toc336862068 \h </w:instrText>
        </w:r>
        <w:r>
          <w:rPr>
            <w:noProof/>
            <w:webHidden/>
          </w:rPr>
        </w:r>
        <w:r>
          <w:rPr>
            <w:noProof/>
            <w:webHidden/>
          </w:rPr>
          <w:fldChar w:fldCharType="separate"/>
        </w:r>
        <w:r w:rsidR="002F04BD">
          <w:rPr>
            <w:noProof/>
            <w:webHidden/>
          </w:rPr>
          <w:t>88</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69" w:history="1">
        <w:r w:rsidR="002F04BD" w:rsidRPr="003D5D92">
          <w:rPr>
            <w:rStyle w:val="Hyperlink"/>
            <w:noProof/>
            <w:lang w:eastAsia="ko-KR"/>
          </w:rPr>
          <w:t>R.1.1</w:t>
        </w:r>
        <w:r w:rsidR="002F04BD">
          <w:rPr>
            <w:rFonts w:asciiTheme="minorHAnsi" w:eastAsiaTheme="minorEastAsia" w:hAnsiTheme="minorHAnsi" w:cstheme="minorBidi"/>
            <w:noProof/>
            <w:sz w:val="22"/>
            <w:szCs w:val="22"/>
            <w:lang w:eastAsia="zh-CN"/>
          </w:rPr>
          <w:tab/>
        </w:r>
        <w:r w:rsidR="002F04BD" w:rsidRPr="003D5D92">
          <w:rPr>
            <w:rStyle w:val="Hyperlink"/>
            <w:noProof/>
            <w:lang w:eastAsia="ko-KR"/>
          </w:rPr>
          <w:t>Transport of WiMAX L2 control frames between MN and the WiMAX ASN</w:t>
        </w:r>
        <w:r w:rsidR="002F04BD">
          <w:rPr>
            <w:noProof/>
            <w:webHidden/>
          </w:rPr>
          <w:tab/>
        </w:r>
        <w:r>
          <w:rPr>
            <w:noProof/>
            <w:webHidden/>
          </w:rPr>
          <w:fldChar w:fldCharType="begin"/>
        </w:r>
        <w:r w:rsidR="002F04BD">
          <w:rPr>
            <w:noProof/>
            <w:webHidden/>
          </w:rPr>
          <w:instrText xml:space="preserve"> PAGEREF _Toc336862069 \h </w:instrText>
        </w:r>
        <w:r>
          <w:rPr>
            <w:noProof/>
            <w:webHidden/>
          </w:rPr>
        </w:r>
        <w:r>
          <w:rPr>
            <w:noProof/>
            <w:webHidden/>
          </w:rPr>
          <w:fldChar w:fldCharType="separate"/>
        </w:r>
        <w:r w:rsidR="002F04BD">
          <w:rPr>
            <w:noProof/>
            <w:webHidden/>
          </w:rPr>
          <w:t>89</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70" w:history="1">
        <w:r w:rsidR="002F04BD" w:rsidRPr="003D5D92">
          <w:rPr>
            <w:rStyle w:val="Hyperlink"/>
            <w:noProof/>
          </w:rPr>
          <w:t>R.1.2</w:t>
        </w:r>
        <w:r w:rsidR="002F04BD">
          <w:rPr>
            <w:rFonts w:asciiTheme="minorHAnsi" w:eastAsiaTheme="minorEastAsia" w:hAnsiTheme="minorHAnsi" w:cstheme="minorBidi"/>
            <w:noProof/>
            <w:sz w:val="22"/>
            <w:szCs w:val="22"/>
            <w:lang w:eastAsia="zh-CN"/>
          </w:rPr>
          <w:tab/>
        </w:r>
        <w:r w:rsidR="002F04BD" w:rsidRPr="003D5D92">
          <w:rPr>
            <w:rStyle w:val="Hyperlink"/>
            <w:noProof/>
          </w:rPr>
          <w:t>WLAN to WiMAX Single Radio Handover processes</w:t>
        </w:r>
        <w:r w:rsidR="002F04BD">
          <w:rPr>
            <w:noProof/>
            <w:webHidden/>
          </w:rPr>
          <w:tab/>
        </w:r>
        <w:r>
          <w:rPr>
            <w:noProof/>
            <w:webHidden/>
          </w:rPr>
          <w:fldChar w:fldCharType="begin"/>
        </w:r>
        <w:r w:rsidR="002F04BD">
          <w:rPr>
            <w:noProof/>
            <w:webHidden/>
          </w:rPr>
          <w:instrText xml:space="preserve"> PAGEREF _Toc336862070 \h </w:instrText>
        </w:r>
        <w:r>
          <w:rPr>
            <w:noProof/>
            <w:webHidden/>
          </w:rPr>
        </w:r>
        <w:r>
          <w:rPr>
            <w:noProof/>
            <w:webHidden/>
          </w:rPr>
          <w:fldChar w:fldCharType="separate"/>
        </w:r>
        <w:r w:rsidR="002F04BD">
          <w:rPr>
            <w:noProof/>
            <w:webHidden/>
          </w:rPr>
          <w:t>93</w:t>
        </w:r>
        <w:r>
          <w:rPr>
            <w:noProof/>
            <w:webHidden/>
          </w:rPr>
          <w:fldChar w:fldCharType="end"/>
        </w:r>
      </w:hyperlink>
    </w:p>
    <w:p w:rsidR="002F04BD" w:rsidRDefault="00813A42">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336862071" w:history="1">
        <w:r w:rsidR="002F04BD" w:rsidRPr="003D5D92">
          <w:rPr>
            <w:rStyle w:val="Hyperlink"/>
            <w:noProof/>
          </w:rPr>
          <w:t>R.2</w:t>
        </w:r>
        <w:r w:rsidR="002F04BD">
          <w:rPr>
            <w:rFonts w:asciiTheme="minorHAnsi" w:eastAsiaTheme="minorEastAsia" w:hAnsiTheme="minorHAnsi" w:cstheme="minorBidi"/>
            <w:noProof/>
            <w:sz w:val="22"/>
            <w:szCs w:val="22"/>
            <w:lang w:eastAsia="zh-CN"/>
          </w:rPr>
          <w:tab/>
        </w:r>
        <w:r w:rsidR="002F04BD" w:rsidRPr="003D5D92">
          <w:rPr>
            <w:rStyle w:val="Hyperlink"/>
            <w:rFonts w:eastAsia="Malgun Gothic"/>
            <w:noProof/>
          </w:rPr>
          <w:t xml:space="preserve">3GPP </w:t>
        </w:r>
        <w:r w:rsidR="002F04BD" w:rsidRPr="003D5D92">
          <w:rPr>
            <w:rStyle w:val="Hyperlink"/>
            <w:noProof/>
          </w:rPr>
          <w:t>to WiMAX single radio handover</w:t>
        </w:r>
        <w:r w:rsidR="002F04BD">
          <w:rPr>
            <w:noProof/>
            <w:webHidden/>
          </w:rPr>
          <w:tab/>
        </w:r>
        <w:r>
          <w:rPr>
            <w:noProof/>
            <w:webHidden/>
          </w:rPr>
          <w:fldChar w:fldCharType="begin"/>
        </w:r>
        <w:r w:rsidR="002F04BD">
          <w:rPr>
            <w:noProof/>
            <w:webHidden/>
          </w:rPr>
          <w:instrText xml:space="preserve"> PAGEREF _Toc336862071 \h </w:instrText>
        </w:r>
        <w:r>
          <w:rPr>
            <w:noProof/>
            <w:webHidden/>
          </w:rPr>
        </w:r>
        <w:r>
          <w:rPr>
            <w:noProof/>
            <w:webHidden/>
          </w:rPr>
          <w:fldChar w:fldCharType="separate"/>
        </w:r>
        <w:r w:rsidR="002F04BD">
          <w:rPr>
            <w:noProof/>
            <w:webHidden/>
          </w:rPr>
          <w:t>95</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2072" w:history="1">
        <w:r w:rsidR="002F04BD" w:rsidRPr="003D5D92">
          <w:rPr>
            <w:rStyle w:val="Hyperlink"/>
            <w:rFonts w:eastAsia="SimSun"/>
            <w:noProof/>
            <w:lang w:eastAsia="zh-CN"/>
          </w:rPr>
          <w:t>Figure R.5 3GPP to WiMAX single radio handover reference model.</w:t>
        </w:r>
        <w:r w:rsidR="002F04BD">
          <w:rPr>
            <w:noProof/>
            <w:webHidden/>
          </w:rPr>
          <w:tab/>
        </w:r>
        <w:r>
          <w:rPr>
            <w:noProof/>
            <w:webHidden/>
          </w:rPr>
          <w:fldChar w:fldCharType="begin"/>
        </w:r>
        <w:r w:rsidR="002F04BD">
          <w:rPr>
            <w:noProof/>
            <w:webHidden/>
          </w:rPr>
          <w:instrText xml:space="preserve"> PAGEREF _Toc336862072 \h </w:instrText>
        </w:r>
        <w:r>
          <w:rPr>
            <w:noProof/>
            <w:webHidden/>
          </w:rPr>
        </w:r>
        <w:r>
          <w:rPr>
            <w:noProof/>
            <w:webHidden/>
          </w:rPr>
          <w:fldChar w:fldCharType="separate"/>
        </w:r>
        <w:r w:rsidR="002F04BD">
          <w:rPr>
            <w:noProof/>
            <w:webHidden/>
          </w:rPr>
          <w:t>95</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73" w:history="1">
        <w:r w:rsidR="002F04BD" w:rsidRPr="003D5D92">
          <w:rPr>
            <w:rStyle w:val="Hyperlink"/>
            <w:noProof/>
            <w:lang w:eastAsia="ko-KR"/>
          </w:rPr>
          <w:t>R.2.1</w:t>
        </w:r>
        <w:r w:rsidR="002F04BD">
          <w:rPr>
            <w:rFonts w:asciiTheme="minorHAnsi" w:eastAsiaTheme="minorEastAsia" w:hAnsiTheme="minorHAnsi" w:cstheme="minorBidi"/>
            <w:noProof/>
            <w:sz w:val="22"/>
            <w:szCs w:val="22"/>
            <w:lang w:eastAsia="zh-CN"/>
          </w:rPr>
          <w:tab/>
        </w:r>
        <w:r w:rsidR="002F04BD" w:rsidRPr="003D5D92">
          <w:rPr>
            <w:rStyle w:val="Hyperlink"/>
            <w:noProof/>
            <w:lang w:eastAsia="ko-KR"/>
          </w:rPr>
          <w:t>Transport of WiMAX L2 control frames between MN and the WiMAX ASN</w:t>
        </w:r>
        <w:r w:rsidR="002F04BD">
          <w:rPr>
            <w:noProof/>
            <w:webHidden/>
          </w:rPr>
          <w:tab/>
        </w:r>
        <w:r>
          <w:rPr>
            <w:noProof/>
            <w:webHidden/>
          </w:rPr>
          <w:fldChar w:fldCharType="begin"/>
        </w:r>
        <w:r w:rsidR="002F04BD">
          <w:rPr>
            <w:noProof/>
            <w:webHidden/>
          </w:rPr>
          <w:instrText xml:space="preserve"> PAGEREF _Toc336862073 \h </w:instrText>
        </w:r>
        <w:r>
          <w:rPr>
            <w:noProof/>
            <w:webHidden/>
          </w:rPr>
        </w:r>
        <w:r>
          <w:rPr>
            <w:noProof/>
            <w:webHidden/>
          </w:rPr>
          <w:fldChar w:fldCharType="separate"/>
        </w:r>
        <w:r w:rsidR="002F04BD">
          <w:rPr>
            <w:noProof/>
            <w:webHidden/>
          </w:rPr>
          <w:t>96</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74" w:history="1">
        <w:r w:rsidR="002F04BD" w:rsidRPr="003D5D92">
          <w:rPr>
            <w:rStyle w:val="Hyperlink"/>
            <w:noProof/>
          </w:rPr>
          <w:t>R.2.2</w:t>
        </w:r>
        <w:r w:rsidR="002F04BD">
          <w:rPr>
            <w:rFonts w:asciiTheme="minorHAnsi" w:eastAsiaTheme="minorEastAsia" w:hAnsiTheme="minorHAnsi" w:cstheme="minorBidi"/>
            <w:noProof/>
            <w:sz w:val="22"/>
            <w:szCs w:val="22"/>
            <w:lang w:eastAsia="zh-CN"/>
          </w:rPr>
          <w:tab/>
        </w:r>
        <w:r w:rsidR="002F04BD" w:rsidRPr="003D5D92">
          <w:rPr>
            <w:rStyle w:val="Hyperlink"/>
            <w:noProof/>
          </w:rPr>
          <w:t>3GPP to WiMAX Single Radio Handover processes</w:t>
        </w:r>
        <w:r w:rsidR="002F04BD">
          <w:rPr>
            <w:noProof/>
            <w:webHidden/>
          </w:rPr>
          <w:tab/>
        </w:r>
        <w:r>
          <w:rPr>
            <w:noProof/>
            <w:webHidden/>
          </w:rPr>
          <w:fldChar w:fldCharType="begin"/>
        </w:r>
        <w:r w:rsidR="002F04BD">
          <w:rPr>
            <w:noProof/>
            <w:webHidden/>
          </w:rPr>
          <w:instrText xml:space="preserve"> PAGEREF _Toc336862074 \h </w:instrText>
        </w:r>
        <w:r>
          <w:rPr>
            <w:noProof/>
            <w:webHidden/>
          </w:rPr>
        </w:r>
        <w:r>
          <w:rPr>
            <w:noProof/>
            <w:webHidden/>
          </w:rPr>
          <w:fldChar w:fldCharType="separate"/>
        </w:r>
        <w:r w:rsidR="002F04BD">
          <w:rPr>
            <w:noProof/>
            <w:webHidden/>
          </w:rPr>
          <w:t>101</w:t>
        </w:r>
        <w:r>
          <w:rPr>
            <w:noProof/>
            <w:webHidden/>
          </w:rPr>
          <w:fldChar w:fldCharType="end"/>
        </w:r>
      </w:hyperlink>
    </w:p>
    <w:p w:rsidR="002F04BD" w:rsidRDefault="00813A42">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336862075" w:history="1">
        <w:r w:rsidR="002F04BD" w:rsidRPr="003D5D92">
          <w:rPr>
            <w:rStyle w:val="Hyperlink"/>
            <w:noProof/>
          </w:rPr>
          <w:t>R.3</w:t>
        </w:r>
        <w:r w:rsidR="002F04BD">
          <w:rPr>
            <w:rFonts w:asciiTheme="minorHAnsi" w:eastAsiaTheme="minorEastAsia" w:hAnsiTheme="minorHAnsi" w:cstheme="minorBidi"/>
            <w:noProof/>
            <w:sz w:val="22"/>
            <w:szCs w:val="22"/>
            <w:lang w:eastAsia="zh-CN"/>
          </w:rPr>
          <w:tab/>
        </w:r>
        <w:r w:rsidR="002F04BD" w:rsidRPr="003D5D92">
          <w:rPr>
            <w:rStyle w:val="Hyperlink"/>
            <w:noProof/>
          </w:rPr>
          <w:t>WiMAX to WLAN single radio handover</w:t>
        </w:r>
        <w:r w:rsidR="002F04BD">
          <w:rPr>
            <w:noProof/>
            <w:webHidden/>
          </w:rPr>
          <w:tab/>
        </w:r>
        <w:r>
          <w:rPr>
            <w:noProof/>
            <w:webHidden/>
          </w:rPr>
          <w:fldChar w:fldCharType="begin"/>
        </w:r>
        <w:r w:rsidR="002F04BD">
          <w:rPr>
            <w:noProof/>
            <w:webHidden/>
          </w:rPr>
          <w:instrText xml:space="preserve"> PAGEREF _Toc336862075 \h </w:instrText>
        </w:r>
        <w:r>
          <w:rPr>
            <w:noProof/>
            <w:webHidden/>
          </w:rPr>
        </w:r>
        <w:r>
          <w:rPr>
            <w:noProof/>
            <w:webHidden/>
          </w:rPr>
          <w:fldChar w:fldCharType="separate"/>
        </w:r>
        <w:r w:rsidR="002F04BD">
          <w:rPr>
            <w:noProof/>
            <w:webHidden/>
          </w:rPr>
          <w:t>102</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2076" w:history="1">
        <w:r w:rsidR="002F04BD" w:rsidRPr="003D5D92">
          <w:rPr>
            <w:rStyle w:val="Hyperlink"/>
            <w:rFonts w:eastAsia="SimSun"/>
            <w:noProof/>
            <w:lang w:eastAsia="zh-CN"/>
          </w:rPr>
          <w:t>Figure R.9 WiMAX to WLAN single radio handover reference model.</w:t>
        </w:r>
        <w:r w:rsidR="002F04BD">
          <w:rPr>
            <w:noProof/>
            <w:webHidden/>
          </w:rPr>
          <w:tab/>
        </w:r>
        <w:r>
          <w:rPr>
            <w:noProof/>
            <w:webHidden/>
          </w:rPr>
          <w:fldChar w:fldCharType="begin"/>
        </w:r>
        <w:r w:rsidR="002F04BD">
          <w:rPr>
            <w:noProof/>
            <w:webHidden/>
          </w:rPr>
          <w:instrText xml:space="preserve"> PAGEREF _Toc336862076 \h </w:instrText>
        </w:r>
        <w:r>
          <w:rPr>
            <w:noProof/>
            <w:webHidden/>
          </w:rPr>
        </w:r>
        <w:r>
          <w:rPr>
            <w:noProof/>
            <w:webHidden/>
          </w:rPr>
          <w:fldChar w:fldCharType="separate"/>
        </w:r>
        <w:r w:rsidR="002F04BD">
          <w:rPr>
            <w:noProof/>
            <w:webHidden/>
          </w:rPr>
          <w:t>103</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77" w:history="1">
        <w:r w:rsidR="002F04BD" w:rsidRPr="003D5D92">
          <w:rPr>
            <w:rStyle w:val="Hyperlink"/>
            <w:noProof/>
            <w:lang w:eastAsia="ko-KR"/>
          </w:rPr>
          <w:t>R.3.1</w:t>
        </w:r>
        <w:r w:rsidR="002F04BD">
          <w:rPr>
            <w:rFonts w:asciiTheme="minorHAnsi" w:eastAsiaTheme="minorEastAsia" w:hAnsiTheme="minorHAnsi" w:cstheme="minorBidi"/>
            <w:noProof/>
            <w:sz w:val="22"/>
            <w:szCs w:val="22"/>
            <w:lang w:eastAsia="zh-CN"/>
          </w:rPr>
          <w:tab/>
        </w:r>
        <w:r w:rsidR="002F04BD" w:rsidRPr="003D5D92">
          <w:rPr>
            <w:rStyle w:val="Hyperlink"/>
            <w:noProof/>
            <w:lang w:eastAsia="ko-KR"/>
          </w:rPr>
          <w:t>Transport of WLAN L2 control frames between MN and the WLAN AN</w:t>
        </w:r>
        <w:r w:rsidR="002F04BD">
          <w:rPr>
            <w:noProof/>
            <w:webHidden/>
          </w:rPr>
          <w:tab/>
        </w:r>
        <w:r>
          <w:rPr>
            <w:noProof/>
            <w:webHidden/>
          </w:rPr>
          <w:fldChar w:fldCharType="begin"/>
        </w:r>
        <w:r w:rsidR="002F04BD">
          <w:rPr>
            <w:noProof/>
            <w:webHidden/>
          </w:rPr>
          <w:instrText xml:space="preserve"> PAGEREF _Toc336862077 \h </w:instrText>
        </w:r>
        <w:r>
          <w:rPr>
            <w:noProof/>
            <w:webHidden/>
          </w:rPr>
        </w:r>
        <w:r>
          <w:rPr>
            <w:noProof/>
            <w:webHidden/>
          </w:rPr>
          <w:fldChar w:fldCharType="separate"/>
        </w:r>
        <w:r w:rsidR="002F04BD">
          <w:rPr>
            <w:noProof/>
            <w:webHidden/>
          </w:rPr>
          <w:t>104</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78" w:history="1">
        <w:r w:rsidR="002F04BD" w:rsidRPr="003D5D92">
          <w:rPr>
            <w:rStyle w:val="Hyperlink"/>
            <w:noProof/>
          </w:rPr>
          <w:t>R.3.2</w:t>
        </w:r>
        <w:r w:rsidR="002F04BD">
          <w:rPr>
            <w:rFonts w:asciiTheme="minorHAnsi" w:eastAsiaTheme="minorEastAsia" w:hAnsiTheme="minorHAnsi" w:cstheme="minorBidi"/>
            <w:noProof/>
            <w:sz w:val="22"/>
            <w:szCs w:val="22"/>
            <w:lang w:eastAsia="zh-CN"/>
          </w:rPr>
          <w:tab/>
        </w:r>
        <w:r w:rsidR="002F04BD" w:rsidRPr="003D5D92">
          <w:rPr>
            <w:rStyle w:val="Hyperlink"/>
            <w:noProof/>
          </w:rPr>
          <w:t>WiMAX to WLAN Single Radio Handover processes</w:t>
        </w:r>
        <w:r w:rsidR="002F04BD">
          <w:rPr>
            <w:noProof/>
            <w:webHidden/>
          </w:rPr>
          <w:tab/>
        </w:r>
        <w:r>
          <w:rPr>
            <w:noProof/>
            <w:webHidden/>
          </w:rPr>
          <w:fldChar w:fldCharType="begin"/>
        </w:r>
        <w:r w:rsidR="002F04BD">
          <w:rPr>
            <w:noProof/>
            <w:webHidden/>
          </w:rPr>
          <w:instrText xml:space="preserve"> PAGEREF _Toc336862078 \h </w:instrText>
        </w:r>
        <w:r>
          <w:rPr>
            <w:noProof/>
            <w:webHidden/>
          </w:rPr>
        </w:r>
        <w:r>
          <w:rPr>
            <w:noProof/>
            <w:webHidden/>
          </w:rPr>
          <w:fldChar w:fldCharType="separate"/>
        </w:r>
        <w:r w:rsidR="002F04BD">
          <w:rPr>
            <w:noProof/>
            <w:webHidden/>
          </w:rPr>
          <w:t>108</w:t>
        </w:r>
        <w:r>
          <w:rPr>
            <w:noProof/>
            <w:webHidden/>
          </w:rPr>
          <w:fldChar w:fldCharType="end"/>
        </w:r>
      </w:hyperlink>
    </w:p>
    <w:p w:rsidR="002F04BD" w:rsidRDefault="00813A42">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336862079" w:history="1">
        <w:r w:rsidR="002F04BD" w:rsidRPr="003D5D92">
          <w:rPr>
            <w:rStyle w:val="Hyperlink"/>
            <w:noProof/>
          </w:rPr>
          <w:t>R.4</w:t>
        </w:r>
        <w:r w:rsidR="002F04BD">
          <w:rPr>
            <w:rFonts w:asciiTheme="minorHAnsi" w:eastAsiaTheme="minorEastAsia" w:hAnsiTheme="minorHAnsi" w:cstheme="minorBidi"/>
            <w:noProof/>
            <w:sz w:val="22"/>
            <w:szCs w:val="22"/>
            <w:lang w:eastAsia="zh-CN"/>
          </w:rPr>
          <w:tab/>
        </w:r>
        <w:r w:rsidR="002F04BD" w:rsidRPr="003D5D92">
          <w:rPr>
            <w:rStyle w:val="Hyperlink"/>
            <w:noProof/>
          </w:rPr>
          <w:t xml:space="preserve">WiMAX to </w:t>
        </w:r>
        <w:r w:rsidR="002F04BD" w:rsidRPr="003D5D92">
          <w:rPr>
            <w:rStyle w:val="Hyperlink"/>
            <w:rFonts w:eastAsia="Malgun Gothic"/>
            <w:noProof/>
          </w:rPr>
          <w:t xml:space="preserve">3GPP </w:t>
        </w:r>
        <w:r w:rsidR="002F04BD" w:rsidRPr="003D5D92">
          <w:rPr>
            <w:rStyle w:val="Hyperlink"/>
            <w:noProof/>
          </w:rPr>
          <w:t>single radio handover</w:t>
        </w:r>
        <w:r w:rsidR="002F04BD">
          <w:rPr>
            <w:noProof/>
            <w:webHidden/>
          </w:rPr>
          <w:tab/>
        </w:r>
        <w:r>
          <w:rPr>
            <w:noProof/>
            <w:webHidden/>
          </w:rPr>
          <w:fldChar w:fldCharType="begin"/>
        </w:r>
        <w:r w:rsidR="002F04BD">
          <w:rPr>
            <w:noProof/>
            <w:webHidden/>
          </w:rPr>
          <w:instrText xml:space="preserve"> PAGEREF _Toc336862079 \h </w:instrText>
        </w:r>
        <w:r>
          <w:rPr>
            <w:noProof/>
            <w:webHidden/>
          </w:rPr>
        </w:r>
        <w:r>
          <w:rPr>
            <w:noProof/>
            <w:webHidden/>
          </w:rPr>
          <w:fldChar w:fldCharType="separate"/>
        </w:r>
        <w:r w:rsidR="002F04BD">
          <w:rPr>
            <w:noProof/>
            <w:webHidden/>
          </w:rPr>
          <w:t>110</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2080" w:history="1">
        <w:r w:rsidR="002F04BD" w:rsidRPr="003D5D92">
          <w:rPr>
            <w:rStyle w:val="Hyperlink"/>
            <w:rFonts w:eastAsia="SimSun"/>
            <w:noProof/>
            <w:lang w:eastAsia="zh-CN"/>
          </w:rPr>
          <w:t>Figure R.13 WiMax to 3GPP single radio handover reference model.</w:t>
        </w:r>
        <w:r w:rsidR="002F04BD">
          <w:rPr>
            <w:noProof/>
            <w:webHidden/>
          </w:rPr>
          <w:tab/>
        </w:r>
        <w:r>
          <w:rPr>
            <w:noProof/>
            <w:webHidden/>
          </w:rPr>
          <w:fldChar w:fldCharType="begin"/>
        </w:r>
        <w:r w:rsidR="002F04BD">
          <w:rPr>
            <w:noProof/>
            <w:webHidden/>
          </w:rPr>
          <w:instrText xml:space="preserve"> PAGEREF _Toc336862080 \h </w:instrText>
        </w:r>
        <w:r>
          <w:rPr>
            <w:noProof/>
            <w:webHidden/>
          </w:rPr>
        </w:r>
        <w:r>
          <w:rPr>
            <w:noProof/>
            <w:webHidden/>
          </w:rPr>
          <w:fldChar w:fldCharType="separate"/>
        </w:r>
        <w:r w:rsidR="002F04BD">
          <w:rPr>
            <w:noProof/>
            <w:webHidden/>
          </w:rPr>
          <w:t>110</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81" w:history="1">
        <w:r w:rsidR="002F04BD" w:rsidRPr="003D5D92">
          <w:rPr>
            <w:rStyle w:val="Hyperlink"/>
            <w:noProof/>
            <w:lang w:eastAsia="ko-KR"/>
          </w:rPr>
          <w:t>R.4.1</w:t>
        </w:r>
        <w:r w:rsidR="002F04BD">
          <w:rPr>
            <w:rFonts w:asciiTheme="minorHAnsi" w:eastAsiaTheme="minorEastAsia" w:hAnsiTheme="minorHAnsi" w:cstheme="minorBidi"/>
            <w:noProof/>
            <w:sz w:val="22"/>
            <w:szCs w:val="22"/>
            <w:lang w:eastAsia="zh-CN"/>
          </w:rPr>
          <w:tab/>
        </w:r>
        <w:r w:rsidR="002F04BD" w:rsidRPr="003D5D92">
          <w:rPr>
            <w:rStyle w:val="Hyperlink"/>
            <w:noProof/>
            <w:lang w:eastAsia="ko-KR"/>
          </w:rPr>
          <w:t>Transport of 3GPP L2 control frames between MN and the 3GPP network</w:t>
        </w:r>
        <w:r w:rsidR="002F04BD">
          <w:rPr>
            <w:noProof/>
            <w:webHidden/>
          </w:rPr>
          <w:tab/>
        </w:r>
        <w:r>
          <w:rPr>
            <w:noProof/>
            <w:webHidden/>
          </w:rPr>
          <w:fldChar w:fldCharType="begin"/>
        </w:r>
        <w:r w:rsidR="002F04BD">
          <w:rPr>
            <w:noProof/>
            <w:webHidden/>
          </w:rPr>
          <w:instrText xml:space="preserve"> PAGEREF _Toc336862081 \h </w:instrText>
        </w:r>
        <w:r>
          <w:rPr>
            <w:noProof/>
            <w:webHidden/>
          </w:rPr>
        </w:r>
        <w:r>
          <w:rPr>
            <w:noProof/>
            <w:webHidden/>
          </w:rPr>
          <w:fldChar w:fldCharType="separate"/>
        </w:r>
        <w:r w:rsidR="002F04BD">
          <w:rPr>
            <w:noProof/>
            <w:webHidden/>
          </w:rPr>
          <w:t>111</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82" w:history="1">
        <w:r w:rsidR="002F04BD" w:rsidRPr="003D5D92">
          <w:rPr>
            <w:rStyle w:val="Hyperlink"/>
            <w:noProof/>
          </w:rPr>
          <w:t>R.4.2</w:t>
        </w:r>
        <w:r w:rsidR="002F04BD">
          <w:rPr>
            <w:rFonts w:asciiTheme="minorHAnsi" w:eastAsiaTheme="minorEastAsia" w:hAnsiTheme="minorHAnsi" w:cstheme="minorBidi"/>
            <w:noProof/>
            <w:sz w:val="22"/>
            <w:szCs w:val="22"/>
            <w:lang w:eastAsia="zh-CN"/>
          </w:rPr>
          <w:tab/>
        </w:r>
        <w:r w:rsidR="002F04BD" w:rsidRPr="003D5D92">
          <w:rPr>
            <w:rStyle w:val="Hyperlink"/>
            <w:noProof/>
          </w:rPr>
          <w:t>WiMAX to 3GPP Single Radio Handover processes</w:t>
        </w:r>
        <w:r w:rsidR="002F04BD">
          <w:rPr>
            <w:noProof/>
            <w:webHidden/>
          </w:rPr>
          <w:tab/>
        </w:r>
        <w:r>
          <w:rPr>
            <w:noProof/>
            <w:webHidden/>
          </w:rPr>
          <w:fldChar w:fldCharType="begin"/>
        </w:r>
        <w:r w:rsidR="002F04BD">
          <w:rPr>
            <w:noProof/>
            <w:webHidden/>
          </w:rPr>
          <w:instrText xml:space="preserve"> PAGEREF _Toc336862082 \h </w:instrText>
        </w:r>
        <w:r>
          <w:rPr>
            <w:noProof/>
            <w:webHidden/>
          </w:rPr>
        </w:r>
        <w:r>
          <w:rPr>
            <w:noProof/>
            <w:webHidden/>
          </w:rPr>
          <w:fldChar w:fldCharType="separate"/>
        </w:r>
        <w:r w:rsidR="002F04BD">
          <w:rPr>
            <w:noProof/>
            <w:webHidden/>
          </w:rPr>
          <w:t>116</w:t>
        </w:r>
        <w:r>
          <w:rPr>
            <w:noProof/>
            <w:webHidden/>
          </w:rPr>
          <w:fldChar w:fldCharType="end"/>
        </w:r>
      </w:hyperlink>
    </w:p>
    <w:p w:rsidR="002F04BD" w:rsidRDefault="00813A42">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336862083" w:history="1">
        <w:r w:rsidR="002F04BD" w:rsidRPr="003D5D92">
          <w:rPr>
            <w:rStyle w:val="Hyperlink"/>
            <w:noProof/>
          </w:rPr>
          <w:t>R.5</w:t>
        </w:r>
        <w:r w:rsidR="002F04BD">
          <w:rPr>
            <w:rFonts w:asciiTheme="minorHAnsi" w:eastAsiaTheme="minorEastAsia" w:hAnsiTheme="minorHAnsi" w:cstheme="minorBidi"/>
            <w:noProof/>
            <w:sz w:val="22"/>
            <w:szCs w:val="22"/>
            <w:lang w:eastAsia="zh-CN"/>
          </w:rPr>
          <w:tab/>
        </w:r>
        <w:r w:rsidR="002F04BD" w:rsidRPr="003D5D92">
          <w:rPr>
            <w:rStyle w:val="Hyperlink"/>
            <w:noProof/>
          </w:rPr>
          <w:t>WLAN to 3GPP single radio handover</w:t>
        </w:r>
        <w:r w:rsidR="002F04BD">
          <w:rPr>
            <w:noProof/>
            <w:webHidden/>
          </w:rPr>
          <w:tab/>
        </w:r>
        <w:r>
          <w:rPr>
            <w:noProof/>
            <w:webHidden/>
          </w:rPr>
          <w:fldChar w:fldCharType="begin"/>
        </w:r>
        <w:r w:rsidR="002F04BD">
          <w:rPr>
            <w:noProof/>
            <w:webHidden/>
          </w:rPr>
          <w:instrText xml:space="preserve"> PAGEREF _Toc336862083 \h </w:instrText>
        </w:r>
        <w:r>
          <w:rPr>
            <w:noProof/>
            <w:webHidden/>
          </w:rPr>
        </w:r>
        <w:r>
          <w:rPr>
            <w:noProof/>
            <w:webHidden/>
          </w:rPr>
          <w:fldChar w:fldCharType="separate"/>
        </w:r>
        <w:r w:rsidR="002F04BD">
          <w:rPr>
            <w:noProof/>
            <w:webHidden/>
          </w:rPr>
          <w:t>117</w:t>
        </w:r>
        <w:r>
          <w:rPr>
            <w:noProof/>
            <w:webHidden/>
          </w:rPr>
          <w:fldChar w:fldCharType="end"/>
        </w:r>
      </w:hyperlink>
    </w:p>
    <w:p w:rsidR="002F04BD" w:rsidRDefault="00813A42">
      <w:pPr>
        <w:pStyle w:val="TOC1"/>
        <w:tabs>
          <w:tab w:val="right" w:leader="dot" w:pos="9350"/>
        </w:tabs>
        <w:rPr>
          <w:rFonts w:asciiTheme="minorHAnsi" w:eastAsiaTheme="minorEastAsia" w:hAnsiTheme="minorHAnsi" w:cstheme="minorBidi"/>
          <w:noProof/>
          <w:sz w:val="22"/>
          <w:szCs w:val="22"/>
          <w:lang w:eastAsia="zh-CN"/>
        </w:rPr>
      </w:pPr>
      <w:hyperlink w:anchor="_Toc336862084" w:history="1">
        <w:r w:rsidR="002F04BD" w:rsidRPr="003D5D92">
          <w:rPr>
            <w:rStyle w:val="Hyperlink"/>
            <w:rFonts w:eastAsia="SimSun"/>
            <w:noProof/>
            <w:lang w:eastAsia="zh-CN"/>
          </w:rPr>
          <w:t>Figure R.17 Non-trusted WLAN AN to 3GPP single radio handover reference model.</w:t>
        </w:r>
        <w:r w:rsidR="002F04BD">
          <w:rPr>
            <w:noProof/>
            <w:webHidden/>
          </w:rPr>
          <w:tab/>
        </w:r>
        <w:r>
          <w:rPr>
            <w:noProof/>
            <w:webHidden/>
          </w:rPr>
          <w:fldChar w:fldCharType="begin"/>
        </w:r>
        <w:r w:rsidR="002F04BD">
          <w:rPr>
            <w:noProof/>
            <w:webHidden/>
          </w:rPr>
          <w:instrText xml:space="preserve"> PAGEREF _Toc336862084 \h </w:instrText>
        </w:r>
        <w:r>
          <w:rPr>
            <w:noProof/>
            <w:webHidden/>
          </w:rPr>
        </w:r>
        <w:r>
          <w:rPr>
            <w:noProof/>
            <w:webHidden/>
          </w:rPr>
          <w:fldChar w:fldCharType="separate"/>
        </w:r>
        <w:r w:rsidR="002F04BD">
          <w:rPr>
            <w:noProof/>
            <w:webHidden/>
          </w:rPr>
          <w:t>118</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85" w:history="1">
        <w:r w:rsidR="002F04BD" w:rsidRPr="003D5D92">
          <w:rPr>
            <w:rStyle w:val="Hyperlink"/>
            <w:noProof/>
            <w:lang w:eastAsia="ko-KR"/>
          </w:rPr>
          <w:t>R.5.1</w:t>
        </w:r>
        <w:r w:rsidR="002F04BD">
          <w:rPr>
            <w:rFonts w:asciiTheme="minorHAnsi" w:eastAsiaTheme="minorEastAsia" w:hAnsiTheme="minorHAnsi" w:cstheme="minorBidi"/>
            <w:noProof/>
            <w:sz w:val="22"/>
            <w:szCs w:val="22"/>
            <w:lang w:eastAsia="zh-CN"/>
          </w:rPr>
          <w:tab/>
        </w:r>
        <w:r w:rsidR="002F04BD" w:rsidRPr="003D5D92">
          <w:rPr>
            <w:rStyle w:val="Hyperlink"/>
            <w:noProof/>
            <w:lang w:eastAsia="ko-KR"/>
          </w:rPr>
          <w:t>Transport of 3GPP L2 control frames between MN and the 3GPP network</w:t>
        </w:r>
        <w:r w:rsidR="002F04BD">
          <w:rPr>
            <w:noProof/>
            <w:webHidden/>
          </w:rPr>
          <w:tab/>
        </w:r>
        <w:r>
          <w:rPr>
            <w:noProof/>
            <w:webHidden/>
          </w:rPr>
          <w:fldChar w:fldCharType="begin"/>
        </w:r>
        <w:r w:rsidR="002F04BD">
          <w:rPr>
            <w:noProof/>
            <w:webHidden/>
          </w:rPr>
          <w:instrText xml:space="preserve"> PAGEREF _Toc336862085 \h </w:instrText>
        </w:r>
        <w:r>
          <w:rPr>
            <w:noProof/>
            <w:webHidden/>
          </w:rPr>
        </w:r>
        <w:r>
          <w:rPr>
            <w:noProof/>
            <w:webHidden/>
          </w:rPr>
          <w:fldChar w:fldCharType="separate"/>
        </w:r>
        <w:r w:rsidR="002F04BD">
          <w:rPr>
            <w:noProof/>
            <w:webHidden/>
          </w:rPr>
          <w:t>119</w:t>
        </w:r>
        <w:r>
          <w:rPr>
            <w:noProof/>
            <w:webHidden/>
          </w:rPr>
          <w:fldChar w:fldCharType="end"/>
        </w:r>
      </w:hyperlink>
    </w:p>
    <w:p w:rsidR="002F04BD" w:rsidRDefault="00813A42">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336862086" w:history="1">
        <w:r w:rsidR="002F04BD" w:rsidRPr="003D5D92">
          <w:rPr>
            <w:rStyle w:val="Hyperlink"/>
            <w:noProof/>
          </w:rPr>
          <w:t>R.5.2</w:t>
        </w:r>
        <w:r w:rsidR="002F04BD">
          <w:rPr>
            <w:rFonts w:asciiTheme="minorHAnsi" w:eastAsiaTheme="minorEastAsia" w:hAnsiTheme="minorHAnsi" w:cstheme="minorBidi"/>
            <w:noProof/>
            <w:sz w:val="22"/>
            <w:szCs w:val="22"/>
            <w:lang w:eastAsia="zh-CN"/>
          </w:rPr>
          <w:tab/>
        </w:r>
        <w:r w:rsidR="002F04BD" w:rsidRPr="003D5D92">
          <w:rPr>
            <w:rStyle w:val="Hyperlink"/>
            <w:noProof/>
          </w:rPr>
          <w:t>Non-trusted WLAN AN to 3GPP Single Radio Handover processes</w:t>
        </w:r>
        <w:r w:rsidR="002F04BD">
          <w:rPr>
            <w:noProof/>
            <w:webHidden/>
          </w:rPr>
          <w:tab/>
        </w:r>
        <w:r>
          <w:rPr>
            <w:noProof/>
            <w:webHidden/>
          </w:rPr>
          <w:fldChar w:fldCharType="begin"/>
        </w:r>
        <w:r w:rsidR="002F04BD">
          <w:rPr>
            <w:noProof/>
            <w:webHidden/>
          </w:rPr>
          <w:instrText xml:space="preserve"> PAGEREF _Toc336862086 \h </w:instrText>
        </w:r>
        <w:r>
          <w:rPr>
            <w:noProof/>
            <w:webHidden/>
          </w:rPr>
        </w:r>
        <w:r>
          <w:rPr>
            <w:noProof/>
            <w:webHidden/>
          </w:rPr>
          <w:fldChar w:fldCharType="separate"/>
        </w:r>
        <w:r w:rsidR="002F04BD">
          <w:rPr>
            <w:noProof/>
            <w:webHidden/>
          </w:rPr>
          <w:t>123</w:t>
        </w:r>
        <w:r>
          <w:rPr>
            <w:noProof/>
            <w:webHidden/>
          </w:rPr>
          <w:fldChar w:fldCharType="end"/>
        </w:r>
      </w:hyperlink>
    </w:p>
    <w:p w:rsidR="002F04BD" w:rsidRDefault="00813A42">
      <w:pPr>
        <w:pStyle w:val="TOC1"/>
        <w:tabs>
          <w:tab w:val="left" w:pos="1320"/>
          <w:tab w:val="right" w:leader="dot" w:pos="9350"/>
        </w:tabs>
        <w:rPr>
          <w:rFonts w:asciiTheme="minorHAnsi" w:eastAsiaTheme="minorEastAsia" w:hAnsiTheme="minorHAnsi" w:cstheme="minorBidi"/>
          <w:noProof/>
          <w:sz w:val="22"/>
          <w:szCs w:val="22"/>
          <w:lang w:eastAsia="zh-CN"/>
        </w:rPr>
      </w:pPr>
      <w:hyperlink w:anchor="_Toc336862087" w:history="1">
        <w:r w:rsidR="002F04BD" w:rsidRPr="003D5D92">
          <w:rPr>
            <w:rStyle w:val="Hyperlink"/>
            <w:noProof/>
            <w:lang w:eastAsia="zh-CN"/>
          </w:rPr>
          <w:t>Annex S.</w:t>
        </w:r>
        <w:r w:rsidR="002F04BD">
          <w:rPr>
            <w:rFonts w:asciiTheme="minorHAnsi" w:eastAsiaTheme="minorEastAsia" w:hAnsiTheme="minorHAnsi" w:cstheme="minorBidi"/>
            <w:noProof/>
            <w:sz w:val="22"/>
            <w:szCs w:val="22"/>
            <w:lang w:eastAsia="zh-CN"/>
          </w:rPr>
          <w:tab/>
        </w:r>
        <w:r w:rsidR="002F04BD" w:rsidRPr="003D5D92">
          <w:rPr>
            <w:rStyle w:val="Hyperlink"/>
            <w:noProof/>
            <w:lang w:eastAsia="zh-CN"/>
          </w:rPr>
          <w:t>HO Decision</w:t>
        </w:r>
        <w:r w:rsidR="002F04BD">
          <w:rPr>
            <w:noProof/>
            <w:webHidden/>
          </w:rPr>
          <w:tab/>
        </w:r>
        <w:r>
          <w:rPr>
            <w:noProof/>
            <w:webHidden/>
          </w:rPr>
          <w:fldChar w:fldCharType="begin"/>
        </w:r>
        <w:r w:rsidR="002F04BD">
          <w:rPr>
            <w:noProof/>
            <w:webHidden/>
          </w:rPr>
          <w:instrText xml:space="preserve"> PAGEREF _Toc336862087 \h </w:instrText>
        </w:r>
        <w:r>
          <w:rPr>
            <w:noProof/>
            <w:webHidden/>
          </w:rPr>
        </w:r>
        <w:r>
          <w:rPr>
            <w:noProof/>
            <w:webHidden/>
          </w:rPr>
          <w:fldChar w:fldCharType="separate"/>
        </w:r>
        <w:r w:rsidR="002F04BD">
          <w:rPr>
            <w:noProof/>
            <w:webHidden/>
          </w:rPr>
          <w:t>125</w:t>
        </w:r>
        <w:r>
          <w:rPr>
            <w:noProof/>
            <w:webHidden/>
          </w:rPr>
          <w:fldChar w:fldCharType="end"/>
        </w:r>
      </w:hyperlink>
    </w:p>
    <w:p w:rsidR="002F04BD" w:rsidRDefault="00813A42">
      <w:pPr>
        <w:pStyle w:val="TOC2"/>
        <w:tabs>
          <w:tab w:val="right" w:leader="dot" w:pos="9350"/>
        </w:tabs>
        <w:rPr>
          <w:rFonts w:asciiTheme="minorHAnsi" w:eastAsiaTheme="minorEastAsia" w:hAnsiTheme="minorHAnsi" w:cstheme="minorBidi"/>
          <w:noProof/>
          <w:sz w:val="22"/>
          <w:szCs w:val="22"/>
          <w:lang w:eastAsia="zh-CN"/>
        </w:rPr>
      </w:pPr>
      <w:hyperlink w:anchor="_Toc336862088" w:history="1">
        <w:r w:rsidR="002F04BD" w:rsidRPr="003D5D92">
          <w:rPr>
            <w:rStyle w:val="Hyperlink"/>
            <w:noProof/>
          </w:rPr>
          <w:t>S.</w:t>
        </w:r>
        <w:r w:rsidR="002F04BD">
          <w:rPr>
            <w:noProof/>
            <w:webHidden/>
          </w:rPr>
          <w:tab/>
        </w:r>
        <w:r>
          <w:rPr>
            <w:noProof/>
            <w:webHidden/>
          </w:rPr>
          <w:fldChar w:fldCharType="begin"/>
        </w:r>
        <w:r w:rsidR="002F04BD">
          <w:rPr>
            <w:noProof/>
            <w:webHidden/>
          </w:rPr>
          <w:instrText xml:space="preserve"> PAGEREF _Toc336862088 \h </w:instrText>
        </w:r>
        <w:r>
          <w:rPr>
            <w:noProof/>
            <w:webHidden/>
          </w:rPr>
        </w:r>
        <w:r>
          <w:rPr>
            <w:noProof/>
            <w:webHidden/>
          </w:rPr>
          <w:fldChar w:fldCharType="separate"/>
        </w:r>
        <w:r w:rsidR="002F04BD">
          <w:rPr>
            <w:noProof/>
            <w:webHidden/>
          </w:rPr>
          <w:t>126</w:t>
        </w:r>
        <w:r>
          <w:rPr>
            <w:noProof/>
            <w:webHidden/>
          </w:rPr>
          <w:fldChar w:fldCharType="end"/>
        </w:r>
      </w:hyperlink>
    </w:p>
    <w:p w:rsidR="002F04BD" w:rsidRDefault="00813A42">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336862089" w:history="1">
        <w:r w:rsidR="002F04BD" w:rsidRPr="003D5D92">
          <w:rPr>
            <w:rStyle w:val="Hyperlink"/>
            <w:noProof/>
          </w:rPr>
          <w:t>S.1</w:t>
        </w:r>
        <w:r w:rsidR="002F04BD">
          <w:rPr>
            <w:rFonts w:asciiTheme="minorHAnsi" w:eastAsiaTheme="minorEastAsia" w:hAnsiTheme="minorHAnsi" w:cstheme="minorBidi"/>
            <w:noProof/>
            <w:sz w:val="22"/>
            <w:szCs w:val="22"/>
            <w:lang w:eastAsia="zh-CN"/>
          </w:rPr>
          <w:tab/>
        </w:r>
        <w:r w:rsidR="002F04BD" w:rsidRPr="003D5D92">
          <w:rPr>
            <w:rStyle w:val="Hyperlink"/>
            <w:noProof/>
          </w:rPr>
          <w:t>Weak SINR of the source link</w:t>
        </w:r>
        <w:r w:rsidR="002F04BD">
          <w:rPr>
            <w:noProof/>
            <w:webHidden/>
          </w:rPr>
          <w:tab/>
        </w:r>
        <w:r>
          <w:rPr>
            <w:noProof/>
            <w:webHidden/>
          </w:rPr>
          <w:fldChar w:fldCharType="begin"/>
        </w:r>
        <w:r w:rsidR="002F04BD">
          <w:rPr>
            <w:noProof/>
            <w:webHidden/>
          </w:rPr>
          <w:instrText xml:space="preserve"> PAGEREF _Toc336862089 \h </w:instrText>
        </w:r>
        <w:r>
          <w:rPr>
            <w:noProof/>
            <w:webHidden/>
          </w:rPr>
        </w:r>
        <w:r>
          <w:rPr>
            <w:noProof/>
            <w:webHidden/>
          </w:rPr>
          <w:fldChar w:fldCharType="separate"/>
        </w:r>
        <w:r w:rsidR="002F04BD">
          <w:rPr>
            <w:noProof/>
            <w:webHidden/>
          </w:rPr>
          <w:t>126</w:t>
        </w:r>
        <w:r>
          <w:rPr>
            <w:noProof/>
            <w:webHidden/>
          </w:rPr>
          <w:fldChar w:fldCharType="end"/>
        </w:r>
      </w:hyperlink>
    </w:p>
    <w:p w:rsidR="002F04BD" w:rsidRDefault="00813A42">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336862090" w:history="1">
        <w:r w:rsidR="002F04BD" w:rsidRPr="003D5D92">
          <w:rPr>
            <w:rStyle w:val="Hyperlink"/>
            <w:noProof/>
          </w:rPr>
          <w:t>S.2</w:t>
        </w:r>
        <w:r w:rsidR="002F04BD">
          <w:rPr>
            <w:rFonts w:asciiTheme="minorHAnsi" w:eastAsiaTheme="minorEastAsia" w:hAnsiTheme="minorHAnsi" w:cstheme="minorBidi"/>
            <w:noProof/>
            <w:sz w:val="22"/>
            <w:szCs w:val="22"/>
            <w:lang w:eastAsia="zh-CN"/>
          </w:rPr>
          <w:tab/>
        </w:r>
        <w:r w:rsidR="002F04BD" w:rsidRPr="003D5D92">
          <w:rPr>
            <w:rStyle w:val="Hyperlink"/>
            <w:noProof/>
          </w:rPr>
          <w:t>QoS and/or cost check</w:t>
        </w:r>
        <w:r w:rsidR="002F04BD">
          <w:rPr>
            <w:noProof/>
            <w:webHidden/>
          </w:rPr>
          <w:tab/>
        </w:r>
        <w:r>
          <w:rPr>
            <w:noProof/>
            <w:webHidden/>
          </w:rPr>
          <w:fldChar w:fldCharType="begin"/>
        </w:r>
        <w:r w:rsidR="002F04BD">
          <w:rPr>
            <w:noProof/>
            <w:webHidden/>
          </w:rPr>
          <w:instrText xml:space="preserve"> PAGEREF _Toc336862090 \h </w:instrText>
        </w:r>
        <w:r>
          <w:rPr>
            <w:noProof/>
            <w:webHidden/>
          </w:rPr>
        </w:r>
        <w:r>
          <w:rPr>
            <w:noProof/>
            <w:webHidden/>
          </w:rPr>
          <w:fldChar w:fldCharType="separate"/>
        </w:r>
        <w:r w:rsidR="002F04BD">
          <w:rPr>
            <w:noProof/>
            <w:webHidden/>
          </w:rPr>
          <w:t>127</w:t>
        </w:r>
        <w:r>
          <w:rPr>
            <w:noProof/>
            <w:webHidden/>
          </w:rPr>
          <w:fldChar w:fldCharType="end"/>
        </w:r>
      </w:hyperlink>
    </w:p>
    <w:p w:rsidR="002F04BD" w:rsidRDefault="00813A42">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336862091" w:history="1">
        <w:r w:rsidR="002F04BD" w:rsidRPr="003D5D92">
          <w:rPr>
            <w:rStyle w:val="Hyperlink"/>
            <w:noProof/>
          </w:rPr>
          <w:t>S.3</w:t>
        </w:r>
        <w:r w:rsidR="002F04BD">
          <w:rPr>
            <w:rFonts w:asciiTheme="minorHAnsi" w:eastAsiaTheme="minorEastAsia" w:hAnsiTheme="minorHAnsi" w:cstheme="minorBidi"/>
            <w:noProof/>
            <w:sz w:val="22"/>
            <w:szCs w:val="22"/>
            <w:lang w:eastAsia="zh-CN"/>
          </w:rPr>
          <w:tab/>
        </w:r>
        <w:r w:rsidR="002F04BD" w:rsidRPr="003D5D92">
          <w:rPr>
            <w:rStyle w:val="Hyperlink"/>
            <w:noProof/>
          </w:rPr>
          <w:t>Power consumption comparison of the link interfaces</w:t>
        </w:r>
        <w:r w:rsidR="002F04BD">
          <w:rPr>
            <w:noProof/>
            <w:webHidden/>
          </w:rPr>
          <w:tab/>
        </w:r>
        <w:r>
          <w:rPr>
            <w:noProof/>
            <w:webHidden/>
          </w:rPr>
          <w:fldChar w:fldCharType="begin"/>
        </w:r>
        <w:r w:rsidR="002F04BD">
          <w:rPr>
            <w:noProof/>
            <w:webHidden/>
          </w:rPr>
          <w:instrText xml:space="preserve"> PAGEREF _Toc336862091 \h </w:instrText>
        </w:r>
        <w:r>
          <w:rPr>
            <w:noProof/>
            <w:webHidden/>
          </w:rPr>
        </w:r>
        <w:r>
          <w:rPr>
            <w:noProof/>
            <w:webHidden/>
          </w:rPr>
          <w:fldChar w:fldCharType="separate"/>
        </w:r>
        <w:r w:rsidR="002F04BD">
          <w:rPr>
            <w:noProof/>
            <w:webHidden/>
          </w:rPr>
          <w:t>127</w:t>
        </w:r>
        <w:r>
          <w:rPr>
            <w:noProof/>
            <w:webHidden/>
          </w:rPr>
          <w:fldChar w:fldCharType="end"/>
        </w:r>
      </w:hyperlink>
    </w:p>
    <w:p w:rsidR="00EC224D" w:rsidRDefault="00813A42">
      <w:pPr>
        <w:spacing w:before="0" w:after="0"/>
        <w:jc w:val="left"/>
        <w:rPr>
          <w:rFonts w:ascii="Helvetica" w:hAnsi="Helvetica" w:cs="Helvetica"/>
          <w:b/>
          <w:bCs/>
          <w:sz w:val="32"/>
          <w:szCs w:val="32"/>
        </w:rPr>
      </w:pPr>
      <w:r>
        <w:rPr>
          <w:rFonts w:ascii="Helvetica" w:hAnsi="Helvetica" w:cs="Helvetica"/>
          <w:b/>
          <w:bCs/>
          <w:sz w:val="32"/>
          <w:szCs w:val="32"/>
        </w:rPr>
        <w:fldChar w:fldCharType="end"/>
      </w:r>
    </w:p>
    <w:p w:rsidR="007D49AC" w:rsidRDefault="007D49AC">
      <w:pPr>
        <w:spacing w:before="0" w:after="0"/>
        <w:jc w:val="left"/>
        <w:rPr>
          <w:rFonts w:ascii="Helvetica" w:hAnsi="Helvetica" w:cs="Helvetica"/>
          <w:b/>
          <w:bCs/>
          <w:sz w:val="32"/>
          <w:szCs w:val="32"/>
        </w:rPr>
      </w:pPr>
      <w:r>
        <w:rPr>
          <w:rFonts w:ascii="Helvetica" w:hAnsi="Helvetica" w:cs="Helvetica"/>
          <w:b/>
          <w:bCs/>
          <w:sz w:val="32"/>
          <w:szCs w:val="32"/>
        </w:rPr>
        <w:br w:type="page"/>
      </w: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2" w:name="_Toc336861834"/>
      <w:r>
        <w:rPr>
          <w:rFonts w:ascii="Helvetica" w:hAnsi="Helvetica" w:cs="Helvetica"/>
          <w:b/>
          <w:bCs/>
          <w:sz w:val="32"/>
          <w:szCs w:val="32"/>
        </w:rPr>
        <w:lastRenderedPageBreak/>
        <w:t>IEEE Standard for Local and metropolitan area networks</w:t>
      </w:r>
      <w:r w:rsidR="0000218B">
        <w:rPr>
          <w:rFonts w:ascii="Helvetica" w:hAnsi="Helvetica" w:cs="Helvetica"/>
          <w:b/>
          <w:bCs/>
          <w:sz w:val="32"/>
          <w:szCs w:val="32"/>
        </w:rPr>
        <w:t xml:space="preserve"> </w:t>
      </w:r>
      <w:r>
        <w:rPr>
          <w:rFonts w:ascii="Helvetica" w:hAnsi="Helvetica" w:cs="Helvetica"/>
          <w:b/>
          <w:bCs/>
          <w:sz w:val="32"/>
          <w:szCs w:val="32"/>
        </w:rPr>
        <w:t>—</w:t>
      </w:r>
      <w:bookmarkEnd w:id="2"/>
      <w:r>
        <w:rPr>
          <w:rFonts w:ascii="Helvetica" w:hAnsi="Helvetica" w:cs="Helvetica"/>
          <w:b/>
          <w:bCs/>
          <w:sz w:val="32"/>
          <w:szCs w:val="32"/>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3" w:name="_Toc336861835"/>
      <w:r>
        <w:rPr>
          <w:rFonts w:ascii="Helvetica" w:hAnsi="Helvetica" w:cs="Helvetica"/>
          <w:b/>
          <w:bCs/>
          <w:sz w:val="38"/>
          <w:szCs w:val="38"/>
        </w:rPr>
        <w:t>Part 21: Media Independent Handover Services</w:t>
      </w:r>
      <w:bookmarkEnd w:id="3"/>
      <w:r>
        <w:rPr>
          <w:rFonts w:ascii="Helvetica" w:hAnsi="Helvetica" w:cs="Helvetica"/>
          <w:b/>
          <w:bCs/>
          <w:sz w:val="38"/>
          <w:szCs w:val="38"/>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b/>
          <w:bCs/>
          <w:sz w:val="32"/>
          <w:szCs w:val="32"/>
        </w:rPr>
      </w:pPr>
      <w:bookmarkStart w:id="4" w:name="_Toc336861836"/>
      <w:r>
        <w:rPr>
          <w:rFonts w:ascii="Helvetica" w:hAnsi="Helvetica" w:cs="Helvetica"/>
          <w:b/>
          <w:bCs/>
          <w:sz w:val="32"/>
          <w:szCs w:val="32"/>
        </w:rPr>
        <w:t>Amendment: Optimized Single Radio Handovers</w:t>
      </w:r>
      <w:bookmarkEnd w:id="4"/>
      <w:r>
        <w:rPr>
          <w:rFonts w:ascii="Helvetica" w:hAnsi="Helvetica" w:cs="Helvetica"/>
          <w:b/>
          <w:bCs/>
          <w:sz w:val="32"/>
          <w:szCs w:val="32"/>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0000218B">
        <w:rPr>
          <w:rFonts w:cs="Arial"/>
          <w:szCs w:val="20"/>
        </w:rPr>
        <w:t>specifies</w:t>
      </w:r>
      <w:r w:rsidRPr="002C3538">
        <w:rPr>
          <w:rFonts w:hint="eastAsia"/>
        </w:rPr>
        <w:t xml:space="preserve"> optimizations </w:t>
      </w:r>
      <w:r>
        <w:rPr>
          <w:rFonts w:cs="Helvetica"/>
        </w:rPr>
        <w:t>t</w:t>
      </w:r>
      <w:r w:rsidRPr="00686C4C">
        <w:rPr>
          <w:rFonts w:cs="Helvetica"/>
        </w:rPr>
        <w:t xml:space="preserve">o reduce the latency during </w:t>
      </w:r>
      <w:r w:rsidR="0000218B">
        <w:rPr>
          <w:rFonts w:cs="Arial"/>
          <w:szCs w:val="20"/>
        </w:rPr>
        <w:t xml:space="preserve">single radio </w:t>
      </w:r>
      <w:r w:rsidRPr="00686C4C">
        <w:rPr>
          <w:rFonts w:cs="Helvetica"/>
        </w:rPr>
        <w:t>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Arial" w:hAnsi="Arial" w:cs="Arial"/>
          <w:sz w:val="20"/>
          <w:szCs w:val="20"/>
        </w:rPr>
      </w:pPr>
      <w:bookmarkStart w:id="5" w:name="_Toc336861837"/>
      <w:r>
        <w:rPr>
          <w:rFonts w:ascii="Arial" w:hAnsi="Arial" w:cs="Arial"/>
          <w:b/>
          <w:bCs/>
          <w:sz w:val="20"/>
          <w:szCs w:val="20"/>
        </w:rPr>
        <w:t>Keywords:</w:t>
      </w:r>
      <w:bookmarkEnd w:id="5"/>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7D49AC" w:rsidRDefault="007D49AC">
      <w:pPr>
        <w:spacing w:before="0" w:after="0"/>
        <w:jc w:val="left"/>
        <w:rPr>
          <w:rFonts w:ascii="Arial" w:hAnsi="Arial" w:cs="Arial"/>
          <w:b/>
          <w:bCs/>
          <w:sz w:val="28"/>
          <w:szCs w:val="28"/>
        </w:rPr>
      </w:pPr>
      <w:r>
        <w:rPr>
          <w:rFonts w:ascii="Arial" w:hAnsi="Arial" w:cs="Arial"/>
          <w:b/>
          <w:bCs/>
          <w:sz w:val="28"/>
          <w:szCs w:val="28"/>
        </w:rPr>
        <w:br w:type="page"/>
      </w: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6" w:name="_Toc336861838"/>
      <w:r>
        <w:rPr>
          <w:rFonts w:ascii="Arial" w:hAnsi="Arial" w:cs="Arial"/>
          <w:b/>
          <w:bCs/>
          <w:sz w:val="28"/>
          <w:szCs w:val="28"/>
        </w:rPr>
        <w:lastRenderedPageBreak/>
        <w:t>IEEE Standard for</w:t>
      </w:r>
      <w:bookmarkEnd w:id="6"/>
      <w:r>
        <w:rPr>
          <w:rFonts w:ascii="Arial" w:hAnsi="Arial" w:cs="Arial"/>
          <w:b/>
          <w:bCs/>
          <w:sz w:val="28"/>
          <w:szCs w:val="28"/>
        </w:rPr>
        <w:t xml:space="preserve"> </w:t>
      </w: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7" w:name="_Toc336861839"/>
      <w:r>
        <w:rPr>
          <w:rFonts w:ascii="Arial" w:hAnsi="Arial" w:cs="Arial"/>
          <w:b/>
          <w:bCs/>
          <w:sz w:val="28"/>
          <w:szCs w:val="28"/>
        </w:rPr>
        <w:t>Local and metropolitan area networks—</w:t>
      </w:r>
      <w:bookmarkEnd w:id="7"/>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Arial" w:hAnsi="Arial" w:cs="Arial"/>
          <w:b/>
          <w:sz w:val="36"/>
          <w:szCs w:val="20"/>
        </w:rPr>
      </w:pPr>
      <w:bookmarkStart w:id="8" w:name="_Toc336861840"/>
      <w:r>
        <w:rPr>
          <w:rFonts w:ascii="Arial" w:hAnsi="Arial" w:cs="Arial"/>
          <w:b/>
          <w:sz w:val="36"/>
          <w:szCs w:val="20"/>
        </w:rPr>
        <w:t>Amendment: Optimized Single Radio Handovers</w:t>
      </w:r>
      <w:bookmarkEnd w:id="8"/>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CC71D1">
      <w:pPr>
        <w:pStyle w:val="Heading1"/>
      </w:pPr>
      <w:bookmarkStart w:id="9" w:name="_Toc336861841"/>
      <w:r w:rsidRPr="00D22603">
        <w:lastRenderedPageBreak/>
        <w:t>Overview</w:t>
      </w:r>
      <w:bookmarkEnd w:id="9"/>
    </w:p>
    <w:p w:rsidR="00711D65" w:rsidRPr="00711D65" w:rsidRDefault="00711D65" w:rsidP="00711D65">
      <w:pPr>
        <w:pStyle w:val="ListParagraph"/>
        <w:keepNext/>
        <w:numPr>
          <w:ilvl w:val="1"/>
          <w:numId w:val="13"/>
        </w:numPr>
        <w:contextualSpacing w:val="0"/>
        <w:outlineLvl w:val="1"/>
        <w:rPr>
          <w:rFonts w:ascii="Arial" w:hAnsi="Arial"/>
          <w:b/>
          <w:bCs/>
          <w:iCs/>
          <w:vanish/>
          <w:sz w:val="28"/>
          <w:szCs w:val="28"/>
        </w:rPr>
      </w:pPr>
      <w:bookmarkStart w:id="10" w:name="_Toc336857361"/>
      <w:bookmarkStart w:id="11" w:name="_Toc336857660"/>
      <w:bookmarkStart w:id="12" w:name="_Toc336857959"/>
      <w:bookmarkStart w:id="13" w:name="_Toc336858262"/>
      <w:bookmarkStart w:id="14" w:name="_Toc336858563"/>
      <w:bookmarkStart w:id="15" w:name="_Toc336858856"/>
      <w:bookmarkStart w:id="16" w:name="_Toc336859146"/>
      <w:bookmarkStart w:id="17" w:name="_Toc336859427"/>
      <w:bookmarkStart w:id="18" w:name="_Toc336859706"/>
      <w:bookmarkStart w:id="19" w:name="_Toc336859981"/>
      <w:bookmarkStart w:id="20" w:name="_Toc336860253"/>
      <w:bookmarkStart w:id="21" w:name="_Toc336860524"/>
      <w:bookmarkStart w:id="22" w:name="_Toc336860792"/>
      <w:bookmarkStart w:id="23" w:name="_Toc336861057"/>
      <w:bookmarkStart w:id="24" w:name="_Toc336861321"/>
      <w:bookmarkStart w:id="25" w:name="_Toc336861582"/>
      <w:bookmarkStart w:id="26" w:name="_Toc33686184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711D65" w:rsidRPr="00711D65" w:rsidRDefault="00711D65" w:rsidP="00711D65">
      <w:pPr>
        <w:pStyle w:val="ListParagraph"/>
        <w:keepNext/>
        <w:numPr>
          <w:ilvl w:val="1"/>
          <w:numId w:val="13"/>
        </w:numPr>
        <w:contextualSpacing w:val="0"/>
        <w:outlineLvl w:val="1"/>
        <w:rPr>
          <w:rFonts w:ascii="Arial" w:hAnsi="Arial"/>
          <w:b/>
          <w:bCs/>
          <w:iCs/>
          <w:vanish/>
          <w:sz w:val="28"/>
          <w:szCs w:val="28"/>
        </w:rPr>
      </w:pPr>
      <w:bookmarkStart w:id="27" w:name="_Toc336857362"/>
      <w:bookmarkStart w:id="28" w:name="_Toc336857661"/>
      <w:bookmarkStart w:id="29" w:name="_Toc336857960"/>
      <w:bookmarkStart w:id="30" w:name="_Toc336858263"/>
      <w:bookmarkStart w:id="31" w:name="_Toc336858564"/>
      <w:bookmarkStart w:id="32" w:name="_Toc336858857"/>
      <w:bookmarkStart w:id="33" w:name="_Toc336859147"/>
      <w:bookmarkStart w:id="34" w:name="_Toc336859428"/>
      <w:bookmarkStart w:id="35" w:name="_Toc336859707"/>
      <w:bookmarkStart w:id="36" w:name="_Toc336859982"/>
      <w:bookmarkStart w:id="37" w:name="_Toc336860254"/>
      <w:bookmarkStart w:id="38" w:name="_Toc336860525"/>
      <w:bookmarkStart w:id="39" w:name="_Toc336860793"/>
      <w:bookmarkStart w:id="40" w:name="_Toc336861058"/>
      <w:bookmarkStart w:id="41" w:name="_Toc336861322"/>
      <w:bookmarkStart w:id="42" w:name="_Toc336861583"/>
      <w:bookmarkStart w:id="43" w:name="_Toc33686184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2228CA" w:rsidRPr="00D22603" w:rsidDel="009630CB" w:rsidRDefault="002228CA" w:rsidP="00711D65">
      <w:pPr>
        <w:pStyle w:val="Heading2"/>
        <w:rPr>
          <w:del w:id="44" w:author="c73782" w:date="2012-10-01T11:48:00Z"/>
        </w:rPr>
      </w:pPr>
      <w:bookmarkStart w:id="45" w:name="_Toc336857363"/>
      <w:bookmarkStart w:id="46" w:name="_Toc336857662"/>
      <w:bookmarkStart w:id="47" w:name="_Toc336857961"/>
      <w:bookmarkStart w:id="48" w:name="_Toc336858264"/>
      <w:bookmarkStart w:id="49" w:name="_Toc336858565"/>
      <w:bookmarkStart w:id="50" w:name="_Toc336858858"/>
      <w:bookmarkStart w:id="51" w:name="_Toc336859148"/>
      <w:bookmarkStart w:id="52" w:name="_Toc336859429"/>
      <w:bookmarkStart w:id="53" w:name="_Toc336859708"/>
      <w:bookmarkStart w:id="54" w:name="_Toc336859983"/>
      <w:bookmarkStart w:id="55" w:name="_Toc336860255"/>
      <w:bookmarkStart w:id="56" w:name="_Toc336860526"/>
      <w:bookmarkStart w:id="57" w:name="_Toc336860794"/>
      <w:bookmarkStart w:id="58" w:name="_Toc336861059"/>
      <w:bookmarkStart w:id="59" w:name="_Toc336861323"/>
      <w:bookmarkStart w:id="60" w:name="_Toc336861584"/>
      <w:bookmarkStart w:id="61" w:name="_Toc336861844"/>
      <w:del w:id="62" w:author="c73782" w:date="2012-10-01T11:48:00Z">
        <w:r w:rsidRPr="00D22603" w:rsidDel="009630CB">
          <w:delText>General</w:delTex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del>
    </w:p>
    <w:p w:rsidR="002228CA" w:rsidRDefault="002228CA" w:rsidP="001B625A">
      <w:pPr>
        <w:pStyle w:val="Heading1"/>
        <w:rPr>
          <w:lang w:eastAsia="ja-JP"/>
        </w:rPr>
      </w:pPr>
      <w:bookmarkStart w:id="63" w:name="_Toc336861845"/>
      <w:r>
        <w:rPr>
          <w:lang w:eastAsia="ja-JP"/>
        </w:rPr>
        <w:t>Normative references</w:t>
      </w:r>
      <w:bookmarkEnd w:id="63"/>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w:t>
      </w:r>
      <w:r w:rsidR="00EB34D6">
        <w:rPr>
          <w:lang w:eastAsia="ja-JP"/>
        </w:rPr>
        <w:t>D1.4</w:t>
      </w:r>
      <w:r>
        <w:rPr>
          <w:lang w:eastAsia="ja-JP"/>
        </w:rPr>
        <w:t xml:space="preserve">, </w:t>
      </w:r>
      <w:r w:rsidR="00EB34D6">
        <w:rPr>
          <w:rFonts w:eastAsia="SimSun" w:hint="eastAsia"/>
          <w:lang w:eastAsia="zh-CN"/>
        </w:rPr>
        <w:t>June</w:t>
      </w:r>
      <w:r>
        <w:rPr>
          <w:lang w:eastAsia="ja-JP"/>
        </w:rPr>
        <w:t xml:space="preserve"> 201</w:t>
      </w:r>
      <w:r w:rsidR="00EB34D6">
        <w:rPr>
          <w:rFonts w:eastAsia="SimSun" w:hint="eastAsia"/>
          <w:lang w:eastAsia="zh-CN"/>
        </w:rPr>
        <w:t>2</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r w:rsidRPr="00482CDA">
        <w:rPr>
          <w:lang w:eastAsia="ja-JP"/>
        </w:rPr>
        <w:t>WiMAX Forum Network Architecture: Stage 3 Detailed Protocols and Procedures T33-001-R015</w:t>
      </w:r>
    </w:p>
    <w:p w:rsidR="002D0F09" w:rsidRDefault="00482CDA" w:rsidP="002D0F09">
      <w:pPr>
        <w:rPr>
          <w:lang w:eastAsia="ja-JP"/>
        </w:rPr>
      </w:pPr>
      <w:r>
        <w:rPr>
          <w:lang w:eastAsia="ja-JP"/>
        </w:rPr>
        <w:t xml:space="preserve">WiMAX Forum, </w:t>
      </w:r>
      <w:r w:rsidR="002D0F09">
        <w:rPr>
          <w:lang w:eastAsia="ja-JP"/>
        </w:rPr>
        <w:t xml:space="preserve">“Single radio interworking,” </w:t>
      </w:r>
      <w:r>
        <w:rPr>
          <w:lang w:eastAsia="ja-JP"/>
        </w:rPr>
        <w:t>WMF-T37-011-R016v01.</w:t>
      </w:r>
    </w:p>
    <w:p w:rsidR="00071ACD" w:rsidRDefault="00482CDA" w:rsidP="002D0F09">
      <w:pPr>
        <w:rPr>
          <w:lang w:eastAsia="ja-JP"/>
        </w:rPr>
      </w:pPr>
      <w:r>
        <w:rPr>
          <w:lang w:eastAsia="ja-JP"/>
        </w:rPr>
        <w:t xml:space="preserve">WiMAX Forum, </w:t>
      </w:r>
      <w:r w:rsidR="00071ACD">
        <w:rPr>
          <w:lang w:eastAsia="ja-JP"/>
        </w:rPr>
        <w:t>“WiFi-WiMAX Interworking,” WMF-T37-010-R016v01.</w:t>
      </w:r>
    </w:p>
    <w:p w:rsidR="002D0F09" w:rsidRPr="002D0F09" w:rsidRDefault="00482CDA" w:rsidP="002D0F09">
      <w:pPr>
        <w:rPr>
          <w:lang w:eastAsia="ja-JP"/>
        </w:rPr>
      </w:pPr>
      <w:r>
        <w:rPr>
          <w:lang w:eastAsia="ja-JP"/>
        </w:rPr>
        <w:t xml:space="preserve">3GPP2, </w:t>
      </w:r>
      <w:r w:rsidR="00DE3E19">
        <w:rPr>
          <w:lang w:eastAsia="ja-JP"/>
        </w:rPr>
        <w:t>“WiMAX-HRPD Interworking: Core network aspects,” X.</w:t>
      </w:r>
      <w:r w:rsidR="002D0F09">
        <w:rPr>
          <w:lang w:eastAsia="ja-JP"/>
        </w:rPr>
        <w:t>S0058</w:t>
      </w:r>
      <w:r w:rsidR="00DE3E19">
        <w:rPr>
          <w:lang w:eastAsia="ja-JP"/>
        </w:rPr>
        <w:t>.</w:t>
      </w:r>
    </w:p>
    <w:p w:rsidR="002228CA" w:rsidRDefault="002228CA" w:rsidP="00CC71D1">
      <w:pPr>
        <w:pStyle w:val="Heading1"/>
        <w:rPr>
          <w:lang w:eastAsia="ja-JP"/>
        </w:rPr>
      </w:pPr>
      <w:bookmarkStart w:id="64" w:name="_Toc336861846"/>
      <w:r>
        <w:rPr>
          <w:lang w:eastAsia="ja-JP"/>
        </w:rPr>
        <w:t>Definitions</w:t>
      </w:r>
      <w:bookmarkEnd w:id="64"/>
    </w:p>
    <w:p w:rsidR="00067DA9" w:rsidRDefault="00067DA9" w:rsidP="002228CA">
      <w:pPr>
        <w:rPr>
          <w:lang w:eastAsia="ko-KR"/>
        </w:rPr>
      </w:pPr>
      <w:r>
        <w:rPr>
          <w:lang w:eastAsia="ko-KR"/>
        </w:rPr>
        <w:t>Serving PoS: the Point of Service in the domain of the Mobile Node’s current Point of Attachment</w:t>
      </w:r>
    </w:p>
    <w:p w:rsidR="008366E9" w:rsidRDefault="00FA1810" w:rsidP="008366E9">
      <w:pPr>
        <w:rPr>
          <w:lang w:eastAsia="ko-KR"/>
        </w:rPr>
      </w:pPr>
      <w:r>
        <w:rPr>
          <w:lang w:eastAsia="ko-KR"/>
        </w:rPr>
        <w:t>Mobility</w:t>
      </w:r>
      <w:r w:rsidR="008366E9">
        <w:rPr>
          <w:lang w:eastAsia="ko-KR"/>
        </w:rPr>
        <w:t xml:space="preserve"> Gateway</w:t>
      </w:r>
      <w:r w:rsidR="0000218B">
        <w:rPr>
          <w:lang w:eastAsia="ko-KR"/>
        </w:rPr>
        <w:t xml:space="preserve"> (MGW)</w:t>
      </w:r>
      <w:r w:rsidR="008366E9">
        <w:rPr>
          <w:lang w:eastAsia="ko-KR"/>
        </w:rPr>
        <w:t xml:space="preserve">: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w:t>
      </w:r>
      <w:r w:rsidR="0000218B">
        <w:rPr>
          <w:lang w:eastAsia="ko-KR"/>
        </w:rPr>
        <w:t>a</w:t>
      </w:r>
      <w:r w:rsidR="008366E9">
        <w:rPr>
          <w:lang w:eastAsia="ko-KR"/>
        </w:rPr>
        <w:t xml:space="preserve"> </w:t>
      </w:r>
      <w:r w:rsidR="0000218B">
        <w:rPr>
          <w:lang w:eastAsia="ko-KR"/>
        </w:rPr>
        <w:t>mobile node</w:t>
      </w:r>
      <w:r w:rsidR="0058261B">
        <w:rPr>
          <w:lang w:eastAsia="ko-KR"/>
        </w:rPr>
        <w:t xml:space="preserve"> (</w:t>
      </w:r>
      <w:r w:rsidR="008366E9">
        <w:rPr>
          <w:lang w:eastAsia="ko-KR"/>
        </w:rPr>
        <w:t>MN</w:t>
      </w:r>
      <w:r w:rsidR="0058261B">
        <w:rPr>
          <w:lang w:eastAsia="ko-KR"/>
        </w:rPr>
        <w:t>)</w:t>
      </w:r>
      <w:r w:rsidR="008366E9">
        <w:rPr>
          <w:lang w:eastAsia="ko-KR"/>
        </w:rPr>
        <w:t xml:space="preserve"> and </w:t>
      </w:r>
      <w:r w:rsidR="0000218B">
        <w:rPr>
          <w:lang w:eastAsia="ko-KR"/>
        </w:rPr>
        <w:t>a</w:t>
      </w:r>
      <w:r w:rsidR="008366E9">
        <w:rPr>
          <w:lang w:eastAsia="ko-KR"/>
        </w:rPr>
        <w:t xml:space="preserve"> target network via t</w:t>
      </w:r>
      <w:r w:rsidR="0000218B">
        <w:rPr>
          <w:lang w:eastAsia="ko-KR"/>
        </w:rPr>
        <w:t>he source network. To the MN, the MGW</w:t>
      </w:r>
      <w:r w:rsidR="008366E9">
        <w:rPr>
          <w:lang w:eastAsia="ko-KR"/>
        </w:rPr>
        <w:t xml:space="preserve">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w:t>
      </w:r>
      <w:r w:rsidR="00EB34D6">
        <w:rPr>
          <w:lang w:eastAsia="ko-KR"/>
        </w:rPr>
        <w:t>PoA</w:t>
      </w:r>
      <w:r w:rsidR="008366E9">
        <w:rPr>
          <w:lang w:eastAsia="ko-KR"/>
        </w:rPr>
        <w:t>)</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 xml:space="preserve">Single radio handover: A handover among </w:t>
      </w:r>
      <w:r w:rsidR="0000218B">
        <w:rPr>
          <w:lang w:eastAsia="ko-KR"/>
        </w:rPr>
        <w:t>possibly heterogeneous</w:t>
      </w:r>
      <w:r w:rsidRPr="00A252B2">
        <w:rPr>
          <w:lang w:eastAsia="ko-KR"/>
        </w:rPr>
        <w:t xml:space="preserve">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PoA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(MiCLSAP)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067DA9" w:rsidRDefault="00067DA9" w:rsidP="00067DA9">
      <w:pPr>
        <w:rPr>
          <w:lang w:eastAsia="ko-KR"/>
        </w:rPr>
      </w:pPr>
      <w:r>
        <w:rPr>
          <w:lang w:eastAsia="ko-KR"/>
        </w:rPr>
        <w:t xml:space="preserve">Target PoS: a Point of Service in the target domain of the target Point of Attachment, to which a Mobile Node will be attached after a </w:t>
      </w:r>
      <w:proofErr w:type="gramStart"/>
      <w:r>
        <w:rPr>
          <w:lang w:eastAsia="ko-KR"/>
        </w:rPr>
        <w:t>handover</w:t>
      </w:r>
      <w:proofErr w:type="gramEnd"/>
      <w:r>
        <w:rPr>
          <w:lang w:eastAsia="ko-KR"/>
        </w:rPr>
        <w:t xml:space="preserve"> has been completed</w:t>
      </w:r>
    </w:p>
    <w:p w:rsidR="00067DA9" w:rsidRDefault="00067DA9" w:rsidP="002228CA">
      <w:pPr>
        <w:rPr>
          <w:lang w:eastAsia="ko-KR"/>
        </w:rPr>
      </w:pPr>
    </w:p>
    <w:p w:rsidR="002228CA" w:rsidRDefault="002228CA" w:rsidP="00CC71D1">
      <w:pPr>
        <w:pStyle w:val="Heading1"/>
      </w:pPr>
      <w:bookmarkStart w:id="65" w:name="_Toc336861847"/>
      <w:r w:rsidRPr="005E5914">
        <w:t>Abbreviations and acronyms</w:t>
      </w:r>
      <w:bookmarkEnd w:id="65"/>
    </w:p>
    <w:p w:rsidR="00067DA9"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067DA9" w:rsidRDefault="00067DA9" w:rsidP="002228CA">
      <w:pPr>
        <w:rPr>
          <w:lang w:eastAsia="ko-KR"/>
        </w:rPr>
      </w:pPr>
      <w:r>
        <w:rPr>
          <w:lang w:eastAsia="ko-KR"/>
        </w:rPr>
        <w:t>PoS</w:t>
      </w:r>
      <w:r>
        <w:rPr>
          <w:lang w:eastAsia="ko-KR"/>
        </w:rPr>
        <w:tab/>
      </w:r>
      <w:r>
        <w:rPr>
          <w:lang w:eastAsia="ko-KR"/>
        </w:rPr>
        <w:tab/>
        <w:t>Point of Service</w:t>
      </w:r>
    </w:p>
    <w:p w:rsidR="008366E9" w:rsidRPr="000A1296" w:rsidRDefault="001E5E25" w:rsidP="002228CA">
      <w:pPr>
        <w:rPr>
          <w:rFonts w:eastAsia="SimSun"/>
          <w:lang w:eastAsia="zh-CN"/>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p w:rsidR="00067DA9" w:rsidRDefault="00067DA9" w:rsidP="002228CA">
      <w:pPr>
        <w:rPr>
          <w:lang w:eastAsia="ko-KR"/>
        </w:rPr>
      </w:pPr>
      <w:r>
        <w:rPr>
          <w:lang w:eastAsia="ko-KR"/>
        </w:rPr>
        <w:t>SPoS</w:t>
      </w:r>
      <w:r>
        <w:rPr>
          <w:lang w:eastAsia="ko-KR"/>
        </w:rPr>
        <w:tab/>
      </w:r>
      <w:r>
        <w:rPr>
          <w:lang w:eastAsia="ko-KR"/>
        </w:rPr>
        <w:tab/>
        <w:t>Serving PoS</w:t>
      </w:r>
    </w:p>
    <w:p w:rsidR="00067DA9" w:rsidRPr="00284230" w:rsidRDefault="00067DA9" w:rsidP="002228CA">
      <w:pPr>
        <w:rPr>
          <w:lang w:eastAsia="ko-KR"/>
        </w:rPr>
      </w:pPr>
      <w:r>
        <w:rPr>
          <w:lang w:eastAsia="ko-KR"/>
        </w:rPr>
        <w:t>TPoS</w:t>
      </w:r>
      <w:r>
        <w:rPr>
          <w:lang w:eastAsia="ko-KR"/>
        </w:rPr>
        <w:tab/>
      </w:r>
      <w:r>
        <w:rPr>
          <w:lang w:eastAsia="ko-KR"/>
        </w:rPr>
        <w:tab/>
        <w:t>Target PoS</w:t>
      </w:r>
    </w:p>
    <w:p w:rsidR="002228CA" w:rsidRPr="00284230" w:rsidRDefault="002228CA" w:rsidP="00CC71D1">
      <w:pPr>
        <w:pStyle w:val="Heading1"/>
        <w:rPr>
          <w:lang w:eastAsia="ja-JP"/>
        </w:rPr>
      </w:pPr>
      <w:bookmarkStart w:id="66" w:name="_Toc336861848"/>
      <w:bookmarkEnd w:id="0"/>
      <w:bookmarkEnd w:id="1"/>
      <w:r>
        <w:rPr>
          <w:lang w:eastAsia="ja-JP"/>
        </w:rPr>
        <w:t>General architecture</w:t>
      </w:r>
      <w:bookmarkEnd w:id="66"/>
    </w:p>
    <w:p w:rsidR="002228CA" w:rsidRPr="00284230" w:rsidRDefault="002228CA" w:rsidP="00CC71D1">
      <w:pPr>
        <w:pStyle w:val="Heading1"/>
        <w:rPr>
          <w:lang w:eastAsia="ja-JP"/>
        </w:rPr>
      </w:pPr>
      <w:bookmarkStart w:id="67" w:name="_Toc336861849"/>
      <w:r>
        <w:rPr>
          <w:lang w:eastAsia="ja-JP"/>
        </w:rPr>
        <w:t>MIH Services</w:t>
      </w:r>
      <w:bookmarkEnd w:id="67"/>
    </w:p>
    <w:p w:rsidR="00ED1B42" w:rsidRPr="00ED1B42" w:rsidDel="009630CB" w:rsidRDefault="00ED1B42" w:rsidP="00CC71D1">
      <w:pPr>
        <w:pStyle w:val="Heading2"/>
        <w:rPr>
          <w:del w:id="68" w:author="c73782" w:date="2012-10-01T11:47:00Z"/>
          <w:rFonts w:eastAsia="SimSun"/>
          <w:lang w:eastAsia="zh-CN"/>
        </w:rPr>
      </w:pPr>
      <w:bookmarkStart w:id="69" w:name="_Toc336857369"/>
      <w:bookmarkStart w:id="70" w:name="_Toc336857668"/>
      <w:bookmarkStart w:id="71" w:name="_Toc336857967"/>
      <w:bookmarkStart w:id="72" w:name="_Toc336858270"/>
      <w:bookmarkStart w:id="73" w:name="_Toc336858571"/>
      <w:bookmarkStart w:id="74" w:name="_Toc336858864"/>
      <w:bookmarkStart w:id="75" w:name="_Toc336859154"/>
      <w:bookmarkStart w:id="76" w:name="_Toc336859435"/>
      <w:bookmarkStart w:id="77" w:name="_Toc336859714"/>
      <w:bookmarkStart w:id="78" w:name="_Toc336859989"/>
      <w:bookmarkStart w:id="79" w:name="_Toc336860261"/>
      <w:bookmarkStart w:id="80" w:name="_Toc336860532"/>
      <w:bookmarkStart w:id="81" w:name="_Toc336860800"/>
      <w:bookmarkStart w:id="82" w:name="_Toc336861065"/>
      <w:bookmarkStart w:id="83" w:name="_Toc336861329"/>
      <w:bookmarkStart w:id="84" w:name="_Toc336861590"/>
      <w:bookmarkStart w:id="85" w:name="_Toc336861850"/>
      <w:del w:id="86" w:author="c73782" w:date="2012-10-01T11:47:00Z">
        <w:r w:rsidDel="009630CB">
          <w:rPr>
            <w:lang w:eastAsia="ja-JP"/>
          </w:rPr>
          <w:delText>General</w:delTex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del>
    </w:p>
    <w:p w:rsidR="00ED1B42" w:rsidRPr="00ED1B42" w:rsidDel="009630CB" w:rsidRDefault="00ED1B42" w:rsidP="00CC71D1">
      <w:pPr>
        <w:pStyle w:val="Heading2"/>
        <w:rPr>
          <w:del w:id="87" w:author="c73782" w:date="2012-10-01T11:47:00Z"/>
          <w:rFonts w:eastAsia="SimSun"/>
          <w:lang w:eastAsia="zh-CN"/>
        </w:rPr>
      </w:pPr>
      <w:bookmarkStart w:id="88" w:name="_Toc336857370"/>
      <w:bookmarkStart w:id="89" w:name="_Toc336857669"/>
      <w:bookmarkStart w:id="90" w:name="_Toc336857968"/>
      <w:bookmarkStart w:id="91" w:name="_Toc336858271"/>
      <w:bookmarkStart w:id="92" w:name="_Toc336858572"/>
      <w:bookmarkStart w:id="93" w:name="_Toc336858865"/>
      <w:bookmarkStart w:id="94" w:name="_Toc336859155"/>
      <w:bookmarkStart w:id="95" w:name="_Toc336859436"/>
      <w:bookmarkStart w:id="96" w:name="_Toc336859715"/>
      <w:bookmarkStart w:id="97" w:name="_Toc336859990"/>
      <w:bookmarkStart w:id="98" w:name="_Toc336860262"/>
      <w:bookmarkStart w:id="99" w:name="_Toc336860533"/>
      <w:bookmarkStart w:id="100" w:name="_Toc336860801"/>
      <w:bookmarkStart w:id="101" w:name="_Toc336861066"/>
      <w:bookmarkStart w:id="102" w:name="_Toc336861330"/>
      <w:bookmarkStart w:id="103" w:name="_Toc336861591"/>
      <w:bookmarkStart w:id="104" w:name="_Toc336861851"/>
      <w:del w:id="105" w:author="c73782" w:date="2012-10-01T11:47:00Z">
        <w:r w:rsidDel="009630CB">
          <w:rPr>
            <w:lang w:eastAsia="ja-JP"/>
          </w:rPr>
          <w:delText>Service management</w:delTex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del>
    </w:p>
    <w:p w:rsidR="002228CA" w:rsidRPr="00F27346" w:rsidDel="009630CB" w:rsidRDefault="002228CA" w:rsidP="00CC71D1">
      <w:pPr>
        <w:pStyle w:val="Heading2"/>
        <w:rPr>
          <w:del w:id="106" w:author="c73782" w:date="2012-10-01T11:47:00Z"/>
          <w:rFonts w:eastAsia="SimSun"/>
          <w:lang w:eastAsia="zh-CN"/>
        </w:rPr>
      </w:pPr>
      <w:bookmarkStart w:id="107" w:name="_Toc336857371"/>
      <w:bookmarkStart w:id="108" w:name="_Toc336857670"/>
      <w:bookmarkStart w:id="109" w:name="_Toc336857969"/>
      <w:bookmarkStart w:id="110" w:name="_Toc336858272"/>
      <w:bookmarkStart w:id="111" w:name="_Toc336858573"/>
      <w:bookmarkStart w:id="112" w:name="_Toc336858866"/>
      <w:bookmarkStart w:id="113" w:name="_Toc336859156"/>
      <w:bookmarkStart w:id="114" w:name="_Toc336859437"/>
      <w:bookmarkStart w:id="115" w:name="_Toc336859716"/>
      <w:bookmarkStart w:id="116" w:name="_Toc336859991"/>
      <w:bookmarkStart w:id="117" w:name="_Toc336860263"/>
      <w:bookmarkStart w:id="118" w:name="_Toc336860534"/>
      <w:bookmarkStart w:id="119" w:name="_Toc336860802"/>
      <w:bookmarkStart w:id="120" w:name="_Toc336861067"/>
      <w:bookmarkStart w:id="121" w:name="_Toc336861331"/>
      <w:bookmarkStart w:id="122" w:name="_Toc336861592"/>
      <w:bookmarkStart w:id="123" w:name="_Toc336861852"/>
      <w:del w:id="124" w:author="c73782" w:date="2012-10-01T11:47:00Z">
        <w:r w:rsidDel="009630CB">
          <w:rPr>
            <w:lang w:eastAsia="ja-JP"/>
          </w:rPr>
          <w:delText>Media independent event service</w:delTex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del>
    </w:p>
    <w:p w:rsidR="002228CA" w:rsidRPr="00F27346" w:rsidDel="009630CB" w:rsidRDefault="002228CA" w:rsidP="00CC71D1">
      <w:pPr>
        <w:pStyle w:val="Heading2"/>
        <w:rPr>
          <w:del w:id="125" w:author="c73782" w:date="2012-10-01T11:47:00Z"/>
          <w:rFonts w:eastAsia="SimSun"/>
          <w:lang w:eastAsia="zh-CN"/>
        </w:rPr>
      </w:pPr>
      <w:bookmarkStart w:id="126" w:name="_Toc336857372"/>
      <w:bookmarkStart w:id="127" w:name="_Toc336857671"/>
      <w:bookmarkStart w:id="128" w:name="_Toc336857970"/>
      <w:bookmarkStart w:id="129" w:name="_Toc336858273"/>
      <w:bookmarkStart w:id="130" w:name="_Toc336858574"/>
      <w:bookmarkStart w:id="131" w:name="_Toc336858867"/>
      <w:bookmarkStart w:id="132" w:name="_Toc336859157"/>
      <w:bookmarkStart w:id="133" w:name="_Toc336859438"/>
      <w:bookmarkStart w:id="134" w:name="_Toc336859717"/>
      <w:bookmarkStart w:id="135" w:name="_Toc336859992"/>
      <w:bookmarkStart w:id="136" w:name="_Toc336860264"/>
      <w:bookmarkStart w:id="137" w:name="_Toc336860535"/>
      <w:bookmarkStart w:id="138" w:name="_Toc336860803"/>
      <w:bookmarkStart w:id="139" w:name="_Toc336861068"/>
      <w:bookmarkStart w:id="140" w:name="_Toc336861332"/>
      <w:bookmarkStart w:id="141" w:name="_Toc336861593"/>
      <w:bookmarkStart w:id="142" w:name="_Toc336861853"/>
      <w:del w:id="143" w:author="c73782" w:date="2012-10-01T11:47:00Z">
        <w:r w:rsidDel="009630CB">
          <w:delText>Media independent command service</w:delTex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del>
    </w:p>
    <w:p w:rsidR="009630CB" w:rsidRPr="009630CB" w:rsidRDefault="009630CB" w:rsidP="009630CB">
      <w:pPr>
        <w:pStyle w:val="ListParagraph"/>
        <w:keepNext/>
        <w:numPr>
          <w:ilvl w:val="1"/>
          <w:numId w:val="13"/>
        </w:numPr>
        <w:contextualSpacing w:val="0"/>
        <w:outlineLvl w:val="1"/>
        <w:rPr>
          <w:ins w:id="144" w:author="c73782" w:date="2012-10-01T11:48:00Z"/>
          <w:rFonts w:ascii="Arial" w:hAnsi="Arial"/>
          <w:b/>
          <w:bCs/>
          <w:iCs/>
          <w:vanish/>
          <w:sz w:val="28"/>
          <w:szCs w:val="28"/>
        </w:rPr>
      </w:pPr>
      <w:bookmarkStart w:id="145" w:name="_Toc336857373"/>
      <w:bookmarkStart w:id="146" w:name="_Toc336857672"/>
      <w:bookmarkStart w:id="147" w:name="_Toc336857971"/>
      <w:bookmarkStart w:id="148" w:name="_Toc336858274"/>
      <w:bookmarkStart w:id="149" w:name="_Toc336858575"/>
      <w:bookmarkStart w:id="150" w:name="_Toc336858868"/>
      <w:bookmarkStart w:id="151" w:name="_Toc336859158"/>
      <w:bookmarkStart w:id="152" w:name="_Toc336859439"/>
      <w:bookmarkStart w:id="153" w:name="_Toc336859718"/>
      <w:bookmarkStart w:id="154" w:name="_Toc336859993"/>
      <w:bookmarkStart w:id="155" w:name="_Toc336860265"/>
      <w:bookmarkStart w:id="156" w:name="_Toc336860536"/>
      <w:bookmarkStart w:id="157" w:name="_Toc336860804"/>
      <w:bookmarkStart w:id="158" w:name="_Toc336861069"/>
      <w:bookmarkStart w:id="159" w:name="_Toc336861333"/>
      <w:bookmarkStart w:id="160" w:name="_Toc336861594"/>
      <w:bookmarkStart w:id="161" w:name="_Toc33686185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9630CB" w:rsidRPr="009630CB" w:rsidRDefault="009630CB" w:rsidP="009630CB">
      <w:pPr>
        <w:pStyle w:val="ListParagraph"/>
        <w:keepNext/>
        <w:numPr>
          <w:ilvl w:val="1"/>
          <w:numId w:val="13"/>
        </w:numPr>
        <w:contextualSpacing w:val="0"/>
        <w:outlineLvl w:val="1"/>
        <w:rPr>
          <w:ins w:id="162" w:author="c73782" w:date="2012-10-01T11:48:00Z"/>
          <w:rFonts w:ascii="Arial" w:hAnsi="Arial"/>
          <w:b/>
          <w:bCs/>
          <w:iCs/>
          <w:vanish/>
          <w:sz w:val="28"/>
          <w:szCs w:val="28"/>
        </w:rPr>
      </w:pPr>
      <w:bookmarkStart w:id="163" w:name="_Toc336857374"/>
      <w:bookmarkStart w:id="164" w:name="_Toc336857673"/>
      <w:bookmarkStart w:id="165" w:name="_Toc336857972"/>
      <w:bookmarkStart w:id="166" w:name="_Toc336858275"/>
      <w:bookmarkStart w:id="167" w:name="_Toc336858576"/>
      <w:bookmarkStart w:id="168" w:name="_Toc336858869"/>
      <w:bookmarkStart w:id="169" w:name="_Toc336859159"/>
      <w:bookmarkStart w:id="170" w:name="_Toc336859440"/>
      <w:bookmarkStart w:id="171" w:name="_Toc336859719"/>
      <w:bookmarkStart w:id="172" w:name="_Toc336859994"/>
      <w:bookmarkStart w:id="173" w:name="_Toc336860266"/>
      <w:bookmarkStart w:id="174" w:name="_Toc336860537"/>
      <w:bookmarkStart w:id="175" w:name="_Toc336860805"/>
      <w:bookmarkStart w:id="176" w:name="_Toc336861070"/>
      <w:bookmarkStart w:id="177" w:name="_Toc336861334"/>
      <w:bookmarkStart w:id="178" w:name="_Toc336861595"/>
      <w:bookmarkStart w:id="179" w:name="_Toc336861855"/>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9630CB" w:rsidRPr="009630CB" w:rsidRDefault="009630CB" w:rsidP="009630CB">
      <w:pPr>
        <w:pStyle w:val="ListParagraph"/>
        <w:keepNext/>
        <w:numPr>
          <w:ilvl w:val="1"/>
          <w:numId w:val="13"/>
        </w:numPr>
        <w:contextualSpacing w:val="0"/>
        <w:outlineLvl w:val="1"/>
        <w:rPr>
          <w:ins w:id="180" w:author="c73782" w:date="2012-10-01T11:48:00Z"/>
          <w:rFonts w:ascii="Arial" w:hAnsi="Arial"/>
          <w:b/>
          <w:bCs/>
          <w:iCs/>
          <w:vanish/>
          <w:sz w:val="28"/>
          <w:szCs w:val="28"/>
        </w:rPr>
      </w:pPr>
      <w:bookmarkStart w:id="181" w:name="_Toc336857375"/>
      <w:bookmarkStart w:id="182" w:name="_Toc336857674"/>
      <w:bookmarkStart w:id="183" w:name="_Toc336857973"/>
      <w:bookmarkStart w:id="184" w:name="_Toc336858276"/>
      <w:bookmarkStart w:id="185" w:name="_Toc336858577"/>
      <w:bookmarkStart w:id="186" w:name="_Toc336858870"/>
      <w:bookmarkStart w:id="187" w:name="_Toc336859160"/>
      <w:bookmarkStart w:id="188" w:name="_Toc336859441"/>
      <w:bookmarkStart w:id="189" w:name="_Toc336859720"/>
      <w:bookmarkStart w:id="190" w:name="_Toc336859995"/>
      <w:bookmarkStart w:id="191" w:name="_Toc336860267"/>
      <w:bookmarkStart w:id="192" w:name="_Toc336860538"/>
      <w:bookmarkStart w:id="193" w:name="_Toc336860806"/>
      <w:bookmarkStart w:id="194" w:name="_Toc336861071"/>
      <w:bookmarkStart w:id="195" w:name="_Toc336861335"/>
      <w:bookmarkStart w:id="196" w:name="_Toc336861596"/>
      <w:bookmarkStart w:id="197" w:name="_Toc336861856"/>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9630CB" w:rsidRPr="009630CB" w:rsidRDefault="009630CB" w:rsidP="009630CB">
      <w:pPr>
        <w:pStyle w:val="ListParagraph"/>
        <w:keepNext/>
        <w:numPr>
          <w:ilvl w:val="1"/>
          <w:numId w:val="13"/>
        </w:numPr>
        <w:contextualSpacing w:val="0"/>
        <w:outlineLvl w:val="1"/>
        <w:rPr>
          <w:ins w:id="198" w:author="c73782" w:date="2012-10-01T11:48:00Z"/>
          <w:rFonts w:ascii="Arial" w:hAnsi="Arial"/>
          <w:b/>
          <w:bCs/>
          <w:iCs/>
          <w:vanish/>
          <w:sz w:val="28"/>
          <w:szCs w:val="28"/>
        </w:rPr>
      </w:pPr>
      <w:bookmarkStart w:id="199" w:name="_Toc336857376"/>
      <w:bookmarkStart w:id="200" w:name="_Toc336857675"/>
      <w:bookmarkStart w:id="201" w:name="_Toc336857974"/>
      <w:bookmarkStart w:id="202" w:name="_Toc336858277"/>
      <w:bookmarkStart w:id="203" w:name="_Toc336858578"/>
      <w:bookmarkStart w:id="204" w:name="_Toc336858871"/>
      <w:bookmarkStart w:id="205" w:name="_Toc336859161"/>
      <w:bookmarkStart w:id="206" w:name="_Toc336859442"/>
      <w:bookmarkStart w:id="207" w:name="_Toc336859721"/>
      <w:bookmarkStart w:id="208" w:name="_Toc336859996"/>
      <w:bookmarkStart w:id="209" w:name="_Toc336860268"/>
      <w:bookmarkStart w:id="210" w:name="_Toc336860539"/>
      <w:bookmarkStart w:id="211" w:name="_Toc336860807"/>
      <w:bookmarkStart w:id="212" w:name="_Toc336861072"/>
      <w:bookmarkStart w:id="213" w:name="_Toc336861336"/>
      <w:bookmarkStart w:id="214" w:name="_Toc336861597"/>
      <w:bookmarkStart w:id="215" w:name="_Toc33686185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2228CA" w:rsidRPr="00ED1B42" w:rsidRDefault="002228CA" w:rsidP="009630CB">
      <w:pPr>
        <w:pStyle w:val="Heading2"/>
      </w:pPr>
      <w:bookmarkStart w:id="216" w:name="_Toc336861858"/>
      <w:r w:rsidRPr="00ED1B42">
        <w:t>Media independent information service</w:t>
      </w:r>
      <w:bookmarkEnd w:id="216"/>
    </w:p>
    <w:p w:rsidR="00ED1B42" w:rsidRDefault="00ED1B42" w:rsidP="00CC71D1">
      <w:pPr>
        <w:pStyle w:val="Heading3"/>
      </w:pPr>
      <w:bookmarkStart w:id="217" w:name="_Toc336861859"/>
      <w:r>
        <w:t>Information Element</w:t>
      </w:r>
      <w:bookmarkEnd w:id="217"/>
    </w:p>
    <w:p w:rsidR="004B5925" w:rsidRPr="00711D65" w:rsidRDefault="004B5925" w:rsidP="004B5925">
      <w:pPr>
        <w:rPr>
          <w:rFonts w:eastAsiaTheme="minorEastAsia"/>
          <w:lang w:eastAsia="zh-CN"/>
        </w:rPr>
      </w:pPr>
      <w:r w:rsidRPr="004B5925">
        <w:t xml:space="preserve">The Information Server provides the </w:t>
      </w:r>
      <w:r w:rsidR="005470F2">
        <w:rPr>
          <w:rFonts w:eastAsia="SimSun"/>
          <w:lang w:eastAsia="zh-CN"/>
        </w:rPr>
        <w:t>Point of Service</w:t>
      </w:r>
      <w:r w:rsidRPr="004B5925">
        <w:t xml:space="preserve"> (</w:t>
      </w:r>
      <w:r w:rsidR="005470F2">
        <w:t>PoS</w:t>
      </w:r>
      <w:r w:rsidRPr="004B5925">
        <w:t>) information</w:t>
      </w:r>
      <w:r w:rsidR="00711D65">
        <w:rPr>
          <w:rFonts w:eastAsiaTheme="minorEastAsia" w:hint="eastAsia"/>
          <w:lang w:eastAsia="zh-CN"/>
        </w:rPr>
        <w:t>, the Mobile Node (MN) information</w:t>
      </w:r>
      <w:r w:rsidRPr="004B5925">
        <w:t xml:space="preserve"> and the capability for supporting SRHO for each of the available access networks. The </w:t>
      </w:r>
      <w:r w:rsidR="005470F2">
        <w:t>PoS</w:t>
      </w:r>
      <w:r w:rsidRPr="004B5925">
        <w:t xml:space="preserve"> information includes </w:t>
      </w:r>
      <w:r w:rsidR="005470F2">
        <w:t>PoS</w:t>
      </w:r>
      <w:r w:rsidRPr="004B5925">
        <w:t xml:space="preserve"> addressing information and tunnel management protocol information.</w:t>
      </w:r>
      <w:r w:rsidR="00711D65">
        <w:rPr>
          <w:rFonts w:eastAsiaTheme="minorEastAsia" w:hint="eastAsia"/>
          <w:lang w:eastAsia="zh-CN"/>
        </w:rPr>
        <w:t xml:space="preserve"> </w:t>
      </w:r>
      <w:r w:rsidR="00711D65" w:rsidRPr="00711D65">
        <w:rPr>
          <w:rFonts w:eastAsiaTheme="minorEastAsia"/>
          <w:lang w:eastAsia="zh-CN"/>
        </w:rPr>
        <w:t>The MN information includes location information of the MN.</w:t>
      </w:r>
    </w:p>
    <w:p w:rsidR="004B5925" w:rsidRDefault="004B5925" w:rsidP="004B5925">
      <w:r w:rsidRPr="004B5925">
        <w:lastRenderedPageBreak/>
        <w:t>Table 1 represents the list of Information Elements and their semantics modified and defined SRHO. Each Information Element has an abstract data type (see Annex A for detailed definitions).</w:t>
      </w:r>
    </w:p>
    <w:p w:rsidR="004B5925" w:rsidRPr="00C17EFE" w:rsidRDefault="004B5925" w:rsidP="00CC71D1">
      <w:pPr>
        <w:jc w:val="center"/>
        <w:outlineLvl w:val="0"/>
        <w:rPr>
          <w:b/>
        </w:rPr>
      </w:pPr>
      <w:bookmarkStart w:id="218" w:name="_Toc336861860"/>
      <w:r w:rsidRPr="00C17EFE">
        <w:rPr>
          <w:b/>
        </w:rPr>
        <w:t>Table 1 – Information Element</w:t>
      </w:r>
      <w:bookmarkEnd w:id="218"/>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381"/>
      </w:tblGrid>
      <w:tr w:rsidR="00ED1B42" w:rsidRPr="00033B37" w:rsidTr="00643A45">
        <w:trPr>
          <w:trHeight w:val="439"/>
          <w:tblCellSpacing w:w="0" w:type="dxa"/>
        </w:trPr>
        <w:tc>
          <w:tcPr>
            <w:tcW w:w="3377" w:type="dxa"/>
            <w:vAlign w:val="center"/>
          </w:tcPr>
          <w:p w:rsidR="00ED1B42" w:rsidRPr="00C17EFE" w:rsidRDefault="00ED1B42" w:rsidP="00C17EFE">
            <w:pPr>
              <w:jc w:val="center"/>
              <w:rPr>
                <w:b/>
              </w:rPr>
            </w:pPr>
            <w:r w:rsidRPr="00C17EFE">
              <w:rPr>
                <w:b/>
              </w:rPr>
              <w:t>Name of information element</w:t>
            </w:r>
          </w:p>
        </w:tc>
        <w:tc>
          <w:tcPr>
            <w:tcW w:w="3617" w:type="dxa"/>
            <w:vAlign w:val="center"/>
          </w:tcPr>
          <w:p w:rsidR="00ED1B42" w:rsidRPr="00C17EFE" w:rsidRDefault="00ED1B42" w:rsidP="00C17EFE">
            <w:pPr>
              <w:jc w:val="center"/>
              <w:rPr>
                <w:b/>
              </w:rPr>
            </w:pPr>
            <w:r w:rsidRPr="00C17EFE">
              <w:rPr>
                <w:b/>
              </w:rPr>
              <w:t>Description</w:t>
            </w:r>
          </w:p>
        </w:tc>
        <w:tc>
          <w:tcPr>
            <w:tcW w:w="2381" w:type="dxa"/>
            <w:vAlign w:val="center"/>
          </w:tcPr>
          <w:p w:rsidR="00ED1B42" w:rsidRPr="00C17EFE" w:rsidRDefault="00ED1B42" w:rsidP="00C17EFE">
            <w:pPr>
              <w:jc w:val="center"/>
              <w:rPr>
                <w:b/>
              </w:rPr>
            </w:pPr>
            <w:r w:rsidRPr="00C17EFE">
              <w:rPr>
                <w:b/>
              </w:rPr>
              <w:t>Data type</w:t>
            </w:r>
          </w:p>
        </w:tc>
      </w:tr>
      <w:tr w:rsidR="00ED1B42" w:rsidRPr="00033B37" w:rsidTr="00643A45">
        <w:trPr>
          <w:trHeight w:val="483"/>
          <w:tblCellSpacing w:w="0" w:type="dxa"/>
        </w:trPr>
        <w:tc>
          <w:tcPr>
            <w:tcW w:w="9375" w:type="dxa"/>
            <w:gridSpan w:val="3"/>
            <w:vAlign w:val="center"/>
          </w:tcPr>
          <w:p w:rsidR="00ED1B42" w:rsidRPr="00C17EFE" w:rsidRDefault="00ED1B42" w:rsidP="00C17EFE">
            <w:pPr>
              <w:jc w:val="center"/>
              <w:rPr>
                <w:rFonts w:eastAsia="Malgun Gothic"/>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rsidTr="00643A45">
        <w:trPr>
          <w:trHeight w:val="483"/>
          <w:tblCellSpacing w:w="0" w:type="dxa"/>
        </w:trPr>
        <w:tc>
          <w:tcPr>
            <w:tcW w:w="3377" w:type="dxa"/>
            <w:tcBorders>
              <w:right w:val="single" w:sz="4" w:space="0" w:color="000000"/>
            </w:tcBorders>
            <w:vAlign w:val="center"/>
          </w:tcPr>
          <w:p w:rsidR="00ED1B42" w:rsidRPr="00D73FE2" w:rsidRDefault="00647428" w:rsidP="00C17EFE">
            <w:r>
              <w:t xml:space="preserve"> </w:t>
            </w:r>
            <w:r w:rsidR="00ED1B42" w:rsidRPr="00D73FE2">
              <w:rPr>
                <w:rFonts w:hint="eastAsia"/>
              </w:rPr>
              <w:t>IE_NET_CAPABILITIES</w:t>
            </w:r>
          </w:p>
        </w:tc>
        <w:tc>
          <w:tcPr>
            <w:tcW w:w="3617" w:type="dxa"/>
            <w:tcBorders>
              <w:left w:val="single" w:sz="4" w:space="0" w:color="000000"/>
              <w:right w:val="single" w:sz="4" w:space="0" w:color="auto"/>
            </w:tcBorders>
            <w:vAlign w:val="center"/>
          </w:tcPr>
          <w:p w:rsidR="00ED1B42" w:rsidRPr="00D73FE2" w:rsidRDefault="00647428" w:rsidP="00C17EFE">
            <w:r>
              <w:t xml:space="preserve"> </w:t>
            </w:r>
            <w:r>
              <w:rPr>
                <w:rFonts w:hint="eastAsia"/>
              </w:rPr>
              <w:t>Bitmap of access</w:t>
            </w:r>
            <w:r>
              <w:t xml:space="preserve"> </w:t>
            </w:r>
            <w:r w:rsidR="00ED1B42" w:rsidRPr="00D73FE2">
              <w:rPr>
                <w:rFonts w:hint="eastAsia"/>
              </w:rPr>
              <w:t>network</w:t>
            </w:r>
            <w:r>
              <w:t xml:space="preserve"> </w:t>
            </w:r>
            <w:r w:rsidR="00ED1B42" w:rsidRPr="00D73FE2">
              <w:t>capabilities</w:t>
            </w:r>
            <w:r w:rsidR="00ED1B42" w:rsidRPr="00D73FE2">
              <w:rPr>
                <w:rFonts w:hint="eastAsia"/>
              </w:rPr>
              <w:t>.</w:t>
            </w:r>
          </w:p>
        </w:tc>
        <w:tc>
          <w:tcPr>
            <w:tcW w:w="2381" w:type="dxa"/>
            <w:tcBorders>
              <w:left w:val="single" w:sz="4" w:space="0" w:color="auto"/>
            </w:tcBorders>
            <w:vAlign w:val="center"/>
          </w:tcPr>
          <w:p w:rsidR="00ED1B42" w:rsidRPr="00D73FE2" w:rsidRDefault="00647428" w:rsidP="00C17EFE">
            <w:r>
              <w:t xml:space="preserve"> </w:t>
            </w:r>
            <w:r w:rsidR="00ED1B42" w:rsidRPr="00D73FE2">
              <w:rPr>
                <w:rFonts w:hint="eastAsia"/>
              </w:rPr>
              <w:t>NET_CAP</w:t>
            </w:r>
          </w:p>
        </w:tc>
      </w:tr>
      <w:tr w:rsidR="00ED1B42" w:rsidRPr="00033B37" w:rsidTr="00643A45">
        <w:trPr>
          <w:trHeight w:val="483"/>
          <w:tblCellSpacing w:w="0" w:type="dxa"/>
        </w:trPr>
        <w:tc>
          <w:tcPr>
            <w:tcW w:w="9375" w:type="dxa"/>
            <w:gridSpan w:val="3"/>
            <w:vAlign w:val="center"/>
          </w:tcPr>
          <w:p w:rsidR="00ED1B42" w:rsidRPr="00C17EFE" w:rsidRDefault="008F51BB" w:rsidP="00C17EFE">
            <w:pPr>
              <w:jc w:val="center"/>
              <w:rPr>
                <w:b/>
              </w:rPr>
            </w:pPr>
            <w:r>
              <w:rPr>
                <w:rFonts w:eastAsiaTheme="minorEastAsia" w:hint="eastAsia"/>
                <w:b/>
                <w:lang w:eastAsia="zh-CN"/>
              </w:rPr>
              <w:t>802.21 Point of Service</w:t>
            </w:r>
            <w:r w:rsidR="00ED1B42" w:rsidRPr="00C17EFE">
              <w:rPr>
                <w:b/>
              </w:rPr>
              <w:t xml:space="preserve"> information elements</w:t>
            </w:r>
          </w:p>
        </w:tc>
      </w:tr>
      <w:tr w:rsidR="00ED1B42" w:rsidRPr="00033B37" w:rsidTr="00643A45">
        <w:trPr>
          <w:trHeight w:val="454"/>
          <w:tblCellSpacing w:w="0" w:type="dxa"/>
        </w:trPr>
        <w:tc>
          <w:tcPr>
            <w:tcW w:w="3377" w:type="dxa"/>
            <w:vAlign w:val="center"/>
          </w:tcPr>
          <w:p w:rsidR="00ED1B42" w:rsidRPr="00D73FE2" w:rsidRDefault="00ED1B42" w:rsidP="00C17EFE">
            <w:pPr>
              <w:rPr>
                <w:szCs w:val="22"/>
              </w:rPr>
            </w:pPr>
            <w:r w:rsidRPr="00D73FE2">
              <w:t>IE_</w:t>
            </w:r>
            <w:r w:rsidR="005470F2">
              <w:t>PoS</w:t>
            </w:r>
            <w:r w:rsidRPr="00D73FE2">
              <w:t xml:space="preserve">_IP_ADDR </w:t>
            </w:r>
          </w:p>
        </w:tc>
        <w:tc>
          <w:tcPr>
            <w:tcW w:w="3617" w:type="dxa"/>
            <w:vAlign w:val="center"/>
          </w:tcPr>
          <w:p w:rsidR="00ED1B42" w:rsidRPr="00D73FE2" w:rsidRDefault="00ED1B42" w:rsidP="009D4491">
            <w:pPr>
              <w:rPr>
                <w:szCs w:val="22"/>
              </w:rPr>
            </w:pPr>
            <w:r w:rsidRPr="00D73FE2">
              <w:rPr>
                <w:rFonts w:hint="eastAsia"/>
                <w:lang w:eastAsia="ko-KR"/>
              </w:rPr>
              <w:t>I</w:t>
            </w:r>
            <w:r w:rsidRPr="00D73FE2">
              <w:rPr>
                <w:lang w:eastAsia="ko-KR"/>
              </w:rPr>
              <w:t xml:space="preserve">P address of </w:t>
            </w:r>
            <w:r w:rsidR="005470F2">
              <w:rPr>
                <w:lang w:eastAsia="ko-KR"/>
              </w:rPr>
              <w:t>PoS</w:t>
            </w:r>
          </w:p>
        </w:tc>
        <w:tc>
          <w:tcPr>
            <w:tcW w:w="2381" w:type="dxa"/>
            <w:vAlign w:val="center"/>
          </w:tcPr>
          <w:p w:rsidR="00ED1B42" w:rsidRPr="00D73FE2" w:rsidRDefault="00ED1B42" w:rsidP="00C17EFE">
            <w:pPr>
              <w:rPr>
                <w:szCs w:val="22"/>
              </w:rPr>
            </w:pPr>
            <w:r w:rsidRPr="00D73FE2">
              <w:t>IP_ADDR</w:t>
            </w:r>
          </w:p>
        </w:tc>
      </w:tr>
      <w:tr w:rsidR="00ED1B42" w:rsidRPr="00033B37" w:rsidTr="00643A45">
        <w:trPr>
          <w:trHeight w:val="625"/>
          <w:tblCellSpacing w:w="0" w:type="dxa"/>
        </w:trPr>
        <w:tc>
          <w:tcPr>
            <w:tcW w:w="3377" w:type="dxa"/>
            <w:vAlign w:val="center"/>
          </w:tcPr>
          <w:p w:rsidR="00ED1B42" w:rsidRPr="00D73FE2" w:rsidRDefault="00ED1B42" w:rsidP="00C17EFE">
            <w:pPr>
              <w:rPr>
                <w:szCs w:val="22"/>
              </w:rPr>
            </w:pPr>
            <w:r w:rsidRPr="00D73FE2">
              <w:t>IE_</w:t>
            </w:r>
            <w:r w:rsidR="005470F2">
              <w:t>PoS</w:t>
            </w:r>
            <w:r w:rsidRPr="00D73FE2">
              <w:t>_TUNN_MGMT_PRTO</w:t>
            </w:r>
          </w:p>
        </w:tc>
        <w:tc>
          <w:tcPr>
            <w:tcW w:w="3617" w:type="dxa"/>
            <w:vAlign w:val="center"/>
          </w:tcPr>
          <w:p w:rsidR="00ED1B42" w:rsidRPr="00D73FE2" w:rsidRDefault="00ED1B42" w:rsidP="00C17EFE">
            <w:pPr>
              <w:rPr>
                <w:szCs w:val="22"/>
              </w:rPr>
            </w:pPr>
            <w:r w:rsidRPr="009D4491">
              <w:t>Type of tunnel management protocol supported</w:t>
            </w:r>
            <w:r w:rsidRPr="00D73FE2">
              <w:t>.</w:t>
            </w:r>
          </w:p>
        </w:tc>
        <w:tc>
          <w:tcPr>
            <w:tcW w:w="2381" w:type="dxa"/>
            <w:vAlign w:val="center"/>
          </w:tcPr>
          <w:p w:rsidR="00ED1B42" w:rsidRPr="00D73FE2" w:rsidRDefault="00ED1B42" w:rsidP="00C17EFE">
            <w:pPr>
              <w:rPr>
                <w:szCs w:val="22"/>
              </w:rPr>
            </w:pPr>
            <w:r w:rsidRPr="00D73FE2">
              <w:t>IP_TUNN_MGMT</w:t>
            </w:r>
          </w:p>
        </w:tc>
      </w:tr>
      <w:tr w:rsidR="00ED1B42" w:rsidRPr="00033B37" w:rsidTr="00643A45">
        <w:trPr>
          <w:trHeight w:val="663"/>
          <w:tblCellSpacing w:w="0" w:type="dxa"/>
        </w:trPr>
        <w:tc>
          <w:tcPr>
            <w:tcW w:w="3377" w:type="dxa"/>
            <w:vAlign w:val="center"/>
          </w:tcPr>
          <w:p w:rsidR="00ED1B42" w:rsidRPr="00D73FE2" w:rsidRDefault="00ED1B42" w:rsidP="009D4491">
            <w:pPr>
              <w:rPr>
                <w:szCs w:val="22"/>
              </w:rPr>
            </w:pPr>
            <w:r w:rsidRPr="00D73FE2">
              <w:rPr>
                <w:rFonts w:hint="eastAsia"/>
                <w:lang w:eastAsia="ko-KR"/>
              </w:rPr>
              <w:t>IE_</w:t>
            </w:r>
            <w:r w:rsidR="005470F2">
              <w:rPr>
                <w:lang w:eastAsia="ko-KR"/>
              </w:rPr>
              <w:t>PoS</w:t>
            </w:r>
            <w:r w:rsidRPr="00D73FE2">
              <w:rPr>
                <w:rFonts w:hint="eastAsia"/>
                <w:lang w:eastAsia="ko-KR"/>
              </w:rPr>
              <w:t>_</w:t>
            </w:r>
            <w:r w:rsidRPr="00D73FE2">
              <w:rPr>
                <w:lang w:eastAsia="ko-KR"/>
              </w:rPr>
              <w:t>FQDN</w:t>
            </w:r>
          </w:p>
        </w:tc>
        <w:tc>
          <w:tcPr>
            <w:tcW w:w="3617" w:type="dxa"/>
            <w:vAlign w:val="center"/>
          </w:tcPr>
          <w:p w:rsidR="00ED1B42" w:rsidRPr="00D73FE2" w:rsidRDefault="00ED1B42" w:rsidP="00C17EFE">
            <w:pPr>
              <w:rPr>
                <w:szCs w:val="22"/>
              </w:rPr>
            </w:pPr>
            <w:r w:rsidRPr="00D73FE2">
              <w:t xml:space="preserve">FQDN of </w:t>
            </w:r>
            <w:r w:rsidR="005470F2">
              <w:t>PoS</w:t>
            </w:r>
            <w:r w:rsidRPr="009D4491">
              <w:rPr>
                <w:rFonts w:hint="eastAsia"/>
              </w:rPr>
              <w:t>.</w:t>
            </w:r>
          </w:p>
        </w:tc>
        <w:tc>
          <w:tcPr>
            <w:tcW w:w="2381"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Heading3"/>
      </w:pPr>
      <w:bookmarkStart w:id="219" w:name="_Toc336861861"/>
      <w:r>
        <w:t>IE Containers</w:t>
      </w:r>
      <w:bookmarkEnd w:id="219"/>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w:t>
      </w:r>
      <w:r w:rsidR="005470F2">
        <w:rPr>
          <w:lang w:eastAsia="ko-KR"/>
        </w:rPr>
        <w:t>PoS</w:t>
      </w:r>
      <w:r w:rsidRPr="00C17EFE">
        <w:rPr>
          <w:lang w:eastAsia="ko-KR"/>
        </w:rPr>
        <w:t>, is defined for SRHO.</w:t>
      </w:r>
      <w:r w:rsidRPr="00C17EFE">
        <w:tab/>
      </w:r>
    </w:p>
    <w:p w:rsidR="00924578" w:rsidRDefault="00C17EFE" w:rsidP="00ED1B42">
      <w:pPr>
        <w:autoSpaceDE w:val="0"/>
        <w:autoSpaceDN w:val="0"/>
        <w:adjustRightInd w:val="0"/>
      </w:pPr>
      <w:r w:rsidRPr="00C17EFE">
        <w:t>IE_CONTAINER_</w:t>
      </w:r>
      <w:r w:rsidR="005470F2">
        <w:t>PoS</w:t>
      </w:r>
      <w:r w:rsidRPr="00C17EFE">
        <w:t xml:space="preserve"> – contains all the information depicting </w:t>
      </w:r>
      <w:proofErr w:type="gramStart"/>
      <w:r w:rsidRPr="00C17EFE">
        <w:t xml:space="preserve">a </w:t>
      </w:r>
      <w:r w:rsidR="005470F2">
        <w:t>PoS</w:t>
      </w:r>
      <w:proofErr w:type="gramEnd"/>
      <w:r w:rsidRPr="00C17EFE">
        <w:t xml:space="preserve"> as shown in Table 2.</w:t>
      </w:r>
      <w:r w:rsidR="00924578">
        <w:t xml:space="preserve"> </w:t>
      </w:r>
    </w:p>
    <w:p w:rsidR="00ED1B42" w:rsidRPr="000E30B9" w:rsidRDefault="00924578" w:rsidP="00CC71D1">
      <w:pPr>
        <w:autoSpaceDE w:val="0"/>
        <w:autoSpaceDN w:val="0"/>
        <w:adjustRightInd w:val="0"/>
        <w:jc w:val="center"/>
        <w:outlineLvl w:val="0"/>
        <w:rPr>
          <w:lang w:eastAsia="ko-KR"/>
        </w:rPr>
      </w:pPr>
      <w:bookmarkStart w:id="220" w:name="_Toc336861862"/>
      <w:r w:rsidRPr="00924578">
        <w:rPr>
          <w:b/>
        </w:rPr>
        <w:t>Table 2 – IE_CONTAINER_</w:t>
      </w:r>
      <w:r w:rsidR="005470F2">
        <w:rPr>
          <w:b/>
        </w:rPr>
        <w:t>PoS</w:t>
      </w:r>
      <w:r w:rsidRPr="00924578">
        <w:rPr>
          <w:b/>
        </w:rPr>
        <w:t xml:space="preserve"> definition</w:t>
      </w:r>
      <w:bookmarkEnd w:id="220"/>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tblPr>
      <w:tblGrid>
        <w:gridCol w:w="4350"/>
        <w:gridCol w:w="4879"/>
      </w:tblGrid>
      <w:tr w:rsidR="00ED1B42" w:rsidRPr="009C48FF" w:rsidTr="00441560">
        <w:trPr>
          <w:trHeight w:val="474"/>
          <w:tblCellSpacing w:w="0" w:type="dxa"/>
        </w:trPr>
        <w:tc>
          <w:tcPr>
            <w:tcW w:w="4350"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Information element ID = (see Table </w:t>
            </w:r>
            <w:r w:rsidR="00ED1B42" w:rsidRPr="00531F08">
              <w:rPr>
                <w:rFonts w:hint="eastAsia"/>
                <w:lang w:eastAsia="ko-KR"/>
              </w:rPr>
              <w:t>B</w:t>
            </w:r>
            <w:r w:rsidR="00ED1B42" w:rsidRPr="00531F08">
              <w:rPr>
                <w:lang w:eastAsia="ko-KR"/>
              </w:rPr>
              <w:t>.1)</w:t>
            </w:r>
          </w:p>
        </w:tc>
        <w:tc>
          <w:tcPr>
            <w:tcW w:w="4879"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Length = </w:t>
            </w:r>
            <w:r w:rsidR="00ED1B42" w:rsidRPr="00531F08">
              <w:rPr>
                <w:i/>
                <w:iCs/>
                <w:lang w:eastAsia="ko-KR"/>
              </w:rPr>
              <w:t>variable</w:t>
            </w:r>
          </w:p>
        </w:tc>
      </w:tr>
      <w:tr w:rsidR="00ED1B42" w:rsidRPr="009C48FF" w:rsidTr="00441560">
        <w:trPr>
          <w:trHeight w:val="474"/>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5470F2">
              <w:rPr>
                <w:szCs w:val="20"/>
              </w:rPr>
              <w:t>PoS</w:t>
            </w:r>
            <w:r w:rsidR="00ED1B42" w:rsidRPr="00531F08">
              <w:rPr>
                <w:szCs w:val="20"/>
              </w:rPr>
              <w:t>_IP_ADDR</w:t>
            </w:r>
          </w:p>
        </w:tc>
      </w:tr>
      <w:tr w:rsidR="00ED1B42" w:rsidRPr="009C48FF" w:rsidTr="00441560">
        <w:trPr>
          <w:trHeight w:val="633"/>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5470F2">
              <w:rPr>
                <w:szCs w:val="20"/>
              </w:rPr>
              <w:t>PoS</w:t>
            </w:r>
            <w:r w:rsidR="00ED1B42" w:rsidRPr="00531F08">
              <w:rPr>
                <w:szCs w:val="20"/>
              </w:rPr>
              <w:t>_TUNN_MGMT_PRTO</w:t>
            </w:r>
          </w:p>
        </w:tc>
      </w:tr>
      <w:tr w:rsidR="00ED1B42" w:rsidRPr="009C48FF" w:rsidTr="00441560">
        <w:trPr>
          <w:trHeight w:val="595"/>
          <w:tblCellSpacing w:w="0" w:type="dxa"/>
        </w:trPr>
        <w:tc>
          <w:tcPr>
            <w:tcW w:w="9229" w:type="dxa"/>
            <w:gridSpan w:val="2"/>
            <w:vAlign w:val="center"/>
          </w:tcPr>
          <w:p w:rsidR="00ED1B42" w:rsidRPr="00531F08" w:rsidRDefault="00441560" w:rsidP="009D4491">
            <w:pPr>
              <w:rPr>
                <w:lang w:eastAsia="ko-KR"/>
              </w:rPr>
            </w:pPr>
            <w:r>
              <w:rPr>
                <w:lang w:eastAsia="ko-KR"/>
              </w:rPr>
              <w:t xml:space="preserve"> </w:t>
            </w:r>
            <w:r w:rsidR="00ED1B42" w:rsidRPr="00531F08">
              <w:rPr>
                <w:rFonts w:hint="eastAsia"/>
                <w:lang w:eastAsia="ko-KR"/>
              </w:rPr>
              <w:t>IE_</w:t>
            </w:r>
            <w:r w:rsidR="005470F2">
              <w:rPr>
                <w:lang w:eastAsia="ko-KR"/>
              </w:rPr>
              <w:t>PoS</w:t>
            </w:r>
            <w:r w:rsidR="00ED1B42" w:rsidRPr="00531F08">
              <w:rPr>
                <w:lang w:eastAsia="ko-KR"/>
              </w:rPr>
              <w:t>_FQDN</w:t>
            </w:r>
          </w:p>
        </w:tc>
      </w:tr>
    </w:tbl>
    <w:p w:rsidR="002228CA" w:rsidRDefault="002228CA" w:rsidP="00EC224D">
      <w:pPr>
        <w:pStyle w:val="Heading1"/>
      </w:pPr>
      <w:bookmarkStart w:id="221" w:name="_Toc336861863"/>
      <w:r>
        <w:lastRenderedPageBreak/>
        <w:t xml:space="preserve">Service </w:t>
      </w:r>
      <w:r w:rsidR="00441560">
        <w:t>A</w:t>
      </w:r>
      <w:r>
        <w:t xml:space="preserve">ccess </w:t>
      </w:r>
      <w:r w:rsidR="00441560">
        <w:t>P</w:t>
      </w:r>
      <w:r>
        <w:t>oint (SAP) and primitives</w:t>
      </w:r>
      <w:bookmarkEnd w:id="221"/>
    </w:p>
    <w:p w:rsidR="00FE20F8" w:rsidRDefault="00FE20F8" w:rsidP="00CC71D1">
      <w:pPr>
        <w:pStyle w:val="Heading2"/>
      </w:pPr>
      <w:bookmarkStart w:id="222" w:name="_Toc336861864"/>
      <w:r>
        <w:t>Introduction</w:t>
      </w:r>
      <w:bookmarkEnd w:id="222"/>
    </w:p>
    <w:p w:rsidR="00FE20F8" w:rsidDel="009630CB" w:rsidRDefault="00FE20F8" w:rsidP="00CC71D1">
      <w:pPr>
        <w:pStyle w:val="Heading2"/>
        <w:rPr>
          <w:del w:id="223" w:author="c73782" w:date="2012-10-01T11:47:00Z"/>
        </w:rPr>
      </w:pPr>
      <w:bookmarkStart w:id="224" w:name="_Toc336857384"/>
      <w:bookmarkStart w:id="225" w:name="_Toc336857683"/>
      <w:bookmarkStart w:id="226" w:name="_Toc336857982"/>
      <w:bookmarkStart w:id="227" w:name="_Toc336858285"/>
      <w:bookmarkStart w:id="228" w:name="_Toc336858586"/>
      <w:bookmarkStart w:id="229" w:name="_Toc336858879"/>
      <w:bookmarkStart w:id="230" w:name="_Toc336859169"/>
      <w:bookmarkStart w:id="231" w:name="_Toc336859450"/>
      <w:bookmarkStart w:id="232" w:name="_Toc336859729"/>
      <w:bookmarkStart w:id="233" w:name="_Toc336860004"/>
      <w:bookmarkStart w:id="234" w:name="_Toc336860276"/>
      <w:bookmarkStart w:id="235" w:name="_Toc336860547"/>
      <w:bookmarkStart w:id="236" w:name="_Toc336860815"/>
      <w:bookmarkStart w:id="237" w:name="_Toc336861080"/>
      <w:bookmarkStart w:id="238" w:name="_Toc336861344"/>
      <w:bookmarkStart w:id="239" w:name="_Toc336861605"/>
      <w:bookmarkStart w:id="240" w:name="_Toc336861865"/>
      <w:del w:id="241" w:author="c73782" w:date="2012-10-01T11:47:00Z">
        <w:r w:rsidDel="009630CB">
          <w:delText>SAPs</w:delTex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del>
    </w:p>
    <w:p w:rsidR="009630CB" w:rsidRPr="009630CB" w:rsidRDefault="009630CB" w:rsidP="009630CB">
      <w:pPr>
        <w:pStyle w:val="ListParagraph"/>
        <w:keepNext/>
        <w:numPr>
          <w:ilvl w:val="1"/>
          <w:numId w:val="13"/>
        </w:numPr>
        <w:contextualSpacing w:val="0"/>
        <w:outlineLvl w:val="1"/>
        <w:rPr>
          <w:ins w:id="242" w:author="c73782" w:date="2012-10-01T11:47:00Z"/>
          <w:rFonts w:ascii="Arial" w:hAnsi="Arial"/>
          <w:b/>
          <w:bCs/>
          <w:iCs/>
          <w:vanish/>
          <w:sz w:val="28"/>
          <w:szCs w:val="28"/>
        </w:rPr>
      </w:pPr>
      <w:bookmarkStart w:id="243" w:name="_Toc336857385"/>
      <w:bookmarkStart w:id="244" w:name="_Toc336857684"/>
      <w:bookmarkStart w:id="245" w:name="_Toc336857983"/>
      <w:bookmarkStart w:id="246" w:name="_Toc336858286"/>
      <w:bookmarkStart w:id="247" w:name="_Toc336858587"/>
      <w:bookmarkStart w:id="248" w:name="_Toc336858880"/>
      <w:bookmarkStart w:id="249" w:name="_Toc336859170"/>
      <w:bookmarkStart w:id="250" w:name="_Toc336859451"/>
      <w:bookmarkStart w:id="251" w:name="_Toc336859730"/>
      <w:bookmarkStart w:id="252" w:name="_Toc336860005"/>
      <w:bookmarkStart w:id="253" w:name="_Toc336860277"/>
      <w:bookmarkStart w:id="254" w:name="_Toc336860548"/>
      <w:bookmarkStart w:id="255" w:name="_Toc336860816"/>
      <w:bookmarkStart w:id="256" w:name="_Toc336861081"/>
      <w:bookmarkStart w:id="257" w:name="_Toc336861345"/>
      <w:bookmarkStart w:id="258" w:name="_Toc336861606"/>
      <w:bookmarkStart w:id="259" w:name="_Toc336861866"/>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FE20F8" w:rsidRDefault="00FE20F8" w:rsidP="009630CB">
      <w:pPr>
        <w:pStyle w:val="Heading2"/>
        <w:rPr>
          <w:rFonts w:eastAsiaTheme="minorEastAsia"/>
          <w:lang w:eastAsia="ko-KR"/>
        </w:rPr>
      </w:pPr>
      <w:bookmarkStart w:id="260" w:name="_Toc336861867"/>
      <w:r>
        <w:t>MIH_LINK_SAP primitives</w:t>
      </w:r>
      <w:bookmarkEnd w:id="260"/>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bookmarkStart w:id="261" w:name="_Toc331776231"/>
      <w:bookmarkStart w:id="262" w:name="_Toc333416874"/>
      <w:bookmarkStart w:id="263" w:name="_Toc335895612"/>
      <w:bookmarkStart w:id="264" w:name="_Toc336857387"/>
      <w:bookmarkStart w:id="265" w:name="_Toc336857686"/>
      <w:bookmarkStart w:id="266" w:name="_Toc336857985"/>
      <w:bookmarkStart w:id="267" w:name="_Toc336858288"/>
      <w:bookmarkStart w:id="268" w:name="_Toc336858589"/>
      <w:bookmarkStart w:id="269" w:name="_Toc336858882"/>
      <w:bookmarkStart w:id="270" w:name="_Toc336859172"/>
      <w:bookmarkStart w:id="271" w:name="_Toc336859453"/>
      <w:bookmarkStart w:id="272" w:name="_Toc336859732"/>
      <w:bookmarkStart w:id="273" w:name="_Toc336860007"/>
      <w:bookmarkStart w:id="274" w:name="_Toc336860279"/>
      <w:bookmarkStart w:id="275" w:name="_Toc336860550"/>
      <w:bookmarkStart w:id="276" w:name="_Toc336860818"/>
      <w:bookmarkStart w:id="277" w:name="_Toc336861083"/>
      <w:bookmarkStart w:id="278" w:name="_Toc336861347"/>
      <w:bookmarkStart w:id="279" w:name="_Toc336861608"/>
      <w:bookmarkStart w:id="280" w:name="_Toc336861868"/>
      <w:bookmarkStart w:id="281" w:name="_Toc333416898"/>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bookmarkStart w:id="282" w:name="_Toc336857388"/>
      <w:bookmarkStart w:id="283" w:name="_Toc336857687"/>
      <w:bookmarkStart w:id="284" w:name="_Toc336857986"/>
      <w:bookmarkStart w:id="285" w:name="_Toc336858289"/>
      <w:bookmarkStart w:id="286" w:name="_Toc336858590"/>
      <w:bookmarkStart w:id="287" w:name="_Toc336858883"/>
      <w:bookmarkStart w:id="288" w:name="_Toc336859173"/>
      <w:bookmarkStart w:id="289" w:name="_Toc336859454"/>
      <w:bookmarkStart w:id="290" w:name="_Toc336859733"/>
      <w:bookmarkStart w:id="291" w:name="_Toc336860008"/>
      <w:bookmarkStart w:id="292" w:name="_Toc336860280"/>
      <w:bookmarkStart w:id="293" w:name="_Toc336860551"/>
      <w:bookmarkStart w:id="294" w:name="_Toc336860819"/>
      <w:bookmarkStart w:id="295" w:name="_Toc336861084"/>
      <w:bookmarkStart w:id="296" w:name="_Toc336861348"/>
      <w:bookmarkStart w:id="297" w:name="_Toc336861609"/>
      <w:bookmarkStart w:id="298" w:name="_Toc336861869"/>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bookmarkStart w:id="299" w:name="_Toc336857389"/>
      <w:bookmarkStart w:id="300" w:name="_Toc336857688"/>
      <w:bookmarkStart w:id="301" w:name="_Toc336857987"/>
      <w:bookmarkStart w:id="302" w:name="_Toc336858290"/>
      <w:bookmarkStart w:id="303" w:name="_Toc336858591"/>
      <w:bookmarkStart w:id="304" w:name="_Toc336858884"/>
      <w:bookmarkStart w:id="305" w:name="_Toc336859174"/>
      <w:bookmarkStart w:id="306" w:name="_Toc336859455"/>
      <w:bookmarkStart w:id="307" w:name="_Toc336859734"/>
      <w:bookmarkStart w:id="308" w:name="_Toc336860009"/>
      <w:bookmarkStart w:id="309" w:name="_Toc336860281"/>
      <w:bookmarkStart w:id="310" w:name="_Toc336860552"/>
      <w:bookmarkStart w:id="311" w:name="_Toc336860820"/>
      <w:bookmarkStart w:id="312" w:name="_Toc336861085"/>
      <w:bookmarkStart w:id="313" w:name="_Toc336861349"/>
      <w:bookmarkStart w:id="314" w:name="_Toc336861610"/>
      <w:bookmarkStart w:id="315" w:name="_Toc336861870"/>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bookmarkStart w:id="316" w:name="_Toc336857390"/>
      <w:bookmarkStart w:id="317" w:name="_Toc336857689"/>
      <w:bookmarkStart w:id="318" w:name="_Toc336857988"/>
      <w:bookmarkStart w:id="319" w:name="_Toc336858291"/>
      <w:bookmarkStart w:id="320" w:name="_Toc336858592"/>
      <w:bookmarkStart w:id="321" w:name="_Toc336858885"/>
      <w:bookmarkStart w:id="322" w:name="_Toc336859175"/>
      <w:bookmarkStart w:id="323" w:name="_Toc336859456"/>
      <w:bookmarkStart w:id="324" w:name="_Toc336859735"/>
      <w:bookmarkStart w:id="325" w:name="_Toc336860010"/>
      <w:bookmarkStart w:id="326" w:name="_Toc336860282"/>
      <w:bookmarkStart w:id="327" w:name="_Toc336860553"/>
      <w:bookmarkStart w:id="328" w:name="_Toc336860821"/>
      <w:bookmarkStart w:id="329" w:name="_Toc336861086"/>
      <w:bookmarkStart w:id="330" w:name="_Toc336861350"/>
      <w:bookmarkStart w:id="331" w:name="_Toc336861611"/>
      <w:bookmarkStart w:id="332" w:name="_Toc336861871"/>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bookmarkStart w:id="333" w:name="_Toc336857391"/>
      <w:bookmarkStart w:id="334" w:name="_Toc336857690"/>
      <w:bookmarkStart w:id="335" w:name="_Toc336857989"/>
      <w:bookmarkStart w:id="336" w:name="_Toc336858292"/>
      <w:bookmarkStart w:id="337" w:name="_Toc336858593"/>
      <w:bookmarkStart w:id="338" w:name="_Toc336858886"/>
      <w:bookmarkStart w:id="339" w:name="_Toc336859176"/>
      <w:bookmarkStart w:id="340" w:name="_Toc336859457"/>
      <w:bookmarkStart w:id="341" w:name="_Toc336859736"/>
      <w:bookmarkStart w:id="342" w:name="_Toc336860011"/>
      <w:bookmarkStart w:id="343" w:name="_Toc336860283"/>
      <w:bookmarkStart w:id="344" w:name="_Toc336860554"/>
      <w:bookmarkStart w:id="345" w:name="_Toc336860822"/>
      <w:bookmarkStart w:id="346" w:name="_Toc336861087"/>
      <w:bookmarkStart w:id="347" w:name="_Toc336861351"/>
      <w:bookmarkStart w:id="348" w:name="_Toc336861612"/>
      <w:bookmarkStart w:id="349" w:name="_Toc33686187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bookmarkStart w:id="350" w:name="_Toc336857392"/>
      <w:bookmarkStart w:id="351" w:name="_Toc336857691"/>
      <w:bookmarkStart w:id="352" w:name="_Toc336857990"/>
      <w:bookmarkStart w:id="353" w:name="_Toc336858293"/>
      <w:bookmarkStart w:id="354" w:name="_Toc336858594"/>
      <w:bookmarkStart w:id="355" w:name="_Toc336858887"/>
      <w:bookmarkStart w:id="356" w:name="_Toc336859177"/>
      <w:bookmarkStart w:id="357" w:name="_Toc336859458"/>
      <w:bookmarkStart w:id="358" w:name="_Toc336859737"/>
      <w:bookmarkStart w:id="359" w:name="_Toc336860012"/>
      <w:bookmarkStart w:id="360" w:name="_Toc336860284"/>
      <w:bookmarkStart w:id="361" w:name="_Toc336860555"/>
      <w:bookmarkStart w:id="362" w:name="_Toc336860823"/>
      <w:bookmarkStart w:id="363" w:name="_Toc336861088"/>
      <w:bookmarkStart w:id="364" w:name="_Toc336861352"/>
      <w:bookmarkStart w:id="365" w:name="_Toc336861613"/>
      <w:bookmarkStart w:id="366" w:name="_Toc336861873"/>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bookmarkStart w:id="367" w:name="_Toc336857393"/>
      <w:bookmarkStart w:id="368" w:name="_Toc336857692"/>
      <w:bookmarkStart w:id="369" w:name="_Toc336857991"/>
      <w:bookmarkStart w:id="370" w:name="_Toc336858294"/>
      <w:bookmarkStart w:id="371" w:name="_Toc336858595"/>
      <w:bookmarkStart w:id="372" w:name="_Toc336858888"/>
      <w:bookmarkStart w:id="373" w:name="_Toc336859178"/>
      <w:bookmarkStart w:id="374" w:name="_Toc336859459"/>
      <w:bookmarkStart w:id="375" w:name="_Toc336859738"/>
      <w:bookmarkStart w:id="376" w:name="_Toc336860013"/>
      <w:bookmarkStart w:id="377" w:name="_Toc336860285"/>
      <w:bookmarkStart w:id="378" w:name="_Toc336860556"/>
      <w:bookmarkStart w:id="379" w:name="_Toc336860824"/>
      <w:bookmarkStart w:id="380" w:name="_Toc336861089"/>
      <w:bookmarkStart w:id="381" w:name="_Toc336861353"/>
      <w:bookmarkStart w:id="382" w:name="_Toc336861614"/>
      <w:bookmarkStart w:id="383" w:name="_Toc336861874"/>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rsidR="001B625A" w:rsidRPr="001B625A" w:rsidRDefault="001B625A" w:rsidP="001B625A">
      <w:pPr>
        <w:pStyle w:val="ListParagraph"/>
        <w:keepNext/>
        <w:numPr>
          <w:ilvl w:val="1"/>
          <w:numId w:val="17"/>
        </w:numPr>
        <w:contextualSpacing w:val="0"/>
        <w:outlineLvl w:val="2"/>
        <w:rPr>
          <w:rFonts w:ascii="Arial" w:eastAsia="MS Mincho" w:hAnsi="Arial"/>
          <w:b/>
          <w:bCs/>
          <w:vanish/>
          <w:sz w:val="26"/>
          <w:szCs w:val="26"/>
        </w:rPr>
      </w:pPr>
      <w:bookmarkStart w:id="384" w:name="_Toc336857394"/>
      <w:bookmarkStart w:id="385" w:name="_Toc336857693"/>
      <w:bookmarkStart w:id="386" w:name="_Toc336857992"/>
      <w:bookmarkStart w:id="387" w:name="_Toc336858295"/>
      <w:bookmarkStart w:id="388" w:name="_Toc336858596"/>
      <w:bookmarkStart w:id="389" w:name="_Toc336858889"/>
      <w:bookmarkStart w:id="390" w:name="_Toc336859179"/>
      <w:bookmarkStart w:id="391" w:name="_Toc336859460"/>
      <w:bookmarkStart w:id="392" w:name="_Toc336859739"/>
      <w:bookmarkStart w:id="393" w:name="_Toc336860014"/>
      <w:bookmarkStart w:id="394" w:name="_Toc336860286"/>
      <w:bookmarkStart w:id="395" w:name="_Toc336860557"/>
      <w:bookmarkStart w:id="396" w:name="_Toc336860825"/>
      <w:bookmarkStart w:id="397" w:name="_Toc336861090"/>
      <w:bookmarkStart w:id="398" w:name="_Toc336861354"/>
      <w:bookmarkStart w:id="399" w:name="_Toc336861615"/>
      <w:bookmarkStart w:id="400" w:name="_Toc336861875"/>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rsidR="001B625A" w:rsidRPr="001B625A" w:rsidRDefault="001B625A" w:rsidP="001B625A">
      <w:pPr>
        <w:pStyle w:val="ListParagraph"/>
        <w:keepNext/>
        <w:numPr>
          <w:ilvl w:val="1"/>
          <w:numId w:val="17"/>
        </w:numPr>
        <w:contextualSpacing w:val="0"/>
        <w:outlineLvl w:val="2"/>
        <w:rPr>
          <w:rFonts w:ascii="Arial" w:eastAsia="MS Mincho" w:hAnsi="Arial"/>
          <w:b/>
          <w:bCs/>
          <w:vanish/>
          <w:sz w:val="26"/>
          <w:szCs w:val="26"/>
        </w:rPr>
      </w:pPr>
      <w:bookmarkStart w:id="401" w:name="_Toc336857395"/>
      <w:bookmarkStart w:id="402" w:name="_Toc336857694"/>
      <w:bookmarkStart w:id="403" w:name="_Toc336857993"/>
      <w:bookmarkStart w:id="404" w:name="_Toc336858296"/>
      <w:bookmarkStart w:id="405" w:name="_Toc336858597"/>
      <w:bookmarkStart w:id="406" w:name="_Toc336858890"/>
      <w:bookmarkStart w:id="407" w:name="_Toc336859180"/>
      <w:bookmarkStart w:id="408" w:name="_Toc336859461"/>
      <w:bookmarkStart w:id="409" w:name="_Toc336859740"/>
      <w:bookmarkStart w:id="410" w:name="_Toc336860015"/>
      <w:bookmarkStart w:id="411" w:name="_Toc336860287"/>
      <w:bookmarkStart w:id="412" w:name="_Toc336860558"/>
      <w:bookmarkStart w:id="413" w:name="_Toc336860826"/>
      <w:bookmarkStart w:id="414" w:name="_Toc336861091"/>
      <w:bookmarkStart w:id="415" w:name="_Toc336861355"/>
      <w:bookmarkStart w:id="416" w:name="_Toc336861616"/>
      <w:bookmarkStart w:id="417" w:name="_Toc336861876"/>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1B625A" w:rsidRPr="001B625A" w:rsidRDefault="001B625A" w:rsidP="001B625A">
      <w:pPr>
        <w:pStyle w:val="ListParagraph"/>
        <w:keepNext/>
        <w:numPr>
          <w:ilvl w:val="1"/>
          <w:numId w:val="17"/>
        </w:numPr>
        <w:contextualSpacing w:val="0"/>
        <w:outlineLvl w:val="2"/>
        <w:rPr>
          <w:rFonts w:ascii="Arial" w:eastAsia="MS Mincho" w:hAnsi="Arial"/>
          <w:b/>
          <w:bCs/>
          <w:vanish/>
          <w:sz w:val="26"/>
          <w:szCs w:val="26"/>
        </w:rPr>
      </w:pPr>
      <w:bookmarkStart w:id="418" w:name="_Toc336857396"/>
      <w:bookmarkStart w:id="419" w:name="_Toc336857695"/>
      <w:bookmarkStart w:id="420" w:name="_Toc336857994"/>
      <w:bookmarkStart w:id="421" w:name="_Toc336858297"/>
      <w:bookmarkStart w:id="422" w:name="_Toc336858598"/>
      <w:bookmarkStart w:id="423" w:name="_Toc336858891"/>
      <w:bookmarkStart w:id="424" w:name="_Toc336859181"/>
      <w:bookmarkStart w:id="425" w:name="_Toc336859462"/>
      <w:bookmarkStart w:id="426" w:name="_Toc336859741"/>
      <w:bookmarkStart w:id="427" w:name="_Toc336860016"/>
      <w:bookmarkStart w:id="428" w:name="_Toc336860288"/>
      <w:bookmarkStart w:id="429" w:name="_Toc336860559"/>
      <w:bookmarkStart w:id="430" w:name="_Toc336860827"/>
      <w:bookmarkStart w:id="431" w:name="_Toc336861092"/>
      <w:bookmarkStart w:id="432" w:name="_Toc336861356"/>
      <w:bookmarkStart w:id="433" w:name="_Toc336861617"/>
      <w:bookmarkStart w:id="434" w:name="_Toc33686187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bookmarkStart w:id="435" w:name="_Toc336857397"/>
      <w:bookmarkStart w:id="436" w:name="_Toc336857696"/>
      <w:bookmarkStart w:id="437" w:name="_Toc336857995"/>
      <w:bookmarkStart w:id="438" w:name="_Toc336858298"/>
      <w:bookmarkStart w:id="439" w:name="_Toc336858599"/>
      <w:bookmarkStart w:id="440" w:name="_Toc336858892"/>
      <w:bookmarkStart w:id="441" w:name="_Toc336859182"/>
      <w:bookmarkStart w:id="442" w:name="_Toc336859463"/>
      <w:bookmarkStart w:id="443" w:name="_Toc336859742"/>
      <w:bookmarkStart w:id="444" w:name="_Toc336860017"/>
      <w:bookmarkStart w:id="445" w:name="_Toc336860289"/>
      <w:bookmarkStart w:id="446" w:name="_Toc336860560"/>
      <w:bookmarkStart w:id="447" w:name="_Toc336860828"/>
      <w:bookmarkStart w:id="448" w:name="_Toc336861093"/>
      <w:bookmarkStart w:id="449" w:name="_Toc336861357"/>
      <w:bookmarkStart w:id="450" w:name="_Toc336861618"/>
      <w:bookmarkStart w:id="451" w:name="_Toc336861878"/>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bookmarkStart w:id="452" w:name="_Toc336857398"/>
      <w:bookmarkStart w:id="453" w:name="_Toc336857697"/>
      <w:bookmarkStart w:id="454" w:name="_Toc336857996"/>
      <w:bookmarkStart w:id="455" w:name="_Toc336858299"/>
      <w:bookmarkStart w:id="456" w:name="_Toc336858600"/>
      <w:bookmarkStart w:id="457" w:name="_Toc336858893"/>
      <w:bookmarkStart w:id="458" w:name="_Toc336859183"/>
      <w:bookmarkStart w:id="459" w:name="_Toc336859464"/>
      <w:bookmarkStart w:id="460" w:name="_Toc336859743"/>
      <w:bookmarkStart w:id="461" w:name="_Toc336860018"/>
      <w:bookmarkStart w:id="462" w:name="_Toc336860290"/>
      <w:bookmarkStart w:id="463" w:name="_Toc336860561"/>
      <w:bookmarkStart w:id="464" w:name="_Toc336860829"/>
      <w:bookmarkStart w:id="465" w:name="_Toc336861094"/>
      <w:bookmarkStart w:id="466" w:name="_Toc336861358"/>
      <w:bookmarkStart w:id="467" w:name="_Toc336861619"/>
      <w:bookmarkStart w:id="468" w:name="_Toc336861879"/>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bookmarkStart w:id="469" w:name="_Toc336857399"/>
      <w:bookmarkStart w:id="470" w:name="_Toc336857698"/>
      <w:bookmarkStart w:id="471" w:name="_Toc336857997"/>
      <w:bookmarkStart w:id="472" w:name="_Toc336858300"/>
      <w:bookmarkStart w:id="473" w:name="_Toc336858601"/>
      <w:bookmarkStart w:id="474" w:name="_Toc336858894"/>
      <w:bookmarkStart w:id="475" w:name="_Toc336859184"/>
      <w:bookmarkStart w:id="476" w:name="_Toc336859465"/>
      <w:bookmarkStart w:id="477" w:name="_Toc336859744"/>
      <w:bookmarkStart w:id="478" w:name="_Toc336860019"/>
      <w:bookmarkStart w:id="479" w:name="_Toc336860291"/>
      <w:bookmarkStart w:id="480" w:name="_Toc336860562"/>
      <w:bookmarkStart w:id="481" w:name="_Toc336860830"/>
      <w:bookmarkStart w:id="482" w:name="_Toc336861095"/>
      <w:bookmarkStart w:id="483" w:name="_Toc336861359"/>
      <w:bookmarkStart w:id="484" w:name="_Toc336861620"/>
      <w:bookmarkStart w:id="485" w:name="_Toc336861880"/>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bookmarkStart w:id="486" w:name="_Toc336857400"/>
      <w:bookmarkStart w:id="487" w:name="_Toc336857699"/>
      <w:bookmarkStart w:id="488" w:name="_Toc336857998"/>
      <w:bookmarkStart w:id="489" w:name="_Toc336858301"/>
      <w:bookmarkStart w:id="490" w:name="_Toc336858602"/>
      <w:bookmarkStart w:id="491" w:name="_Toc336858895"/>
      <w:bookmarkStart w:id="492" w:name="_Toc336859185"/>
      <w:bookmarkStart w:id="493" w:name="_Toc336859466"/>
      <w:bookmarkStart w:id="494" w:name="_Toc336859745"/>
      <w:bookmarkStart w:id="495" w:name="_Toc336860020"/>
      <w:bookmarkStart w:id="496" w:name="_Toc336860292"/>
      <w:bookmarkStart w:id="497" w:name="_Toc336860563"/>
      <w:bookmarkStart w:id="498" w:name="_Toc336860831"/>
      <w:bookmarkStart w:id="499" w:name="_Toc336861096"/>
      <w:bookmarkStart w:id="500" w:name="_Toc336861360"/>
      <w:bookmarkStart w:id="501" w:name="_Toc336861621"/>
      <w:bookmarkStart w:id="502" w:name="_Toc336861881"/>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bookmarkStart w:id="503" w:name="_Toc336857401"/>
      <w:bookmarkStart w:id="504" w:name="_Toc336857700"/>
      <w:bookmarkStart w:id="505" w:name="_Toc336857999"/>
      <w:bookmarkStart w:id="506" w:name="_Toc336858302"/>
      <w:bookmarkStart w:id="507" w:name="_Toc336858603"/>
      <w:bookmarkStart w:id="508" w:name="_Toc336858896"/>
      <w:bookmarkStart w:id="509" w:name="_Toc336859186"/>
      <w:bookmarkStart w:id="510" w:name="_Toc336859467"/>
      <w:bookmarkStart w:id="511" w:name="_Toc336859746"/>
      <w:bookmarkStart w:id="512" w:name="_Toc336860021"/>
      <w:bookmarkStart w:id="513" w:name="_Toc336860293"/>
      <w:bookmarkStart w:id="514" w:name="_Toc336860564"/>
      <w:bookmarkStart w:id="515" w:name="_Toc336860832"/>
      <w:bookmarkStart w:id="516" w:name="_Toc336861097"/>
      <w:bookmarkStart w:id="517" w:name="_Toc336861361"/>
      <w:bookmarkStart w:id="518" w:name="_Toc336861622"/>
      <w:bookmarkStart w:id="519" w:name="_Toc33686188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bookmarkStart w:id="520" w:name="_Toc336857402"/>
      <w:bookmarkStart w:id="521" w:name="_Toc336857701"/>
      <w:bookmarkStart w:id="522" w:name="_Toc336858000"/>
      <w:bookmarkStart w:id="523" w:name="_Toc336858303"/>
      <w:bookmarkStart w:id="524" w:name="_Toc336858604"/>
      <w:bookmarkStart w:id="525" w:name="_Toc336858897"/>
      <w:bookmarkStart w:id="526" w:name="_Toc336859187"/>
      <w:bookmarkStart w:id="527" w:name="_Toc336859468"/>
      <w:bookmarkStart w:id="528" w:name="_Toc336859747"/>
      <w:bookmarkStart w:id="529" w:name="_Toc336860022"/>
      <w:bookmarkStart w:id="530" w:name="_Toc336860294"/>
      <w:bookmarkStart w:id="531" w:name="_Toc336860565"/>
      <w:bookmarkStart w:id="532" w:name="_Toc336860833"/>
      <w:bookmarkStart w:id="533" w:name="_Toc336861098"/>
      <w:bookmarkStart w:id="534" w:name="_Toc336861362"/>
      <w:bookmarkStart w:id="535" w:name="_Toc336861623"/>
      <w:bookmarkStart w:id="536" w:name="_Toc336861883"/>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bookmarkStart w:id="537" w:name="_Toc336857403"/>
      <w:bookmarkStart w:id="538" w:name="_Toc336857702"/>
      <w:bookmarkStart w:id="539" w:name="_Toc336858001"/>
      <w:bookmarkStart w:id="540" w:name="_Toc336858304"/>
      <w:bookmarkStart w:id="541" w:name="_Toc336858605"/>
      <w:bookmarkStart w:id="542" w:name="_Toc336858898"/>
      <w:bookmarkStart w:id="543" w:name="_Toc336859188"/>
      <w:bookmarkStart w:id="544" w:name="_Toc336859469"/>
      <w:bookmarkStart w:id="545" w:name="_Toc336859748"/>
      <w:bookmarkStart w:id="546" w:name="_Toc336860023"/>
      <w:bookmarkStart w:id="547" w:name="_Toc336860295"/>
      <w:bookmarkStart w:id="548" w:name="_Toc336860566"/>
      <w:bookmarkStart w:id="549" w:name="_Toc336860834"/>
      <w:bookmarkStart w:id="550" w:name="_Toc336861099"/>
      <w:bookmarkStart w:id="551" w:name="_Toc336861363"/>
      <w:bookmarkStart w:id="552" w:name="_Toc336861624"/>
      <w:bookmarkStart w:id="553" w:name="_Toc336861884"/>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bookmarkStart w:id="554" w:name="_Toc336857404"/>
      <w:bookmarkStart w:id="555" w:name="_Toc336857703"/>
      <w:bookmarkStart w:id="556" w:name="_Toc336858002"/>
      <w:bookmarkStart w:id="557" w:name="_Toc336858305"/>
      <w:bookmarkStart w:id="558" w:name="_Toc336858606"/>
      <w:bookmarkStart w:id="559" w:name="_Toc336858899"/>
      <w:bookmarkStart w:id="560" w:name="_Toc336859189"/>
      <w:bookmarkStart w:id="561" w:name="_Toc336859470"/>
      <w:bookmarkStart w:id="562" w:name="_Toc336859749"/>
      <w:bookmarkStart w:id="563" w:name="_Toc336860024"/>
      <w:bookmarkStart w:id="564" w:name="_Toc336860296"/>
      <w:bookmarkStart w:id="565" w:name="_Toc336860567"/>
      <w:bookmarkStart w:id="566" w:name="_Toc336860835"/>
      <w:bookmarkStart w:id="567" w:name="_Toc336861100"/>
      <w:bookmarkStart w:id="568" w:name="_Toc336861364"/>
      <w:bookmarkStart w:id="569" w:name="_Toc336861625"/>
      <w:bookmarkStart w:id="570" w:name="_Toc336861885"/>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bookmarkStart w:id="571" w:name="_Toc336857405"/>
      <w:bookmarkStart w:id="572" w:name="_Toc336857704"/>
      <w:bookmarkStart w:id="573" w:name="_Toc336858003"/>
      <w:bookmarkStart w:id="574" w:name="_Toc336858306"/>
      <w:bookmarkStart w:id="575" w:name="_Toc336858607"/>
      <w:bookmarkStart w:id="576" w:name="_Toc336858900"/>
      <w:bookmarkStart w:id="577" w:name="_Toc336859190"/>
      <w:bookmarkStart w:id="578" w:name="_Toc336859471"/>
      <w:bookmarkStart w:id="579" w:name="_Toc336859750"/>
      <w:bookmarkStart w:id="580" w:name="_Toc336860025"/>
      <w:bookmarkStart w:id="581" w:name="_Toc336860297"/>
      <w:bookmarkStart w:id="582" w:name="_Toc336860568"/>
      <w:bookmarkStart w:id="583" w:name="_Toc336860836"/>
      <w:bookmarkStart w:id="584" w:name="_Toc336861101"/>
      <w:bookmarkStart w:id="585" w:name="_Toc336861365"/>
      <w:bookmarkStart w:id="586" w:name="_Toc336861626"/>
      <w:bookmarkStart w:id="587" w:name="_Toc336861886"/>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bookmarkStart w:id="588" w:name="_Toc336857406"/>
      <w:bookmarkStart w:id="589" w:name="_Toc336857705"/>
      <w:bookmarkStart w:id="590" w:name="_Toc336858004"/>
      <w:bookmarkStart w:id="591" w:name="_Toc336858307"/>
      <w:bookmarkStart w:id="592" w:name="_Toc336858608"/>
      <w:bookmarkStart w:id="593" w:name="_Toc336858901"/>
      <w:bookmarkStart w:id="594" w:name="_Toc336859191"/>
      <w:bookmarkStart w:id="595" w:name="_Toc336859472"/>
      <w:bookmarkStart w:id="596" w:name="_Toc336859751"/>
      <w:bookmarkStart w:id="597" w:name="_Toc336860026"/>
      <w:bookmarkStart w:id="598" w:name="_Toc336860298"/>
      <w:bookmarkStart w:id="599" w:name="_Toc336860569"/>
      <w:bookmarkStart w:id="600" w:name="_Toc336860837"/>
      <w:bookmarkStart w:id="601" w:name="_Toc336861102"/>
      <w:bookmarkStart w:id="602" w:name="_Toc336861366"/>
      <w:bookmarkStart w:id="603" w:name="_Toc336861627"/>
      <w:bookmarkStart w:id="604" w:name="_Toc3368618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bookmarkStart w:id="605" w:name="_Toc336857407"/>
      <w:bookmarkStart w:id="606" w:name="_Toc336857706"/>
      <w:bookmarkStart w:id="607" w:name="_Toc336858005"/>
      <w:bookmarkStart w:id="608" w:name="_Toc336858308"/>
      <w:bookmarkStart w:id="609" w:name="_Toc336858609"/>
      <w:bookmarkStart w:id="610" w:name="_Toc336858902"/>
      <w:bookmarkStart w:id="611" w:name="_Toc336859192"/>
      <w:bookmarkStart w:id="612" w:name="_Toc336859473"/>
      <w:bookmarkStart w:id="613" w:name="_Toc336859752"/>
      <w:bookmarkStart w:id="614" w:name="_Toc336860027"/>
      <w:bookmarkStart w:id="615" w:name="_Toc336860299"/>
      <w:bookmarkStart w:id="616" w:name="_Toc336860570"/>
      <w:bookmarkStart w:id="617" w:name="_Toc336860838"/>
      <w:bookmarkStart w:id="618" w:name="_Toc336861103"/>
      <w:bookmarkStart w:id="619" w:name="_Toc336861367"/>
      <w:bookmarkStart w:id="620" w:name="_Toc336861628"/>
      <w:bookmarkStart w:id="621" w:name="_Toc336861888"/>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bookmarkStart w:id="622" w:name="_Toc336857408"/>
      <w:bookmarkStart w:id="623" w:name="_Toc336857707"/>
      <w:bookmarkStart w:id="624" w:name="_Toc336858006"/>
      <w:bookmarkStart w:id="625" w:name="_Toc336858309"/>
      <w:bookmarkStart w:id="626" w:name="_Toc336858610"/>
      <w:bookmarkStart w:id="627" w:name="_Toc336858903"/>
      <w:bookmarkStart w:id="628" w:name="_Toc336859193"/>
      <w:bookmarkStart w:id="629" w:name="_Toc336859474"/>
      <w:bookmarkStart w:id="630" w:name="_Toc336859753"/>
      <w:bookmarkStart w:id="631" w:name="_Toc336860028"/>
      <w:bookmarkStart w:id="632" w:name="_Toc336860300"/>
      <w:bookmarkStart w:id="633" w:name="_Toc336860571"/>
      <w:bookmarkStart w:id="634" w:name="_Toc336860839"/>
      <w:bookmarkStart w:id="635" w:name="_Toc336861104"/>
      <w:bookmarkStart w:id="636" w:name="_Toc336861368"/>
      <w:bookmarkStart w:id="637" w:name="_Toc336861629"/>
      <w:bookmarkStart w:id="638" w:name="_Toc336861889"/>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bookmarkStart w:id="639" w:name="_Toc336857409"/>
      <w:bookmarkStart w:id="640" w:name="_Toc336857708"/>
      <w:bookmarkStart w:id="641" w:name="_Toc336858007"/>
      <w:bookmarkStart w:id="642" w:name="_Toc336858310"/>
      <w:bookmarkStart w:id="643" w:name="_Toc336858611"/>
      <w:bookmarkStart w:id="644" w:name="_Toc336858904"/>
      <w:bookmarkStart w:id="645" w:name="_Toc336859194"/>
      <w:bookmarkStart w:id="646" w:name="_Toc336859475"/>
      <w:bookmarkStart w:id="647" w:name="_Toc336859754"/>
      <w:bookmarkStart w:id="648" w:name="_Toc336860029"/>
      <w:bookmarkStart w:id="649" w:name="_Toc336860301"/>
      <w:bookmarkStart w:id="650" w:name="_Toc336860572"/>
      <w:bookmarkStart w:id="651" w:name="_Toc336860840"/>
      <w:bookmarkStart w:id="652" w:name="_Toc336861105"/>
      <w:bookmarkStart w:id="653" w:name="_Toc336861369"/>
      <w:bookmarkStart w:id="654" w:name="_Toc336861630"/>
      <w:bookmarkStart w:id="655" w:name="_Toc336861890"/>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bookmarkStart w:id="656" w:name="_Toc336857410"/>
      <w:bookmarkStart w:id="657" w:name="_Toc336857709"/>
      <w:bookmarkStart w:id="658" w:name="_Toc336858008"/>
      <w:bookmarkStart w:id="659" w:name="_Toc336858311"/>
      <w:bookmarkStart w:id="660" w:name="_Toc336858612"/>
      <w:bookmarkStart w:id="661" w:name="_Toc336858905"/>
      <w:bookmarkStart w:id="662" w:name="_Toc336859195"/>
      <w:bookmarkStart w:id="663" w:name="_Toc336859476"/>
      <w:bookmarkStart w:id="664" w:name="_Toc336859755"/>
      <w:bookmarkStart w:id="665" w:name="_Toc336860030"/>
      <w:bookmarkStart w:id="666" w:name="_Toc336860302"/>
      <w:bookmarkStart w:id="667" w:name="_Toc336860573"/>
      <w:bookmarkStart w:id="668" w:name="_Toc336860841"/>
      <w:bookmarkStart w:id="669" w:name="_Toc336861106"/>
      <w:bookmarkStart w:id="670" w:name="_Toc336861370"/>
      <w:bookmarkStart w:id="671" w:name="_Toc336861631"/>
      <w:bookmarkStart w:id="672" w:name="_Toc336861891"/>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rsidR="00B13A11" w:rsidRPr="0032471F" w:rsidRDefault="00B13A11" w:rsidP="001B625A">
      <w:pPr>
        <w:pStyle w:val="Heading3"/>
        <w:numPr>
          <w:ilvl w:val="2"/>
          <w:numId w:val="17"/>
        </w:numPr>
      </w:pPr>
      <w:bookmarkStart w:id="673" w:name="_Toc336861892"/>
      <w:r w:rsidRPr="0027409C">
        <w:t>Link_IF_PreReg_Ready</w:t>
      </w:r>
      <w:bookmarkEnd w:id="281"/>
      <w:bookmarkEnd w:id="673"/>
    </w:p>
    <w:p w:rsidR="00B13A11" w:rsidRDefault="00B13A11" w:rsidP="00B13A11">
      <w:pPr>
        <w:pStyle w:val="Heading3"/>
        <w:numPr>
          <w:ilvl w:val="3"/>
          <w:numId w:val="17"/>
        </w:numPr>
        <w:rPr>
          <w:rFonts w:ascii="Times New Roman" w:hAnsi="Times New Roman"/>
          <w:i/>
        </w:rPr>
      </w:pPr>
      <w:bookmarkStart w:id="674" w:name="_Toc333416899"/>
      <w:bookmarkStart w:id="675" w:name="_Toc336861893"/>
      <w:r w:rsidRPr="00AD5610">
        <w:rPr>
          <w:rFonts w:ascii="Times New Roman" w:hAnsi="Times New Roman"/>
          <w:i/>
        </w:rPr>
        <w:t>Link_IF_PreReg_Ready.reques</w:t>
      </w:r>
      <w:r>
        <w:rPr>
          <w:rFonts w:ascii="Times New Roman" w:eastAsia="Malgun Gothic" w:hAnsi="Times New Roman" w:hint="eastAsia"/>
          <w:i/>
          <w:lang w:eastAsia="ko-KR"/>
        </w:rPr>
        <w:t>t</w:t>
      </w:r>
      <w:bookmarkEnd w:id="674"/>
      <w:bookmarkEnd w:id="675"/>
    </w:p>
    <w:p w:rsidR="00B13A11" w:rsidRDefault="00B13A11" w:rsidP="00B13A11">
      <w:pPr>
        <w:pStyle w:val="ListParagraph"/>
        <w:numPr>
          <w:ilvl w:val="4"/>
          <w:numId w:val="17"/>
        </w:numPr>
        <w:rPr>
          <w:rFonts w:eastAsia="MS Mincho"/>
          <w:b/>
          <w:bCs/>
          <w:i/>
          <w:sz w:val="26"/>
          <w:szCs w:val="26"/>
        </w:rPr>
      </w:pPr>
      <w:r w:rsidRPr="0032471F">
        <w:rPr>
          <w:rFonts w:eastAsia="MS Mincho"/>
          <w:b/>
          <w:bCs/>
          <w:i/>
          <w:sz w:val="26"/>
          <w:szCs w:val="26"/>
        </w:rPr>
        <w:t>Function</w:t>
      </w:r>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676" w:name="_Toc331776257"/>
      <w:bookmarkStart w:id="677" w:name="_Toc333416900"/>
      <w:bookmarkStart w:id="678" w:name="_Toc335895638"/>
      <w:bookmarkStart w:id="679" w:name="_Toc336857413"/>
      <w:bookmarkStart w:id="680" w:name="_Toc336857712"/>
      <w:bookmarkStart w:id="681" w:name="_Toc336858011"/>
      <w:bookmarkStart w:id="682" w:name="_Toc336858314"/>
      <w:bookmarkStart w:id="683" w:name="_Toc336858615"/>
      <w:bookmarkStart w:id="684" w:name="_Toc336858908"/>
      <w:bookmarkStart w:id="685" w:name="_Toc336859198"/>
      <w:bookmarkStart w:id="686" w:name="_Toc336859479"/>
      <w:bookmarkStart w:id="687" w:name="_Toc336859758"/>
      <w:bookmarkStart w:id="688" w:name="_Toc336860033"/>
      <w:bookmarkStart w:id="689" w:name="_Toc336860305"/>
      <w:bookmarkStart w:id="690" w:name="_Toc336860576"/>
      <w:bookmarkStart w:id="691" w:name="_Toc336860844"/>
      <w:bookmarkStart w:id="692" w:name="_Toc336861109"/>
      <w:bookmarkStart w:id="693" w:name="_Toc336861373"/>
      <w:bookmarkStart w:id="694" w:name="_Toc336861634"/>
      <w:bookmarkStart w:id="695" w:name="_Toc336861894"/>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696" w:name="_Toc331776258"/>
      <w:bookmarkStart w:id="697" w:name="_Toc333416901"/>
      <w:bookmarkStart w:id="698" w:name="_Toc335895639"/>
      <w:bookmarkStart w:id="699" w:name="_Toc336857414"/>
      <w:bookmarkStart w:id="700" w:name="_Toc336857713"/>
      <w:bookmarkStart w:id="701" w:name="_Toc336858012"/>
      <w:bookmarkStart w:id="702" w:name="_Toc336858315"/>
      <w:bookmarkStart w:id="703" w:name="_Toc336858616"/>
      <w:bookmarkStart w:id="704" w:name="_Toc336858909"/>
      <w:bookmarkStart w:id="705" w:name="_Toc336859199"/>
      <w:bookmarkStart w:id="706" w:name="_Toc336859480"/>
      <w:bookmarkStart w:id="707" w:name="_Toc336859759"/>
      <w:bookmarkStart w:id="708" w:name="_Toc336860034"/>
      <w:bookmarkStart w:id="709" w:name="_Toc336860306"/>
      <w:bookmarkStart w:id="710" w:name="_Toc336860577"/>
      <w:bookmarkStart w:id="711" w:name="_Toc336860845"/>
      <w:bookmarkStart w:id="712" w:name="_Toc336861110"/>
      <w:bookmarkStart w:id="713" w:name="_Toc336861374"/>
      <w:bookmarkStart w:id="714" w:name="_Toc336861635"/>
      <w:bookmarkStart w:id="715" w:name="_Toc3368618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716" w:name="_Toc331776259"/>
      <w:bookmarkStart w:id="717" w:name="_Toc333416902"/>
      <w:bookmarkStart w:id="718" w:name="_Toc335895640"/>
      <w:bookmarkStart w:id="719" w:name="_Toc336857415"/>
      <w:bookmarkStart w:id="720" w:name="_Toc336857714"/>
      <w:bookmarkStart w:id="721" w:name="_Toc336858013"/>
      <w:bookmarkStart w:id="722" w:name="_Toc336858316"/>
      <w:bookmarkStart w:id="723" w:name="_Toc336858617"/>
      <w:bookmarkStart w:id="724" w:name="_Toc336858910"/>
      <w:bookmarkStart w:id="725" w:name="_Toc336859200"/>
      <w:bookmarkStart w:id="726" w:name="_Toc336859481"/>
      <w:bookmarkStart w:id="727" w:name="_Toc336859760"/>
      <w:bookmarkStart w:id="728" w:name="_Toc336860035"/>
      <w:bookmarkStart w:id="729" w:name="_Toc336860307"/>
      <w:bookmarkStart w:id="730" w:name="_Toc336860578"/>
      <w:bookmarkStart w:id="731" w:name="_Toc336860846"/>
      <w:bookmarkStart w:id="732" w:name="_Toc336861111"/>
      <w:bookmarkStart w:id="733" w:name="_Toc336861375"/>
      <w:bookmarkStart w:id="734" w:name="_Toc336861636"/>
      <w:bookmarkStart w:id="735" w:name="_Toc336861896"/>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736" w:name="_Toc331776260"/>
      <w:bookmarkStart w:id="737" w:name="_Toc333416903"/>
      <w:bookmarkStart w:id="738" w:name="_Toc335895641"/>
      <w:bookmarkStart w:id="739" w:name="_Toc336857416"/>
      <w:bookmarkStart w:id="740" w:name="_Toc336857715"/>
      <w:bookmarkStart w:id="741" w:name="_Toc336858014"/>
      <w:bookmarkStart w:id="742" w:name="_Toc336858317"/>
      <w:bookmarkStart w:id="743" w:name="_Toc336858618"/>
      <w:bookmarkStart w:id="744" w:name="_Toc336858911"/>
      <w:bookmarkStart w:id="745" w:name="_Toc336859201"/>
      <w:bookmarkStart w:id="746" w:name="_Toc336859482"/>
      <w:bookmarkStart w:id="747" w:name="_Toc336859761"/>
      <w:bookmarkStart w:id="748" w:name="_Toc336860036"/>
      <w:bookmarkStart w:id="749" w:name="_Toc336860308"/>
      <w:bookmarkStart w:id="750" w:name="_Toc336860579"/>
      <w:bookmarkStart w:id="751" w:name="_Toc336860847"/>
      <w:bookmarkStart w:id="752" w:name="_Toc336861112"/>
      <w:bookmarkStart w:id="753" w:name="_Toc336861376"/>
      <w:bookmarkStart w:id="754" w:name="_Toc336861637"/>
      <w:bookmarkStart w:id="755" w:name="_Toc336861897"/>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756" w:name="_Toc331776261"/>
      <w:bookmarkStart w:id="757" w:name="_Toc333416904"/>
      <w:bookmarkStart w:id="758" w:name="_Toc335895642"/>
      <w:bookmarkStart w:id="759" w:name="_Toc336857417"/>
      <w:bookmarkStart w:id="760" w:name="_Toc336857716"/>
      <w:bookmarkStart w:id="761" w:name="_Toc336858015"/>
      <w:bookmarkStart w:id="762" w:name="_Toc336858318"/>
      <w:bookmarkStart w:id="763" w:name="_Toc336858619"/>
      <w:bookmarkStart w:id="764" w:name="_Toc336858912"/>
      <w:bookmarkStart w:id="765" w:name="_Toc336859202"/>
      <w:bookmarkStart w:id="766" w:name="_Toc336859483"/>
      <w:bookmarkStart w:id="767" w:name="_Toc336859762"/>
      <w:bookmarkStart w:id="768" w:name="_Toc336860037"/>
      <w:bookmarkStart w:id="769" w:name="_Toc336860309"/>
      <w:bookmarkStart w:id="770" w:name="_Toc336860580"/>
      <w:bookmarkStart w:id="771" w:name="_Toc336860848"/>
      <w:bookmarkStart w:id="772" w:name="_Toc336861113"/>
      <w:bookmarkStart w:id="773" w:name="_Toc336861377"/>
      <w:bookmarkStart w:id="774" w:name="_Toc336861638"/>
      <w:bookmarkStart w:id="775" w:name="_Toc336861898"/>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776" w:name="_Toc331776262"/>
      <w:bookmarkStart w:id="777" w:name="_Toc333416905"/>
      <w:bookmarkStart w:id="778" w:name="_Toc335895643"/>
      <w:bookmarkStart w:id="779" w:name="_Toc336857418"/>
      <w:bookmarkStart w:id="780" w:name="_Toc336857717"/>
      <w:bookmarkStart w:id="781" w:name="_Toc336858016"/>
      <w:bookmarkStart w:id="782" w:name="_Toc336858319"/>
      <w:bookmarkStart w:id="783" w:name="_Toc336858620"/>
      <w:bookmarkStart w:id="784" w:name="_Toc336858913"/>
      <w:bookmarkStart w:id="785" w:name="_Toc336859203"/>
      <w:bookmarkStart w:id="786" w:name="_Toc336859484"/>
      <w:bookmarkStart w:id="787" w:name="_Toc336859763"/>
      <w:bookmarkStart w:id="788" w:name="_Toc336860038"/>
      <w:bookmarkStart w:id="789" w:name="_Toc336860310"/>
      <w:bookmarkStart w:id="790" w:name="_Toc336860581"/>
      <w:bookmarkStart w:id="791" w:name="_Toc336860849"/>
      <w:bookmarkStart w:id="792" w:name="_Toc336861114"/>
      <w:bookmarkStart w:id="793" w:name="_Toc336861378"/>
      <w:bookmarkStart w:id="794" w:name="_Toc336861639"/>
      <w:bookmarkStart w:id="795" w:name="_Toc336861899"/>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796" w:name="_Toc331776263"/>
      <w:bookmarkStart w:id="797" w:name="_Toc333416906"/>
      <w:bookmarkStart w:id="798" w:name="_Toc335895644"/>
      <w:bookmarkStart w:id="799" w:name="_Toc336857419"/>
      <w:bookmarkStart w:id="800" w:name="_Toc336857718"/>
      <w:bookmarkStart w:id="801" w:name="_Toc336858017"/>
      <w:bookmarkStart w:id="802" w:name="_Toc336858320"/>
      <w:bookmarkStart w:id="803" w:name="_Toc336858621"/>
      <w:bookmarkStart w:id="804" w:name="_Toc336858914"/>
      <w:bookmarkStart w:id="805" w:name="_Toc336859204"/>
      <w:bookmarkStart w:id="806" w:name="_Toc336859485"/>
      <w:bookmarkStart w:id="807" w:name="_Toc336859764"/>
      <w:bookmarkStart w:id="808" w:name="_Toc336860039"/>
      <w:bookmarkStart w:id="809" w:name="_Toc336860311"/>
      <w:bookmarkStart w:id="810" w:name="_Toc336860582"/>
      <w:bookmarkStart w:id="811" w:name="_Toc336860850"/>
      <w:bookmarkStart w:id="812" w:name="_Toc336861115"/>
      <w:bookmarkStart w:id="813" w:name="_Toc336861379"/>
      <w:bookmarkStart w:id="814" w:name="_Toc336861640"/>
      <w:bookmarkStart w:id="815" w:name="_Toc336861900"/>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816" w:name="_Toc331776264"/>
      <w:bookmarkStart w:id="817" w:name="_Toc333416907"/>
      <w:bookmarkStart w:id="818" w:name="_Toc335895645"/>
      <w:bookmarkStart w:id="819" w:name="_Toc336857420"/>
      <w:bookmarkStart w:id="820" w:name="_Toc336857719"/>
      <w:bookmarkStart w:id="821" w:name="_Toc336858018"/>
      <w:bookmarkStart w:id="822" w:name="_Toc336858321"/>
      <w:bookmarkStart w:id="823" w:name="_Toc336858622"/>
      <w:bookmarkStart w:id="824" w:name="_Toc336858915"/>
      <w:bookmarkStart w:id="825" w:name="_Toc336859205"/>
      <w:bookmarkStart w:id="826" w:name="_Toc336859486"/>
      <w:bookmarkStart w:id="827" w:name="_Toc336859765"/>
      <w:bookmarkStart w:id="828" w:name="_Toc336860040"/>
      <w:bookmarkStart w:id="829" w:name="_Toc336860312"/>
      <w:bookmarkStart w:id="830" w:name="_Toc336860583"/>
      <w:bookmarkStart w:id="831" w:name="_Toc336860851"/>
      <w:bookmarkStart w:id="832" w:name="_Toc336861116"/>
      <w:bookmarkStart w:id="833" w:name="_Toc336861380"/>
      <w:bookmarkStart w:id="834" w:name="_Toc336861641"/>
      <w:bookmarkStart w:id="835" w:name="_Toc336861901"/>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836" w:name="_Toc331776265"/>
      <w:bookmarkStart w:id="837" w:name="_Toc333416908"/>
      <w:bookmarkStart w:id="838" w:name="_Toc335895646"/>
      <w:bookmarkStart w:id="839" w:name="_Toc336857421"/>
      <w:bookmarkStart w:id="840" w:name="_Toc336857720"/>
      <w:bookmarkStart w:id="841" w:name="_Toc336858019"/>
      <w:bookmarkStart w:id="842" w:name="_Toc336858322"/>
      <w:bookmarkStart w:id="843" w:name="_Toc336858623"/>
      <w:bookmarkStart w:id="844" w:name="_Toc336858916"/>
      <w:bookmarkStart w:id="845" w:name="_Toc336859206"/>
      <w:bookmarkStart w:id="846" w:name="_Toc336859487"/>
      <w:bookmarkStart w:id="847" w:name="_Toc336859766"/>
      <w:bookmarkStart w:id="848" w:name="_Toc336860041"/>
      <w:bookmarkStart w:id="849" w:name="_Toc336860313"/>
      <w:bookmarkStart w:id="850" w:name="_Toc336860584"/>
      <w:bookmarkStart w:id="851" w:name="_Toc336860852"/>
      <w:bookmarkStart w:id="852" w:name="_Toc336861117"/>
      <w:bookmarkStart w:id="853" w:name="_Toc336861381"/>
      <w:bookmarkStart w:id="854" w:name="_Toc336861642"/>
      <w:bookmarkStart w:id="855" w:name="_Toc336861902"/>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856" w:name="_Toc331776266"/>
      <w:bookmarkStart w:id="857" w:name="_Toc333416909"/>
      <w:bookmarkStart w:id="858" w:name="_Toc335895647"/>
      <w:bookmarkStart w:id="859" w:name="_Toc336857422"/>
      <w:bookmarkStart w:id="860" w:name="_Toc336857721"/>
      <w:bookmarkStart w:id="861" w:name="_Toc336858020"/>
      <w:bookmarkStart w:id="862" w:name="_Toc336858323"/>
      <w:bookmarkStart w:id="863" w:name="_Toc336858624"/>
      <w:bookmarkStart w:id="864" w:name="_Toc336858917"/>
      <w:bookmarkStart w:id="865" w:name="_Toc336859207"/>
      <w:bookmarkStart w:id="866" w:name="_Toc336859488"/>
      <w:bookmarkStart w:id="867" w:name="_Toc336859767"/>
      <w:bookmarkStart w:id="868" w:name="_Toc336860042"/>
      <w:bookmarkStart w:id="869" w:name="_Toc336860314"/>
      <w:bookmarkStart w:id="870" w:name="_Toc336860585"/>
      <w:bookmarkStart w:id="871" w:name="_Toc336860853"/>
      <w:bookmarkStart w:id="872" w:name="_Toc336861118"/>
      <w:bookmarkStart w:id="873" w:name="_Toc336861382"/>
      <w:bookmarkStart w:id="874" w:name="_Toc336861643"/>
      <w:bookmarkStart w:id="875" w:name="_Toc336861903"/>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876" w:name="_Toc331776267"/>
      <w:bookmarkStart w:id="877" w:name="_Toc333416910"/>
      <w:bookmarkStart w:id="878" w:name="_Toc335895648"/>
      <w:bookmarkStart w:id="879" w:name="_Toc336857423"/>
      <w:bookmarkStart w:id="880" w:name="_Toc336857722"/>
      <w:bookmarkStart w:id="881" w:name="_Toc336858021"/>
      <w:bookmarkStart w:id="882" w:name="_Toc336858324"/>
      <w:bookmarkStart w:id="883" w:name="_Toc336858625"/>
      <w:bookmarkStart w:id="884" w:name="_Toc336858918"/>
      <w:bookmarkStart w:id="885" w:name="_Toc336859208"/>
      <w:bookmarkStart w:id="886" w:name="_Toc336859489"/>
      <w:bookmarkStart w:id="887" w:name="_Toc336859768"/>
      <w:bookmarkStart w:id="888" w:name="_Toc336860043"/>
      <w:bookmarkStart w:id="889" w:name="_Toc336860315"/>
      <w:bookmarkStart w:id="890" w:name="_Toc336860586"/>
      <w:bookmarkStart w:id="891" w:name="_Toc336860854"/>
      <w:bookmarkStart w:id="892" w:name="_Toc336861119"/>
      <w:bookmarkStart w:id="893" w:name="_Toc336861383"/>
      <w:bookmarkStart w:id="894" w:name="_Toc336861644"/>
      <w:bookmarkStart w:id="895" w:name="_Toc336861904"/>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896" w:name="_Toc331776268"/>
      <w:bookmarkStart w:id="897" w:name="_Toc333416911"/>
      <w:bookmarkStart w:id="898" w:name="_Toc335895649"/>
      <w:bookmarkStart w:id="899" w:name="_Toc336857424"/>
      <w:bookmarkStart w:id="900" w:name="_Toc336857723"/>
      <w:bookmarkStart w:id="901" w:name="_Toc336858022"/>
      <w:bookmarkStart w:id="902" w:name="_Toc336858325"/>
      <w:bookmarkStart w:id="903" w:name="_Toc336858626"/>
      <w:bookmarkStart w:id="904" w:name="_Toc336858919"/>
      <w:bookmarkStart w:id="905" w:name="_Toc336859209"/>
      <w:bookmarkStart w:id="906" w:name="_Toc336859490"/>
      <w:bookmarkStart w:id="907" w:name="_Toc336859769"/>
      <w:bookmarkStart w:id="908" w:name="_Toc336860044"/>
      <w:bookmarkStart w:id="909" w:name="_Toc336860316"/>
      <w:bookmarkStart w:id="910" w:name="_Toc336860587"/>
      <w:bookmarkStart w:id="911" w:name="_Toc336860855"/>
      <w:bookmarkStart w:id="912" w:name="_Toc336861120"/>
      <w:bookmarkStart w:id="913" w:name="_Toc336861384"/>
      <w:bookmarkStart w:id="914" w:name="_Toc336861645"/>
      <w:bookmarkStart w:id="915" w:name="_Toc33686190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916" w:name="_Toc331776269"/>
      <w:bookmarkStart w:id="917" w:name="_Toc333416912"/>
      <w:bookmarkStart w:id="918" w:name="_Toc335895650"/>
      <w:bookmarkStart w:id="919" w:name="_Toc336857425"/>
      <w:bookmarkStart w:id="920" w:name="_Toc336857724"/>
      <w:bookmarkStart w:id="921" w:name="_Toc336858023"/>
      <w:bookmarkStart w:id="922" w:name="_Toc336858326"/>
      <w:bookmarkStart w:id="923" w:name="_Toc336858627"/>
      <w:bookmarkStart w:id="924" w:name="_Toc336858920"/>
      <w:bookmarkStart w:id="925" w:name="_Toc336859210"/>
      <w:bookmarkStart w:id="926" w:name="_Toc336859491"/>
      <w:bookmarkStart w:id="927" w:name="_Toc336859770"/>
      <w:bookmarkStart w:id="928" w:name="_Toc336860045"/>
      <w:bookmarkStart w:id="929" w:name="_Toc336860317"/>
      <w:bookmarkStart w:id="930" w:name="_Toc336860588"/>
      <w:bookmarkStart w:id="931" w:name="_Toc336860856"/>
      <w:bookmarkStart w:id="932" w:name="_Toc336861121"/>
      <w:bookmarkStart w:id="933" w:name="_Toc336861385"/>
      <w:bookmarkStart w:id="934" w:name="_Toc336861646"/>
      <w:bookmarkStart w:id="935" w:name="_Toc336861906"/>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936" w:name="_Toc331776270"/>
      <w:bookmarkStart w:id="937" w:name="_Toc333416913"/>
      <w:bookmarkStart w:id="938" w:name="_Toc335895651"/>
      <w:bookmarkStart w:id="939" w:name="_Toc336857426"/>
      <w:bookmarkStart w:id="940" w:name="_Toc336857725"/>
      <w:bookmarkStart w:id="941" w:name="_Toc336858024"/>
      <w:bookmarkStart w:id="942" w:name="_Toc336858327"/>
      <w:bookmarkStart w:id="943" w:name="_Toc336858628"/>
      <w:bookmarkStart w:id="944" w:name="_Toc336858921"/>
      <w:bookmarkStart w:id="945" w:name="_Toc336859211"/>
      <w:bookmarkStart w:id="946" w:name="_Toc336859492"/>
      <w:bookmarkStart w:id="947" w:name="_Toc336859771"/>
      <w:bookmarkStart w:id="948" w:name="_Toc336860046"/>
      <w:bookmarkStart w:id="949" w:name="_Toc336860318"/>
      <w:bookmarkStart w:id="950" w:name="_Toc336860589"/>
      <w:bookmarkStart w:id="951" w:name="_Toc336860857"/>
      <w:bookmarkStart w:id="952" w:name="_Toc336861122"/>
      <w:bookmarkStart w:id="953" w:name="_Toc336861386"/>
      <w:bookmarkStart w:id="954" w:name="_Toc336861647"/>
      <w:bookmarkStart w:id="955" w:name="_Toc336861907"/>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rsidR="00B13A11" w:rsidRPr="0032471F" w:rsidRDefault="00B13A11" w:rsidP="00B13A11">
      <w:pPr>
        <w:pStyle w:val="ListParagraph"/>
        <w:keepNext/>
        <w:numPr>
          <w:ilvl w:val="3"/>
          <w:numId w:val="13"/>
        </w:numPr>
        <w:contextualSpacing w:val="0"/>
        <w:outlineLvl w:val="3"/>
        <w:rPr>
          <w:rFonts w:eastAsia="MS Mincho"/>
          <w:b/>
          <w:bCs/>
          <w:vanish/>
          <w:szCs w:val="28"/>
        </w:rPr>
      </w:pPr>
    </w:p>
    <w:p w:rsidR="00B13A11" w:rsidRDefault="00B13A11" w:rsidP="00B13A11">
      <w:pPr>
        <w:spacing w:after="240"/>
        <w:rPr>
          <w:rFonts w:ascii="TimesNewRomanPSMT" w:eastAsia="Malgun Gothic" w:hAnsi="TimesNewRomanPSMT" w:cs="TimesNewRomanPSMT"/>
          <w:szCs w:val="20"/>
          <w:lang w:eastAsia="ko-KR"/>
        </w:rPr>
      </w:pPr>
      <w:r w:rsidRPr="00FE20F8">
        <w:rPr>
          <w:rFonts w:ascii="TimesNewRomanPSMT" w:hAnsi="TimesNewRomanPSMT" w:cs="TimesNewRomanPSMT"/>
          <w:szCs w:val="20"/>
        </w:rPr>
        <w:t xml:space="preserve">This primitive </w:t>
      </w:r>
      <w:r>
        <w:rPr>
          <w:rFonts w:ascii="TimesNewRomanPSMT" w:eastAsia="Malgun Gothic" w:hAnsi="TimesNewRomanPSMT" w:cs="TimesNewRomanPSMT" w:hint="eastAsia"/>
          <w:szCs w:val="20"/>
          <w:lang w:eastAsia="ko-KR"/>
        </w:rPr>
        <w:t>is used by the SRCF to request pre-registration on a target link interface.</w:t>
      </w:r>
    </w:p>
    <w:p w:rsidR="00B13A11" w:rsidRDefault="00B13A11" w:rsidP="00B13A11">
      <w:pPr>
        <w:pStyle w:val="ListParagraph"/>
        <w:numPr>
          <w:ilvl w:val="4"/>
          <w:numId w:val="17"/>
        </w:numPr>
        <w:rPr>
          <w:b/>
        </w:rPr>
      </w:pPr>
      <w:r w:rsidRPr="00AD5610">
        <w:rPr>
          <w:rFonts w:eastAsia="MS Mincho"/>
          <w:b/>
          <w:bCs/>
          <w:i/>
          <w:sz w:val="26"/>
          <w:szCs w:val="26"/>
        </w:rPr>
        <w:t>Semantics of service primitive</w:t>
      </w:r>
    </w:p>
    <w:p w:rsidR="00B13A11" w:rsidRPr="00FE20F8" w:rsidRDefault="00B13A11" w:rsidP="00B13A11">
      <w:pPr>
        <w:spacing w:before="60"/>
        <w:rPr>
          <w:rFonts w:ascii="TimesNewRomanPSMT" w:hAnsi="TimesNewRomanPSMT" w:cs="TimesNewRomanPSMT"/>
          <w:szCs w:val="20"/>
        </w:rPr>
      </w:pPr>
      <w:r>
        <w:rPr>
          <w:rFonts w:eastAsia="Malgun Gothic" w:hint="eastAsia"/>
          <w:lang w:eastAsia="ko-KR"/>
        </w:rPr>
        <w:t>Link_IF_PreReg_Ready</w:t>
      </w:r>
      <w:r w:rsidRPr="00814BA1">
        <w:t>.request</w:t>
      </w:r>
      <w:r w:rsidRPr="00FE20F8">
        <w:rPr>
          <w:rFonts w:ascii="TimesNewRomanPSMT" w:hAnsi="TimesNewRomanPSMT" w:cs="TimesNewRomanPSMT"/>
          <w:szCs w:val="20"/>
        </w:rPr>
        <w:t xml:space="preserve"> (</w:t>
      </w:r>
    </w:p>
    <w:p w:rsidR="00B13A11" w:rsidRPr="005F6E67" w:rsidRDefault="00B13A11" w:rsidP="00B13A11">
      <w:pPr>
        <w:spacing w:before="60"/>
        <w:rPr>
          <w:rFonts w:ascii="TimesNewRomanPSMT" w:eastAsia="Malgun Gothic" w:hAnsi="TimesNewRomanPSMT" w:cs="TimesNewRomanPSMT"/>
          <w:szCs w:val="20"/>
          <w:lang w:eastAsia="ko-KR"/>
        </w:rPr>
      </w:pPr>
      <w:r>
        <w:rPr>
          <w:rFonts w:ascii="TimesNewRomanPSMT" w:hAnsi="TimesNewRomanPSMT" w:cs="TimesNewRomanPSMT"/>
          <w:szCs w:val="20"/>
        </w:rPr>
        <w:tab/>
      </w:r>
      <w:r>
        <w:rPr>
          <w:rFonts w:eastAsia="Malgun Gothic" w:hint="eastAsia"/>
          <w:szCs w:val="20"/>
          <w:lang w:eastAsia="ko-KR"/>
        </w:rPr>
        <w:t>ExecutionDelay</w:t>
      </w:r>
    </w:p>
    <w:p w:rsidR="00B13A11" w:rsidRPr="00FE20F8" w:rsidRDefault="00B13A11" w:rsidP="00B13A11">
      <w:pPr>
        <w:spacing w:before="60"/>
        <w:rPr>
          <w:rFonts w:ascii="TimesNewRomanPSMT" w:hAnsi="TimesNewRomanPSMT" w:cs="TimesNewRomanPSMT"/>
          <w:szCs w:val="20"/>
        </w:rPr>
      </w:pPr>
      <w:r w:rsidRPr="00FE20F8">
        <w:rPr>
          <w:rFonts w:ascii="TimesNewRomanPSMT" w:hAnsi="TimesNewRomanPSMT" w:cs="TimesNewRomanPSMT"/>
          <w:szCs w:val="20"/>
        </w:rPr>
        <w:t>)</w:t>
      </w:r>
    </w:p>
    <w:p w:rsidR="00B13A11" w:rsidRPr="00FE20F8" w:rsidRDefault="00B13A11" w:rsidP="00B13A11">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B13A11" w:rsidRPr="00FE20F8" w:rsidTr="006C2E93">
        <w:trPr>
          <w:trHeight w:val="230"/>
        </w:trPr>
        <w:tc>
          <w:tcPr>
            <w:tcW w:w="1951" w:type="dxa"/>
          </w:tcPr>
          <w:p w:rsidR="00B13A11" w:rsidRPr="00FE20F8" w:rsidRDefault="00B13A11" w:rsidP="006C2E93">
            <w:pPr>
              <w:autoSpaceDE w:val="0"/>
              <w:autoSpaceDN w:val="0"/>
              <w:adjustRightInd w:val="0"/>
              <w:jc w:val="center"/>
              <w:rPr>
                <w:szCs w:val="20"/>
              </w:rPr>
            </w:pPr>
            <w:r w:rsidRPr="00FE20F8">
              <w:rPr>
                <w:b/>
                <w:bCs/>
                <w:szCs w:val="20"/>
              </w:rPr>
              <w:t>Name</w:t>
            </w:r>
          </w:p>
        </w:tc>
        <w:tc>
          <w:tcPr>
            <w:tcW w:w="2410" w:type="dxa"/>
          </w:tcPr>
          <w:p w:rsidR="00B13A11" w:rsidRPr="00FE20F8" w:rsidRDefault="00B13A11" w:rsidP="006C2E93">
            <w:pPr>
              <w:autoSpaceDE w:val="0"/>
              <w:autoSpaceDN w:val="0"/>
              <w:adjustRightInd w:val="0"/>
              <w:jc w:val="center"/>
              <w:rPr>
                <w:szCs w:val="20"/>
              </w:rPr>
            </w:pPr>
            <w:r w:rsidRPr="00FE20F8">
              <w:rPr>
                <w:b/>
                <w:bCs/>
                <w:szCs w:val="20"/>
              </w:rPr>
              <w:t>Data type</w:t>
            </w:r>
          </w:p>
        </w:tc>
        <w:tc>
          <w:tcPr>
            <w:tcW w:w="5107" w:type="dxa"/>
          </w:tcPr>
          <w:p w:rsidR="00B13A11" w:rsidRPr="00FE20F8" w:rsidRDefault="00B13A11" w:rsidP="006C2E93">
            <w:pPr>
              <w:autoSpaceDE w:val="0"/>
              <w:autoSpaceDN w:val="0"/>
              <w:adjustRightInd w:val="0"/>
              <w:jc w:val="center"/>
              <w:rPr>
                <w:szCs w:val="20"/>
              </w:rPr>
            </w:pPr>
            <w:r w:rsidRPr="00FE20F8">
              <w:rPr>
                <w:b/>
                <w:bCs/>
                <w:szCs w:val="20"/>
              </w:rPr>
              <w:t>Description</w:t>
            </w:r>
          </w:p>
        </w:tc>
      </w:tr>
      <w:tr w:rsidR="00B13A11" w:rsidRPr="00FE20F8" w:rsidTr="006C2E93">
        <w:trPr>
          <w:trHeight w:val="390"/>
        </w:trPr>
        <w:tc>
          <w:tcPr>
            <w:tcW w:w="1951" w:type="dxa"/>
          </w:tcPr>
          <w:p w:rsidR="00B13A11" w:rsidRPr="00FE20F8" w:rsidRDefault="00B13A11" w:rsidP="006C2E93">
            <w:pPr>
              <w:autoSpaceDE w:val="0"/>
              <w:autoSpaceDN w:val="0"/>
              <w:adjustRightInd w:val="0"/>
              <w:rPr>
                <w:szCs w:val="20"/>
              </w:rPr>
            </w:pPr>
            <w:r>
              <w:rPr>
                <w:rFonts w:eastAsia="Malgun Gothic" w:hint="eastAsia"/>
                <w:szCs w:val="20"/>
                <w:lang w:eastAsia="ko-KR"/>
              </w:rPr>
              <w:t>ExecutionDelay</w:t>
            </w:r>
          </w:p>
        </w:tc>
        <w:tc>
          <w:tcPr>
            <w:tcW w:w="2410" w:type="dxa"/>
          </w:tcPr>
          <w:p w:rsidR="00B13A11" w:rsidRPr="00FE20F8" w:rsidRDefault="00B13A11" w:rsidP="006C2E93">
            <w:pPr>
              <w:autoSpaceDE w:val="0"/>
              <w:autoSpaceDN w:val="0"/>
              <w:adjustRightInd w:val="0"/>
              <w:rPr>
                <w:szCs w:val="20"/>
              </w:rPr>
            </w:pPr>
            <w:r w:rsidRPr="005F6E67">
              <w:rPr>
                <w:szCs w:val="20"/>
              </w:rPr>
              <w:t>UNSIGNED_INT(2)</w:t>
            </w:r>
          </w:p>
        </w:tc>
        <w:tc>
          <w:tcPr>
            <w:tcW w:w="5107" w:type="dxa"/>
          </w:tcPr>
          <w:p w:rsidR="00B13A11" w:rsidRPr="00FE20F8" w:rsidRDefault="00B13A11" w:rsidP="006C2E93">
            <w:pPr>
              <w:autoSpaceDE w:val="0"/>
              <w:autoSpaceDN w:val="0"/>
              <w:adjustRightInd w:val="0"/>
              <w:rPr>
                <w:szCs w:val="20"/>
              </w:rPr>
            </w:pPr>
            <w:r w:rsidRPr="005F6E67">
              <w:rPr>
                <w:szCs w:val="20"/>
              </w:rPr>
              <w:t>Time (in ms) to elapse before the ac</w:t>
            </w:r>
            <w:r>
              <w:rPr>
                <w:szCs w:val="20"/>
              </w:rPr>
              <w:t>tion needs to be taken. A value</w:t>
            </w:r>
            <w:r>
              <w:rPr>
                <w:rFonts w:eastAsia="Malgun Gothic" w:hint="eastAsia"/>
                <w:szCs w:val="20"/>
                <w:lang w:eastAsia="ko-KR"/>
              </w:rPr>
              <w:t xml:space="preserve"> </w:t>
            </w:r>
            <w:r w:rsidRPr="005F6E67">
              <w:rPr>
                <w:szCs w:val="20"/>
              </w:rPr>
              <w:t>of 0 indicates that the action is taken immediately. Time elapsed is</w:t>
            </w:r>
            <w:r>
              <w:rPr>
                <w:rFonts w:eastAsia="Malgun Gothic" w:hint="eastAsia"/>
                <w:szCs w:val="20"/>
                <w:lang w:eastAsia="ko-KR"/>
              </w:rPr>
              <w:t xml:space="preserve"> </w:t>
            </w:r>
            <w:r w:rsidRPr="005F6E67">
              <w:rPr>
                <w:szCs w:val="20"/>
              </w:rPr>
              <w:t>calculated from the instance the request arrives until the time when</w:t>
            </w:r>
            <w:r>
              <w:rPr>
                <w:rFonts w:eastAsia="Malgun Gothic" w:hint="eastAsia"/>
                <w:szCs w:val="20"/>
                <w:lang w:eastAsia="ko-KR"/>
              </w:rPr>
              <w:t xml:space="preserve"> </w:t>
            </w:r>
            <w:r w:rsidRPr="005F6E67">
              <w:rPr>
                <w:szCs w:val="20"/>
              </w:rPr>
              <w:t>the execution of the action is carried out.</w:t>
            </w:r>
          </w:p>
        </w:tc>
      </w:tr>
    </w:tbl>
    <w:p w:rsidR="00B13A11" w:rsidRDefault="00B13A11" w:rsidP="00B13A11">
      <w:pPr>
        <w:pStyle w:val="ListParagraph"/>
        <w:numPr>
          <w:ilvl w:val="4"/>
          <w:numId w:val="17"/>
        </w:numPr>
        <w:rPr>
          <w:rFonts w:eastAsia="MS Mincho"/>
          <w:bCs/>
        </w:rPr>
      </w:pPr>
      <w:r w:rsidRPr="00AD5610">
        <w:rPr>
          <w:rFonts w:eastAsia="MS Mincho"/>
          <w:b/>
          <w:bCs/>
          <w:i/>
          <w:sz w:val="26"/>
          <w:szCs w:val="26"/>
        </w:rPr>
        <w:t>When generated</w:t>
      </w:r>
    </w:p>
    <w:p w:rsidR="00B13A11" w:rsidRPr="00450DC3" w:rsidRDefault="00B13A11" w:rsidP="00B13A11">
      <w:pPr>
        <w:pStyle w:val="SP4282631"/>
        <w:spacing w:before="240"/>
        <w:jc w:val="both"/>
        <w:rPr>
          <w:rFonts w:ascii="Times New Roman" w:eastAsia="Malgun Gothic" w:hAnsi="Times New Roman" w:cs="Times New Roman"/>
          <w:color w:val="000000"/>
          <w:szCs w:val="20"/>
          <w:lang w:eastAsia="ko-KR"/>
        </w:rPr>
      </w:pPr>
      <w:r w:rsidRPr="00FE20F8">
        <w:rPr>
          <w:rStyle w:val="SC4167947"/>
          <w:rFonts w:ascii="Times New Roman" w:hAnsi="Times New Roman" w:cs="Times New Roman"/>
        </w:rPr>
        <w:t xml:space="preserve">This primitive is generated by </w:t>
      </w:r>
      <w:r>
        <w:rPr>
          <w:rStyle w:val="SC4167947"/>
          <w:rFonts w:ascii="Times New Roman" w:eastAsia="Malgun Gothic" w:hAnsi="Times New Roman" w:cs="Times New Roman" w:hint="eastAsia"/>
          <w:lang w:eastAsia="ko-KR"/>
        </w:rPr>
        <w:t>the SRCF</w:t>
      </w:r>
      <w:r w:rsidRPr="00FE20F8">
        <w:rPr>
          <w:rStyle w:val="SC4167947"/>
          <w:rFonts w:ascii="Times New Roman" w:hAnsi="Times New Roman" w:cs="Times New Roman"/>
        </w:rPr>
        <w:t xml:space="preserve"> to </w:t>
      </w:r>
      <w:r>
        <w:rPr>
          <w:rStyle w:val="SC4167947"/>
          <w:rFonts w:ascii="Times New Roman" w:eastAsia="Malgun Gothic" w:hAnsi="Times New Roman" w:cs="Times New Roman" w:hint="eastAsia"/>
          <w:lang w:eastAsia="ko-KR"/>
        </w:rPr>
        <w:t>prepare pre-registration of the target link.</w:t>
      </w:r>
    </w:p>
    <w:p w:rsidR="00B13A11" w:rsidRDefault="00B13A11" w:rsidP="00B13A11">
      <w:pPr>
        <w:pStyle w:val="ListParagraph"/>
        <w:numPr>
          <w:ilvl w:val="4"/>
          <w:numId w:val="17"/>
        </w:numPr>
        <w:rPr>
          <w:rFonts w:eastAsia="MS Mincho"/>
          <w:bCs/>
        </w:rPr>
      </w:pPr>
      <w:r w:rsidRPr="00AD5610">
        <w:rPr>
          <w:rFonts w:eastAsia="MS Mincho"/>
          <w:b/>
          <w:bCs/>
          <w:i/>
          <w:sz w:val="26"/>
          <w:szCs w:val="26"/>
        </w:rPr>
        <w:t xml:space="preserve"> Effect on receipt</w:t>
      </w:r>
    </w:p>
    <w:p w:rsidR="00B13A11" w:rsidRDefault="00B13A11" w:rsidP="00B13A11">
      <w:pPr>
        <w:pStyle w:val="SP4282653"/>
        <w:spacing w:before="240" w:after="240"/>
        <w:rPr>
          <w:rFonts w:ascii="Times New Roman" w:eastAsia="Malgun Gothic" w:hAnsi="Times New Roman" w:cs="Times New Roman"/>
          <w:bCs/>
          <w:color w:val="000000"/>
          <w:szCs w:val="20"/>
          <w:lang w:eastAsia="ko-KR"/>
        </w:rPr>
      </w:pPr>
      <w:r>
        <w:rPr>
          <w:rFonts w:ascii="Times New Roman" w:eastAsia="Malgun Gothic" w:hAnsi="Times New Roman" w:cs="Times New Roman" w:hint="eastAsia"/>
          <w:bCs/>
          <w:color w:val="000000"/>
          <w:szCs w:val="20"/>
          <w:lang w:eastAsia="ko-KR"/>
        </w:rPr>
        <w:t>Upon receipt of this primitive</w:t>
      </w:r>
      <w:r w:rsidRPr="00FE20F8">
        <w:rPr>
          <w:rFonts w:ascii="Times New Roman" w:hAnsi="Times New Roman" w:cs="Times New Roman"/>
          <w:bCs/>
          <w:color w:val="000000"/>
          <w:szCs w:val="20"/>
        </w:rPr>
        <w:t xml:space="preserve">, </w:t>
      </w:r>
      <w:r>
        <w:rPr>
          <w:rFonts w:ascii="Times New Roman" w:eastAsia="Malgun Gothic" w:hAnsi="Times New Roman" w:cs="Times New Roman" w:hint="eastAsia"/>
          <w:bCs/>
          <w:color w:val="000000"/>
          <w:szCs w:val="20"/>
          <w:lang w:eastAsia="ko-KR"/>
        </w:rPr>
        <w:t>the target link interface prepares pre-registration at the time specified by the ExecutionDelay parameter. The L2 messages for pre-registration are transmitted to the SRCF on behalf of PHY of the target link.</w:t>
      </w:r>
    </w:p>
    <w:p w:rsidR="00B13A11" w:rsidRDefault="00B13A11" w:rsidP="00B13A11">
      <w:pPr>
        <w:pStyle w:val="Heading3"/>
        <w:numPr>
          <w:ilvl w:val="3"/>
          <w:numId w:val="17"/>
        </w:numPr>
        <w:rPr>
          <w:i/>
        </w:rPr>
      </w:pPr>
      <w:bookmarkStart w:id="956" w:name="_Toc333416914"/>
      <w:bookmarkStart w:id="957" w:name="_Toc336861908"/>
      <w:r w:rsidRPr="00AD5610">
        <w:rPr>
          <w:rFonts w:ascii="Times New Roman" w:hAnsi="Times New Roman"/>
          <w:i/>
        </w:rPr>
        <w:t>Link_IF_PreReg_Ready.confirm</w:t>
      </w:r>
      <w:bookmarkEnd w:id="956"/>
      <w:bookmarkEnd w:id="957"/>
    </w:p>
    <w:p w:rsidR="00B13A11" w:rsidRDefault="00B13A11" w:rsidP="00B13A11">
      <w:pPr>
        <w:pStyle w:val="ListParagraph"/>
        <w:numPr>
          <w:ilvl w:val="4"/>
          <w:numId w:val="17"/>
        </w:numPr>
        <w:rPr>
          <w:rFonts w:eastAsia="MS Mincho"/>
        </w:rPr>
      </w:pPr>
      <w:r w:rsidRPr="00AD5610">
        <w:rPr>
          <w:rFonts w:eastAsia="MS Mincho"/>
          <w:b/>
          <w:bCs/>
          <w:i/>
          <w:sz w:val="26"/>
          <w:szCs w:val="26"/>
        </w:rPr>
        <w:t>Function</w:t>
      </w:r>
    </w:p>
    <w:p w:rsidR="00B13A11" w:rsidRPr="0027181B" w:rsidRDefault="00B13A11" w:rsidP="00B13A11">
      <w:pPr>
        <w:spacing w:after="240"/>
        <w:rPr>
          <w:rFonts w:ascii="TimesNewRomanPSMT" w:eastAsia="Malgun Gothic" w:hAnsi="TimesNewRomanPSMT" w:cs="TimesNewRomanPSMT"/>
          <w:szCs w:val="20"/>
          <w:lang w:eastAsia="ko-KR"/>
        </w:rPr>
      </w:pPr>
      <w:r w:rsidRPr="00FE20F8">
        <w:rPr>
          <w:rFonts w:ascii="TimesNewRomanPSMT" w:hAnsi="TimesNewRomanPSMT" w:cs="TimesNewRomanPSMT"/>
          <w:szCs w:val="20"/>
        </w:rPr>
        <w:lastRenderedPageBreak/>
        <w:t xml:space="preserve">This primitive </w:t>
      </w:r>
      <w:r>
        <w:rPr>
          <w:rFonts w:ascii="TimesNewRomanPSMT" w:eastAsia="Malgun Gothic" w:hAnsi="TimesNewRomanPSMT" w:cs="TimesNewRomanPSMT" w:hint="eastAsia"/>
          <w:szCs w:val="20"/>
          <w:lang w:eastAsia="ko-KR"/>
        </w:rPr>
        <w:t>is used by link-layer technologies to provide an indication of the result of the pre-registration preparation on the target link layer.</w:t>
      </w:r>
    </w:p>
    <w:p w:rsidR="00B13A11" w:rsidRDefault="00B13A11" w:rsidP="00B13A11">
      <w:pPr>
        <w:pStyle w:val="ListParagraph"/>
        <w:numPr>
          <w:ilvl w:val="4"/>
          <w:numId w:val="17"/>
        </w:numPr>
        <w:rPr>
          <w:rFonts w:eastAsia="MS Mincho"/>
        </w:rPr>
      </w:pPr>
      <w:r w:rsidRPr="00AD5610">
        <w:rPr>
          <w:rFonts w:eastAsia="MS Mincho"/>
          <w:b/>
          <w:bCs/>
          <w:i/>
          <w:sz w:val="26"/>
          <w:szCs w:val="26"/>
        </w:rPr>
        <w:t>Semantics of service primitive</w:t>
      </w:r>
    </w:p>
    <w:p w:rsidR="00B13A11" w:rsidRPr="00FE20F8" w:rsidRDefault="00B13A11" w:rsidP="00B13A11">
      <w:pPr>
        <w:spacing w:before="60"/>
        <w:rPr>
          <w:rFonts w:ascii="TimesNewRomanPSMT" w:hAnsi="TimesNewRomanPSMT" w:cs="TimesNewRomanPSMT"/>
          <w:szCs w:val="20"/>
        </w:rPr>
      </w:pPr>
      <w:r>
        <w:rPr>
          <w:rFonts w:eastAsia="Malgun Gothic" w:hint="eastAsia"/>
          <w:lang w:eastAsia="ko-KR"/>
        </w:rPr>
        <w:t>Link_IF_PreReg_Ready</w:t>
      </w:r>
      <w:r>
        <w:t>.</w:t>
      </w:r>
      <w:r>
        <w:rPr>
          <w:rFonts w:eastAsia="Malgun Gothic" w:hint="eastAsia"/>
          <w:lang w:eastAsia="ko-KR"/>
        </w:rPr>
        <w:t>confirm</w:t>
      </w:r>
      <w:r w:rsidRPr="00FE20F8">
        <w:rPr>
          <w:rFonts w:ascii="TimesNewRomanPSMT" w:hAnsi="TimesNewRomanPSMT" w:cs="TimesNewRomanPSMT"/>
          <w:szCs w:val="20"/>
        </w:rPr>
        <w:t xml:space="preserve"> (</w:t>
      </w:r>
    </w:p>
    <w:p w:rsidR="00B13A11" w:rsidRPr="00BC0335" w:rsidRDefault="00B13A11" w:rsidP="00B13A11">
      <w:pPr>
        <w:spacing w:before="60"/>
        <w:rPr>
          <w:rFonts w:ascii="TimesNewRomanPSMT" w:eastAsia="Malgun Gothic" w:hAnsi="TimesNewRomanPSMT" w:cs="TimesNewRomanPSMT"/>
          <w:szCs w:val="20"/>
          <w:lang w:eastAsia="ko-KR"/>
        </w:rPr>
      </w:pPr>
      <w:r>
        <w:rPr>
          <w:rFonts w:ascii="TimesNewRomanPSMT" w:hAnsi="TimesNewRomanPSMT" w:cs="TimesNewRomanPSMT"/>
          <w:szCs w:val="20"/>
        </w:rPr>
        <w:tab/>
      </w:r>
      <w:r>
        <w:rPr>
          <w:rFonts w:eastAsia="Malgun Gothic" w:hint="eastAsia"/>
          <w:szCs w:val="20"/>
          <w:lang w:eastAsia="ko-KR"/>
        </w:rPr>
        <w:t>Status</w:t>
      </w:r>
    </w:p>
    <w:p w:rsidR="00B13A11" w:rsidRPr="00FE20F8" w:rsidRDefault="00B13A11" w:rsidP="00B13A11">
      <w:pPr>
        <w:spacing w:before="60"/>
        <w:rPr>
          <w:rFonts w:ascii="TimesNewRomanPSMT" w:hAnsi="TimesNewRomanPSMT" w:cs="TimesNewRomanPSMT"/>
          <w:szCs w:val="20"/>
        </w:rPr>
      </w:pPr>
      <w:r w:rsidRPr="00FE20F8">
        <w:rPr>
          <w:rFonts w:ascii="TimesNewRomanPSMT" w:hAnsi="TimesNewRomanPSMT" w:cs="TimesNewRomanPSMT"/>
          <w:szCs w:val="20"/>
        </w:rPr>
        <w:t>)</w:t>
      </w:r>
    </w:p>
    <w:p w:rsidR="00B13A11" w:rsidRPr="00FE20F8" w:rsidRDefault="00B13A11" w:rsidP="00B13A11">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B13A11" w:rsidRPr="00FE20F8" w:rsidTr="006C2E93">
        <w:trPr>
          <w:trHeight w:val="230"/>
        </w:trPr>
        <w:tc>
          <w:tcPr>
            <w:tcW w:w="1951" w:type="dxa"/>
          </w:tcPr>
          <w:p w:rsidR="00B13A11" w:rsidRPr="00FE20F8" w:rsidRDefault="00B13A11" w:rsidP="006C2E93">
            <w:pPr>
              <w:autoSpaceDE w:val="0"/>
              <w:autoSpaceDN w:val="0"/>
              <w:adjustRightInd w:val="0"/>
              <w:jc w:val="center"/>
              <w:rPr>
                <w:szCs w:val="20"/>
              </w:rPr>
            </w:pPr>
            <w:r w:rsidRPr="00FE20F8">
              <w:rPr>
                <w:b/>
                <w:bCs/>
                <w:szCs w:val="20"/>
              </w:rPr>
              <w:t>Name</w:t>
            </w:r>
          </w:p>
        </w:tc>
        <w:tc>
          <w:tcPr>
            <w:tcW w:w="2410" w:type="dxa"/>
          </w:tcPr>
          <w:p w:rsidR="00B13A11" w:rsidRPr="00FE20F8" w:rsidRDefault="00B13A11" w:rsidP="006C2E93">
            <w:pPr>
              <w:autoSpaceDE w:val="0"/>
              <w:autoSpaceDN w:val="0"/>
              <w:adjustRightInd w:val="0"/>
              <w:jc w:val="center"/>
              <w:rPr>
                <w:szCs w:val="20"/>
              </w:rPr>
            </w:pPr>
            <w:r w:rsidRPr="00FE20F8">
              <w:rPr>
                <w:b/>
                <w:bCs/>
                <w:szCs w:val="20"/>
              </w:rPr>
              <w:t>Data type</w:t>
            </w:r>
          </w:p>
        </w:tc>
        <w:tc>
          <w:tcPr>
            <w:tcW w:w="5107" w:type="dxa"/>
          </w:tcPr>
          <w:p w:rsidR="00B13A11" w:rsidRPr="00FE20F8" w:rsidRDefault="00B13A11" w:rsidP="006C2E93">
            <w:pPr>
              <w:autoSpaceDE w:val="0"/>
              <w:autoSpaceDN w:val="0"/>
              <w:adjustRightInd w:val="0"/>
              <w:jc w:val="center"/>
              <w:rPr>
                <w:szCs w:val="20"/>
              </w:rPr>
            </w:pPr>
            <w:r w:rsidRPr="00FE20F8">
              <w:rPr>
                <w:b/>
                <w:bCs/>
                <w:szCs w:val="20"/>
              </w:rPr>
              <w:t>Description</w:t>
            </w:r>
          </w:p>
        </w:tc>
      </w:tr>
      <w:tr w:rsidR="00B13A11" w:rsidRPr="00FE20F8" w:rsidTr="006C2E93">
        <w:trPr>
          <w:trHeight w:val="390"/>
        </w:trPr>
        <w:tc>
          <w:tcPr>
            <w:tcW w:w="1951" w:type="dxa"/>
          </w:tcPr>
          <w:p w:rsidR="00B13A11" w:rsidRPr="00FE20F8" w:rsidRDefault="00B13A11" w:rsidP="006C2E93">
            <w:pPr>
              <w:autoSpaceDE w:val="0"/>
              <w:autoSpaceDN w:val="0"/>
              <w:adjustRightInd w:val="0"/>
              <w:rPr>
                <w:szCs w:val="20"/>
              </w:rPr>
            </w:pPr>
            <w:r w:rsidRPr="00803A98">
              <w:rPr>
                <w:rFonts w:eastAsia="Malgun Gothic"/>
                <w:szCs w:val="20"/>
                <w:lang w:eastAsia="ko-KR"/>
              </w:rPr>
              <w:t>Status</w:t>
            </w:r>
          </w:p>
        </w:tc>
        <w:tc>
          <w:tcPr>
            <w:tcW w:w="2410" w:type="dxa"/>
          </w:tcPr>
          <w:p w:rsidR="00B13A11" w:rsidRPr="00FE20F8" w:rsidRDefault="00B13A11" w:rsidP="006C2E93">
            <w:pPr>
              <w:autoSpaceDE w:val="0"/>
              <w:autoSpaceDN w:val="0"/>
              <w:adjustRightInd w:val="0"/>
              <w:rPr>
                <w:szCs w:val="20"/>
              </w:rPr>
            </w:pPr>
            <w:r w:rsidRPr="00803A98">
              <w:rPr>
                <w:szCs w:val="20"/>
              </w:rPr>
              <w:t>STATUS</w:t>
            </w:r>
          </w:p>
        </w:tc>
        <w:tc>
          <w:tcPr>
            <w:tcW w:w="5107" w:type="dxa"/>
          </w:tcPr>
          <w:p w:rsidR="00B13A11" w:rsidRPr="00FE20F8" w:rsidRDefault="00B13A11" w:rsidP="006C2E93">
            <w:pPr>
              <w:autoSpaceDE w:val="0"/>
              <w:autoSpaceDN w:val="0"/>
              <w:adjustRightInd w:val="0"/>
              <w:rPr>
                <w:szCs w:val="20"/>
              </w:rPr>
            </w:pPr>
            <w:r w:rsidRPr="00803A98">
              <w:rPr>
                <w:szCs w:val="20"/>
              </w:rPr>
              <w:t>Status of the operation.</w:t>
            </w:r>
          </w:p>
        </w:tc>
      </w:tr>
    </w:tbl>
    <w:p w:rsidR="00B13A11" w:rsidRDefault="00B13A11" w:rsidP="00B13A11">
      <w:pPr>
        <w:pStyle w:val="ListParagraph"/>
        <w:numPr>
          <w:ilvl w:val="4"/>
          <w:numId w:val="17"/>
        </w:numPr>
        <w:rPr>
          <w:rFonts w:eastAsia="MS Mincho"/>
          <w:bCs/>
        </w:rPr>
      </w:pPr>
      <w:r w:rsidRPr="00AD5610">
        <w:rPr>
          <w:rFonts w:eastAsia="MS Mincho"/>
          <w:b/>
          <w:bCs/>
          <w:i/>
          <w:sz w:val="26"/>
          <w:szCs w:val="26"/>
        </w:rPr>
        <w:t>When generated</w:t>
      </w:r>
    </w:p>
    <w:p w:rsidR="00B13A11" w:rsidRPr="003F45B5" w:rsidRDefault="00B13A11" w:rsidP="00B13A11">
      <w:pPr>
        <w:pStyle w:val="SP4282631"/>
        <w:spacing w:before="240"/>
        <w:jc w:val="both"/>
        <w:rPr>
          <w:rFonts w:ascii="Times New Roman" w:eastAsia="Malgun Gothic" w:hAnsi="Times New Roman" w:cs="Times New Roman"/>
          <w:color w:val="000000"/>
          <w:szCs w:val="20"/>
          <w:lang w:eastAsia="ko-KR"/>
        </w:rPr>
      </w:pPr>
      <w:r w:rsidRPr="00FE20F8">
        <w:rPr>
          <w:rStyle w:val="SC4167947"/>
          <w:rFonts w:ascii="Times New Roman" w:hAnsi="Times New Roman" w:cs="Times New Roman"/>
        </w:rPr>
        <w:t xml:space="preserve">This primitive is generated </w:t>
      </w:r>
      <w:r>
        <w:rPr>
          <w:rStyle w:val="SC4167947"/>
          <w:rFonts w:ascii="Times New Roman" w:eastAsia="Malgun Gothic" w:hAnsi="Times New Roman" w:cs="Times New Roman" w:hint="eastAsia"/>
          <w:lang w:eastAsia="ko-KR"/>
        </w:rPr>
        <w:t xml:space="preserve">in response to </w:t>
      </w:r>
      <w:r w:rsidRPr="003F45B5">
        <w:rPr>
          <w:rStyle w:val="SC4167947"/>
          <w:rFonts w:ascii="Times New Roman" w:eastAsia="Malgun Gothic" w:hAnsi="Times New Roman" w:cs="Times New Roman"/>
          <w:lang w:eastAsia="ko-KR"/>
        </w:rPr>
        <w:t>Link_IF_PreReg_Ready.request</w:t>
      </w:r>
      <w:r>
        <w:rPr>
          <w:rStyle w:val="SC4167947"/>
          <w:rFonts w:ascii="Times New Roman" w:eastAsia="Malgun Gothic" w:hAnsi="Times New Roman" w:cs="Times New Roman" w:hint="eastAsia"/>
          <w:lang w:eastAsia="ko-KR"/>
        </w:rPr>
        <w:t xml:space="preserve"> operation.</w:t>
      </w:r>
    </w:p>
    <w:p w:rsidR="00B13A11" w:rsidRDefault="00B13A11" w:rsidP="00B13A11">
      <w:pPr>
        <w:pStyle w:val="ListParagraph"/>
        <w:numPr>
          <w:ilvl w:val="4"/>
          <w:numId w:val="17"/>
        </w:numPr>
        <w:rPr>
          <w:rFonts w:eastAsia="MS Mincho"/>
          <w:bCs/>
        </w:rPr>
      </w:pPr>
      <w:r w:rsidRPr="00AD5610">
        <w:rPr>
          <w:rFonts w:eastAsia="MS Mincho"/>
          <w:b/>
          <w:bCs/>
          <w:i/>
          <w:sz w:val="26"/>
          <w:szCs w:val="26"/>
        </w:rPr>
        <w:t xml:space="preserve"> Effect on receipt</w:t>
      </w:r>
    </w:p>
    <w:p w:rsidR="00B13A11" w:rsidRDefault="00B13A11" w:rsidP="00B13A11">
      <w:pPr>
        <w:rPr>
          <w:rFonts w:eastAsiaTheme="minorEastAsia"/>
          <w:lang w:eastAsia="ko-KR"/>
        </w:rPr>
      </w:pPr>
      <w:r>
        <w:rPr>
          <w:rFonts w:eastAsia="Malgun Gothic" w:hint="eastAsia"/>
          <w:bCs/>
          <w:color w:val="000000"/>
          <w:szCs w:val="20"/>
          <w:lang w:eastAsia="ko-KR"/>
        </w:rPr>
        <w:t>Upon receipt of this primitive, the SRCF can know success of pre-registration preparation on the target link.</w:t>
      </w:r>
    </w:p>
    <w:p w:rsidR="00B13A11" w:rsidRPr="008A51FE" w:rsidRDefault="00B13A11" w:rsidP="008A51FE">
      <w:pPr>
        <w:rPr>
          <w:rFonts w:eastAsiaTheme="minorEastAsia"/>
          <w:lang w:eastAsia="ko-KR"/>
        </w:rPr>
      </w:pPr>
    </w:p>
    <w:p w:rsidR="00FE20F8" w:rsidRDefault="00FE20F8" w:rsidP="00CC71D1">
      <w:pPr>
        <w:pStyle w:val="Heading2"/>
      </w:pPr>
      <w:bookmarkStart w:id="958" w:name="_Toc336861909"/>
      <w:r>
        <w:t>MIH_SAP primitives</w:t>
      </w:r>
      <w:bookmarkEnd w:id="958"/>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959" w:name="_Toc329001840"/>
      <w:bookmarkStart w:id="960" w:name="_Toc330468650"/>
      <w:bookmarkStart w:id="961" w:name="_Toc332031299"/>
      <w:bookmarkStart w:id="962" w:name="_Toc334006077"/>
      <w:bookmarkStart w:id="963" w:name="_Toc334767221"/>
      <w:bookmarkStart w:id="964" w:name="_Toc334767551"/>
      <w:bookmarkStart w:id="965" w:name="_Toc334767894"/>
      <w:bookmarkStart w:id="966" w:name="_Toc335895654"/>
      <w:bookmarkStart w:id="967" w:name="_Toc336857429"/>
      <w:bookmarkStart w:id="968" w:name="_Toc336857728"/>
      <w:bookmarkStart w:id="969" w:name="_Toc336858027"/>
      <w:bookmarkStart w:id="970" w:name="_Toc336858330"/>
      <w:bookmarkStart w:id="971" w:name="_Toc336858631"/>
      <w:bookmarkStart w:id="972" w:name="_Toc336858924"/>
      <w:bookmarkStart w:id="973" w:name="_Toc336859214"/>
      <w:bookmarkStart w:id="974" w:name="_Toc336859495"/>
      <w:bookmarkStart w:id="975" w:name="_Toc336859774"/>
      <w:bookmarkStart w:id="976" w:name="_Toc336860049"/>
      <w:bookmarkStart w:id="977" w:name="_Toc336860321"/>
      <w:bookmarkStart w:id="978" w:name="_Toc336860592"/>
      <w:bookmarkStart w:id="979" w:name="_Toc336860860"/>
      <w:bookmarkStart w:id="980" w:name="_Toc336861125"/>
      <w:bookmarkStart w:id="981" w:name="_Toc336861389"/>
      <w:bookmarkStart w:id="982" w:name="_Toc336861650"/>
      <w:bookmarkStart w:id="983" w:name="_Toc336861910"/>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984" w:name="_Toc329001841"/>
      <w:bookmarkStart w:id="985" w:name="_Toc330468651"/>
      <w:bookmarkStart w:id="986" w:name="_Toc332031300"/>
      <w:bookmarkStart w:id="987" w:name="_Toc334006078"/>
      <w:bookmarkStart w:id="988" w:name="_Toc334767222"/>
      <w:bookmarkStart w:id="989" w:name="_Toc334767552"/>
      <w:bookmarkStart w:id="990" w:name="_Toc334767895"/>
      <w:bookmarkStart w:id="991" w:name="_Toc335895655"/>
      <w:bookmarkStart w:id="992" w:name="_Toc336857430"/>
      <w:bookmarkStart w:id="993" w:name="_Toc336857729"/>
      <w:bookmarkStart w:id="994" w:name="_Toc336858028"/>
      <w:bookmarkStart w:id="995" w:name="_Toc336858331"/>
      <w:bookmarkStart w:id="996" w:name="_Toc336858632"/>
      <w:bookmarkStart w:id="997" w:name="_Toc336858925"/>
      <w:bookmarkStart w:id="998" w:name="_Toc336859215"/>
      <w:bookmarkStart w:id="999" w:name="_Toc336859496"/>
      <w:bookmarkStart w:id="1000" w:name="_Toc336859775"/>
      <w:bookmarkStart w:id="1001" w:name="_Toc336860050"/>
      <w:bookmarkStart w:id="1002" w:name="_Toc336860322"/>
      <w:bookmarkStart w:id="1003" w:name="_Toc336860593"/>
      <w:bookmarkStart w:id="1004" w:name="_Toc336860861"/>
      <w:bookmarkStart w:id="1005" w:name="_Toc336861126"/>
      <w:bookmarkStart w:id="1006" w:name="_Toc336861390"/>
      <w:bookmarkStart w:id="1007" w:name="_Toc336861651"/>
      <w:bookmarkStart w:id="1008" w:name="_Toc336861911"/>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009" w:name="_Toc329001842"/>
      <w:bookmarkStart w:id="1010" w:name="_Toc330468652"/>
      <w:bookmarkStart w:id="1011" w:name="_Toc332031301"/>
      <w:bookmarkStart w:id="1012" w:name="_Toc334006079"/>
      <w:bookmarkStart w:id="1013" w:name="_Toc334767223"/>
      <w:bookmarkStart w:id="1014" w:name="_Toc334767553"/>
      <w:bookmarkStart w:id="1015" w:name="_Toc334767896"/>
      <w:bookmarkStart w:id="1016" w:name="_Toc335895656"/>
      <w:bookmarkStart w:id="1017" w:name="_Toc336857431"/>
      <w:bookmarkStart w:id="1018" w:name="_Toc336857730"/>
      <w:bookmarkStart w:id="1019" w:name="_Toc336858029"/>
      <w:bookmarkStart w:id="1020" w:name="_Toc336858332"/>
      <w:bookmarkStart w:id="1021" w:name="_Toc336858633"/>
      <w:bookmarkStart w:id="1022" w:name="_Toc336858926"/>
      <w:bookmarkStart w:id="1023" w:name="_Toc336859216"/>
      <w:bookmarkStart w:id="1024" w:name="_Toc336859497"/>
      <w:bookmarkStart w:id="1025" w:name="_Toc336859776"/>
      <w:bookmarkStart w:id="1026" w:name="_Toc336860051"/>
      <w:bookmarkStart w:id="1027" w:name="_Toc336860323"/>
      <w:bookmarkStart w:id="1028" w:name="_Toc336860594"/>
      <w:bookmarkStart w:id="1029" w:name="_Toc336860862"/>
      <w:bookmarkStart w:id="1030" w:name="_Toc336861127"/>
      <w:bookmarkStart w:id="1031" w:name="_Toc336861391"/>
      <w:bookmarkStart w:id="1032" w:name="_Toc336861652"/>
      <w:bookmarkStart w:id="1033" w:name="_Toc336861912"/>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034" w:name="_Toc329001843"/>
      <w:bookmarkStart w:id="1035" w:name="_Toc330468653"/>
      <w:bookmarkStart w:id="1036" w:name="_Toc332031302"/>
      <w:bookmarkStart w:id="1037" w:name="_Toc334006080"/>
      <w:bookmarkStart w:id="1038" w:name="_Toc334767224"/>
      <w:bookmarkStart w:id="1039" w:name="_Toc334767554"/>
      <w:bookmarkStart w:id="1040" w:name="_Toc334767897"/>
      <w:bookmarkStart w:id="1041" w:name="_Toc335895657"/>
      <w:bookmarkStart w:id="1042" w:name="_Toc336857432"/>
      <w:bookmarkStart w:id="1043" w:name="_Toc336857731"/>
      <w:bookmarkStart w:id="1044" w:name="_Toc336858030"/>
      <w:bookmarkStart w:id="1045" w:name="_Toc336858333"/>
      <w:bookmarkStart w:id="1046" w:name="_Toc336858634"/>
      <w:bookmarkStart w:id="1047" w:name="_Toc336858927"/>
      <w:bookmarkStart w:id="1048" w:name="_Toc336859217"/>
      <w:bookmarkStart w:id="1049" w:name="_Toc336859498"/>
      <w:bookmarkStart w:id="1050" w:name="_Toc336859777"/>
      <w:bookmarkStart w:id="1051" w:name="_Toc336860052"/>
      <w:bookmarkStart w:id="1052" w:name="_Toc336860324"/>
      <w:bookmarkStart w:id="1053" w:name="_Toc336860595"/>
      <w:bookmarkStart w:id="1054" w:name="_Toc336860863"/>
      <w:bookmarkStart w:id="1055" w:name="_Toc336861128"/>
      <w:bookmarkStart w:id="1056" w:name="_Toc336861392"/>
      <w:bookmarkStart w:id="1057" w:name="_Toc336861653"/>
      <w:bookmarkStart w:id="1058" w:name="_Toc33686191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059" w:name="_Toc329001844"/>
      <w:bookmarkStart w:id="1060" w:name="_Toc330468654"/>
      <w:bookmarkStart w:id="1061" w:name="_Toc332031303"/>
      <w:bookmarkStart w:id="1062" w:name="_Toc334006081"/>
      <w:bookmarkStart w:id="1063" w:name="_Toc334767225"/>
      <w:bookmarkStart w:id="1064" w:name="_Toc334767555"/>
      <w:bookmarkStart w:id="1065" w:name="_Toc334767898"/>
      <w:bookmarkStart w:id="1066" w:name="_Toc335895658"/>
      <w:bookmarkStart w:id="1067" w:name="_Toc336857433"/>
      <w:bookmarkStart w:id="1068" w:name="_Toc336857732"/>
      <w:bookmarkStart w:id="1069" w:name="_Toc336858031"/>
      <w:bookmarkStart w:id="1070" w:name="_Toc336858334"/>
      <w:bookmarkStart w:id="1071" w:name="_Toc336858635"/>
      <w:bookmarkStart w:id="1072" w:name="_Toc336858928"/>
      <w:bookmarkStart w:id="1073" w:name="_Toc336859218"/>
      <w:bookmarkStart w:id="1074" w:name="_Toc336859499"/>
      <w:bookmarkStart w:id="1075" w:name="_Toc336859778"/>
      <w:bookmarkStart w:id="1076" w:name="_Toc336860053"/>
      <w:bookmarkStart w:id="1077" w:name="_Toc336860325"/>
      <w:bookmarkStart w:id="1078" w:name="_Toc336860596"/>
      <w:bookmarkStart w:id="1079" w:name="_Toc336860864"/>
      <w:bookmarkStart w:id="1080" w:name="_Toc336861129"/>
      <w:bookmarkStart w:id="1081" w:name="_Toc336861393"/>
      <w:bookmarkStart w:id="1082" w:name="_Toc336861654"/>
      <w:bookmarkStart w:id="1083" w:name="_Toc336861914"/>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084" w:name="_Toc329001845"/>
      <w:bookmarkStart w:id="1085" w:name="_Toc330468655"/>
      <w:bookmarkStart w:id="1086" w:name="_Toc332031304"/>
      <w:bookmarkStart w:id="1087" w:name="_Toc334006082"/>
      <w:bookmarkStart w:id="1088" w:name="_Toc334767226"/>
      <w:bookmarkStart w:id="1089" w:name="_Toc334767556"/>
      <w:bookmarkStart w:id="1090" w:name="_Toc334767899"/>
      <w:bookmarkStart w:id="1091" w:name="_Toc335895659"/>
      <w:bookmarkStart w:id="1092" w:name="_Toc336857434"/>
      <w:bookmarkStart w:id="1093" w:name="_Toc336857733"/>
      <w:bookmarkStart w:id="1094" w:name="_Toc336858032"/>
      <w:bookmarkStart w:id="1095" w:name="_Toc336858335"/>
      <w:bookmarkStart w:id="1096" w:name="_Toc336858636"/>
      <w:bookmarkStart w:id="1097" w:name="_Toc336858929"/>
      <w:bookmarkStart w:id="1098" w:name="_Toc336859219"/>
      <w:bookmarkStart w:id="1099" w:name="_Toc336859500"/>
      <w:bookmarkStart w:id="1100" w:name="_Toc336859779"/>
      <w:bookmarkStart w:id="1101" w:name="_Toc336860054"/>
      <w:bookmarkStart w:id="1102" w:name="_Toc336860326"/>
      <w:bookmarkStart w:id="1103" w:name="_Toc336860597"/>
      <w:bookmarkStart w:id="1104" w:name="_Toc336860865"/>
      <w:bookmarkStart w:id="1105" w:name="_Toc336861130"/>
      <w:bookmarkStart w:id="1106" w:name="_Toc336861394"/>
      <w:bookmarkStart w:id="1107" w:name="_Toc336861655"/>
      <w:bookmarkStart w:id="1108" w:name="_Toc336861915"/>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109" w:name="_Toc329001846"/>
      <w:bookmarkStart w:id="1110" w:name="_Toc330468656"/>
      <w:bookmarkStart w:id="1111" w:name="_Toc332031305"/>
      <w:bookmarkStart w:id="1112" w:name="_Toc334006083"/>
      <w:bookmarkStart w:id="1113" w:name="_Toc334767227"/>
      <w:bookmarkStart w:id="1114" w:name="_Toc334767557"/>
      <w:bookmarkStart w:id="1115" w:name="_Toc334767900"/>
      <w:bookmarkStart w:id="1116" w:name="_Toc335895660"/>
      <w:bookmarkStart w:id="1117" w:name="_Toc336857435"/>
      <w:bookmarkStart w:id="1118" w:name="_Toc336857734"/>
      <w:bookmarkStart w:id="1119" w:name="_Toc336858033"/>
      <w:bookmarkStart w:id="1120" w:name="_Toc336858336"/>
      <w:bookmarkStart w:id="1121" w:name="_Toc336858637"/>
      <w:bookmarkStart w:id="1122" w:name="_Toc336858930"/>
      <w:bookmarkStart w:id="1123" w:name="_Toc336859220"/>
      <w:bookmarkStart w:id="1124" w:name="_Toc336859501"/>
      <w:bookmarkStart w:id="1125" w:name="_Toc336859780"/>
      <w:bookmarkStart w:id="1126" w:name="_Toc336860055"/>
      <w:bookmarkStart w:id="1127" w:name="_Toc336860327"/>
      <w:bookmarkStart w:id="1128" w:name="_Toc336860598"/>
      <w:bookmarkStart w:id="1129" w:name="_Toc336860866"/>
      <w:bookmarkStart w:id="1130" w:name="_Toc336861131"/>
      <w:bookmarkStart w:id="1131" w:name="_Toc336861395"/>
      <w:bookmarkStart w:id="1132" w:name="_Toc336861656"/>
      <w:bookmarkStart w:id="1133" w:name="_Toc336861916"/>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1134" w:name="_Toc329001847"/>
      <w:bookmarkStart w:id="1135" w:name="_Toc330468657"/>
      <w:bookmarkStart w:id="1136" w:name="_Toc332031306"/>
      <w:bookmarkStart w:id="1137" w:name="_Toc334006084"/>
      <w:bookmarkStart w:id="1138" w:name="_Toc334767228"/>
      <w:bookmarkStart w:id="1139" w:name="_Toc334767558"/>
      <w:bookmarkStart w:id="1140" w:name="_Toc334767901"/>
      <w:bookmarkStart w:id="1141" w:name="_Toc335895661"/>
      <w:bookmarkStart w:id="1142" w:name="_Toc336857436"/>
      <w:bookmarkStart w:id="1143" w:name="_Toc336857735"/>
      <w:bookmarkStart w:id="1144" w:name="_Toc336858034"/>
      <w:bookmarkStart w:id="1145" w:name="_Toc336858337"/>
      <w:bookmarkStart w:id="1146" w:name="_Toc336858638"/>
      <w:bookmarkStart w:id="1147" w:name="_Toc336858931"/>
      <w:bookmarkStart w:id="1148" w:name="_Toc336859221"/>
      <w:bookmarkStart w:id="1149" w:name="_Toc336859502"/>
      <w:bookmarkStart w:id="1150" w:name="_Toc336859781"/>
      <w:bookmarkStart w:id="1151" w:name="_Toc336860056"/>
      <w:bookmarkStart w:id="1152" w:name="_Toc336860328"/>
      <w:bookmarkStart w:id="1153" w:name="_Toc336860599"/>
      <w:bookmarkStart w:id="1154" w:name="_Toc336860867"/>
      <w:bookmarkStart w:id="1155" w:name="_Toc336861132"/>
      <w:bookmarkStart w:id="1156" w:name="_Toc336861396"/>
      <w:bookmarkStart w:id="1157" w:name="_Toc336861657"/>
      <w:bookmarkStart w:id="1158" w:name="_Toc336861917"/>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1159" w:name="_Toc329001848"/>
      <w:bookmarkStart w:id="1160" w:name="_Toc330468658"/>
      <w:bookmarkStart w:id="1161" w:name="_Toc332031307"/>
      <w:bookmarkStart w:id="1162" w:name="_Toc334006085"/>
      <w:bookmarkStart w:id="1163" w:name="_Toc334767229"/>
      <w:bookmarkStart w:id="1164" w:name="_Toc334767559"/>
      <w:bookmarkStart w:id="1165" w:name="_Toc334767902"/>
      <w:bookmarkStart w:id="1166" w:name="_Toc335895662"/>
      <w:bookmarkStart w:id="1167" w:name="_Toc336857437"/>
      <w:bookmarkStart w:id="1168" w:name="_Toc336857736"/>
      <w:bookmarkStart w:id="1169" w:name="_Toc336858035"/>
      <w:bookmarkStart w:id="1170" w:name="_Toc336858338"/>
      <w:bookmarkStart w:id="1171" w:name="_Toc336858639"/>
      <w:bookmarkStart w:id="1172" w:name="_Toc336858932"/>
      <w:bookmarkStart w:id="1173" w:name="_Toc336859222"/>
      <w:bookmarkStart w:id="1174" w:name="_Toc336859503"/>
      <w:bookmarkStart w:id="1175" w:name="_Toc336859782"/>
      <w:bookmarkStart w:id="1176" w:name="_Toc336860057"/>
      <w:bookmarkStart w:id="1177" w:name="_Toc336860329"/>
      <w:bookmarkStart w:id="1178" w:name="_Toc336860600"/>
      <w:bookmarkStart w:id="1179" w:name="_Toc336860868"/>
      <w:bookmarkStart w:id="1180" w:name="_Toc336861133"/>
      <w:bookmarkStart w:id="1181" w:name="_Toc336861397"/>
      <w:bookmarkStart w:id="1182" w:name="_Toc336861658"/>
      <w:bookmarkStart w:id="1183" w:name="_Toc33686191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1184" w:name="_Toc329001849"/>
      <w:bookmarkStart w:id="1185" w:name="_Toc330468659"/>
      <w:bookmarkStart w:id="1186" w:name="_Toc332031308"/>
      <w:bookmarkStart w:id="1187" w:name="_Toc334006086"/>
      <w:bookmarkStart w:id="1188" w:name="_Toc334767230"/>
      <w:bookmarkStart w:id="1189" w:name="_Toc334767560"/>
      <w:bookmarkStart w:id="1190" w:name="_Toc334767903"/>
      <w:bookmarkStart w:id="1191" w:name="_Toc335895663"/>
      <w:bookmarkStart w:id="1192" w:name="_Toc336857438"/>
      <w:bookmarkStart w:id="1193" w:name="_Toc336857737"/>
      <w:bookmarkStart w:id="1194" w:name="_Toc336858036"/>
      <w:bookmarkStart w:id="1195" w:name="_Toc336858339"/>
      <w:bookmarkStart w:id="1196" w:name="_Toc336858640"/>
      <w:bookmarkStart w:id="1197" w:name="_Toc336858933"/>
      <w:bookmarkStart w:id="1198" w:name="_Toc336859223"/>
      <w:bookmarkStart w:id="1199" w:name="_Toc336859504"/>
      <w:bookmarkStart w:id="1200" w:name="_Toc336859783"/>
      <w:bookmarkStart w:id="1201" w:name="_Toc336860058"/>
      <w:bookmarkStart w:id="1202" w:name="_Toc336860330"/>
      <w:bookmarkStart w:id="1203" w:name="_Toc336860601"/>
      <w:bookmarkStart w:id="1204" w:name="_Toc336860869"/>
      <w:bookmarkStart w:id="1205" w:name="_Toc336861134"/>
      <w:bookmarkStart w:id="1206" w:name="_Toc336861398"/>
      <w:bookmarkStart w:id="1207" w:name="_Toc336861659"/>
      <w:bookmarkStart w:id="1208" w:name="_Toc336861919"/>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1209" w:name="_Toc329001850"/>
      <w:bookmarkStart w:id="1210" w:name="_Toc330468660"/>
      <w:bookmarkStart w:id="1211" w:name="_Toc332031309"/>
      <w:bookmarkStart w:id="1212" w:name="_Toc334006087"/>
      <w:bookmarkStart w:id="1213" w:name="_Toc334767231"/>
      <w:bookmarkStart w:id="1214" w:name="_Toc334767561"/>
      <w:bookmarkStart w:id="1215" w:name="_Toc334767904"/>
      <w:bookmarkStart w:id="1216" w:name="_Toc335895664"/>
      <w:bookmarkStart w:id="1217" w:name="_Toc336857439"/>
      <w:bookmarkStart w:id="1218" w:name="_Toc336857738"/>
      <w:bookmarkStart w:id="1219" w:name="_Toc336858037"/>
      <w:bookmarkStart w:id="1220" w:name="_Toc336858340"/>
      <w:bookmarkStart w:id="1221" w:name="_Toc336858641"/>
      <w:bookmarkStart w:id="1222" w:name="_Toc336858934"/>
      <w:bookmarkStart w:id="1223" w:name="_Toc336859224"/>
      <w:bookmarkStart w:id="1224" w:name="_Toc336859505"/>
      <w:bookmarkStart w:id="1225" w:name="_Toc336859784"/>
      <w:bookmarkStart w:id="1226" w:name="_Toc336860059"/>
      <w:bookmarkStart w:id="1227" w:name="_Toc336860331"/>
      <w:bookmarkStart w:id="1228" w:name="_Toc336860602"/>
      <w:bookmarkStart w:id="1229" w:name="_Toc336860870"/>
      <w:bookmarkStart w:id="1230" w:name="_Toc336861135"/>
      <w:bookmarkStart w:id="1231" w:name="_Toc336861399"/>
      <w:bookmarkStart w:id="1232" w:name="_Toc336861660"/>
      <w:bookmarkStart w:id="1233" w:name="_Toc336861920"/>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234" w:name="_Toc329001851"/>
      <w:bookmarkStart w:id="1235" w:name="_Toc330468661"/>
      <w:bookmarkStart w:id="1236" w:name="_Toc332031310"/>
      <w:bookmarkStart w:id="1237" w:name="_Toc334006088"/>
      <w:bookmarkStart w:id="1238" w:name="_Toc334767232"/>
      <w:bookmarkStart w:id="1239" w:name="_Toc334767562"/>
      <w:bookmarkStart w:id="1240" w:name="_Toc334767905"/>
      <w:bookmarkStart w:id="1241" w:name="_Toc335895665"/>
      <w:bookmarkStart w:id="1242" w:name="_Toc336857440"/>
      <w:bookmarkStart w:id="1243" w:name="_Toc336857739"/>
      <w:bookmarkStart w:id="1244" w:name="_Toc336858038"/>
      <w:bookmarkStart w:id="1245" w:name="_Toc336858341"/>
      <w:bookmarkStart w:id="1246" w:name="_Toc336858642"/>
      <w:bookmarkStart w:id="1247" w:name="_Toc336858935"/>
      <w:bookmarkStart w:id="1248" w:name="_Toc336859225"/>
      <w:bookmarkStart w:id="1249" w:name="_Toc336859506"/>
      <w:bookmarkStart w:id="1250" w:name="_Toc336859785"/>
      <w:bookmarkStart w:id="1251" w:name="_Toc336860060"/>
      <w:bookmarkStart w:id="1252" w:name="_Toc336860332"/>
      <w:bookmarkStart w:id="1253" w:name="_Toc336860603"/>
      <w:bookmarkStart w:id="1254" w:name="_Toc336860871"/>
      <w:bookmarkStart w:id="1255" w:name="_Toc336861136"/>
      <w:bookmarkStart w:id="1256" w:name="_Toc336861400"/>
      <w:bookmarkStart w:id="1257" w:name="_Toc336861661"/>
      <w:bookmarkStart w:id="1258" w:name="_Toc336861921"/>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259" w:name="_Toc329001852"/>
      <w:bookmarkStart w:id="1260" w:name="_Toc330468662"/>
      <w:bookmarkStart w:id="1261" w:name="_Toc332031311"/>
      <w:bookmarkStart w:id="1262" w:name="_Toc334006089"/>
      <w:bookmarkStart w:id="1263" w:name="_Toc334767233"/>
      <w:bookmarkStart w:id="1264" w:name="_Toc334767563"/>
      <w:bookmarkStart w:id="1265" w:name="_Toc334767906"/>
      <w:bookmarkStart w:id="1266" w:name="_Toc335895666"/>
      <w:bookmarkStart w:id="1267" w:name="_Toc336857441"/>
      <w:bookmarkStart w:id="1268" w:name="_Toc336857740"/>
      <w:bookmarkStart w:id="1269" w:name="_Toc336858039"/>
      <w:bookmarkStart w:id="1270" w:name="_Toc336858342"/>
      <w:bookmarkStart w:id="1271" w:name="_Toc336858643"/>
      <w:bookmarkStart w:id="1272" w:name="_Toc336858936"/>
      <w:bookmarkStart w:id="1273" w:name="_Toc336859226"/>
      <w:bookmarkStart w:id="1274" w:name="_Toc336859507"/>
      <w:bookmarkStart w:id="1275" w:name="_Toc336859786"/>
      <w:bookmarkStart w:id="1276" w:name="_Toc336860061"/>
      <w:bookmarkStart w:id="1277" w:name="_Toc336860333"/>
      <w:bookmarkStart w:id="1278" w:name="_Toc336860604"/>
      <w:bookmarkStart w:id="1279" w:name="_Toc336860872"/>
      <w:bookmarkStart w:id="1280" w:name="_Toc336861137"/>
      <w:bookmarkStart w:id="1281" w:name="_Toc336861401"/>
      <w:bookmarkStart w:id="1282" w:name="_Toc336861662"/>
      <w:bookmarkStart w:id="1283" w:name="_Toc336861922"/>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284" w:name="_Toc329001853"/>
      <w:bookmarkStart w:id="1285" w:name="_Toc330468663"/>
      <w:bookmarkStart w:id="1286" w:name="_Toc332031312"/>
      <w:bookmarkStart w:id="1287" w:name="_Toc334006090"/>
      <w:bookmarkStart w:id="1288" w:name="_Toc334767234"/>
      <w:bookmarkStart w:id="1289" w:name="_Toc334767564"/>
      <w:bookmarkStart w:id="1290" w:name="_Toc334767907"/>
      <w:bookmarkStart w:id="1291" w:name="_Toc335895667"/>
      <w:bookmarkStart w:id="1292" w:name="_Toc336857442"/>
      <w:bookmarkStart w:id="1293" w:name="_Toc336857741"/>
      <w:bookmarkStart w:id="1294" w:name="_Toc336858040"/>
      <w:bookmarkStart w:id="1295" w:name="_Toc336858343"/>
      <w:bookmarkStart w:id="1296" w:name="_Toc336858644"/>
      <w:bookmarkStart w:id="1297" w:name="_Toc336858937"/>
      <w:bookmarkStart w:id="1298" w:name="_Toc336859227"/>
      <w:bookmarkStart w:id="1299" w:name="_Toc336859508"/>
      <w:bookmarkStart w:id="1300" w:name="_Toc336859787"/>
      <w:bookmarkStart w:id="1301" w:name="_Toc336860062"/>
      <w:bookmarkStart w:id="1302" w:name="_Toc336860334"/>
      <w:bookmarkStart w:id="1303" w:name="_Toc336860605"/>
      <w:bookmarkStart w:id="1304" w:name="_Toc336860873"/>
      <w:bookmarkStart w:id="1305" w:name="_Toc336861138"/>
      <w:bookmarkStart w:id="1306" w:name="_Toc336861402"/>
      <w:bookmarkStart w:id="1307" w:name="_Toc336861663"/>
      <w:bookmarkStart w:id="1308" w:name="_Toc33686192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309" w:name="_Toc329001854"/>
      <w:bookmarkStart w:id="1310" w:name="_Toc330468664"/>
      <w:bookmarkStart w:id="1311" w:name="_Toc332031313"/>
      <w:bookmarkStart w:id="1312" w:name="_Toc334006091"/>
      <w:bookmarkStart w:id="1313" w:name="_Toc334767235"/>
      <w:bookmarkStart w:id="1314" w:name="_Toc334767565"/>
      <w:bookmarkStart w:id="1315" w:name="_Toc334767908"/>
      <w:bookmarkStart w:id="1316" w:name="_Toc335895668"/>
      <w:bookmarkStart w:id="1317" w:name="_Toc336857443"/>
      <w:bookmarkStart w:id="1318" w:name="_Toc336857742"/>
      <w:bookmarkStart w:id="1319" w:name="_Toc336858041"/>
      <w:bookmarkStart w:id="1320" w:name="_Toc336858344"/>
      <w:bookmarkStart w:id="1321" w:name="_Toc336858645"/>
      <w:bookmarkStart w:id="1322" w:name="_Toc336858938"/>
      <w:bookmarkStart w:id="1323" w:name="_Toc336859228"/>
      <w:bookmarkStart w:id="1324" w:name="_Toc336859509"/>
      <w:bookmarkStart w:id="1325" w:name="_Toc336859788"/>
      <w:bookmarkStart w:id="1326" w:name="_Toc336860063"/>
      <w:bookmarkStart w:id="1327" w:name="_Toc336860335"/>
      <w:bookmarkStart w:id="1328" w:name="_Toc336860606"/>
      <w:bookmarkStart w:id="1329" w:name="_Toc336860874"/>
      <w:bookmarkStart w:id="1330" w:name="_Toc336861139"/>
      <w:bookmarkStart w:id="1331" w:name="_Toc336861403"/>
      <w:bookmarkStart w:id="1332" w:name="_Toc336861664"/>
      <w:bookmarkStart w:id="1333" w:name="_Toc336861924"/>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334" w:name="_Toc329001855"/>
      <w:bookmarkStart w:id="1335" w:name="_Toc330468665"/>
      <w:bookmarkStart w:id="1336" w:name="_Toc332031314"/>
      <w:bookmarkStart w:id="1337" w:name="_Toc334006092"/>
      <w:bookmarkStart w:id="1338" w:name="_Toc334767236"/>
      <w:bookmarkStart w:id="1339" w:name="_Toc334767566"/>
      <w:bookmarkStart w:id="1340" w:name="_Toc334767909"/>
      <w:bookmarkStart w:id="1341" w:name="_Toc335895669"/>
      <w:bookmarkStart w:id="1342" w:name="_Toc336857444"/>
      <w:bookmarkStart w:id="1343" w:name="_Toc336857743"/>
      <w:bookmarkStart w:id="1344" w:name="_Toc336858042"/>
      <w:bookmarkStart w:id="1345" w:name="_Toc336858345"/>
      <w:bookmarkStart w:id="1346" w:name="_Toc336858646"/>
      <w:bookmarkStart w:id="1347" w:name="_Toc336858939"/>
      <w:bookmarkStart w:id="1348" w:name="_Toc336859229"/>
      <w:bookmarkStart w:id="1349" w:name="_Toc336859510"/>
      <w:bookmarkStart w:id="1350" w:name="_Toc336859789"/>
      <w:bookmarkStart w:id="1351" w:name="_Toc336860064"/>
      <w:bookmarkStart w:id="1352" w:name="_Toc336860336"/>
      <w:bookmarkStart w:id="1353" w:name="_Toc336860607"/>
      <w:bookmarkStart w:id="1354" w:name="_Toc336860875"/>
      <w:bookmarkStart w:id="1355" w:name="_Toc336861140"/>
      <w:bookmarkStart w:id="1356" w:name="_Toc336861404"/>
      <w:bookmarkStart w:id="1357" w:name="_Toc336861665"/>
      <w:bookmarkStart w:id="1358" w:name="_Toc336861925"/>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359" w:name="_Toc329001856"/>
      <w:bookmarkStart w:id="1360" w:name="_Toc330468666"/>
      <w:bookmarkStart w:id="1361" w:name="_Toc332031315"/>
      <w:bookmarkStart w:id="1362" w:name="_Toc334006093"/>
      <w:bookmarkStart w:id="1363" w:name="_Toc334767237"/>
      <w:bookmarkStart w:id="1364" w:name="_Toc334767567"/>
      <w:bookmarkStart w:id="1365" w:name="_Toc334767910"/>
      <w:bookmarkStart w:id="1366" w:name="_Toc335895670"/>
      <w:bookmarkStart w:id="1367" w:name="_Toc336857445"/>
      <w:bookmarkStart w:id="1368" w:name="_Toc336857744"/>
      <w:bookmarkStart w:id="1369" w:name="_Toc336858043"/>
      <w:bookmarkStart w:id="1370" w:name="_Toc336858346"/>
      <w:bookmarkStart w:id="1371" w:name="_Toc336858647"/>
      <w:bookmarkStart w:id="1372" w:name="_Toc336858940"/>
      <w:bookmarkStart w:id="1373" w:name="_Toc336859230"/>
      <w:bookmarkStart w:id="1374" w:name="_Toc336859511"/>
      <w:bookmarkStart w:id="1375" w:name="_Toc336859790"/>
      <w:bookmarkStart w:id="1376" w:name="_Toc336860065"/>
      <w:bookmarkStart w:id="1377" w:name="_Toc336860337"/>
      <w:bookmarkStart w:id="1378" w:name="_Toc336860608"/>
      <w:bookmarkStart w:id="1379" w:name="_Toc336860876"/>
      <w:bookmarkStart w:id="1380" w:name="_Toc336861141"/>
      <w:bookmarkStart w:id="1381" w:name="_Toc336861405"/>
      <w:bookmarkStart w:id="1382" w:name="_Toc336861666"/>
      <w:bookmarkStart w:id="1383" w:name="_Toc336861926"/>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384" w:name="_Toc329001857"/>
      <w:bookmarkStart w:id="1385" w:name="_Toc330468667"/>
      <w:bookmarkStart w:id="1386" w:name="_Toc332031316"/>
      <w:bookmarkStart w:id="1387" w:name="_Toc334006094"/>
      <w:bookmarkStart w:id="1388" w:name="_Toc334767238"/>
      <w:bookmarkStart w:id="1389" w:name="_Toc334767568"/>
      <w:bookmarkStart w:id="1390" w:name="_Toc334767911"/>
      <w:bookmarkStart w:id="1391" w:name="_Toc335895671"/>
      <w:bookmarkStart w:id="1392" w:name="_Toc336857446"/>
      <w:bookmarkStart w:id="1393" w:name="_Toc336857745"/>
      <w:bookmarkStart w:id="1394" w:name="_Toc336858044"/>
      <w:bookmarkStart w:id="1395" w:name="_Toc336858347"/>
      <w:bookmarkStart w:id="1396" w:name="_Toc336858648"/>
      <w:bookmarkStart w:id="1397" w:name="_Toc336858941"/>
      <w:bookmarkStart w:id="1398" w:name="_Toc336859231"/>
      <w:bookmarkStart w:id="1399" w:name="_Toc336859512"/>
      <w:bookmarkStart w:id="1400" w:name="_Toc336859791"/>
      <w:bookmarkStart w:id="1401" w:name="_Toc336860066"/>
      <w:bookmarkStart w:id="1402" w:name="_Toc336860338"/>
      <w:bookmarkStart w:id="1403" w:name="_Toc336860609"/>
      <w:bookmarkStart w:id="1404" w:name="_Toc336860877"/>
      <w:bookmarkStart w:id="1405" w:name="_Toc336861142"/>
      <w:bookmarkStart w:id="1406" w:name="_Toc336861406"/>
      <w:bookmarkStart w:id="1407" w:name="_Toc336861667"/>
      <w:bookmarkStart w:id="1408" w:name="_Toc336861927"/>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409" w:name="_Toc329001858"/>
      <w:bookmarkStart w:id="1410" w:name="_Toc330468668"/>
      <w:bookmarkStart w:id="1411" w:name="_Toc332031317"/>
      <w:bookmarkStart w:id="1412" w:name="_Toc334006095"/>
      <w:bookmarkStart w:id="1413" w:name="_Toc334767239"/>
      <w:bookmarkStart w:id="1414" w:name="_Toc334767569"/>
      <w:bookmarkStart w:id="1415" w:name="_Toc334767912"/>
      <w:bookmarkStart w:id="1416" w:name="_Toc335895672"/>
      <w:bookmarkStart w:id="1417" w:name="_Toc336857447"/>
      <w:bookmarkStart w:id="1418" w:name="_Toc336857746"/>
      <w:bookmarkStart w:id="1419" w:name="_Toc336858045"/>
      <w:bookmarkStart w:id="1420" w:name="_Toc336858348"/>
      <w:bookmarkStart w:id="1421" w:name="_Toc336858649"/>
      <w:bookmarkStart w:id="1422" w:name="_Toc336858942"/>
      <w:bookmarkStart w:id="1423" w:name="_Toc336859232"/>
      <w:bookmarkStart w:id="1424" w:name="_Toc336859513"/>
      <w:bookmarkStart w:id="1425" w:name="_Toc336859792"/>
      <w:bookmarkStart w:id="1426" w:name="_Toc336860067"/>
      <w:bookmarkStart w:id="1427" w:name="_Toc336860339"/>
      <w:bookmarkStart w:id="1428" w:name="_Toc336860610"/>
      <w:bookmarkStart w:id="1429" w:name="_Toc336860878"/>
      <w:bookmarkStart w:id="1430" w:name="_Toc336861143"/>
      <w:bookmarkStart w:id="1431" w:name="_Toc336861407"/>
      <w:bookmarkStart w:id="1432" w:name="_Toc336861668"/>
      <w:bookmarkStart w:id="1433" w:name="_Toc33686192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434" w:name="_Toc329001859"/>
      <w:bookmarkStart w:id="1435" w:name="_Toc330468669"/>
      <w:bookmarkStart w:id="1436" w:name="_Toc332031318"/>
      <w:bookmarkStart w:id="1437" w:name="_Toc334006096"/>
      <w:bookmarkStart w:id="1438" w:name="_Toc334767240"/>
      <w:bookmarkStart w:id="1439" w:name="_Toc334767570"/>
      <w:bookmarkStart w:id="1440" w:name="_Toc334767913"/>
      <w:bookmarkStart w:id="1441" w:name="_Toc335895673"/>
      <w:bookmarkStart w:id="1442" w:name="_Toc336857448"/>
      <w:bookmarkStart w:id="1443" w:name="_Toc336857747"/>
      <w:bookmarkStart w:id="1444" w:name="_Toc336858046"/>
      <w:bookmarkStart w:id="1445" w:name="_Toc336858349"/>
      <w:bookmarkStart w:id="1446" w:name="_Toc336858650"/>
      <w:bookmarkStart w:id="1447" w:name="_Toc336858943"/>
      <w:bookmarkStart w:id="1448" w:name="_Toc336859233"/>
      <w:bookmarkStart w:id="1449" w:name="_Toc336859514"/>
      <w:bookmarkStart w:id="1450" w:name="_Toc336859793"/>
      <w:bookmarkStart w:id="1451" w:name="_Toc336860068"/>
      <w:bookmarkStart w:id="1452" w:name="_Toc336860340"/>
      <w:bookmarkStart w:id="1453" w:name="_Toc336860611"/>
      <w:bookmarkStart w:id="1454" w:name="_Toc336860879"/>
      <w:bookmarkStart w:id="1455" w:name="_Toc336861144"/>
      <w:bookmarkStart w:id="1456" w:name="_Toc336861408"/>
      <w:bookmarkStart w:id="1457" w:name="_Toc336861669"/>
      <w:bookmarkStart w:id="1458" w:name="_Toc336861929"/>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459" w:name="_Toc329001860"/>
      <w:bookmarkStart w:id="1460" w:name="_Toc330468670"/>
      <w:bookmarkStart w:id="1461" w:name="_Toc332031319"/>
      <w:bookmarkStart w:id="1462" w:name="_Toc334006097"/>
      <w:bookmarkStart w:id="1463" w:name="_Toc334767241"/>
      <w:bookmarkStart w:id="1464" w:name="_Toc334767571"/>
      <w:bookmarkStart w:id="1465" w:name="_Toc334767914"/>
      <w:bookmarkStart w:id="1466" w:name="_Toc335895674"/>
      <w:bookmarkStart w:id="1467" w:name="_Toc336857449"/>
      <w:bookmarkStart w:id="1468" w:name="_Toc336857748"/>
      <w:bookmarkStart w:id="1469" w:name="_Toc336858047"/>
      <w:bookmarkStart w:id="1470" w:name="_Toc336858350"/>
      <w:bookmarkStart w:id="1471" w:name="_Toc336858651"/>
      <w:bookmarkStart w:id="1472" w:name="_Toc336858944"/>
      <w:bookmarkStart w:id="1473" w:name="_Toc336859234"/>
      <w:bookmarkStart w:id="1474" w:name="_Toc336859515"/>
      <w:bookmarkStart w:id="1475" w:name="_Toc336859794"/>
      <w:bookmarkStart w:id="1476" w:name="_Toc336860069"/>
      <w:bookmarkStart w:id="1477" w:name="_Toc336860341"/>
      <w:bookmarkStart w:id="1478" w:name="_Toc336860612"/>
      <w:bookmarkStart w:id="1479" w:name="_Toc336860880"/>
      <w:bookmarkStart w:id="1480" w:name="_Toc336861145"/>
      <w:bookmarkStart w:id="1481" w:name="_Toc336861409"/>
      <w:bookmarkStart w:id="1482" w:name="_Toc336861670"/>
      <w:bookmarkStart w:id="1483" w:name="_Toc336861930"/>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484" w:name="_Toc329001861"/>
      <w:bookmarkStart w:id="1485" w:name="_Toc330468671"/>
      <w:bookmarkStart w:id="1486" w:name="_Toc332031320"/>
      <w:bookmarkStart w:id="1487" w:name="_Toc334006098"/>
      <w:bookmarkStart w:id="1488" w:name="_Toc334767242"/>
      <w:bookmarkStart w:id="1489" w:name="_Toc334767572"/>
      <w:bookmarkStart w:id="1490" w:name="_Toc334767915"/>
      <w:bookmarkStart w:id="1491" w:name="_Toc335895675"/>
      <w:bookmarkStart w:id="1492" w:name="_Toc336857450"/>
      <w:bookmarkStart w:id="1493" w:name="_Toc336857749"/>
      <w:bookmarkStart w:id="1494" w:name="_Toc336858048"/>
      <w:bookmarkStart w:id="1495" w:name="_Toc336858351"/>
      <w:bookmarkStart w:id="1496" w:name="_Toc336858652"/>
      <w:bookmarkStart w:id="1497" w:name="_Toc336858945"/>
      <w:bookmarkStart w:id="1498" w:name="_Toc336859235"/>
      <w:bookmarkStart w:id="1499" w:name="_Toc336859516"/>
      <w:bookmarkStart w:id="1500" w:name="_Toc336859795"/>
      <w:bookmarkStart w:id="1501" w:name="_Toc336860070"/>
      <w:bookmarkStart w:id="1502" w:name="_Toc336860342"/>
      <w:bookmarkStart w:id="1503" w:name="_Toc336860613"/>
      <w:bookmarkStart w:id="1504" w:name="_Toc336860881"/>
      <w:bookmarkStart w:id="1505" w:name="_Toc336861146"/>
      <w:bookmarkStart w:id="1506" w:name="_Toc336861410"/>
      <w:bookmarkStart w:id="1507" w:name="_Toc336861671"/>
      <w:bookmarkStart w:id="1508" w:name="_Toc336861931"/>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509" w:name="_Toc329001862"/>
      <w:bookmarkStart w:id="1510" w:name="_Toc330468672"/>
      <w:bookmarkStart w:id="1511" w:name="_Toc332031321"/>
      <w:bookmarkStart w:id="1512" w:name="_Toc334006099"/>
      <w:bookmarkStart w:id="1513" w:name="_Toc334767243"/>
      <w:bookmarkStart w:id="1514" w:name="_Toc334767573"/>
      <w:bookmarkStart w:id="1515" w:name="_Toc334767916"/>
      <w:bookmarkStart w:id="1516" w:name="_Toc335895676"/>
      <w:bookmarkStart w:id="1517" w:name="_Toc336857451"/>
      <w:bookmarkStart w:id="1518" w:name="_Toc336857750"/>
      <w:bookmarkStart w:id="1519" w:name="_Toc336858049"/>
      <w:bookmarkStart w:id="1520" w:name="_Toc336858352"/>
      <w:bookmarkStart w:id="1521" w:name="_Toc336858653"/>
      <w:bookmarkStart w:id="1522" w:name="_Toc336858946"/>
      <w:bookmarkStart w:id="1523" w:name="_Toc336859236"/>
      <w:bookmarkStart w:id="1524" w:name="_Toc336859517"/>
      <w:bookmarkStart w:id="1525" w:name="_Toc336859796"/>
      <w:bookmarkStart w:id="1526" w:name="_Toc336860071"/>
      <w:bookmarkStart w:id="1527" w:name="_Toc336860343"/>
      <w:bookmarkStart w:id="1528" w:name="_Toc336860614"/>
      <w:bookmarkStart w:id="1529" w:name="_Toc336860882"/>
      <w:bookmarkStart w:id="1530" w:name="_Toc336861147"/>
      <w:bookmarkStart w:id="1531" w:name="_Toc336861411"/>
      <w:bookmarkStart w:id="1532" w:name="_Toc336861672"/>
      <w:bookmarkStart w:id="1533" w:name="_Toc336861932"/>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534" w:name="_Toc329001863"/>
      <w:bookmarkStart w:id="1535" w:name="_Toc330468673"/>
      <w:bookmarkStart w:id="1536" w:name="_Toc332031322"/>
      <w:bookmarkStart w:id="1537" w:name="_Toc334006100"/>
      <w:bookmarkStart w:id="1538" w:name="_Toc334767244"/>
      <w:bookmarkStart w:id="1539" w:name="_Toc334767574"/>
      <w:bookmarkStart w:id="1540" w:name="_Toc334767917"/>
      <w:bookmarkStart w:id="1541" w:name="_Toc335895677"/>
      <w:bookmarkStart w:id="1542" w:name="_Toc336857452"/>
      <w:bookmarkStart w:id="1543" w:name="_Toc336857751"/>
      <w:bookmarkStart w:id="1544" w:name="_Toc336858050"/>
      <w:bookmarkStart w:id="1545" w:name="_Toc336858353"/>
      <w:bookmarkStart w:id="1546" w:name="_Toc336858654"/>
      <w:bookmarkStart w:id="1547" w:name="_Toc336858947"/>
      <w:bookmarkStart w:id="1548" w:name="_Toc336859237"/>
      <w:bookmarkStart w:id="1549" w:name="_Toc336859518"/>
      <w:bookmarkStart w:id="1550" w:name="_Toc336859797"/>
      <w:bookmarkStart w:id="1551" w:name="_Toc336860072"/>
      <w:bookmarkStart w:id="1552" w:name="_Toc336860344"/>
      <w:bookmarkStart w:id="1553" w:name="_Toc336860615"/>
      <w:bookmarkStart w:id="1554" w:name="_Toc336860883"/>
      <w:bookmarkStart w:id="1555" w:name="_Toc336861148"/>
      <w:bookmarkStart w:id="1556" w:name="_Toc336861412"/>
      <w:bookmarkStart w:id="1557" w:name="_Toc336861673"/>
      <w:bookmarkStart w:id="1558" w:name="_Toc3368619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559" w:name="_Toc329001864"/>
      <w:bookmarkStart w:id="1560" w:name="_Toc330468674"/>
      <w:bookmarkStart w:id="1561" w:name="_Toc332031323"/>
      <w:bookmarkStart w:id="1562" w:name="_Toc334006101"/>
      <w:bookmarkStart w:id="1563" w:name="_Toc334767245"/>
      <w:bookmarkStart w:id="1564" w:name="_Toc334767575"/>
      <w:bookmarkStart w:id="1565" w:name="_Toc334767918"/>
      <w:bookmarkStart w:id="1566" w:name="_Toc335895678"/>
      <w:bookmarkStart w:id="1567" w:name="_Toc336857453"/>
      <w:bookmarkStart w:id="1568" w:name="_Toc336857752"/>
      <w:bookmarkStart w:id="1569" w:name="_Toc336858051"/>
      <w:bookmarkStart w:id="1570" w:name="_Toc336858354"/>
      <w:bookmarkStart w:id="1571" w:name="_Toc336858655"/>
      <w:bookmarkStart w:id="1572" w:name="_Toc336858948"/>
      <w:bookmarkStart w:id="1573" w:name="_Toc336859238"/>
      <w:bookmarkStart w:id="1574" w:name="_Toc336859519"/>
      <w:bookmarkStart w:id="1575" w:name="_Toc336859798"/>
      <w:bookmarkStart w:id="1576" w:name="_Toc336860073"/>
      <w:bookmarkStart w:id="1577" w:name="_Toc336860345"/>
      <w:bookmarkStart w:id="1578" w:name="_Toc336860616"/>
      <w:bookmarkStart w:id="1579" w:name="_Toc336860884"/>
      <w:bookmarkStart w:id="1580" w:name="_Toc336861149"/>
      <w:bookmarkStart w:id="1581" w:name="_Toc336861413"/>
      <w:bookmarkStart w:id="1582" w:name="_Toc336861674"/>
      <w:bookmarkStart w:id="1583" w:name="_Toc336861934"/>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584" w:name="_Toc329001865"/>
      <w:bookmarkStart w:id="1585" w:name="_Toc330468675"/>
      <w:bookmarkStart w:id="1586" w:name="_Toc332031324"/>
      <w:bookmarkStart w:id="1587" w:name="_Toc334006102"/>
      <w:bookmarkStart w:id="1588" w:name="_Toc334767246"/>
      <w:bookmarkStart w:id="1589" w:name="_Toc334767576"/>
      <w:bookmarkStart w:id="1590" w:name="_Toc334767919"/>
      <w:bookmarkStart w:id="1591" w:name="_Toc335895679"/>
      <w:bookmarkStart w:id="1592" w:name="_Toc336857454"/>
      <w:bookmarkStart w:id="1593" w:name="_Toc336857753"/>
      <w:bookmarkStart w:id="1594" w:name="_Toc336858052"/>
      <w:bookmarkStart w:id="1595" w:name="_Toc336858355"/>
      <w:bookmarkStart w:id="1596" w:name="_Toc336858656"/>
      <w:bookmarkStart w:id="1597" w:name="_Toc336858949"/>
      <w:bookmarkStart w:id="1598" w:name="_Toc336859239"/>
      <w:bookmarkStart w:id="1599" w:name="_Toc336859520"/>
      <w:bookmarkStart w:id="1600" w:name="_Toc336859799"/>
      <w:bookmarkStart w:id="1601" w:name="_Toc336860074"/>
      <w:bookmarkStart w:id="1602" w:name="_Toc336860346"/>
      <w:bookmarkStart w:id="1603" w:name="_Toc336860617"/>
      <w:bookmarkStart w:id="1604" w:name="_Toc336860885"/>
      <w:bookmarkStart w:id="1605" w:name="_Toc336861150"/>
      <w:bookmarkStart w:id="1606" w:name="_Toc336861414"/>
      <w:bookmarkStart w:id="1607" w:name="_Toc336861675"/>
      <w:bookmarkStart w:id="1608" w:name="_Toc336861935"/>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609" w:name="_Toc329001866"/>
      <w:bookmarkStart w:id="1610" w:name="_Toc330468676"/>
      <w:bookmarkStart w:id="1611" w:name="_Toc332031325"/>
      <w:bookmarkStart w:id="1612" w:name="_Toc334006103"/>
      <w:bookmarkStart w:id="1613" w:name="_Toc334767247"/>
      <w:bookmarkStart w:id="1614" w:name="_Toc334767577"/>
      <w:bookmarkStart w:id="1615" w:name="_Toc334767920"/>
      <w:bookmarkStart w:id="1616" w:name="_Toc335895680"/>
      <w:bookmarkStart w:id="1617" w:name="_Toc336857455"/>
      <w:bookmarkStart w:id="1618" w:name="_Toc336857754"/>
      <w:bookmarkStart w:id="1619" w:name="_Toc336858053"/>
      <w:bookmarkStart w:id="1620" w:name="_Toc336858356"/>
      <w:bookmarkStart w:id="1621" w:name="_Toc336858657"/>
      <w:bookmarkStart w:id="1622" w:name="_Toc336858950"/>
      <w:bookmarkStart w:id="1623" w:name="_Toc336859240"/>
      <w:bookmarkStart w:id="1624" w:name="_Toc336859521"/>
      <w:bookmarkStart w:id="1625" w:name="_Toc336859800"/>
      <w:bookmarkStart w:id="1626" w:name="_Toc336860075"/>
      <w:bookmarkStart w:id="1627" w:name="_Toc336860347"/>
      <w:bookmarkStart w:id="1628" w:name="_Toc336860618"/>
      <w:bookmarkStart w:id="1629" w:name="_Toc336860886"/>
      <w:bookmarkStart w:id="1630" w:name="_Toc336861151"/>
      <w:bookmarkStart w:id="1631" w:name="_Toc336861415"/>
      <w:bookmarkStart w:id="1632" w:name="_Toc336861676"/>
      <w:bookmarkStart w:id="1633" w:name="_Toc336861936"/>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634" w:name="_Toc329001867"/>
      <w:bookmarkStart w:id="1635" w:name="_Toc330468677"/>
      <w:bookmarkStart w:id="1636" w:name="_Toc332031326"/>
      <w:bookmarkStart w:id="1637" w:name="_Toc334006104"/>
      <w:bookmarkStart w:id="1638" w:name="_Toc334767248"/>
      <w:bookmarkStart w:id="1639" w:name="_Toc334767578"/>
      <w:bookmarkStart w:id="1640" w:name="_Toc334767921"/>
      <w:bookmarkStart w:id="1641" w:name="_Toc335895681"/>
      <w:bookmarkStart w:id="1642" w:name="_Toc336857456"/>
      <w:bookmarkStart w:id="1643" w:name="_Toc336857755"/>
      <w:bookmarkStart w:id="1644" w:name="_Toc336858054"/>
      <w:bookmarkStart w:id="1645" w:name="_Toc336858357"/>
      <w:bookmarkStart w:id="1646" w:name="_Toc336858658"/>
      <w:bookmarkStart w:id="1647" w:name="_Toc336858951"/>
      <w:bookmarkStart w:id="1648" w:name="_Toc336859241"/>
      <w:bookmarkStart w:id="1649" w:name="_Toc336859522"/>
      <w:bookmarkStart w:id="1650" w:name="_Toc336859801"/>
      <w:bookmarkStart w:id="1651" w:name="_Toc336860076"/>
      <w:bookmarkStart w:id="1652" w:name="_Toc336860348"/>
      <w:bookmarkStart w:id="1653" w:name="_Toc336860619"/>
      <w:bookmarkStart w:id="1654" w:name="_Toc336860887"/>
      <w:bookmarkStart w:id="1655" w:name="_Toc336861152"/>
      <w:bookmarkStart w:id="1656" w:name="_Toc336861416"/>
      <w:bookmarkStart w:id="1657" w:name="_Toc336861677"/>
      <w:bookmarkStart w:id="1658" w:name="_Toc336861937"/>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659" w:name="_Toc329001868"/>
      <w:bookmarkStart w:id="1660" w:name="_Toc330468678"/>
      <w:bookmarkStart w:id="1661" w:name="_Toc332031327"/>
      <w:bookmarkStart w:id="1662" w:name="_Toc334006105"/>
      <w:bookmarkStart w:id="1663" w:name="_Toc334767249"/>
      <w:bookmarkStart w:id="1664" w:name="_Toc334767579"/>
      <w:bookmarkStart w:id="1665" w:name="_Toc334767922"/>
      <w:bookmarkStart w:id="1666" w:name="_Toc335895682"/>
      <w:bookmarkStart w:id="1667" w:name="_Toc336857457"/>
      <w:bookmarkStart w:id="1668" w:name="_Toc336857756"/>
      <w:bookmarkStart w:id="1669" w:name="_Toc336858055"/>
      <w:bookmarkStart w:id="1670" w:name="_Toc336858358"/>
      <w:bookmarkStart w:id="1671" w:name="_Toc336858659"/>
      <w:bookmarkStart w:id="1672" w:name="_Toc336858952"/>
      <w:bookmarkStart w:id="1673" w:name="_Toc336859242"/>
      <w:bookmarkStart w:id="1674" w:name="_Toc336859523"/>
      <w:bookmarkStart w:id="1675" w:name="_Toc336859802"/>
      <w:bookmarkStart w:id="1676" w:name="_Toc336860077"/>
      <w:bookmarkStart w:id="1677" w:name="_Toc336860349"/>
      <w:bookmarkStart w:id="1678" w:name="_Toc336860620"/>
      <w:bookmarkStart w:id="1679" w:name="_Toc336860888"/>
      <w:bookmarkStart w:id="1680" w:name="_Toc336861153"/>
      <w:bookmarkStart w:id="1681" w:name="_Toc336861417"/>
      <w:bookmarkStart w:id="1682" w:name="_Toc336861678"/>
      <w:bookmarkStart w:id="1683" w:name="_Toc33686193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684" w:name="_Toc329001869"/>
      <w:bookmarkStart w:id="1685" w:name="_Toc330468679"/>
      <w:bookmarkStart w:id="1686" w:name="_Toc332031328"/>
      <w:bookmarkStart w:id="1687" w:name="_Toc334006106"/>
      <w:bookmarkStart w:id="1688" w:name="_Toc334767250"/>
      <w:bookmarkStart w:id="1689" w:name="_Toc334767580"/>
      <w:bookmarkStart w:id="1690" w:name="_Toc334767923"/>
      <w:bookmarkStart w:id="1691" w:name="_Toc335895683"/>
      <w:bookmarkStart w:id="1692" w:name="_Toc336857458"/>
      <w:bookmarkStart w:id="1693" w:name="_Toc336857757"/>
      <w:bookmarkStart w:id="1694" w:name="_Toc336858056"/>
      <w:bookmarkStart w:id="1695" w:name="_Toc336858359"/>
      <w:bookmarkStart w:id="1696" w:name="_Toc336858660"/>
      <w:bookmarkStart w:id="1697" w:name="_Toc336858953"/>
      <w:bookmarkStart w:id="1698" w:name="_Toc336859243"/>
      <w:bookmarkStart w:id="1699" w:name="_Toc336859524"/>
      <w:bookmarkStart w:id="1700" w:name="_Toc336859803"/>
      <w:bookmarkStart w:id="1701" w:name="_Toc336860078"/>
      <w:bookmarkStart w:id="1702" w:name="_Toc336860350"/>
      <w:bookmarkStart w:id="1703" w:name="_Toc336860621"/>
      <w:bookmarkStart w:id="1704" w:name="_Toc336860889"/>
      <w:bookmarkStart w:id="1705" w:name="_Toc336861154"/>
      <w:bookmarkStart w:id="1706" w:name="_Toc336861418"/>
      <w:bookmarkStart w:id="1707" w:name="_Toc336861679"/>
      <w:bookmarkStart w:id="1708" w:name="_Toc336861939"/>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709" w:name="_Toc329001870"/>
      <w:bookmarkStart w:id="1710" w:name="_Toc330468680"/>
      <w:bookmarkStart w:id="1711" w:name="_Toc332031329"/>
      <w:bookmarkStart w:id="1712" w:name="_Toc334006107"/>
      <w:bookmarkStart w:id="1713" w:name="_Toc334767251"/>
      <w:bookmarkStart w:id="1714" w:name="_Toc334767581"/>
      <w:bookmarkStart w:id="1715" w:name="_Toc334767924"/>
      <w:bookmarkStart w:id="1716" w:name="_Toc335895684"/>
      <w:bookmarkStart w:id="1717" w:name="_Toc336857459"/>
      <w:bookmarkStart w:id="1718" w:name="_Toc336857758"/>
      <w:bookmarkStart w:id="1719" w:name="_Toc336858057"/>
      <w:bookmarkStart w:id="1720" w:name="_Toc336858360"/>
      <w:bookmarkStart w:id="1721" w:name="_Toc336858661"/>
      <w:bookmarkStart w:id="1722" w:name="_Toc336858954"/>
      <w:bookmarkStart w:id="1723" w:name="_Toc336859244"/>
      <w:bookmarkStart w:id="1724" w:name="_Toc336859525"/>
      <w:bookmarkStart w:id="1725" w:name="_Toc336859804"/>
      <w:bookmarkStart w:id="1726" w:name="_Toc336860079"/>
      <w:bookmarkStart w:id="1727" w:name="_Toc336860351"/>
      <w:bookmarkStart w:id="1728" w:name="_Toc336860622"/>
      <w:bookmarkStart w:id="1729" w:name="_Toc336860890"/>
      <w:bookmarkStart w:id="1730" w:name="_Toc336861155"/>
      <w:bookmarkStart w:id="1731" w:name="_Toc336861419"/>
      <w:bookmarkStart w:id="1732" w:name="_Toc336861680"/>
      <w:bookmarkStart w:id="1733" w:name="_Toc336861940"/>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734" w:name="_Toc329001871"/>
      <w:bookmarkStart w:id="1735" w:name="_Toc330468681"/>
      <w:bookmarkStart w:id="1736" w:name="_Toc332031330"/>
      <w:bookmarkStart w:id="1737" w:name="_Toc334006108"/>
      <w:bookmarkStart w:id="1738" w:name="_Toc334767252"/>
      <w:bookmarkStart w:id="1739" w:name="_Toc334767582"/>
      <w:bookmarkStart w:id="1740" w:name="_Toc334767925"/>
      <w:bookmarkStart w:id="1741" w:name="_Toc335895685"/>
      <w:bookmarkStart w:id="1742" w:name="_Toc336857460"/>
      <w:bookmarkStart w:id="1743" w:name="_Toc336857759"/>
      <w:bookmarkStart w:id="1744" w:name="_Toc336858058"/>
      <w:bookmarkStart w:id="1745" w:name="_Toc336858361"/>
      <w:bookmarkStart w:id="1746" w:name="_Toc336858662"/>
      <w:bookmarkStart w:id="1747" w:name="_Toc336858955"/>
      <w:bookmarkStart w:id="1748" w:name="_Toc336859245"/>
      <w:bookmarkStart w:id="1749" w:name="_Toc336859526"/>
      <w:bookmarkStart w:id="1750" w:name="_Toc336859805"/>
      <w:bookmarkStart w:id="1751" w:name="_Toc336860080"/>
      <w:bookmarkStart w:id="1752" w:name="_Toc336860352"/>
      <w:bookmarkStart w:id="1753" w:name="_Toc336860623"/>
      <w:bookmarkStart w:id="1754" w:name="_Toc336860891"/>
      <w:bookmarkStart w:id="1755" w:name="_Toc336861156"/>
      <w:bookmarkStart w:id="1756" w:name="_Toc336861420"/>
      <w:bookmarkStart w:id="1757" w:name="_Toc336861681"/>
      <w:bookmarkStart w:id="1758" w:name="_Toc336861941"/>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759" w:name="_Toc329001872"/>
      <w:bookmarkStart w:id="1760" w:name="_Toc330468682"/>
      <w:bookmarkStart w:id="1761" w:name="_Toc332031331"/>
      <w:bookmarkStart w:id="1762" w:name="_Toc334006109"/>
      <w:bookmarkStart w:id="1763" w:name="_Toc334767253"/>
      <w:bookmarkStart w:id="1764" w:name="_Toc334767583"/>
      <w:bookmarkStart w:id="1765" w:name="_Toc334767926"/>
      <w:bookmarkStart w:id="1766" w:name="_Toc335895686"/>
      <w:bookmarkStart w:id="1767" w:name="_Toc336857461"/>
      <w:bookmarkStart w:id="1768" w:name="_Toc336857760"/>
      <w:bookmarkStart w:id="1769" w:name="_Toc336858059"/>
      <w:bookmarkStart w:id="1770" w:name="_Toc336858362"/>
      <w:bookmarkStart w:id="1771" w:name="_Toc336858663"/>
      <w:bookmarkStart w:id="1772" w:name="_Toc336858956"/>
      <w:bookmarkStart w:id="1773" w:name="_Toc336859246"/>
      <w:bookmarkStart w:id="1774" w:name="_Toc336859527"/>
      <w:bookmarkStart w:id="1775" w:name="_Toc336859806"/>
      <w:bookmarkStart w:id="1776" w:name="_Toc336860081"/>
      <w:bookmarkStart w:id="1777" w:name="_Toc336860353"/>
      <w:bookmarkStart w:id="1778" w:name="_Toc336860624"/>
      <w:bookmarkStart w:id="1779" w:name="_Toc336860892"/>
      <w:bookmarkStart w:id="1780" w:name="_Toc336861157"/>
      <w:bookmarkStart w:id="1781" w:name="_Toc336861421"/>
      <w:bookmarkStart w:id="1782" w:name="_Toc336861682"/>
      <w:bookmarkStart w:id="1783" w:name="_Toc336861942"/>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784" w:name="_Toc329001873"/>
      <w:bookmarkStart w:id="1785" w:name="_Toc330468683"/>
      <w:bookmarkStart w:id="1786" w:name="_Toc332031332"/>
      <w:bookmarkStart w:id="1787" w:name="_Toc334006110"/>
      <w:bookmarkStart w:id="1788" w:name="_Toc334767254"/>
      <w:bookmarkStart w:id="1789" w:name="_Toc334767584"/>
      <w:bookmarkStart w:id="1790" w:name="_Toc334767927"/>
      <w:bookmarkStart w:id="1791" w:name="_Toc335895687"/>
      <w:bookmarkStart w:id="1792" w:name="_Toc336857462"/>
      <w:bookmarkStart w:id="1793" w:name="_Toc336857761"/>
      <w:bookmarkStart w:id="1794" w:name="_Toc336858060"/>
      <w:bookmarkStart w:id="1795" w:name="_Toc336858363"/>
      <w:bookmarkStart w:id="1796" w:name="_Toc336858664"/>
      <w:bookmarkStart w:id="1797" w:name="_Toc336858957"/>
      <w:bookmarkStart w:id="1798" w:name="_Toc336859247"/>
      <w:bookmarkStart w:id="1799" w:name="_Toc336859528"/>
      <w:bookmarkStart w:id="1800" w:name="_Toc336859807"/>
      <w:bookmarkStart w:id="1801" w:name="_Toc336860082"/>
      <w:bookmarkStart w:id="1802" w:name="_Toc336860354"/>
      <w:bookmarkStart w:id="1803" w:name="_Toc336860625"/>
      <w:bookmarkStart w:id="1804" w:name="_Toc336860893"/>
      <w:bookmarkStart w:id="1805" w:name="_Toc336861158"/>
      <w:bookmarkStart w:id="1806" w:name="_Toc336861422"/>
      <w:bookmarkStart w:id="1807" w:name="_Toc336861683"/>
      <w:bookmarkStart w:id="1808" w:name="_Toc33686194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809" w:name="_Toc329001874"/>
      <w:bookmarkStart w:id="1810" w:name="_Toc330468684"/>
      <w:bookmarkStart w:id="1811" w:name="_Toc332031333"/>
      <w:bookmarkStart w:id="1812" w:name="_Toc334006111"/>
      <w:bookmarkStart w:id="1813" w:name="_Toc334767255"/>
      <w:bookmarkStart w:id="1814" w:name="_Toc334767585"/>
      <w:bookmarkStart w:id="1815" w:name="_Toc334767928"/>
      <w:bookmarkStart w:id="1816" w:name="_Toc335895688"/>
      <w:bookmarkStart w:id="1817" w:name="_Toc336857463"/>
      <w:bookmarkStart w:id="1818" w:name="_Toc336857762"/>
      <w:bookmarkStart w:id="1819" w:name="_Toc336858061"/>
      <w:bookmarkStart w:id="1820" w:name="_Toc336858364"/>
      <w:bookmarkStart w:id="1821" w:name="_Toc336858665"/>
      <w:bookmarkStart w:id="1822" w:name="_Toc336858958"/>
      <w:bookmarkStart w:id="1823" w:name="_Toc336859248"/>
      <w:bookmarkStart w:id="1824" w:name="_Toc336859529"/>
      <w:bookmarkStart w:id="1825" w:name="_Toc336859808"/>
      <w:bookmarkStart w:id="1826" w:name="_Toc336860083"/>
      <w:bookmarkStart w:id="1827" w:name="_Toc336860355"/>
      <w:bookmarkStart w:id="1828" w:name="_Toc336860626"/>
      <w:bookmarkStart w:id="1829" w:name="_Toc336860894"/>
      <w:bookmarkStart w:id="1830" w:name="_Toc336861159"/>
      <w:bookmarkStart w:id="1831" w:name="_Toc336861423"/>
      <w:bookmarkStart w:id="1832" w:name="_Toc336861684"/>
      <w:bookmarkStart w:id="1833" w:name="_Toc336861944"/>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834" w:name="_Toc329001875"/>
      <w:bookmarkStart w:id="1835" w:name="_Toc330468685"/>
      <w:bookmarkStart w:id="1836" w:name="_Toc332031334"/>
      <w:bookmarkStart w:id="1837" w:name="_Toc334006112"/>
      <w:bookmarkStart w:id="1838" w:name="_Toc334767256"/>
      <w:bookmarkStart w:id="1839" w:name="_Toc334767586"/>
      <w:bookmarkStart w:id="1840" w:name="_Toc334767929"/>
      <w:bookmarkStart w:id="1841" w:name="_Toc335895689"/>
      <w:bookmarkStart w:id="1842" w:name="_Toc336857464"/>
      <w:bookmarkStart w:id="1843" w:name="_Toc336857763"/>
      <w:bookmarkStart w:id="1844" w:name="_Toc336858062"/>
      <w:bookmarkStart w:id="1845" w:name="_Toc336858365"/>
      <w:bookmarkStart w:id="1846" w:name="_Toc336858666"/>
      <w:bookmarkStart w:id="1847" w:name="_Toc336858959"/>
      <w:bookmarkStart w:id="1848" w:name="_Toc336859249"/>
      <w:bookmarkStart w:id="1849" w:name="_Toc336859530"/>
      <w:bookmarkStart w:id="1850" w:name="_Toc336859809"/>
      <w:bookmarkStart w:id="1851" w:name="_Toc336860084"/>
      <w:bookmarkStart w:id="1852" w:name="_Toc336860356"/>
      <w:bookmarkStart w:id="1853" w:name="_Toc336860627"/>
      <w:bookmarkStart w:id="1854" w:name="_Toc336860895"/>
      <w:bookmarkStart w:id="1855" w:name="_Toc336861160"/>
      <w:bookmarkStart w:id="1856" w:name="_Toc336861424"/>
      <w:bookmarkStart w:id="1857" w:name="_Toc336861685"/>
      <w:bookmarkStart w:id="1858" w:name="_Toc336861945"/>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859" w:name="_Toc329001876"/>
      <w:bookmarkStart w:id="1860" w:name="_Toc330468686"/>
      <w:bookmarkStart w:id="1861" w:name="_Toc332031335"/>
      <w:bookmarkStart w:id="1862" w:name="_Toc334006113"/>
      <w:bookmarkStart w:id="1863" w:name="_Toc334767257"/>
      <w:bookmarkStart w:id="1864" w:name="_Toc334767587"/>
      <w:bookmarkStart w:id="1865" w:name="_Toc334767930"/>
      <w:bookmarkStart w:id="1866" w:name="_Toc335895690"/>
      <w:bookmarkStart w:id="1867" w:name="_Toc336857465"/>
      <w:bookmarkStart w:id="1868" w:name="_Toc336857764"/>
      <w:bookmarkStart w:id="1869" w:name="_Toc336858063"/>
      <w:bookmarkStart w:id="1870" w:name="_Toc336858366"/>
      <w:bookmarkStart w:id="1871" w:name="_Toc336858667"/>
      <w:bookmarkStart w:id="1872" w:name="_Toc336858960"/>
      <w:bookmarkStart w:id="1873" w:name="_Toc336859250"/>
      <w:bookmarkStart w:id="1874" w:name="_Toc336859531"/>
      <w:bookmarkStart w:id="1875" w:name="_Toc336859810"/>
      <w:bookmarkStart w:id="1876" w:name="_Toc336860085"/>
      <w:bookmarkStart w:id="1877" w:name="_Toc336860357"/>
      <w:bookmarkStart w:id="1878" w:name="_Toc336860628"/>
      <w:bookmarkStart w:id="1879" w:name="_Toc336860896"/>
      <w:bookmarkStart w:id="1880" w:name="_Toc336861161"/>
      <w:bookmarkStart w:id="1881" w:name="_Toc336861425"/>
      <w:bookmarkStart w:id="1882" w:name="_Toc336861686"/>
      <w:bookmarkStart w:id="1883" w:name="_Toc336861946"/>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884" w:name="_Toc329001877"/>
      <w:bookmarkStart w:id="1885" w:name="_Toc330468687"/>
      <w:bookmarkStart w:id="1886" w:name="_Toc332031336"/>
      <w:bookmarkStart w:id="1887" w:name="_Toc334006114"/>
      <w:bookmarkStart w:id="1888" w:name="_Toc334767258"/>
      <w:bookmarkStart w:id="1889" w:name="_Toc334767588"/>
      <w:bookmarkStart w:id="1890" w:name="_Toc334767931"/>
      <w:bookmarkStart w:id="1891" w:name="_Toc335895691"/>
      <w:bookmarkStart w:id="1892" w:name="_Toc336857466"/>
      <w:bookmarkStart w:id="1893" w:name="_Toc336857765"/>
      <w:bookmarkStart w:id="1894" w:name="_Toc336858064"/>
      <w:bookmarkStart w:id="1895" w:name="_Toc336858367"/>
      <w:bookmarkStart w:id="1896" w:name="_Toc336858668"/>
      <w:bookmarkStart w:id="1897" w:name="_Toc336858961"/>
      <w:bookmarkStart w:id="1898" w:name="_Toc336859251"/>
      <w:bookmarkStart w:id="1899" w:name="_Toc336859532"/>
      <w:bookmarkStart w:id="1900" w:name="_Toc336859811"/>
      <w:bookmarkStart w:id="1901" w:name="_Toc336860086"/>
      <w:bookmarkStart w:id="1902" w:name="_Toc336860358"/>
      <w:bookmarkStart w:id="1903" w:name="_Toc336860629"/>
      <w:bookmarkStart w:id="1904" w:name="_Toc336860897"/>
      <w:bookmarkStart w:id="1905" w:name="_Toc336861162"/>
      <w:bookmarkStart w:id="1906" w:name="_Toc336861426"/>
      <w:bookmarkStart w:id="1907" w:name="_Toc336861687"/>
      <w:bookmarkStart w:id="1908" w:name="_Toc336861947"/>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909" w:name="_Toc329001878"/>
      <w:bookmarkStart w:id="1910" w:name="_Toc330468688"/>
      <w:bookmarkStart w:id="1911" w:name="_Toc332031337"/>
      <w:bookmarkStart w:id="1912" w:name="_Toc334006115"/>
      <w:bookmarkStart w:id="1913" w:name="_Toc334767259"/>
      <w:bookmarkStart w:id="1914" w:name="_Toc334767589"/>
      <w:bookmarkStart w:id="1915" w:name="_Toc334767932"/>
      <w:bookmarkStart w:id="1916" w:name="_Toc335895692"/>
      <w:bookmarkStart w:id="1917" w:name="_Toc336857467"/>
      <w:bookmarkStart w:id="1918" w:name="_Toc336857766"/>
      <w:bookmarkStart w:id="1919" w:name="_Toc336858065"/>
      <w:bookmarkStart w:id="1920" w:name="_Toc336858368"/>
      <w:bookmarkStart w:id="1921" w:name="_Toc336858669"/>
      <w:bookmarkStart w:id="1922" w:name="_Toc336858962"/>
      <w:bookmarkStart w:id="1923" w:name="_Toc336859252"/>
      <w:bookmarkStart w:id="1924" w:name="_Toc336859533"/>
      <w:bookmarkStart w:id="1925" w:name="_Toc336859812"/>
      <w:bookmarkStart w:id="1926" w:name="_Toc336860087"/>
      <w:bookmarkStart w:id="1927" w:name="_Toc336860359"/>
      <w:bookmarkStart w:id="1928" w:name="_Toc336860630"/>
      <w:bookmarkStart w:id="1929" w:name="_Toc336860898"/>
      <w:bookmarkStart w:id="1930" w:name="_Toc336861163"/>
      <w:bookmarkStart w:id="1931" w:name="_Toc336861427"/>
      <w:bookmarkStart w:id="1932" w:name="_Toc336861688"/>
      <w:bookmarkStart w:id="1933" w:name="_Toc33686194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rsidR="008412B4" w:rsidRPr="008412B4" w:rsidRDefault="008412B4" w:rsidP="008412B4">
      <w:pPr>
        <w:pStyle w:val="ListParagraph"/>
        <w:keepNext/>
        <w:numPr>
          <w:ilvl w:val="0"/>
          <w:numId w:val="36"/>
        </w:numPr>
        <w:contextualSpacing w:val="0"/>
        <w:outlineLvl w:val="2"/>
        <w:rPr>
          <w:rFonts w:ascii="Arial" w:eastAsia="MS Mincho" w:hAnsi="Arial"/>
          <w:b/>
          <w:bCs/>
          <w:vanish/>
          <w:sz w:val="26"/>
          <w:szCs w:val="26"/>
        </w:rPr>
      </w:pPr>
      <w:bookmarkStart w:id="1934" w:name="_Toc336857468"/>
      <w:bookmarkStart w:id="1935" w:name="_Toc336857767"/>
      <w:bookmarkStart w:id="1936" w:name="_Toc336858066"/>
      <w:bookmarkStart w:id="1937" w:name="_Toc336858369"/>
      <w:bookmarkStart w:id="1938" w:name="_Toc336858670"/>
      <w:bookmarkStart w:id="1939" w:name="_Toc336858963"/>
      <w:bookmarkStart w:id="1940" w:name="_Toc336859253"/>
      <w:bookmarkStart w:id="1941" w:name="_Toc336859534"/>
      <w:bookmarkStart w:id="1942" w:name="_Toc336859813"/>
      <w:bookmarkStart w:id="1943" w:name="_Toc336860088"/>
      <w:bookmarkStart w:id="1944" w:name="_Toc336860360"/>
      <w:bookmarkStart w:id="1945" w:name="_Toc336860631"/>
      <w:bookmarkStart w:id="1946" w:name="_Toc336860899"/>
      <w:bookmarkStart w:id="1947" w:name="_Toc336861164"/>
      <w:bookmarkStart w:id="1948" w:name="_Toc336861428"/>
      <w:bookmarkStart w:id="1949" w:name="_Toc336861689"/>
      <w:bookmarkStart w:id="1950" w:name="_Toc336861949"/>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p>
    <w:p w:rsidR="001B625A" w:rsidRDefault="000C0324" w:rsidP="008412B4">
      <w:pPr>
        <w:pStyle w:val="Heading3"/>
        <w:numPr>
          <w:ilvl w:val="2"/>
          <w:numId w:val="36"/>
        </w:numPr>
      </w:pPr>
      <w:bookmarkStart w:id="1951" w:name="_Toc336861950"/>
      <w:r w:rsidRPr="00814BA1">
        <w:t>MIH_LL_</w:t>
      </w:r>
      <w:r>
        <w:t>Transfer</w:t>
      </w:r>
      <w:bookmarkEnd w:id="195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952" w:name="_Toc329001880"/>
      <w:bookmarkStart w:id="1953" w:name="_Toc330468690"/>
      <w:bookmarkStart w:id="1954" w:name="_Toc332031339"/>
      <w:bookmarkStart w:id="1955" w:name="_Toc334006117"/>
      <w:bookmarkStart w:id="1956" w:name="_Toc334767261"/>
      <w:bookmarkStart w:id="1957" w:name="_Toc334767591"/>
      <w:bookmarkStart w:id="1958" w:name="_Toc334767934"/>
      <w:bookmarkStart w:id="1959" w:name="_Toc335895694"/>
      <w:bookmarkStart w:id="1960" w:name="_Toc336857470"/>
      <w:bookmarkStart w:id="1961" w:name="_Toc336857769"/>
      <w:bookmarkStart w:id="1962" w:name="_Toc336858068"/>
      <w:bookmarkStart w:id="1963" w:name="_Toc336858371"/>
      <w:bookmarkStart w:id="1964" w:name="_Toc336858672"/>
      <w:bookmarkStart w:id="1965" w:name="_Toc336858965"/>
      <w:bookmarkStart w:id="1966" w:name="_Toc336859255"/>
      <w:bookmarkStart w:id="1967" w:name="_Toc336859536"/>
      <w:bookmarkStart w:id="1968" w:name="_Toc336859815"/>
      <w:bookmarkStart w:id="1969" w:name="_Toc336860090"/>
      <w:bookmarkStart w:id="1970" w:name="_Toc336860362"/>
      <w:bookmarkStart w:id="1971" w:name="_Toc336860633"/>
      <w:bookmarkStart w:id="1972" w:name="_Toc336860901"/>
      <w:bookmarkStart w:id="1973" w:name="_Toc336861166"/>
      <w:bookmarkStart w:id="1974" w:name="_Toc336861430"/>
      <w:bookmarkStart w:id="1975" w:name="_Toc336861691"/>
      <w:bookmarkStart w:id="1976" w:name="_Toc33686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977" w:name="_Toc329001881"/>
      <w:bookmarkStart w:id="1978" w:name="_Toc330468691"/>
      <w:bookmarkStart w:id="1979" w:name="_Toc332031340"/>
      <w:bookmarkStart w:id="1980" w:name="_Toc334006118"/>
      <w:bookmarkStart w:id="1981" w:name="_Toc334767262"/>
      <w:bookmarkStart w:id="1982" w:name="_Toc334767592"/>
      <w:bookmarkStart w:id="1983" w:name="_Toc334767935"/>
      <w:bookmarkStart w:id="1984" w:name="_Toc335895695"/>
      <w:bookmarkStart w:id="1985" w:name="_Toc336857471"/>
      <w:bookmarkStart w:id="1986" w:name="_Toc336857770"/>
      <w:bookmarkStart w:id="1987" w:name="_Toc336858069"/>
      <w:bookmarkStart w:id="1988" w:name="_Toc336858372"/>
      <w:bookmarkStart w:id="1989" w:name="_Toc336858673"/>
      <w:bookmarkStart w:id="1990" w:name="_Toc336858966"/>
      <w:bookmarkStart w:id="1991" w:name="_Toc336859256"/>
      <w:bookmarkStart w:id="1992" w:name="_Toc336859537"/>
      <w:bookmarkStart w:id="1993" w:name="_Toc336859816"/>
      <w:bookmarkStart w:id="1994" w:name="_Toc336860091"/>
      <w:bookmarkStart w:id="1995" w:name="_Toc336860363"/>
      <w:bookmarkStart w:id="1996" w:name="_Toc336860634"/>
      <w:bookmarkStart w:id="1997" w:name="_Toc336860902"/>
      <w:bookmarkStart w:id="1998" w:name="_Toc336861167"/>
      <w:bookmarkStart w:id="1999" w:name="_Toc336861431"/>
      <w:bookmarkStart w:id="2000" w:name="_Toc336861692"/>
      <w:bookmarkStart w:id="2001" w:name="_Toc336861952"/>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002" w:name="_Toc329001882"/>
      <w:bookmarkStart w:id="2003" w:name="_Toc330468692"/>
      <w:bookmarkStart w:id="2004" w:name="_Toc332031341"/>
      <w:bookmarkStart w:id="2005" w:name="_Toc334006119"/>
      <w:bookmarkStart w:id="2006" w:name="_Toc334767263"/>
      <w:bookmarkStart w:id="2007" w:name="_Toc334767593"/>
      <w:bookmarkStart w:id="2008" w:name="_Toc334767936"/>
      <w:bookmarkStart w:id="2009" w:name="_Toc335895696"/>
      <w:bookmarkStart w:id="2010" w:name="_Toc336857472"/>
      <w:bookmarkStart w:id="2011" w:name="_Toc336857771"/>
      <w:bookmarkStart w:id="2012" w:name="_Toc336858070"/>
      <w:bookmarkStart w:id="2013" w:name="_Toc336858373"/>
      <w:bookmarkStart w:id="2014" w:name="_Toc336858674"/>
      <w:bookmarkStart w:id="2015" w:name="_Toc336858967"/>
      <w:bookmarkStart w:id="2016" w:name="_Toc336859257"/>
      <w:bookmarkStart w:id="2017" w:name="_Toc336859538"/>
      <w:bookmarkStart w:id="2018" w:name="_Toc336859817"/>
      <w:bookmarkStart w:id="2019" w:name="_Toc336860092"/>
      <w:bookmarkStart w:id="2020" w:name="_Toc336860364"/>
      <w:bookmarkStart w:id="2021" w:name="_Toc336860635"/>
      <w:bookmarkStart w:id="2022" w:name="_Toc336860903"/>
      <w:bookmarkStart w:id="2023" w:name="_Toc336861168"/>
      <w:bookmarkStart w:id="2024" w:name="_Toc336861432"/>
      <w:bookmarkStart w:id="2025" w:name="_Toc336861693"/>
      <w:bookmarkStart w:id="2026" w:name="_Toc336861953"/>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027" w:name="_Toc329001883"/>
      <w:bookmarkStart w:id="2028" w:name="_Toc330468693"/>
      <w:bookmarkStart w:id="2029" w:name="_Toc332031342"/>
      <w:bookmarkStart w:id="2030" w:name="_Toc334006120"/>
      <w:bookmarkStart w:id="2031" w:name="_Toc334767264"/>
      <w:bookmarkStart w:id="2032" w:name="_Toc334767594"/>
      <w:bookmarkStart w:id="2033" w:name="_Toc334767937"/>
      <w:bookmarkStart w:id="2034" w:name="_Toc335895697"/>
      <w:bookmarkStart w:id="2035" w:name="_Toc336857473"/>
      <w:bookmarkStart w:id="2036" w:name="_Toc336857772"/>
      <w:bookmarkStart w:id="2037" w:name="_Toc336858071"/>
      <w:bookmarkStart w:id="2038" w:name="_Toc336858374"/>
      <w:bookmarkStart w:id="2039" w:name="_Toc336858675"/>
      <w:bookmarkStart w:id="2040" w:name="_Toc336858968"/>
      <w:bookmarkStart w:id="2041" w:name="_Toc336859258"/>
      <w:bookmarkStart w:id="2042" w:name="_Toc336859539"/>
      <w:bookmarkStart w:id="2043" w:name="_Toc336859818"/>
      <w:bookmarkStart w:id="2044" w:name="_Toc336860093"/>
      <w:bookmarkStart w:id="2045" w:name="_Toc336860365"/>
      <w:bookmarkStart w:id="2046" w:name="_Toc336860636"/>
      <w:bookmarkStart w:id="2047" w:name="_Toc336860904"/>
      <w:bookmarkStart w:id="2048" w:name="_Toc336861169"/>
      <w:bookmarkStart w:id="2049" w:name="_Toc336861433"/>
      <w:bookmarkStart w:id="2050" w:name="_Toc336861694"/>
      <w:bookmarkStart w:id="2051" w:name="_Toc336861954"/>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052" w:name="_Toc329001884"/>
      <w:bookmarkStart w:id="2053" w:name="_Toc330468694"/>
      <w:bookmarkStart w:id="2054" w:name="_Toc332031343"/>
      <w:bookmarkStart w:id="2055" w:name="_Toc334006121"/>
      <w:bookmarkStart w:id="2056" w:name="_Toc334767265"/>
      <w:bookmarkStart w:id="2057" w:name="_Toc334767595"/>
      <w:bookmarkStart w:id="2058" w:name="_Toc334767938"/>
      <w:bookmarkStart w:id="2059" w:name="_Toc335895698"/>
      <w:bookmarkStart w:id="2060" w:name="_Toc336857474"/>
      <w:bookmarkStart w:id="2061" w:name="_Toc336857773"/>
      <w:bookmarkStart w:id="2062" w:name="_Toc336858072"/>
      <w:bookmarkStart w:id="2063" w:name="_Toc336858375"/>
      <w:bookmarkStart w:id="2064" w:name="_Toc336858676"/>
      <w:bookmarkStart w:id="2065" w:name="_Toc336858969"/>
      <w:bookmarkStart w:id="2066" w:name="_Toc336859259"/>
      <w:bookmarkStart w:id="2067" w:name="_Toc336859540"/>
      <w:bookmarkStart w:id="2068" w:name="_Toc336859819"/>
      <w:bookmarkStart w:id="2069" w:name="_Toc336860094"/>
      <w:bookmarkStart w:id="2070" w:name="_Toc336860366"/>
      <w:bookmarkStart w:id="2071" w:name="_Toc336860637"/>
      <w:bookmarkStart w:id="2072" w:name="_Toc336860905"/>
      <w:bookmarkStart w:id="2073" w:name="_Toc336861170"/>
      <w:bookmarkStart w:id="2074" w:name="_Toc336861434"/>
      <w:bookmarkStart w:id="2075" w:name="_Toc336861695"/>
      <w:bookmarkStart w:id="2076" w:name="_Toc336861955"/>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077" w:name="_Toc329001885"/>
      <w:bookmarkStart w:id="2078" w:name="_Toc330468695"/>
      <w:bookmarkStart w:id="2079" w:name="_Toc332031344"/>
      <w:bookmarkStart w:id="2080" w:name="_Toc334006122"/>
      <w:bookmarkStart w:id="2081" w:name="_Toc334767266"/>
      <w:bookmarkStart w:id="2082" w:name="_Toc334767596"/>
      <w:bookmarkStart w:id="2083" w:name="_Toc334767939"/>
      <w:bookmarkStart w:id="2084" w:name="_Toc335895699"/>
      <w:bookmarkStart w:id="2085" w:name="_Toc336857475"/>
      <w:bookmarkStart w:id="2086" w:name="_Toc336857774"/>
      <w:bookmarkStart w:id="2087" w:name="_Toc336858073"/>
      <w:bookmarkStart w:id="2088" w:name="_Toc336858376"/>
      <w:bookmarkStart w:id="2089" w:name="_Toc336858677"/>
      <w:bookmarkStart w:id="2090" w:name="_Toc336858970"/>
      <w:bookmarkStart w:id="2091" w:name="_Toc336859260"/>
      <w:bookmarkStart w:id="2092" w:name="_Toc336859541"/>
      <w:bookmarkStart w:id="2093" w:name="_Toc336859820"/>
      <w:bookmarkStart w:id="2094" w:name="_Toc336860095"/>
      <w:bookmarkStart w:id="2095" w:name="_Toc336860367"/>
      <w:bookmarkStart w:id="2096" w:name="_Toc336860638"/>
      <w:bookmarkStart w:id="2097" w:name="_Toc336860906"/>
      <w:bookmarkStart w:id="2098" w:name="_Toc336861171"/>
      <w:bookmarkStart w:id="2099" w:name="_Toc336861435"/>
      <w:bookmarkStart w:id="2100" w:name="_Toc336861696"/>
      <w:bookmarkStart w:id="2101" w:name="_Toc33686195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102" w:name="_Toc329001886"/>
      <w:bookmarkStart w:id="2103" w:name="_Toc330468696"/>
      <w:bookmarkStart w:id="2104" w:name="_Toc332031345"/>
      <w:bookmarkStart w:id="2105" w:name="_Toc334006123"/>
      <w:bookmarkStart w:id="2106" w:name="_Toc334767267"/>
      <w:bookmarkStart w:id="2107" w:name="_Toc334767597"/>
      <w:bookmarkStart w:id="2108" w:name="_Toc334767940"/>
      <w:bookmarkStart w:id="2109" w:name="_Toc335895700"/>
      <w:bookmarkStart w:id="2110" w:name="_Toc336857476"/>
      <w:bookmarkStart w:id="2111" w:name="_Toc336857775"/>
      <w:bookmarkStart w:id="2112" w:name="_Toc336858074"/>
      <w:bookmarkStart w:id="2113" w:name="_Toc336858377"/>
      <w:bookmarkStart w:id="2114" w:name="_Toc336858678"/>
      <w:bookmarkStart w:id="2115" w:name="_Toc336858971"/>
      <w:bookmarkStart w:id="2116" w:name="_Toc336859261"/>
      <w:bookmarkStart w:id="2117" w:name="_Toc336859542"/>
      <w:bookmarkStart w:id="2118" w:name="_Toc336859821"/>
      <w:bookmarkStart w:id="2119" w:name="_Toc336860096"/>
      <w:bookmarkStart w:id="2120" w:name="_Toc336860368"/>
      <w:bookmarkStart w:id="2121" w:name="_Toc336860639"/>
      <w:bookmarkStart w:id="2122" w:name="_Toc336860907"/>
      <w:bookmarkStart w:id="2123" w:name="_Toc336861172"/>
      <w:bookmarkStart w:id="2124" w:name="_Toc336861436"/>
      <w:bookmarkStart w:id="2125" w:name="_Toc336861697"/>
      <w:bookmarkStart w:id="2126" w:name="_Toc336861957"/>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127" w:name="_Toc329001887"/>
      <w:bookmarkStart w:id="2128" w:name="_Toc330468697"/>
      <w:bookmarkStart w:id="2129" w:name="_Toc332031346"/>
      <w:bookmarkStart w:id="2130" w:name="_Toc334006124"/>
      <w:bookmarkStart w:id="2131" w:name="_Toc334767268"/>
      <w:bookmarkStart w:id="2132" w:name="_Toc334767598"/>
      <w:bookmarkStart w:id="2133" w:name="_Toc334767941"/>
      <w:bookmarkStart w:id="2134" w:name="_Toc335895701"/>
      <w:bookmarkStart w:id="2135" w:name="_Toc336857477"/>
      <w:bookmarkStart w:id="2136" w:name="_Toc336857776"/>
      <w:bookmarkStart w:id="2137" w:name="_Toc336858075"/>
      <w:bookmarkStart w:id="2138" w:name="_Toc336858378"/>
      <w:bookmarkStart w:id="2139" w:name="_Toc336858679"/>
      <w:bookmarkStart w:id="2140" w:name="_Toc336858972"/>
      <w:bookmarkStart w:id="2141" w:name="_Toc336859262"/>
      <w:bookmarkStart w:id="2142" w:name="_Toc336859543"/>
      <w:bookmarkStart w:id="2143" w:name="_Toc336859822"/>
      <w:bookmarkStart w:id="2144" w:name="_Toc336860097"/>
      <w:bookmarkStart w:id="2145" w:name="_Toc336860369"/>
      <w:bookmarkStart w:id="2146" w:name="_Toc336860640"/>
      <w:bookmarkStart w:id="2147" w:name="_Toc336860908"/>
      <w:bookmarkStart w:id="2148" w:name="_Toc336861173"/>
      <w:bookmarkStart w:id="2149" w:name="_Toc336861437"/>
      <w:bookmarkStart w:id="2150" w:name="_Toc336861698"/>
      <w:bookmarkStart w:id="2151" w:name="_Toc336861958"/>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152" w:name="_Toc329001888"/>
      <w:bookmarkStart w:id="2153" w:name="_Toc330468698"/>
      <w:bookmarkStart w:id="2154" w:name="_Toc332031347"/>
      <w:bookmarkStart w:id="2155" w:name="_Toc334006125"/>
      <w:bookmarkStart w:id="2156" w:name="_Toc334767269"/>
      <w:bookmarkStart w:id="2157" w:name="_Toc334767599"/>
      <w:bookmarkStart w:id="2158" w:name="_Toc334767942"/>
      <w:bookmarkStart w:id="2159" w:name="_Toc335895702"/>
      <w:bookmarkStart w:id="2160" w:name="_Toc336857478"/>
      <w:bookmarkStart w:id="2161" w:name="_Toc336857777"/>
      <w:bookmarkStart w:id="2162" w:name="_Toc336858076"/>
      <w:bookmarkStart w:id="2163" w:name="_Toc336858379"/>
      <w:bookmarkStart w:id="2164" w:name="_Toc336858680"/>
      <w:bookmarkStart w:id="2165" w:name="_Toc336858973"/>
      <w:bookmarkStart w:id="2166" w:name="_Toc336859263"/>
      <w:bookmarkStart w:id="2167" w:name="_Toc336859544"/>
      <w:bookmarkStart w:id="2168" w:name="_Toc336859823"/>
      <w:bookmarkStart w:id="2169" w:name="_Toc336860098"/>
      <w:bookmarkStart w:id="2170" w:name="_Toc336860370"/>
      <w:bookmarkStart w:id="2171" w:name="_Toc336860641"/>
      <w:bookmarkStart w:id="2172" w:name="_Toc336860909"/>
      <w:bookmarkStart w:id="2173" w:name="_Toc336861174"/>
      <w:bookmarkStart w:id="2174" w:name="_Toc336861438"/>
      <w:bookmarkStart w:id="2175" w:name="_Toc336861699"/>
      <w:bookmarkStart w:id="2176" w:name="_Toc336861959"/>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177" w:name="_Toc329001889"/>
      <w:bookmarkStart w:id="2178" w:name="_Toc330468699"/>
      <w:bookmarkStart w:id="2179" w:name="_Toc332031348"/>
      <w:bookmarkStart w:id="2180" w:name="_Toc334006126"/>
      <w:bookmarkStart w:id="2181" w:name="_Toc334767270"/>
      <w:bookmarkStart w:id="2182" w:name="_Toc334767600"/>
      <w:bookmarkStart w:id="2183" w:name="_Toc334767943"/>
      <w:bookmarkStart w:id="2184" w:name="_Toc335895703"/>
      <w:bookmarkStart w:id="2185" w:name="_Toc336857479"/>
      <w:bookmarkStart w:id="2186" w:name="_Toc336857778"/>
      <w:bookmarkStart w:id="2187" w:name="_Toc336858077"/>
      <w:bookmarkStart w:id="2188" w:name="_Toc336858380"/>
      <w:bookmarkStart w:id="2189" w:name="_Toc336858681"/>
      <w:bookmarkStart w:id="2190" w:name="_Toc336858974"/>
      <w:bookmarkStart w:id="2191" w:name="_Toc336859264"/>
      <w:bookmarkStart w:id="2192" w:name="_Toc336859545"/>
      <w:bookmarkStart w:id="2193" w:name="_Toc336859824"/>
      <w:bookmarkStart w:id="2194" w:name="_Toc336860099"/>
      <w:bookmarkStart w:id="2195" w:name="_Toc336860371"/>
      <w:bookmarkStart w:id="2196" w:name="_Toc336860642"/>
      <w:bookmarkStart w:id="2197" w:name="_Toc336860910"/>
      <w:bookmarkStart w:id="2198" w:name="_Toc336861175"/>
      <w:bookmarkStart w:id="2199" w:name="_Toc336861439"/>
      <w:bookmarkStart w:id="2200" w:name="_Toc336861700"/>
      <w:bookmarkStart w:id="2201" w:name="_Toc336861960"/>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202" w:name="_Toc329001890"/>
      <w:bookmarkStart w:id="2203" w:name="_Toc330468700"/>
      <w:bookmarkStart w:id="2204" w:name="_Toc332031349"/>
      <w:bookmarkStart w:id="2205" w:name="_Toc334006127"/>
      <w:bookmarkStart w:id="2206" w:name="_Toc334767271"/>
      <w:bookmarkStart w:id="2207" w:name="_Toc334767601"/>
      <w:bookmarkStart w:id="2208" w:name="_Toc334767944"/>
      <w:bookmarkStart w:id="2209" w:name="_Toc335895704"/>
      <w:bookmarkStart w:id="2210" w:name="_Toc336857480"/>
      <w:bookmarkStart w:id="2211" w:name="_Toc336857779"/>
      <w:bookmarkStart w:id="2212" w:name="_Toc336858078"/>
      <w:bookmarkStart w:id="2213" w:name="_Toc336858381"/>
      <w:bookmarkStart w:id="2214" w:name="_Toc336858682"/>
      <w:bookmarkStart w:id="2215" w:name="_Toc336858975"/>
      <w:bookmarkStart w:id="2216" w:name="_Toc336859265"/>
      <w:bookmarkStart w:id="2217" w:name="_Toc336859546"/>
      <w:bookmarkStart w:id="2218" w:name="_Toc336859825"/>
      <w:bookmarkStart w:id="2219" w:name="_Toc336860100"/>
      <w:bookmarkStart w:id="2220" w:name="_Toc336860372"/>
      <w:bookmarkStart w:id="2221" w:name="_Toc336860643"/>
      <w:bookmarkStart w:id="2222" w:name="_Toc336860911"/>
      <w:bookmarkStart w:id="2223" w:name="_Toc336861176"/>
      <w:bookmarkStart w:id="2224" w:name="_Toc336861440"/>
      <w:bookmarkStart w:id="2225" w:name="_Toc336861701"/>
      <w:bookmarkStart w:id="2226" w:name="_Toc33686196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227" w:name="_Toc329001891"/>
      <w:bookmarkStart w:id="2228" w:name="_Toc330468701"/>
      <w:bookmarkStart w:id="2229" w:name="_Toc332031350"/>
      <w:bookmarkStart w:id="2230" w:name="_Toc334006128"/>
      <w:bookmarkStart w:id="2231" w:name="_Toc334767272"/>
      <w:bookmarkStart w:id="2232" w:name="_Toc334767602"/>
      <w:bookmarkStart w:id="2233" w:name="_Toc334767945"/>
      <w:bookmarkStart w:id="2234" w:name="_Toc335895705"/>
      <w:bookmarkStart w:id="2235" w:name="_Toc336857481"/>
      <w:bookmarkStart w:id="2236" w:name="_Toc336857780"/>
      <w:bookmarkStart w:id="2237" w:name="_Toc336858079"/>
      <w:bookmarkStart w:id="2238" w:name="_Toc336858382"/>
      <w:bookmarkStart w:id="2239" w:name="_Toc336858683"/>
      <w:bookmarkStart w:id="2240" w:name="_Toc336858976"/>
      <w:bookmarkStart w:id="2241" w:name="_Toc336859266"/>
      <w:bookmarkStart w:id="2242" w:name="_Toc336859547"/>
      <w:bookmarkStart w:id="2243" w:name="_Toc336859826"/>
      <w:bookmarkStart w:id="2244" w:name="_Toc336860101"/>
      <w:bookmarkStart w:id="2245" w:name="_Toc336860373"/>
      <w:bookmarkStart w:id="2246" w:name="_Toc336860644"/>
      <w:bookmarkStart w:id="2247" w:name="_Toc336860912"/>
      <w:bookmarkStart w:id="2248" w:name="_Toc336861177"/>
      <w:bookmarkStart w:id="2249" w:name="_Toc336861441"/>
      <w:bookmarkStart w:id="2250" w:name="_Toc336861702"/>
      <w:bookmarkStart w:id="2251" w:name="_Toc336861962"/>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252" w:name="_Toc329001892"/>
      <w:bookmarkStart w:id="2253" w:name="_Toc330468702"/>
      <w:bookmarkStart w:id="2254" w:name="_Toc332031351"/>
      <w:bookmarkStart w:id="2255" w:name="_Toc334006129"/>
      <w:bookmarkStart w:id="2256" w:name="_Toc334767273"/>
      <w:bookmarkStart w:id="2257" w:name="_Toc334767603"/>
      <w:bookmarkStart w:id="2258" w:name="_Toc334767946"/>
      <w:bookmarkStart w:id="2259" w:name="_Toc335895706"/>
      <w:bookmarkStart w:id="2260" w:name="_Toc336857482"/>
      <w:bookmarkStart w:id="2261" w:name="_Toc336857781"/>
      <w:bookmarkStart w:id="2262" w:name="_Toc336858080"/>
      <w:bookmarkStart w:id="2263" w:name="_Toc336858383"/>
      <w:bookmarkStart w:id="2264" w:name="_Toc336858684"/>
      <w:bookmarkStart w:id="2265" w:name="_Toc336858977"/>
      <w:bookmarkStart w:id="2266" w:name="_Toc336859267"/>
      <w:bookmarkStart w:id="2267" w:name="_Toc336859548"/>
      <w:bookmarkStart w:id="2268" w:name="_Toc336859827"/>
      <w:bookmarkStart w:id="2269" w:name="_Toc336860102"/>
      <w:bookmarkStart w:id="2270" w:name="_Toc336860374"/>
      <w:bookmarkStart w:id="2271" w:name="_Toc336860645"/>
      <w:bookmarkStart w:id="2272" w:name="_Toc336860913"/>
      <w:bookmarkStart w:id="2273" w:name="_Toc336861178"/>
      <w:bookmarkStart w:id="2274" w:name="_Toc336861442"/>
      <w:bookmarkStart w:id="2275" w:name="_Toc336861703"/>
      <w:bookmarkStart w:id="2276" w:name="_Toc336861963"/>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277" w:name="_Toc329001893"/>
      <w:bookmarkStart w:id="2278" w:name="_Toc330468703"/>
      <w:bookmarkStart w:id="2279" w:name="_Toc332031352"/>
      <w:bookmarkStart w:id="2280" w:name="_Toc334006130"/>
      <w:bookmarkStart w:id="2281" w:name="_Toc334767274"/>
      <w:bookmarkStart w:id="2282" w:name="_Toc334767604"/>
      <w:bookmarkStart w:id="2283" w:name="_Toc334767947"/>
      <w:bookmarkStart w:id="2284" w:name="_Toc335895707"/>
      <w:bookmarkStart w:id="2285" w:name="_Toc336857483"/>
      <w:bookmarkStart w:id="2286" w:name="_Toc336857782"/>
      <w:bookmarkStart w:id="2287" w:name="_Toc336858081"/>
      <w:bookmarkStart w:id="2288" w:name="_Toc336858384"/>
      <w:bookmarkStart w:id="2289" w:name="_Toc336858685"/>
      <w:bookmarkStart w:id="2290" w:name="_Toc336858978"/>
      <w:bookmarkStart w:id="2291" w:name="_Toc336859268"/>
      <w:bookmarkStart w:id="2292" w:name="_Toc336859549"/>
      <w:bookmarkStart w:id="2293" w:name="_Toc336859828"/>
      <w:bookmarkStart w:id="2294" w:name="_Toc336860103"/>
      <w:bookmarkStart w:id="2295" w:name="_Toc336860375"/>
      <w:bookmarkStart w:id="2296" w:name="_Toc336860646"/>
      <w:bookmarkStart w:id="2297" w:name="_Toc336860914"/>
      <w:bookmarkStart w:id="2298" w:name="_Toc336861179"/>
      <w:bookmarkStart w:id="2299" w:name="_Toc336861443"/>
      <w:bookmarkStart w:id="2300" w:name="_Toc336861704"/>
      <w:bookmarkStart w:id="2301" w:name="_Toc336861964"/>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302" w:name="_Toc329001894"/>
      <w:bookmarkStart w:id="2303" w:name="_Toc330468704"/>
      <w:bookmarkStart w:id="2304" w:name="_Toc332031353"/>
      <w:bookmarkStart w:id="2305" w:name="_Toc334006131"/>
      <w:bookmarkStart w:id="2306" w:name="_Toc334767275"/>
      <w:bookmarkStart w:id="2307" w:name="_Toc334767605"/>
      <w:bookmarkStart w:id="2308" w:name="_Toc334767948"/>
      <w:bookmarkStart w:id="2309" w:name="_Toc335895708"/>
      <w:bookmarkStart w:id="2310" w:name="_Toc336857484"/>
      <w:bookmarkStart w:id="2311" w:name="_Toc336857783"/>
      <w:bookmarkStart w:id="2312" w:name="_Toc336858082"/>
      <w:bookmarkStart w:id="2313" w:name="_Toc336858385"/>
      <w:bookmarkStart w:id="2314" w:name="_Toc336858686"/>
      <w:bookmarkStart w:id="2315" w:name="_Toc336858979"/>
      <w:bookmarkStart w:id="2316" w:name="_Toc336859269"/>
      <w:bookmarkStart w:id="2317" w:name="_Toc336859550"/>
      <w:bookmarkStart w:id="2318" w:name="_Toc336859829"/>
      <w:bookmarkStart w:id="2319" w:name="_Toc336860104"/>
      <w:bookmarkStart w:id="2320" w:name="_Toc336860376"/>
      <w:bookmarkStart w:id="2321" w:name="_Toc336860647"/>
      <w:bookmarkStart w:id="2322" w:name="_Toc336860915"/>
      <w:bookmarkStart w:id="2323" w:name="_Toc336861180"/>
      <w:bookmarkStart w:id="2324" w:name="_Toc336861444"/>
      <w:bookmarkStart w:id="2325" w:name="_Toc336861705"/>
      <w:bookmarkStart w:id="2326" w:name="_Toc336861965"/>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327" w:name="_Toc329001895"/>
      <w:bookmarkStart w:id="2328" w:name="_Toc330468705"/>
      <w:bookmarkStart w:id="2329" w:name="_Toc332031354"/>
      <w:bookmarkStart w:id="2330" w:name="_Toc334006132"/>
      <w:bookmarkStart w:id="2331" w:name="_Toc334767276"/>
      <w:bookmarkStart w:id="2332" w:name="_Toc334767606"/>
      <w:bookmarkStart w:id="2333" w:name="_Toc334767949"/>
      <w:bookmarkStart w:id="2334" w:name="_Toc335895709"/>
      <w:bookmarkStart w:id="2335" w:name="_Toc336857485"/>
      <w:bookmarkStart w:id="2336" w:name="_Toc336857784"/>
      <w:bookmarkStart w:id="2337" w:name="_Toc336858083"/>
      <w:bookmarkStart w:id="2338" w:name="_Toc336858386"/>
      <w:bookmarkStart w:id="2339" w:name="_Toc336858687"/>
      <w:bookmarkStart w:id="2340" w:name="_Toc336858980"/>
      <w:bookmarkStart w:id="2341" w:name="_Toc336859270"/>
      <w:bookmarkStart w:id="2342" w:name="_Toc336859551"/>
      <w:bookmarkStart w:id="2343" w:name="_Toc336859830"/>
      <w:bookmarkStart w:id="2344" w:name="_Toc336860105"/>
      <w:bookmarkStart w:id="2345" w:name="_Toc336860377"/>
      <w:bookmarkStart w:id="2346" w:name="_Toc336860648"/>
      <w:bookmarkStart w:id="2347" w:name="_Toc336860916"/>
      <w:bookmarkStart w:id="2348" w:name="_Toc336861181"/>
      <w:bookmarkStart w:id="2349" w:name="_Toc336861445"/>
      <w:bookmarkStart w:id="2350" w:name="_Toc336861706"/>
      <w:bookmarkStart w:id="2351" w:name="_Toc33686196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352" w:name="_Toc329001896"/>
      <w:bookmarkStart w:id="2353" w:name="_Toc330468706"/>
      <w:bookmarkStart w:id="2354" w:name="_Toc332031355"/>
      <w:bookmarkStart w:id="2355" w:name="_Toc334006133"/>
      <w:bookmarkStart w:id="2356" w:name="_Toc334767277"/>
      <w:bookmarkStart w:id="2357" w:name="_Toc334767607"/>
      <w:bookmarkStart w:id="2358" w:name="_Toc334767950"/>
      <w:bookmarkStart w:id="2359" w:name="_Toc335895710"/>
      <w:bookmarkStart w:id="2360" w:name="_Toc336857486"/>
      <w:bookmarkStart w:id="2361" w:name="_Toc336857785"/>
      <w:bookmarkStart w:id="2362" w:name="_Toc336858084"/>
      <w:bookmarkStart w:id="2363" w:name="_Toc336858387"/>
      <w:bookmarkStart w:id="2364" w:name="_Toc336858688"/>
      <w:bookmarkStart w:id="2365" w:name="_Toc336858981"/>
      <w:bookmarkStart w:id="2366" w:name="_Toc336859271"/>
      <w:bookmarkStart w:id="2367" w:name="_Toc336859552"/>
      <w:bookmarkStart w:id="2368" w:name="_Toc336859831"/>
      <w:bookmarkStart w:id="2369" w:name="_Toc336860106"/>
      <w:bookmarkStart w:id="2370" w:name="_Toc336860378"/>
      <w:bookmarkStart w:id="2371" w:name="_Toc336860649"/>
      <w:bookmarkStart w:id="2372" w:name="_Toc336860917"/>
      <w:bookmarkStart w:id="2373" w:name="_Toc336861182"/>
      <w:bookmarkStart w:id="2374" w:name="_Toc336861446"/>
      <w:bookmarkStart w:id="2375" w:name="_Toc336861707"/>
      <w:bookmarkStart w:id="2376" w:name="_Toc336861967"/>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377" w:name="_Toc329001897"/>
      <w:bookmarkStart w:id="2378" w:name="_Toc330468707"/>
      <w:bookmarkStart w:id="2379" w:name="_Toc332031356"/>
      <w:bookmarkStart w:id="2380" w:name="_Toc334006134"/>
      <w:bookmarkStart w:id="2381" w:name="_Toc334767278"/>
      <w:bookmarkStart w:id="2382" w:name="_Toc334767608"/>
      <w:bookmarkStart w:id="2383" w:name="_Toc334767951"/>
      <w:bookmarkStart w:id="2384" w:name="_Toc335895711"/>
      <w:bookmarkStart w:id="2385" w:name="_Toc336857487"/>
      <w:bookmarkStart w:id="2386" w:name="_Toc336857786"/>
      <w:bookmarkStart w:id="2387" w:name="_Toc336858085"/>
      <w:bookmarkStart w:id="2388" w:name="_Toc336858388"/>
      <w:bookmarkStart w:id="2389" w:name="_Toc336858689"/>
      <w:bookmarkStart w:id="2390" w:name="_Toc336858982"/>
      <w:bookmarkStart w:id="2391" w:name="_Toc336859272"/>
      <w:bookmarkStart w:id="2392" w:name="_Toc336859553"/>
      <w:bookmarkStart w:id="2393" w:name="_Toc336859832"/>
      <w:bookmarkStart w:id="2394" w:name="_Toc336860107"/>
      <w:bookmarkStart w:id="2395" w:name="_Toc336860379"/>
      <w:bookmarkStart w:id="2396" w:name="_Toc336860650"/>
      <w:bookmarkStart w:id="2397" w:name="_Toc336860918"/>
      <w:bookmarkStart w:id="2398" w:name="_Toc336861183"/>
      <w:bookmarkStart w:id="2399" w:name="_Toc336861447"/>
      <w:bookmarkStart w:id="2400" w:name="_Toc336861708"/>
      <w:bookmarkStart w:id="2401" w:name="_Toc336861968"/>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402" w:name="_Toc329001898"/>
      <w:bookmarkStart w:id="2403" w:name="_Toc330468708"/>
      <w:bookmarkStart w:id="2404" w:name="_Toc332031357"/>
      <w:bookmarkStart w:id="2405" w:name="_Toc334006135"/>
      <w:bookmarkStart w:id="2406" w:name="_Toc334767279"/>
      <w:bookmarkStart w:id="2407" w:name="_Toc334767609"/>
      <w:bookmarkStart w:id="2408" w:name="_Toc334767952"/>
      <w:bookmarkStart w:id="2409" w:name="_Toc335895712"/>
      <w:bookmarkStart w:id="2410" w:name="_Toc336857488"/>
      <w:bookmarkStart w:id="2411" w:name="_Toc336857787"/>
      <w:bookmarkStart w:id="2412" w:name="_Toc336858086"/>
      <w:bookmarkStart w:id="2413" w:name="_Toc336858389"/>
      <w:bookmarkStart w:id="2414" w:name="_Toc336858690"/>
      <w:bookmarkStart w:id="2415" w:name="_Toc336858983"/>
      <w:bookmarkStart w:id="2416" w:name="_Toc336859273"/>
      <w:bookmarkStart w:id="2417" w:name="_Toc336859554"/>
      <w:bookmarkStart w:id="2418" w:name="_Toc336859833"/>
      <w:bookmarkStart w:id="2419" w:name="_Toc336860108"/>
      <w:bookmarkStart w:id="2420" w:name="_Toc336860380"/>
      <w:bookmarkStart w:id="2421" w:name="_Toc336860651"/>
      <w:bookmarkStart w:id="2422" w:name="_Toc336860919"/>
      <w:bookmarkStart w:id="2423" w:name="_Toc336861184"/>
      <w:bookmarkStart w:id="2424" w:name="_Toc336861448"/>
      <w:bookmarkStart w:id="2425" w:name="_Toc336861709"/>
      <w:bookmarkStart w:id="2426" w:name="_Toc336861969"/>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427" w:name="_Toc329001899"/>
      <w:bookmarkStart w:id="2428" w:name="_Toc330468709"/>
      <w:bookmarkStart w:id="2429" w:name="_Toc332031358"/>
      <w:bookmarkStart w:id="2430" w:name="_Toc334006136"/>
      <w:bookmarkStart w:id="2431" w:name="_Toc334767280"/>
      <w:bookmarkStart w:id="2432" w:name="_Toc334767610"/>
      <w:bookmarkStart w:id="2433" w:name="_Toc334767953"/>
      <w:bookmarkStart w:id="2434" w:name="_Toc335895713"/>
      <w:bookmarkStart w:id="2435" w:name="_Toc336857489"/>
      <w:bookmarkStart w:id="2436" w:name="_Toc336857788"/>
      <w:bookmarkStart w:id="2437" w:name="_Toc336858087"/>
      <w:bookmarkStart w:id="2438" w:name="_Toc336858390"/>
      <w:bookmarkStart w:id="2439" w:name="_Toc336858691"/>
      <w:bookmarkStart w:id="2440" w:name="_Toc336858984"/>
      <w:bookmarkStart w:id="2441" w:name="_Toc336859274"/>
      <w:bookmarkStart w:id="2442" w:name="_Toc336859555"/>
      <w:bookmarkStart w:id="2443" w:name="_Toc336859834"/>
      <w:bookmarkStart w:id="2444" w:name="_Toc336860109"/>
      <w:bookmarkStart w:id="2445" w:name="_Toc336860381"/>
      <w:bookmarkStart w:id="2446" w:name="_Toc336860652"/>
      <w:bookmarkStart w:id="2447" w:name="_Toc336860920"/>
      <w:bookmarkStart w:id="2448" w:name="_Toc336861185"/>
      <w:bookmarkStart w:id="2449" w:name="_Toc336861449"/>
      <w:bookmarkStart w:id="2450" w:name="_Toc336861710"/>
      <w:bookmarkStart w:id="2451" w:name="_Toc336861970"/>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452" w:name="_Toc329001900"/>
      <w:bookmarkStart w:id="2453" w:name="_Toc330468710"/>
      <w:bookmarkStart w:id="2454" w:name="_Toc332031359"/>
      <w:bookmarkStart w:id="2455" w:name="_Toc334006137"/>
      <w:bookmarkStart w:id="2456" w:name="_Toc334767281"/>
      <w:bookmarkStart w:id="2457" w:name="_Toc334767611"/>
      <w:bookmarkStart w:id="2458" w:name="_Toc334767954"/>
      <w:bookmarkStart w:id="2459" w:name="_Toc335895714"/>
      <w:bookmarkStart w:id="2460" w:name="_Toc336857490"/>
      <w:bookmarkStart w:id="2461" w:name="_Toc336857789"/>
      <w:bookmarkStart w:id="2462" w:name="_Toc336858088"/>
      <w:bookmarkStart w:id="2463" w:name="_Toc336858391"/>
      <w:bookmarkStart w:id="2464" w:name="_Toc336858692"/>
      <w:bookmarkStart w:id="2465" w:name="_Toc336858985"/>
      <w:bookmarkStart w:id="2466" w:name="_Toc336859275"/>
      <w:bookmarkStart w:id="2467" w:name="_Toc336859556"/>
      <w:bookmarkStart w:id="2468" w:name="_Toc336859835"/>
      <w:bookmarkStart w:id="2469" w:name="_Toc336860110"/>
      <w:bookmarkStart w:id="2470" w:name="_Toc336860382"/>
      <w:bookmarkStart w:id="2471" w:name="_Toc336860653"/>
      <w:bookmarkStart w:id="2472" w:name="_Toc336860921"/>
      <w:bookmarkStart w:id="2473" w:name="_Toc336861186"/>
      <w:bookmarkStart w:id="2474" w:name="_Toc336861450"/>
      <w:bookmarkStart w:id="2475" w:name="_Toc336861711"/>
      <w:bookmarkStart w:id="2476" w:name="_Toc33686197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477" w:name="_Toc329001901"/>
      <w:bookmarkStart w:id="2478" w:name="_Toc330468711"/>
      <w:bookmarkStart w:id="2479" w:name="_Toc332031360"/>
      <w:bookmarkStart w:id="2480" w:name="_Toc334006138"/>
      <w:bookmarkStart w:id="2481" w:name="_Toc334767282"/>
      <w:bookmarkStart w:id="2482" w:name="_Toc334767612"/>
      <w:bookmarkStart w:id="2483" w:name="_Toc334767955"/>
      <w:bookmarkStart w:id="2484" w:name="_Toc335895715"/>
      <w:bookmarkStart w:id="2485" w:name="_Toc336857491"/>
      <w:bookmarkStart w:id="2486" w:name="_Toc336857790"/>
      <w:bookmarkStart w:id="2487" w:name="_Toc336858089"/>
      <w:bookmarkStart w:id="2488" w:name="_Toc336858392"/>
      <w:bookmarkStart w:id="2489" w:name="_Toc336858693"/>
      <w:bookmarkStart w:id="2490" w:name="_Toc336858986"/>
      <w:bookmarkStart w:id="2491" w:name="_Toc336859276"/>
      <w:bookmarkStart w:id="2492" w:name="_Toc336859557"/>
      <w:bookmarkStart w:id="2493" w:name="_Toc336859836"/>
      <w:bookmarkStart w:id="2494" w:name="_Toc336860111"/>
      <w:bookmarkStart w:id="2495" w:name="_Toc336860383"/>
      <w:bookmarkStart w:id="2496" w:name="_Toc336860654"/>
      <w:bookmarkStart w:id="2497" w:name="_Toc336860922"/>
      <w:bookmarkStart w:id="2498" w:name="_Toc336861187"/>
      <w:bookmarkStart w:id="2499" w:name="_Toc336861451"/>
      <w:bookmarkStart w:id="2500" w:name="_Toc336861712"/>
      <w:bookmarkStart w:id="2501" w:name="_Toc336861972"/>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502" w:name="_Toc329001902"/>
      <w:bookmarkStart w:id="2503" w:name="_Toc330468712"/>
      <w:bookmarkStart w:id="2504" w:name="_Toc332031361"/>
      <w:bookmarkStart w:id="2505" w:name="_Toc334006139"/>
      <w:bookmarkStart w:id="2506" w:name="_Toc334767283"/>
      <w:bookmarkStart w:id="2507" w:name="_Toc334767613"/>
      <w:bookmarkStart w:id="2508" w:name="_Toc334767956"/>
      <w:bookmarkStart w:id="2509" w:name="_Toc335895716"/>
      <w:bookmarkStart w:id="2510" w:name="_Toc336857492"/>
      <w:bookmarkStart w:id="2511" w:name="_Toc336857791"/>
      <w:bookmarkStart w:id="2512" w:name="_Toc336858090"/>
      <w:bookmarkStart w:id="2513" w:name="_Toc336858393"/>
      <w:bookmarkStart w:id="2514" w:name="_Toc336858694"/>
      <w:bookmarkStart w:id="2515" w:name="_Toc336858987"/>
      <w:bookmarkStart w:id="2516" w:name="_Toc336859277"/>
      <w:bookmarkStart w:id="2517" w:name="_Toc336859558"/>
      <w:bookmarkStart w:id="2518" w:name="_Toc336859837"/>
      <w:bookmarkStart w:id="2519" w:name="_Toc336860112"/>
      <w:bookmarkStart w:id="2520" w:name="_Toc336860384"/>
      <w:bookmarkStart w:id="2521" w:name="_Toc336860655"/>
      <w:bookmarkStart w:id="2522" w:name="_Toc336860923"/>
      <w:bookmarkStart w:id="2523" w:name="_Toc336861188"/>
      <w:bookmarkStart w:id="2524" w:name="_Toc336861452"/>
      <w:bookmarkStart w:id="2525" w:name="_Toc336861713"/>
      <w:bookmarkStart w:id="2526" w:name="_Toc336861973"/>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527" w:name="_Toc329001903"/>
      <w:bookmarkStart w:id="2528" w:name="_Toc330468713"/>
      <w:bookmarkStart w:id="2529" w:name="_Toc332031362"/>
      <w:bookmarkStart w:id="2530" w:name="_Toc334006140"/>
      <w:bookmarkStart w:id="2531" w:name="_Toc334767284"/>
      <w:bookmarkStart w:id="2532" w:name="_Toc334767614"/>
      <w:bookmarkStart w:id="2533" w:name="_Toc334767957"/>
      <w:bookmarkStart w:id="2534" w:name="_Toc335895717"/>
      <w:bookmarkStart w:id="2535" w:name="_Toc336857493"/>
      <w:bookmarkStart w:id="2536" w:name="_Toc336857792"/>
      <w:bookmarkStart w:id="2537" w:name="_Toc336858091"/>
      <w:bookmarkStart w:id="2538" w:name="_Toc336858394"/>
      <w:bookmarkStart w:id="2539" w:name="_Toc336858695"/>
      <w:bookmarkStart w:id="2540" w:name="_Toc336858988"/>
      <w:bookmarkStart w:id="2541" w:name="_Toc336859278"/>
      <w:bookmarkStart w:id="2542" w:name="_Toc336859559"/>
      <w:bookmarkStart w:id="2543" w:name="_Toc336859838"/>
      <w:bookmarkStart w:id="2544" w:name="_Toc336860113"/>
      <w:bookmarkStart w:id="2545" w:name="_Toc336860385"/>
      <w:bookmarkStart w:id="2546" w:name="_Toc336860656"/>
      <w:bookmarkStart w:id="2547" w:name="_Toc336860924"/>
      <w:bookmarkStart w:id="2548" w:name="_Toc336861189"/>
      <w:bookmarkStart w:id="2549" w:name="_Toc336861453"/>
      <w:bookmarkStart w:id="2550" w:name="_Toc336861714"/>
      <w:bookmarkStart w:id="2551" w:name="_Toc336861974"/>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552" w:name="_Toc329001904"/>
      <w:bookmarkStart w:id="2553" w:name="_Toc330468714"/>
      <w:bookmarkStart w:id="2554" w:name="_Toc332031363"/>
      <w:bookmarkStart w:id="2555" w:name="_Toc334006141"/>
      <w:bookmarkStart w:id="2556" w:name="_Toc334767285"/>
      <w:bookmarkStart w:id="2557" w:name="_Toc334767615"/>
      <w:bookmarkStart w:id="2558" w:name="_Toc334767958"/>
      <w:bookmarkStart w:id="2559" w:name="_Toc335895718"/>
      <w:bookmarkStart w:id="2560" w:name="_Toc336857494"/>
      <w:bookmarkStart w:id="2561" w:name="_Toc336857793"/>
      <w:bookmarkStart w:id="2562" w:name="_Toc336858092"/>
      <w:bookmarkStart w:id="2563" w:name="_Toc336858395"/>
      <w:bookmarkStart w:id="2564" w:name="_Toc336858696"/>
      <w:bookmarkStart w:id="2565" w:name="_Toc336858989"/>
      <w:bookmarkStart w:id="2566" w:name="_Toc336859279"/>
      <w:bookmarkStart w:id="2567" w:name="_Toc336859560"/>
      <w:bookmarkStart w:id="2568" w:name="_Toc336859839"/>
      <w:bookmarkStart w:id="2569" w:name="_Toc336860114"/>
      <w:bookmarkStart w:id="2570" w:name="_Toc336860386"/>
      <w:bookmarkStart w:id="2571" w:name="_Toc336860657"/>
      <w:bookmarkStart w:id="2572" w:name="_Toc336860925"/>
      <w:bookmarkStart w:id="2573" w:name="_Toc336861190"/>
      <w:bookmarkStart w:id="2574" w:name="_Toc336861454"/>
      <w:bookmarkStart w:id="2575" w:name="_Toc336861715"/>
      <w:bookmarkStart w:id="2576" w:name="_Toc336861975"/>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577" w:name="_Toc329001905"/>
      <w:bookmarkStart w:id="2578" w:name="_Toc330468715"/>
      <w:bookmarkStart w:id="2579" w:name="_Toc332031364"/>
      <w:bookmarkStart w:id="2580" w:name="_Toc334006142"/>
      <w:bookmarkStart w:id="2581" w:name="_Toc334767286"/>
      <w:bookmarkStart w:id="2582" w:name="_Toc334767616"/>
      <w:bookmarkStart w:id="2583" w:name="_Toc334767959"/>
      <w:bookmarkStart w:id="2584" w:name="_Toc335895719"/>
      <w:bookmarkStart w:id="2585" w:name="_Toc336857495"/>
      <w:bookmarkStart w:id="2586" w:name="_Toc336857794"/>
      <w:bookmarkStart w:id="2587" w:name="_Toc336858093"/>
      <w:bookmarkStart w:id="2588" w:name="_Toc336858396"/>
      <w:bookmarkStart w:id="2589" w:name="_Toc336858697"/>
      <w:bookmarkStart w:id="2590" w:name="_Toc336858990"/>
      <w:bookmarkStart w:id="2591" w:name="_Toc336859280"/>
      <w:bookmarkStart w:id="2592" w:name="_Toc336859561"/>
      <w:bookmarkStart w:id="2593" w:name="_Toc336859840"/>
      <w:bookmarkStart w:id="2594" w:name="_Toc336860115"/>
      <w:bookmarkStart w:id="2595" w:name="_Toc336860387"/>
      <w:bookmarkStart w:id="2596" w:name="_Toc336860658"/>
      <w:bookmarkStart w:id="2597" w:name="_Toc336860926"/>
      <w:bookmarkStart w:id="2598" w:name="_Toc336861191"/>
      <w:bookmarkStart w:id="2599" w:name="_Toc336861455"/>
      <w:bookmarkStart w:id="2600" w:name="_Toc336861716"/>
      <w:bookmarkStart w:id="2601" w:name="_Toc3368619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602" w:name="_Toc329001906"/>
      <w:bookmarkStart w:id="2603" w:name="_Toc330468716"/>
      <w:bookmarkStart w:id="2604" w:name="_Toc332031365"/>
      <w:bookmarkStart w:id="2605" w:name="_Toc334006143"/>
      <w:bookmarkStart w:id="2606" w:name="_Toc334767287"/>
      <w:bookmarkStart w:id="2607" w:name="_Toc334767617"/>
      <w:bookmarkStart w:id="2608" w:name="_Toc334767960"/>
      <w:bookmarkStart w:id="2609" w:name="_Toc335895720"/>
      <w:bookmarkStart w:id="2610" w:name="_Toc336857496"/>
      <w:bookmarkStart w:id="2611" w:name="_Toc336857795"/>
      <w:bookmarkStart w:id="2612" w:name="_Toc336858094"/>
      <w:bookmarkStart w:id="2613" w:name="_Toc336858397"/>
      <w:bookmarkStart w:id="2614" w:name="_Toc336858698"/>
      <w:bookmarkStart w:id="2615" w:name="_Toc336858991"/>
      <w:bookmarkStart w:id="2616" w:name="_Toc336859281"/>
      <w:bookmarkStart w:id="2617" w:name="_Toc336859562"/>
      <w:bookmarkStart w:id="2618" w:name="_Toc336859841"/>
      <w:bookmarkStart w:id="2619" w:name="_Toc336860116"/>
      <w:bookmarkStart w:id="2620" w:name="_Toc336860388"/>
      <w:bookmarkStart w:id="2621" w:name="_Toc336860659"/>
      <w:bookmarkStart w:id="2622" w:name="_Toc336860927"/>
      <w:bookmarkStart w:id="2623" w:name="_Toc336861192"/>
      <w:bookmarkStart w:id="2624" w:name="_Toc336861456"/>
      <w:bookmarkStart w:id="2625" w:name="_Toc336861717"/>
      <w:bookmarkStart w:id="2626" w:name="_Toc336861977"/>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627" w:name="_Toc329001907"/>
      <w:bookmarkStart w:id="2628" w:name="_Toc330468717"/>
      <w:bookmarkStart w:id="2629" w:name="_Toc332031366"/>
      <w:bookmarkStart w:id="2630" w:name="_Toc334006144"/>
      <w:bookmarkStart w:id="2631" w:name="_Toc334767288"/>
      <w:bookmarkStart w:id="2632" w:name="_Toc334767618"/>
      <w:bookmarkStart w:id="2633" w:name="_Toc334767961"/>
      <w:bookmarkStart w:id="2634" w:name="_Toc335895721"/>
      <w:bookmarkStart w:id="2635" w:name="_Toc336857497"/>
      <w:bookmarkStart w:id="2636" w:name="_Toc336857796"/>
      <w:bookmarkStart w:id="2637" w:name="_Toc336858095"/>
      <w:bookmarkStart w:id="2638" w:name="_Toc336858398"/>
      <w:bookmarkStart w:id="2639" w:name="_Toc336858699"/>
      <w:bookmarkStart w:id="2640" w:name="_Toc336858992"/>
      <w:bookmarkStart w:id="2641" w:name="_Toc336859282"/>
      <w:bookmarkStart w:id="2642" w:name="_Toc336859563"/>
      <w:bookmarkStart w:id="2643" w:name="_Toc336859842"/>
      <w:bookmarkStart w:id="2644" w:name="_Toc336860117"/>
      <w:bookmarkStart w:id="2645" w:name="_Toc336860389"/>
      <w:bookmarkStart w:id="2646" w:name="_Toc336860660"/>
      <w:bookmarkStart w:id="2647" w:name="_Toc336860928"/>
      <w:bookmarkStart w:id="2648" w:name="_Toc336861193"/>
      <w:bookmarkStart w:id="2649" w:name="_Toc336861457"/>
      <w:bookmarkStart w:id="2650" w:name="_Toc336861718"/>
      <w:bookmarkStart w:id="2651" w:name="_Toc336861978"/>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2652" w:name="_Toc329001908"/>
      <w:bookmarkStart w:id="2653" w:name="_Toc330468718"/>
      <w:bookmarkStart w:id="2654" w:name="_Toc332031367"/>
      <w:bookmarkStart w:id="2655" w:name="_Toc334006145"/>
      <w:bookmarkStart w:id="2656" w:name="_Toc334767289"/>
      <w:bookmarkStart w:id="2657" w:name="_Toc334767619"/>
      <w:bookmarkStart w:id="2658" w:name="_Toc334767962"/>
      <w:bookmarkStart w:id="2659" w:name="_Toc335895722"/>
      <w:bookmarkStart w:id="2660" w:name="_Toc336857498"/>
      <w:bookmarkStart w:id="2661" w:name="_Toc336857797"/>
      <w:bookmarkStart w:id="2662" w:name="_Toc336858096"/>
      <w:bookmarkStart w:id="2663" w:name="_Toc336858399"/>
      <w:bookmarkStart w:id="2664" w:name="_Toc336858700"/>
      <w:bookmarkStart w:id="2665" w:name="_Toc336858993"/>
      <w:bookmarkStart w:id="2666" w:name="_Toc336859283"/>
      <w:bookmarkStart w:id="2667" w:name="_Toc336859564"/>
      <w:bookmarkStart w:id="2668" w:name="_Toc336859843"/>
      <w:bookmarkStart w:id="2669" w:name="_Toc336860118"/>
      <w:bookmarkStart w:id="2670" w:name="_Toc336860390"/>
      <w:bookmarkStart w:id="2671" w:name="_Toc336860661"/>
      <w:bookmarkStart w:id="2672" w:name="_Toc336860929"/>
      <w:bookmarkStart w:id="2673" w:name="_Toc336861194"/>
      <w:bookmarkStart w:id="2674" w:name="_Toc336861458"/>
      <w:bookmarkStart w:id="2675" w:name="_Toc336861719"/>
      <w:bookmarkStart w:id="2676" w:name="_Toc336861979"/>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p>
    <w:p w:rsidR="00FE20F8" w:rsidRPr="00FE20F8" w:rsidRDefault="00FE20F8" w:rsidP="00CC71D1">
      <w:pPr>
        <w:pStyle w:val="Heading4"/>
      </w:pPr>
      <w:r w:rsidRPr="00814BA1">
        <w:t>MIH_LL_</w:t>
      </w:r>
      <w:r>
        <w:t>Transfer</w:t>
      </w:r>
      <w:r w:rsidRPr="00814BA1">
        <w:t>.request</w:t>
      </w:r>
    </w:p>
    <w:p w:rsidR="000C0324" w:rsidRPr="00814BA1" w:rsidRDefault="000C0324" w:rsidP="00CC71D1">
      <w:pPr>
        <w:pStyle w:val="Heading5"/>
      </w:pPr>
      <w:r w:rsidRPr="00814BA1">
        <w:t>Function</w:t>
      </w:r>
    </w:p>
    <w:p w:rsidR="000C0324"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t xml:space="preserve">This primitive carries link-layer frames between the MN and </w:t>
      </w:r>
      <w:r w:rsidR="00102B0A">
        <w:rPr>
          <w:rFonts w:ascii="TimesNewRomanPSMT" w:hAnsi="TimesNewRomanPSMT" w:cs="TimesNewRomanPSMT"/>
          <w:szCs w:val="20"/>
        </w:rPr>
        <w:t>a possibly non-local MIHF</w:t>
      </w:r>
      <w:r w:rsidRPr="00FE20F8">
        <w:rPr>
          <w:rFonts w:ascii="TimesNewRomanPSMT" w:hAnsi="TimesNewRomanPSMT" w:cs="TimesNewRomanPSMT"/>
          <w:szCs w:val="20"/>
        </w:rPr>
        <w:t>.</w:t>
      </w:r>
    </w:p>
    <w:p w:rsidR="000C0324" w:rsidRDefault="000C0324" w:rsidP="00CC71D1">
      <w:pPr>
        <w:pStyle w:val="Heading5"/>
        <w:rPr>
          <w:bCs w:val="0"/>
        </w:rPr>
      </w:pPr>
      <w:r w:rsidRPr="00FE20F8">
        <w:rPr>
          <w:bCs w:val="0"/>
        </w:rPr>
        <w:t>Semantics of service primitive</w:t>
      </w:r>
    </w:p>
    <w:p w:rsidR="001B625A" w:rsidRDefault="001B625A"/>
    <w:p w:rsidR="000C0324" w:rsidRPr="00FE20F8" w:rsidRDefault="006C2E93" w:rsidP="00102B0A">
      <w:pPr>
        <w:spacing w:before="60"/>
        <w:rPr>
          <w:rFonts w:ascii="TimesNewRomanPSMT" w:hAnsi="TimesNewRomanPSMT" w:cs="TimesNewRomanPSMT"/>
          <w:szCs w:val="20"/>
        </w:rPr>
      </w:pPr>
      <w:r>
        <w:rPr>
          <w:rFonts w:ascii="TimesNewRomanPSMT" w:hAnsi="TimesNewRomanPSMT" w:cs="TimesNewRomanPSMT"/>
          <w:szCs w:val="20"/>
        </w:rPr>
        <w:t xml:space="preserve"> </w:t>
      </w:r>
      <w:r w:rsidR="000C0324" w:rsidRPr="00FE20F8">
        <w:rPr>
          <w:rFonts w:ascii="TimesNewRomanPSMT" w:hAnsi="TimesNewRomanPSMT" w:cs="TimesNewRomanPSMT"/>
          <w:szCs w:val="20"/>
        </w:rPr>
        <w:t>MIH_LL_</w:t>
      </w:r>
      <w:proofErr w:type="gramStart"/>
      <w:r w:rsidR="000C0324" w:rsidRPr="00FE20F8">
        <w:rPr>
          <w:rFonts w:ascii="TimesNewRomanPSMT" w:hAnsi="TimesNewRomanPSMT" w:cs="TimesNewRomanPSMT"/>
          <w:szCs w:val="20"/>
        </w:rPr>
        <w:t>Transfer.request</w:t>
      </w:r>
      <w:r w:rsidR="00647428">
        <w:rPr>
          <w:rFonts w:ascii="TimesNewRomanPSMT" w:hAnsi="TimesNewRomanPSMT" w:cs="TimesNewRomanPSMT"/>
          <w:szCs w:val="20"/>
        </w:rPr>
        <w:t xml:space="preserve"> </w:t>
      </w:r>
      <w:r w:rsidR="000C0324" w:rsidRPr="00FE20F8">
        <w:rPr>
          <w:rFonts w:ascii="TimesNewRomanPSMT" w:hAnsi="TimesNewRomanPSMT" w:cs="TimesNewRomanPSMT"/>
          <w:szCs w:val="20"/>
        </w:rPr>
        <w:t xml:space="preserve"> (</w:t>
      </w:r>
      <w:proofErr w:type="gramEnd"/>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0C0324" w:rsidRPr="00FE20F8">
        <w:rPr>
          <w:rFonts w:ascii="TimesNewRomanPSMT" w:hAnsi="TimesNewRomanPSMT" w:cs="TimesNewRomanPSMT"/>
          <w:szCs w:val="20"/>
        </w:rPr>
        <w:t>DestinationIdentifier,</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441560">
        <w:rPr>
          <w:rFonts w:ascii="TimesNewRomanPSMT" w:hAnsi="TimesNewRomanPSMT" w:cs="TimesNewRomanPSMT"/>
          <w:szCs w:val="20"/>
        </w:rPr>
        <w:t>Target</w:t>
      </w:r>
      <w:r w:rsidR="000C0324" w:rsidRPr="00FE20F8">
        <w:rPr>
          <w:rFonts w:ascii="TimesNewRomanPSMT" w:hAnsi="TimesNewRomanPSMT" w:cs="TimesNewRomanPSMT"/>
          <w:szCs w:val="20"/>
        </w:rPr>
        <w:t>LinkIdentifier,</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0C0324" w:rsidRPr="00FE20F8">
        <w:rPr>
          <w:rFonts w:ascii="TimesNewRomanPSMT" w:hAnsi="TimesNewRomanPSMT" w:cs="TimesNewRomanPSMT"/>
          <w:szCs w:val="20"/>
        </w:rPr>
        <w:t>LLInformation,</w:t>
      </w:r>
    </w:p>
    <w:p w:rsidR="000C0324" w:rsidRPr="00055D0E" w:rsidRDefault="00102B0A" w:rsidP="00102B0A">
      <w:pPr>
        <w:spacing w:before="60"/>
        <w:rPr>
          <w:rFonts w:ascii="Times" w:hAnsi="Times" w:cs="TimesNewRomanPSMT"/>
          <w:szCs w:val="20"/>
        </w:rPr>
      </w:pPr>
      <w:r w:rsidRPr="00055D0E">
        <w:rPr>
          <w:rFonts w:ascii="Times" w:hAnsi="Times" w:cs="TimesNewRomanPSMT"/>
          <w:szCs w:val="20"/>
        </w:rPr>
        <w:tab/>
      </w:r>
      <w:r w:rsidR="00441560" w:rsidRPr="00055D0E">
        <w:rPr>
          <w:rFonts w:ascii="Times" w:hAnsi="Times" w:cs="TimesNewRomanPSMT"/>
          <w:szCs w:val="20"/>
        </w:rPr>
        <w:t>T</w:t>
      </w:r>
      <w:r w:rsidR="008F51BB" w:rsidRPr="00055D0E">
        <w:rPr>
          <w:rFonts w:ascii="Times" w:hAnsi="Times" w:cs="TimesNewRomanPSMT"/>
          <w:szCs w:val="20"/>
        </w:rPr>
        <w:t>PoS</w:t>
      </w:r>
      <w:r w:rsidR="000C0324" w:rsidRPr="00055D0E">
        <w:rPr>
          <w:rFonts w:ascii="Times" w:hAnsi="Times" w:cs="TimesNewRomanPSMT"/>
          <w:szCs w:val="20"/>
        </w:rPr>
        <w:t>Identifier</w:t>
      </w:r>
      <w:r w:rsidR="00441560" w:rsidRPr="00055D0E">
        <w:rPr>
          <w:rFonts w:ascii="Times" w:hAnsi="Times" w:cs="TimesNewRomanPSMT"/>
          <w:szCs w:val="20"/>
        </w:rPr>
        <w:t>,</w:t>
      </w:r>
    </w:p>
    <w:p w:rsidR="00441560" w:rsidRPr="00055D0E" w:rsidRDefault="00441560" w:rsidP="00055D0E">
      <w:pPr>
        <w:spacing w:before="60"/>
        <w:rPr>
          <w:rFonts w:ascii="Times" w:hAnsi="Times"/>
        </w:rPr>
      </w:pPr>
      <w:r w:rsidRPr="00055D0E">
        <w:rPr>
          <w:rFonts w:ascii="Times" w:hAnsi="Times" w:cs="TimesNewRomanPSMT"/>
        </w:rPr>
        <w:tab/>
      </w:r>
      <w:r w:rsidRPr="00055D0E">
        <w:rPr>
          <w:rFonts w:ascii="Times" w:hAnsi="Times"/>
        </w:rPr>
        <w:t>CandidateLinkList</w:t>
      </w:r>
      <w:r w:rsidR="008155D3" w:rsidRPr="00055D0E">
        <w:rPr>
          <w:rFonts w:ascii="Times" w:hAnsi="Times"/>
        </w:rPr>
        <w:t>,</w:t>
      </w:r>
    </w:p>
    <w:p w:rsidR="008155D3" w:rsidRPr="00055D0E" w:rsidRDefault="008155D3" w:rsidP="00055D0E">
      <w:pPr>
        <w:spacing w:before="60"/>
        <w:rPr>
          <w:rFonts w:ascii="Times" w:hAnsi="Times" w:cs="TimesNewRomanPSMT"/>
        </w:rPr>
      </w:pPr>
      <w:r w:rsidRPr="00055D0E">
        <w:rPr>
          <w:rFonts w:ascii="Times" w:hAnsi="Times"/>
        </w:rPr>
        <w:lastRenderedPageBreak/>
        <w:tab/>
      </w:r>
      <w:r w:rsidRPr="00055D0E">
        <w:rPr>
          <w:rFonts w:ascii="Times" w:hAnsi="Times" w:hint="eastAsia"/>
          <w:lang w:eastAsia="ja-JP"/>
        </w:rPr>
        <w:t>Nonce</w:t>
      </w:r>
    </w:p>
    <w:p w:rsidR="008155D3" w:rsidRDefault="000C0324" w:rsidP="00102B0A">
      <w:pPr>
        <w:spacing w:before="60"/>
        <w:rPr>
          <w:rFonts w:ascii="TimesNewRomanPSMT" w:hAnsi="TimesNewRomanPSMT" w:cs="TimesNewRomanPSMT"/>
          <w:szCs w:val="20"/>
        </w:rPr>
      </w:pPr>
      <w:r w:rsidRPr="00FE20F8">
        <w:rPr>
          <w:rFonts w:ascii="TimesNewRomanPSMT" w:hAnsi="TimesNewRomanPSMT" w:cs="TimesNewRomanPSMT"/>
          <w:szCs w:val="20"/>
        </w:rPr>
        <w:t>)</w:t>
      </w:r>
    </w:p>
    <w:p w:rsidR="00770E92" w:rsidRPr="00FE20F8" w:rsidRDefault="00770E92" w:rsidP="00055D0E">
      <w:pPr>
        <w:pStyle w:val="Body"/>
        <w:rPr>
          <w:rFonts w:ascii="TimesNewRomanPSMT" w:hAnsi="TimesNewRomanPSMT" w:cs="TimesNewRomanPSMT"/>
        </w:rPr>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770E92" w:rsidRPr="00FE20F8" w:rsidTr="007F2CF7">
        <w:trPr>
          <w:trHeight w:val="230"/>
        </w:trPr>
        <w:tc>
          <w:tcPr>
            <w:tcW w:w="2760" w:type="dxa"/>
          </w:tcPr>
          <w:p w:rsidR="00770E92" w:rsidRPr="00FE20F8" w:rsidRDefault="00770E92" w:rsidP="007F2CF7">
            <w:pPr>
              <w:autoSpaceDE w:val="0"/>
              <w:autoSpaceDN w:val="0"/>
              <w:adjustRightInd w:val="0"/>
              <w:jc w:val="center"/>
              <w:rPr>
                <w:szCs w:val="20"/>
              </w:rPr>
            </w:pPr>
            <w:r w:rsidRPr="00FE20F8">
              <w:rPr>
                <w:b/>
                <w:bCs/>
                <w:szCs w:val="20"/>
              </w:rPr>
              <w:t>Name</w:t>
            </w:r>
          </w:p>
        </w:tc>
        <w:tc>
          <w:tcPr>
            <w:tcW w:w="2760" w:type="dxa"/>
          </w:tcPr>
          <w:p w:rsidR="00770E92" w:rsidRPr="00FE20F8" w:rsidRDefault="00770E92" w:rsidP="007F2CF7">
            <w:pPr>
              <w:autoSpaceDE w:val="0"/>
              <w:autoSpaceDN w:val="0"/>
              <w:adjustRightInd w:val="0"/>
              <w:jc w:val="center"/>
              <w:rPr>
                <w:szCs w:val="20"/>
              </w:rPr>
            </w:pPr>
            <w:r w:rsidRPr="00FE20F8">
              <w:rPr>
                <w:b/>
                <w:bCs/>
                <w:szCs w:val="20"/>
              </w:rPr>
              <w:t>Data type</w:t>
            </w:r>
          </w:p>
        </w:tc>
        <w:tc>
          <w:tcPr>
            <w:tcW w:w="3948" w:type="dxa"/>
          </w:tcPr>
          <w:p w:rsidR="00770E92" w:rsidRPr="00FE20F8" w:rsidRDefault="00770E92" w:rsidP="007F2CF7">
            <w:pPr>
              <w:autoSpaceDE w:val="0"/>
              <w:autoSpaceDN w:val="0"/>
              <w:adjustRightInd w:val="0"/>
              <w:jc w:val="center"/>
              <w:rPr>
                <w:szCs w:val="20"/>
              </w:rPr>
            </w:pPr>
            <w:r w:rsidRPr="00FE20F8">
              <w:rPr>
                <w:b/>
                <w:bCs/>
                <w:szCs w:val="20"/>
              </w:rPr>
              <w:t>Description</w:t>
            </w:r>
          </w:p>
        </w:tc>
      </w:tr>
      <w:tr w:rsidR="00770E92" w:rsidRPr="00FE20F8" w:rsidTr="007F2CF7">
        <w:trPr>
          <w:trHeight w:val="390"/>
        </w:trPr>
        <w:tc>
          <w:tcPr>
            <w:tcW w:w="2760" w:type="dxa"/>
          </w:tcPr>
          <w:p w:rsidR="00770E92" w:rsidRPr="00FE20F8" w:rsidRDefault="00770E92" w:rsidP="007F2CF7">
            <w:pPr>
              <w:autoSpaceDE w:val="0"/>
              <w:autoSpaceDN w:val="0"/>
              <w:adjustRightInd w:val="0"/>
              <w:rPr>
                <w:szCs w:val="20"/>
              </w:rPr>
            </w:pPr>
            <w:r w:rsidRPr="00FE20F8">
              <w:rPr>
                <w:szCs w:val="20"/>
              </w:rPr>
              <w:t>DestinationIdentifier</w:t>
            </w:r>
          </w:p>
        </w:tc>
        <w:tc>
          <w:tcPr>
            <w:tcW w:w="2760" w:type="dxa"/>
          </w:tcPr>
          <w:p w:rsidR="00770E92" w:rsidRPr="00FE20F8" w:rsidRDefault="00770E92" w:rsidP="007F2CF7">
            <w:pPr>
              <w:autoSpaceDE w:val="0"/>
              <w:autoSpaceDN w:val="0"/>
              <w:adjustRightInd w:val="0"/>
              <w:rPr>
                <w:szCs w:val="20"/>
              </w:rPr>
            </w:pPr>
            <w:r w:rsidRPr="00FE20F8">
              <w:rPr>
                <w:szCs w:val="20"/>
              </w:rPr>
              <w:t>MIHF_ID</w:t>
            </w:r>
          </w:p>
        </w:tc>
        <w:tc>
          <w:tcPr>
            <w:tcW w:w="3948" w:type="dxa"/>
          </w:tcPr>
          <w:p w:rsidR="00770E92" w:rsidRPr="00FE20F8" w:rsidRDefault="00DC3A85" w:rsidP="00DC3A85">
            <w:pPr>
              <w:autoSpaceDE w:val="0"/>
              <w:autoSpaceDN w:val="0"/>
              <w:adjustRightInd w:val="0"/>
              <w:rPr>
                <w:szCs w:val="20"/>
              </w:rPr>
            </w:pPr>
            <w:r>
              <w:rPr>
                <w:szCs w:val="20"/>
              </w:rPr>
              <w:t>I</w:t>
            </w:r>
            <w:r w:rsidR="00770E92" w:rsidRPr="00FE20F8">
              <w:rPr>
                <w:szCs w:val="20"/>
              </w:rPr>
              <w:t xml:space="preserve">dentifies a remote MIHF </w:t>
            </w:r>
            <w:r>
              <w:rPr>
                <w:szCs w:val="20"/>
              </w:rPr>
              <w:t>as</w:t>
            </w:r>
            <w:r w:rsidR="00770E92" w:rsidRPr="00FE20F8">
              <w:rPr>
                <w:szCs w:val="20"/>
              </w:rPr>
              <w:t xml:space="preserve"> the destination of this request.</w:t>
            </w:r>
          </w:p>
        </w:tc>
      </w:tr>
      <w:tr w:rsidR="00770E92" w:rsidRPr="00FE20F8" w:rsidTr="007F2CF7">
        <w:trPr>
          <w:trHeight w:val="290"/>
        </w:trPr>
        <w:tc>
          <w:tcPr>
            <w:tcW w:w="2760" w:type="dxa"/>
          </w:tcPr>
          <w:p w:rsidR="00770E92" w:rsidRPr="00FE20F8" w:rsidRDefault="00770E92" w:rsidP="007F2CF7">
            <w:pPr>
              <w:autoSpaceDE w:val="0"/>
              <w:autoSpaceDN w:val="0"/>
              <w:adjustRightInd w:val="0"/>
              <w:rPr>
                <w:szCs w:val="20"/>
              </w:rPr>
            </w:pPr>
            <w:r>
              <w:rPr>
                <w:rFonts w:eastAsia="MS Mincho" w:hint="eastAsia"/>
                <w:szCs w:val="20"/>
                <w:lang w:eastAsia="ja-JP"/>
              </w:rPr>
              <w:t>Target</w:t>
            </w:r>
            <w:r w:rsidRPr="00FE20F8">
              <w:rPr>
                <w:szCs w:val="20"/>
              </w:rPr>
              <w:t>LinkIdentifier</w:t>
            </w:r>
          </w:p>
        </w:tc>
        <w:tc>
          <w:tcPr>
            <w:tcW w:w="2760" w:type="dxa"/>
          </w:tcPr>
          <w:p w:rsidR="00770E92" w:rsidRPr="00FE20F8" w:rsidRDefault="00770E92" w:rsidP="007F2CF7">
            <w:pPr>
              <w:autoSpaceDE w:val="0"/>
              <w:autoSpaceDN w:val="0"/>
              <w:adjustRightInd w:val="0"/>
              <w:rPr>
                <w:szCs w:val="20"/>
              </w:rPr>
            </w:pPr>
            <w:r w:rsidRPr="00FE20F8">
              <w:rPr>
                <w:szCs w:val="20"/>
              </w:rPr>
              <w:t>LINK_TUPLE_ID</w:t>
            </w:r>
          </w:p>
        </w:tc>
        <w:tc>
          <w:tcPr>
            <w:tcW w:w="3948" w:type="dxa"/>
          </w:tcPr>
          <w:p w:rsidR="00770E92" w:rsidRPr="000A1296" w:rsidRDefault="00770E92" w:rsidP="00DC3A85">
            <w:pPr>
              <w:autoSpaceDE w:val="0"/>
              <w:autoSpaceDN w:val="0"/>
              <w:adjustRightInd w:val="0"/>
              <w:rPr>
                <w:rFonts w:eastAsia="MS Mincho"/>
                <w:szCs w:val="20"/>
                <w:lang w:eastAsia="ja-JP"/>
              </w:rPr>
            </w:pPr>
            <w:r>
              <w:rPr>
                <w:rFonts w:eastAsia="MS Mincho" w:hint="eastAsia"/>
                <w:szCs w:val="20"/>
                <w:lang w:eastAsia="ja-JP"/>
              </w:rPr>
              <w:t>(Optional</w:t>
            </w:r>
            <w:r w:rsidR="00DC3A85">
              <w:rPr>
                <w:rFonts w:eastAsia="MS Mincho"/>
                <w:szCs w:val="20"/>
                <w:lang w:eastAsia="ja-JP"/>
              </w:rPr>
              <w:t xml:space="preserve">: </w:t>
            </w:r>
            <w:r w:rsidR="00DC3A85">
              <w:rPr>
                <w:rFonts w:eastAsia="MS Mincho" w:hint="eastAsia"/>
                <w:szCs w:val="20"/>
                <w:lang w:eastAsia="ja-JP"/>
              </w:rPr>
              <w:t>included if the target link is known</w:t>
            </w:r>
            <w:r>
              <w:rPr>
                <w:rFonts w:eastAsia="MS Mincho" w:hint="eastAsia"/>
                <w:szCs w:val="20"/>
                <w:lang w:eastAsia="ja-JP"/>
              </w:rPr>
              <w:t>)</w:t>
            </w:r>
            <w:r>
              <w:rPr>
                <w:rFonts w:eastAsia="MS Mincho"/>
                <w:szCs w:val="20"/>
                <w:lang w:eastAsia="ja-JP"/>
              </w:rPr>
              <w:t xml:space="preserve"> </w:t>
            </w:r>
            <w:r w:rsidR="00DC3A85">
              <w:rPr>
                <w:szCs w:val="20"/>
              </w:rPr>
              <w:t>I</w:t>
            </w:r>
            <w:r w:rsidRPr="00FE20F8">
              <w:rPr>
                <w:szCs w:val="20"/>
              </w:rPr>
              <w:t xml:space="preserve">dentifies the remote PoA </w:t>
            </w:r>
            <w:r w:rsidR="00DC3A85">
              <w:rPr>
                <w:szCs w:val="20"/>
              </w:rPr>
              <w:t>a</w:t>
            </w:r>
            <w:r w:rsidRPr="00FE20F8">
              <w:rPr>
                <w:szCs w:val="20"/>
              </w:rPr>
              <w:t>s the corresponding peer of the L2 exchange.</w:t>
            </w:r>
            <w:r w:rsidRPr="00FE20F8">
              <w:rPr>
                <w:rStyle w:val="FootnoteReference"/>
                <w:szCs w:val="20"/>
              </w:rPr>
              <w:footnoteReference w:id="1"/>
            </w:r>
          </w:p>
        </w:tc>
      </w:tr>
      <w:tr w:rsidR="00770E92" w:rsidRPr="00FE20F8" w:rsidTr="007F2CF7">
        <w:trPr>
          <w:trHeight w:val="190"/>
        </w:trPr>
        <w:tc>
          <w:tcPr>
            <w:tcW w:w="2760" w:type="dxa"/>
          </w:tcPr>
          <w:p w:rsidR="00770E92" w:rsidRPr="00FE20F8" w:rsidRDefault="00770E92" w:rsidP="007F2CF7">
            <w:pPr>
              <w:autoSpaceDE w:val="0"/>
              <w:autoSpaceDN w:val="0"/>
              <w:adjustRightInd w:val="0"/>
              <w:rPr>
                <w:szCs w:val="20"/>
              </w:rPr>
            </w:pPr>
            <w:r w:rsidRPr="00FE20F8">
              <w:rPr>
                <w:szCs w:val="20"/>
              </w:rPr>
              <w:t>LLInformation</w:t>
            </w:r>
          </w:p>
        </w:tc>
        <w:tc>
          <w:tcPr>
            <w:tcW w:w="2760" w:type="dxa"/>
          </w:tcPr>
          <w:p w:rsidR="00770E92" w:rsidRPr="00FE20F8" w:rsidRDefault="00770E92" w:rsidP="007F2CF7">
            <w:pPr>
              <w:autoSpaceDE w:val="0"/>
              <w:autoSpaceDN w:val="0"/>
              <w:adjustRightInd w:val="0"/>
              <w:rPr>
                <w:szCs w:val="20"/>
              </w:rPr>
            </w:pPr>
            <w:r w:rsidRPr="00FE20F8">
              <w:rPr>
                <w:szCs w:val="20"/>
              </w:rPr>
              <w:t>LL_FRAMES</w:t>
            </w:r>
          </w:p>
        </w:tc>
        <w:tc>
          <w:tcPr>
            <w:tcW w:w="3948" w:type="dxa"/>
          </w:tcPr>
          <w:p w:rsidR="00770E92" w:rsidRPr="00FE20F8" w:rsidRDefault="00770E92" w:rsidP="00DC3A85">
            <w:pPr>
              <w:autoSpaceDE w:val="0"/>
              <w:autoSpaceDN w:val="0"/>
              <w:adjustRightInd w:val="0"/>
              <w:rPr>
                <w:szCs w:val="20"/>
              </w:rPr>
            </w:pPr>
            <w:r>
              <w:rPr>
                <w:rFonts w:eastAsia="MS Mincho" w:hint="eastAsia"/>
                <w:szCs w:val="20"/>
                <w:lang w:eastAsia="ja-JP"/>
              </w:rPr>
              <w:t>(Optional</w:t>
            </w:r>
            <w:r w:rsidR="00DC3A85">
              <w:rPr>
                <w:rFonts w:eastAsia="MS Mincho"/>
                <w:szCs w:val="20"/>
                <w:lang w:eastAsia="ja-JP"/>
              </w:rPr>
              <w:t xml:space="preserve">: </w:t>
            </w:r>
            <w:r w:rsidR="00DC3A85">
              <w:rPr>
                <w:rFonts w:eastAsia="MS Mincho" w:hint="eastAsia"/>
                <w:szCs w:val="20"/>
                <w:lang w:eastAsia="ja-JP"/>
              </w:rPr>
              <w:t>included if the target link is known</w:t>
            </w:r>
            <w:r>
              <w:rPr>
                <w:rFonts w:eastAsia="MS Mincho" w:hint="eastAsia"/>
                <w:szCs w:val="20"/>
                <w:lang w:eastAsia="ja-JP"/>
              </w:rPr>
              <w:t>)</w:t>
            </w:r>
            <w:r>
              <w:rPr>
                <w:rFonts w:eastAsia="MS Mincho"/>
                <w:szCs w:val="20"/>
                <w:lang w:eastAsia="ja-JP"/>
              </w:rPr>
              <w:t xml:space="preserve"> </w:t>
            </w:r>
            <w:r w:rsidR="00DC3A85">
              <w:rPr>
                <w:rFonts w:eastAsia="MS Mincho"/>
                <w:szCs w:val="20"/>
                <w:lang w:eastAsia="ja-JP"/>
              </w:rPr>
              <w:t xml:space="preserve"> </w:t>
            </w:r>
            <w:r w:rsidR="00DC3A85">
              <w:rPr>
                <w:szCs w:val="20"/>
              </w:rPr>
              <w:t>C</w:t>
            </w:r>
            <w:r w:rsidRPr="00FE20F8">
              <w:rPr>
                <w:szCs w:val="20"/>
              </w:rPr>
              <w:t>arries link layer frames.</w:t>
            </w:r>
          </w:p>
        </w:tc>
      </w:tr>
      <w:tr w:rsidR="00770E92" w:rsidRPr="00FE20F8" w:rsidTr="007F2CF7">
        <w:trPr>
          <w:trHeight w:val="190"/>
        </w:trPr>
        <w:tc>
          <w:tcPr>
            <w:tcW w:w="2760" w:type="dxa"/>
          </w:tcPr>
          <w:p w:rsidR="00770E92" w:rsidRPr="00FE20F8" w:rsidRDefault="00770E92" w:rsidP="007F2CF7">
            <w:pPr>
              <w:autoSpaceDE w:val="0"/>
              <w:autoSpaceDN w:val="0"/>
              <w:adjustRightInd w:val="0"/>
              <w:rPr>
                <w:szCs w:val="20"/>
              </w:rPr>
            </w:pPr>
            <w:r>
              <w:rPr>
                <w:rFonts w:eastAsia="MS Mincho" w:hint="eastAsia"/>
                <w:szCs w:val="20"/>
                <w:lang w:eastAsia="ja-JP"/>
              </w:rPr>
              <w:t>T</w:t>
            </w:r>
            <w:r w:rsidR="008F51BB">
              <w:rPr>
                <w:rFonts w:eastAsia="MS Mincho" w:hint="eastAsia"/>
                <w:szCs w:val="20"/>
                <w:lang w:eastAsia="ja-JP"/>
              </w:rPr>
              <w:t>PoS</w:t>
            </w:r>
            <w:r w:rsidRPr="00FE20F8">
              <w:rPr>
                <w:szCs w:val="20"/>
              </w:rPr>
              <w:t>Identifier</w:t>
            </w:r>
          </w:p>
        </w:tc>
        <w:tc>
          <w:tcPr>
            <w:tcW w:w="2760" w:type="dxa"/>
          </w:tcPr>
          <w:p w:rsidR="00770E92" w:rsidRPr="00FE20F8" w:rsidRDefault="00770E92" w:rsidP="007F2CF7">
            <w:pPr>
              <w:autoSpaceDE w:val="0"/>
              <w:autoSpaceDN w:val="0"/>
              <w:adjustRightInd w:val="0"/>
              <w:rPr>
                <w:szCs w:val="20"/>
              </w:rPr>
            </w:pPr>
            <w:r>
              <w:rPr>
                <w:rFonts w:eastAsia="MS Mincho" w:hint="eastAsia"/>
                <w:szCs w:val="20"/>
                <w:lang w:eastAsia="ja-JP"/>
              </w:rPr>
              <w:t>T</w:t>
            </w:r>
            <w:r w:rsidR="008F51BB">
              <w:rPr>
                <w:rFonts w:eastAsia="MS Mincho" w:hint="eastAsia"/>
                <w:szCs w:val="20"/>
                <w:lang w:eastAsia="ja-JP"/>
              </w:rPr>
              <w:t>PoS</w:t>
            </w:r>
            <w:r w:rsidRPr="00FE20F8">
              <w:rPr>
                <w:szCs w:val="20"/>
              </w:rPr>
              <w:t>_ID</w:t>
            </w:r>
          </w:p>
        </w:tc>
        <w:tc>
          <w:tcPr>
            <w:tcW w:w="3948" w:type="dxa"/>
          </w:tcPr>
          <w:p w:rsidR="00073661" w:rsidRDefault="00770E92">
            <w:pPr>
              <w:autoSpaceDE w:val="0"/>
              <w:autoSpaceDN w:val="0"/>
              <w:adjustRightInd w:val="0"/>
              <w:rPr>
                <w:szCs w:val="20"/>
              </w:rPr>
            </w:pPr>
            <w:r w:rsidRPr="00FE20F8">
              <w:rPr>
                <w:szCs w:val="20"/>
              </w:rPr>
              <w:t>(Optional) This identifies the target PoS (</w:t>
            </w:r>
            <w:r w:rsidR="008F51BB">
              <w:rPr>
                <w:rFonts w:eastAsia="MS Mincho"/>
                <w:szCs w:val="20"/>
                <w:lang w:eastAsia="ja-JP"/>
              </w:rPr>
              <w:t>TPoS</w:t>
            </w:r>
            <w:r w:rsidRPr="00FE20F8">
              <w:rPr>
                <w:szCs w:val="20"/>
              </w:rPr>
              <w:t xml:space="preserve">) that will be the destination of the link-layer frames. </w:t>
            </w:r>
          </w:p>
        </w:tc>
      </w:tr>
      <w:tr w:rsidR="00770E92" w:rsidRPr="00FE20F8" w:rsidTr="007F2CF7">
        <w:trPr>
          <w:trHeight w:val="190"/>
        </w:trPr>
        <w:tc>
          <w:tcPr>
            <w:tcW w:w="2760" w:type="dxa"/>
          </w:tcPr>
          <w:p w:rsidR="00770E92" w:rsidRPr="00FE20F8" w:rsidRDefault="00770E92" w:rsidP="007F2CF7">
            <w:pPr>
              <w:autoSpaceDE w:val="0"/>
              <w:autoSpaceDN w:val="0"/>
              <w:adjustRightInd w:val="0"/>
              <w:rPr>
                <w:szCs w:val="20"/>
              </w:rPr>
            </w:pPr>
            <w:r w:rsidRPr="00182F25">
              <w:rPr>
                <w:szCs w:val="20"/>
              </w:rPr>
              <w:t>CandidateLinkList</w:t>
            </w:r>
          </w:p>
        </w:tc>
        <w:tc>
          <w:tcPr>
            <w:tcW w:w="2760" w:type="dxa"/>
          </w:tcPr>
          <w:p w:rsidR="00770E92" w:rsidRPr="00FE20F8" w:rsidRDefault="00770E92" w:rsidP="007F2CF7">
            <w:pPr>
              <w:autoSpaceDE w:val="0"/>
              <w:autoSpaceDN w:val="0"/>
              <w:adjustRightInd w:val="0"/>
              <w:rPr>
                <w:szCs w:val="20"/>
              </w:rPr>
            </w:pPr>
            <w:r w:rsidRPr="00182F25">
              <w:rPr>
                <w:szCs w:val="20"/>
              </w:rPr>
              <w:t>LIST</w:t>
            </w:r>
            <w:r>
              <w:rPr>
                <w:szCs w:val="20"/>
              </w:rPr>
              <w:t xml:space="preserve"> </w:t>
            </w:r>
            <w:r w:rsidRPr="00182F25">
              <w:rPr>
                <w:szCs w:val="20"/>
              </w:rPr>
              <w:t>(LINK_</w:t>
            </w:r>
            <w:r w:rsidR="000F4FE4">
              <w:rPr>
                <w:szCs w:val="20"/>
              </w:rPr>
              <w:t>PoA</w:t>
            </w:r>
            <w:r w:rsidRPr="00182F25">
              <w:rPr>
                <w:szCs w:val="20"/>
              </w:rPr>
              <w:t>_LIST)</w:t>
            </w:r>
          </w:p>
        </w:tc>
        <w:tc>
          <w:tcPr>
            <w:tcW w:w="3948" w:type="dxa"/>
          </w:tcPr>
          <w:p w:rsidR="008155D3" w:rsidRPr="000A1296" w:rsidRDefault="00770E92" w:rsidP="007F2CF7">
            <w:pPr>
              <w:autoSpaceDE w:val="0"/>
              <w:autoSpaceDN w:val="0"/>
              <w:adjustRightInd w:val="0"/>
              <w:rPr>
                <w:rFonts w:eastAsia="MS Mincho"/>
                <w:szCs w:val="20"/>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155D3" w:rsidRPr="00FE20F8" w:rsidTr="008155D3">
        <w:trPr>
          <w:trHeight w:val="190"/>
        </w:trPr>
        <w:tc>
          <w:tcPr>
            <w:tcW w:w="2760" w:type="dxa"/>
            <w:vAlign w:val="center"/>
          </w:tcPr>
          <w:p w:rsidR="001B625A" w:rsidRDefault="008155D3">
            <w:pPr>
              <w:autoSpaceDE w:val="0"/>
              <w:autoSpaceDN w:val="0"/>
              <w:adjustRightInd w:val="0"/>
              <w:jc w:val="left"/>
              <w:rPr>
                <w:szCs w:val="20"/>
              </w:rPr>
            </w:pPr>
            <w:r>
              <w:rPr>
                <w:rFonts w:eastAsia="MS Mincho" w:hint="eastAsia"/>
                <w:szCs w:val="20"/>
                <w:lang w:eastAsia="ja-JP"/>
              </w:rPr>
              <w:t>Nonce</w:t>
            </w:r>
          </w:p>
        </w:tc>
        <w:tc>
          <w:tcPr>
            <w:tcW w:w="2760" w:type="dxa"/>
            <w:vAlign w:val="center"/>
          </w:tcPr>
          <w:p w:rsidR="001B625A" w:rsidRDefault="008155D3">
            <w:pPr>
              <w:autoSpaceDE w:val="0"/>
              <w:autoSpaceDN w:val="0"/>
              <w:adjustRightInd w:val="0"/>
              <w:jc w:val="left"/>
              <w:rPr>
                <w:szCs w:val="20"/>
              </w:rPr>
            </w:pPr>
            <w:r>
              <w:rPr>
                <w:szCs w:val="20"/>
              </w:rPr>
              <w:t>NONCE</w:t>
            </w:r>
          </w:p>
        </w:tc>
        <w:tc>
          <w:tcPr>
            <w:tcW w:w="3948" w:type="dxa"/>
            <w:vAlign w:val="center"/>
          </w:tcPr>
          <w:p w:rsidR="001B625A" w:rsidRDefault="008155D3">
            <w:pPr>
              <w:autoSpaceDE w:val="0"/>
              <w:autoSpaceDN w:val="0"/>
              <w:adjustRightInd w:val="0"/>
              <w:spacing w:before="20" w:after="20"/>
              <w:jc w:val="left"/>
              <w:rPr>
                <w:rFonts w:eastAsia="MS Mincho"/>
                <w:szCs w:val="20"/>
                <w:lang w:eastAsia="ja-JP"/>
              </w:rPr>
            </w:pPr>
            <w:r>
              <w:rPr>
                <w:rFonts w:eastAsia="MS Mincho" w:hint="eastAsia"/>
                <w:szCs w:val="20"/>
                <w:lang w:eastAsia="ja-JP"/>
              </w:rPr>
              <w:t>(</w:t>
            </w:r>
            <w:r>
              <w:rPr>
                <w:rFonts w:eastAsia="MS Mincho"/>
                <w:szCs w:val="20"/>
                <w:lang w:eastAsia="ja-JP"/>
              </w:rPr>
              <w:t>O</w:t>
            </w:r>
            <w:r>
              <w:rPr>
                <w:rFonts w:eastAsia="MS Mincho" w:hint="eastAsia"/>
                <w:szCs w:val="20"/>
                <w:lang w:eastAsia="ja-JP"/>
              </w:rPr>
              <w:t>ptional)</w:t>
            </w:r>
            <w:r>
              <w:rPr>
                <w:rFonts w:eastAsia="MS Mincho"/>
                <w:szCs w:val="20"/>
                <w:lang w:eastAsia="ja-JP"/>
              </w:rPr>
              <w:t xml:space="preserve"> </w:t>
            </w:r>
            <w:r>
              <w:rPr>
                <w:rFonts w:eastAsia="MS Mincho" w:hint="eastAsia"/>
                <w:szCs w:val="20"/>
                <w:lang w:eastAsia="ja-JP"/>
              </w:rPr>
              <w:t>Nonce (Nonce TLV)</w:t>
            </w:r>
          </w:p>
        </w:tc>
      </w:tr>
    </w:tbl>
    <w:p w:rsidR="00770E92" w:rsidRDefault="00770E92" w:rsidP="00102B0A">
      <w:pPr>
        <w:spacing w:before="60"/>
        <w:rPr>
          <w:rFonts w:ascii="TimesNewRomanPSMT" w:hAnsi="TimesNewRomanPSMT" w:cs="TimesNewRomanPSMT"/>
          <w:szCs w:val="20"/>
        </w:rPr>
      </w:pPr>
    </w:p>
    <w:p w:rsidR="007F2CF7" w:rsidRDefault="007F2CF7">
      <w:pPr>
        <w:spacing w:before="0" w:after="0"/>
        <w:jc w:val="left"/>
        <w:rPr>
          <w:rFonts w:ascii="TimesNewRomanPSMT" w:hAnsi="TimesNewRomanPSMT" w:cs="TimesNewRomanPSMT"/>
          <w:szCs w:val="20"/>
        </w:rPr>
      </w:pPr>
      <w:r>
        <w:rPr>
          <w:rFonts w:ascii="TimesNewRomanPSMT" w:hAnsi="TimesNewRomanPSMT" w:cs="TimesNewRomanPSMT"/>
          <w:szCs w:val="20"/>
        </w:rPr>
        <w:br w:type="page"/>
      </w:r>
    </w:p>
    <w:p w:rsidR="00770E92" w:rsidRPr="00FE20F8" w:rsidRDefault="00770E92" w:rsidP="00102B0A">
      <w:pPr>
        <w:spacing w:before="60"/>
        <w:rPr>
          <w:rFonts w:ascii="TimesNewRomanPSMT" w:hAnsi="TimesNewRomanPSMT" w:cs="TimesNewRomanPSMT"/>
          <w:szCs w:val="20"/>
        </w:rPr>
      </w:pPr>
    </w:p>
    <w:p w:rsidR="000C0324" w:rsidRPr="00FE20F8" w:rsidRDefault="000C0324" w:rsidP="008412B4">
      <w:pPr>
        <w:pStyle w:val="Heading5"/>
      </w:pPr>
      <w:r w:rsidRPr="00FE20F8">
        <w:t>When generated</w:t>
      </w:r>
    </w:p>
    <w:p w:rsidR="000C0324" w:rsidRDefault="000C0324" w:rsidP="000C0324">
      <w:pPr>
        <w:pStyle w:val="SP4282631"/>
        <w:spacing w:before="240"/>
        <w:jc w:val="both"/>
        <w:rPr>
          <w:rStyle w:val="SC4167947"/>
          <w:rFonts w:ascii="Times New Roman" w:hAnsi="Times New Roman" w:cs="Times New Roman"/>
          <w:b w:val="0"/>
          <w:bCs w:val="0"/>
          <w:sz w:val="24"/>
          <w:lang w:eastAsia="ja-JP"/>
        </w:rPr>
      </w:pPr>
      <w:r w:rsidRPr="00FE20F8">
        <w:rPr>
          <w:rStyle w:val="SC4167947"/>
          <w:rFonts w:ascii="Times New Roman" w:hAnsi="Times New Roman" w:cs="Times New Roman"/>
          <w:b w:val="0"/>
          <w:bCs w:val="0"/>
          <w:sz w:val="24"/>
        </w:rPr>
        <w:t>This primitive is generated by an MIH user to start an authentication and association process based on link-layer frames.</w:t>
      </w:r>
    </w:p>
    <w:p w:rsidR="00182F25" w:rsidRPr="00E3153D" w:rsidRDefault="00182F25" w:rsidP="00E3153D">
      <w:pPr>
        <w:pStyle w:val="SP4282631"/>
        <w:spacing w:before="240"/>
        <w:jc w:val="both"/>
        <w:rPr>
          <w:rFonts w:ascii="Times New Roman" w:hAnsi="Times New Roman" w:cs="Times New Roman"/>
          <w:color w:val="000000"/>
          <w:szCs w:val="20"/>
          <w:lang w:eastAsia="ja-JP"/>
        </w:rPr>
      </w:pPr>
    </w:p>
    <w:p w:rsidR="000C0324" w:rsidRPr="00FE20F8" w:rsidRDefault="000C0324" w:rsidP="00CC71D1">
      <w:pPr>
        <w:pStyle w:val="Heading5"/>
        <w:rPr>
          <w:bCs w:val="0"/>
        </w:rPr>
      </w:pPr>
      <w:r w:rsidRPr="00FE20F8">
        <w:rPr>
          <w:bCs w:val="0"/>
        </w:rPr>
        <w:t xml:space="preserve"> Effect on receipt</w:t>
      </w:r>
    </w:p>
    <w:p w:rsidR="000C0324" w:rsidRPr="00FE20F8" w:rsidRDefault="000C0324" w:rsidP="000C0324">
      <w:pPr>
        <w:pStyle w:val="SP4282653"/>
        <w:spacing w:before="240" w:after="240"/>
        <w:rPr>
          <w:rFonts w:ascii="Times New Roman" w:hAnsi="Times New Roman" w:cs="Times New Roman"/>
          <w:bCs/>
          <w:color w:val="000000"/>
          <w:szCs w:val="20"/>
        </w:rPr>
      </w:pPr>
      <w:r w:rsidRPr="00FE20F8">
        <w:rPr>
          <w:rFonts w:ascii="Times New Roman" w:hAnsi="Times New Roman" w:cs="Times New Roman"/>
          <w:bCs/>
          <w:color w:val="000000"/>
          <w:szCs w:val="20"/>
        </w:rPr>
        <w:t xml:space="preserve">After reception of this primitive, the MIHF must generate </w:t>
      </w:r>
      <w:proofErr w:type="gramStart"/>
      <w:r w:rsidRPr="00FE20F8">
        <w:rPr>
          <w:rFonts w:ascii="Times New Roman" w:hAnsi="Times New Roman" w:cs="Times New Roman"/>
          <w:bCs/>
          <w:color w:val="000000"/>
          <w:szCs w:val="20"/>
        </w:rPr>
        <w:t>an</w:t>
      </w:r>
      <w:proofErr w:type="gramEnd"/>
      <w:r w:rsidRPr="00FE20F8">
        <w:rPr>
          <w:rFonts w:ascii="Times New Roman" w:hAnsi="Times New Roman" w:cs="Times New Roman"/>
          <w:bCs/>
          <w:color w:val="000000"/>
          <w:szCs w:val="20"/>
        </w:rPr>
        <w:t xml:space="preserve"> MIH_LL_Transfer request message towards the MIHF of the serving PoS, which must rel</w:t>
      </w:r>
      <w:r w:rsidR="007F2CF7">
        <w:rPr>
          <w:rFonts w:ascii="Times New Roman" w:hAnsi="Times New Roman" w:cs="Times New Roman"/>
          <w:bCs/>
          <w:color w:val="000000"/>
          <w:szCs w:val="20"/>
        </w:rPr>
        <w:t>a</w:t>
      </w:r>
      <w:r w:rsidRPr="00FE20F8">
        <w:rPr>
          <w:rFonts w:ascii="Times New Roman" w:hAnsi="Times New Roman" w:cs="Times New Roman"/>
          <w:bCs/>
          <w:color w:val="000000"/>
          <w:szCs w:val="20"/>
        </w:rPr>
        <w:t xml:space="preserve">y the link-layer frames transported in this message to the target PoS. </w:t>
      </w:r>
    </w:p>
    <w:p w:rsidR="000C0324" w:rsidRPr="00FE20F8" w:rsidRDefault="000C0324" w:rsidP="00CC71D1">
      <w:pPr>
        <w:pStyle w:val="Heading4"/>
      </w:pPr>
      <w:r w:rsidRPr="00FE20F8">
        <w:rPr>
          <w:bCs w:val="0"/>
        </w:rPr>
        <w:t>MIH_LL_Transfer.indication</w:t>
      </w:r>
    </w:p>
    <w:p w:rsidR="000C0324" w:rsidRPr="00FE20F8" w:rsidRDefault="000C0324" w:rsidP="00CC71D1">
      <w:pPr>
        <w:pStyle w:val="Heading5"/>
        <w:rPr>
          <w:b w:val="0"/>
        </w:rPr>
      </w:pPr>
      <w:r w:rsidRPr="00FE20F8">
        <w:rPr>
          <w:rStyle w:val="SC4167947"/>
          <w:b/>
          <w:sz w:val="24"/>
          <w:szCs w:val="24"/>
        </w:rPr>
        <w:t>Function</w:t>
      </w:r>
    </w:p>
    <w:p w:rsidR="000C0324" w:rsidRPr="00FE20F8" w:rsidRDefault="000C0324" w:rsidP="000C0324">
      <w:pPr>
        <w:pStyle w:val="SP4282631"/>
        <w:spacing w:before="240"/>
        <w:jc w:val="both"/>
        <w:rPr>
          <w:rFonts w:ascii="Times New Roman" w:hAnsi="Times New Roman" w:cs="Times New Roman"/>
          <w:color w:val="000000"/>
        </w:rPr>
      </w:pPr>
      <w:r w:rsidRPr="00FE20F8">
        <w:rPr>
          <w:rStyle w:val="SC4167947"/>
          <w:rFonts w:ascii="Times New Roman" w:hAnsi="Times New Roman" w:cs="Times New Roman"/>
          <w:b w:val="0"/>
          <w:bCs w:val="0"/>
          <w:sz w:val="24"/>
          <w:szCs w:val="24"/>
        </w:rPr>
        <w:t xml:space="preserve">This primitive is used by the remote MIHF to notify the corresponding MIH user about the reception of </w:t>
      </w:r>
      <w:proofErr w:type="gramStart"/>
      <w:r w:rsidRPr="00FE20F8">
        <w:rPr>
          <w:rStyle w:val="SC4167947"/>
          <w:rFonts w:ascii="Times New Roman" w:hAnsi="Times New Roman" w:cs="Times New Roman"/>
          <w:b w:val="0"/>
          <w:bCs w:val="0"/>
          <w:sz w:val="24"/>
          <w:szCs w:val="24"/>
        </w:rPr>
        <w:t>an</w:t>
      </w:r>
      <w:proofErr w:type="gramEnd"/>
      <w:r w:rsidRPr="00FE20F8">
        <w:rPr>
          <w:rStyle w:val="SC4167947"/>
          <w:rFonts w:ascii="Times New Roman" w:hAnsi="Times New Roman" w:cs="Times New Roman"/>
          <w:b w:val="0"/>
          <w:bCs w:val="0"/>
          <w:sz w:val="24"/>
          <w:szCs w:val="24"/>
        </w:rPr>
        <w:t xml:space="preserve"> MIH_LL_Transfer request message.</w:t>
      </w:r>
    </w:p>
    <w:p w:rsidR="000C0324" w:rsidRPr="00FE20F8" w:rsidRDefault="000C0324" w:rsidP="00CC71D1">
      <w:pPr>
        <w:pStyle w:val="Heading5"/>
        <w:rPr>
          <w:rStyle w:val="SC4167947"/>
          <w:b/>
          <w:sz w:val="24"/>
          <w:szCs w:val="24"/>
        </w:rPr>
      </w:pPr>
      <w:r w:rsidRPr="00FE20F8">
        <w:rPr>
          <w:rStyle w:val="SC4167947"/>
          <w:b/>
          <w:sz w:val="24"/>
          <w:szCs w:val="24"/>
        </w:rPr>
        <w:t>Semantics of service primitive</w:t>
      </w:r>
    </w:p>
    <w:p w:rsidR="000C0324" w:rsidRPr="00FE20F8" w:rsidRDefault="000C0324" w:rsidP="00647428">
      <w:pPr>
        <w:spacing w:before="60"/>
      </w:pPr>
      <w:r w:rsidRPr="00FE20F8">
        <w:t>MIH_LL_</w:t>
      </w:r>
      <w:proofErr w:type="gramStart"/>
      <w:r w:rsidRPr="00FE20F8">
        <w:t>Transfer.indication</w:t>
      </w:r>
      <w:r w:rsidR="00647428">
        <w:t xml:space="preserve"> </w:t>
      </w:r>
      <w:r w:rsidRPr="00FE20F8">
        <w:t xml:space="preserve"> (</w:t>
      </w:r>
      <w:proofErr w:type="gramEnd"/>
    </w:p>
    <w:p w:rsidR="000C0324" w:rsidRPr="00FE20F8" w:rsidRDefault="00647428" w:rsidP="00647428">
      <w:pPr>
        <w:spacing w:before="60"/>
      </w:pPr>
      <w:r>
        <w:tab/>
      </w:r>
      <w:r w:rsidR="000C0324" w:rsidRPr="00FE20F8">
        <w:t>SourceIdentifier,</w:t>
      </w:r>
    </w:p>
    <w:p w:rsidR="000C0324" w:rsidRPr="00FE20F8" w:rsidRDefault="00647428" w:rsidP="00647428">
      <w:pPr>
        <w:spacing w:before="60"/>
      </w:pPr>
      <w:r>
        <w:tab/>
      </w:r>
      <w:r w:rsidR="00F52D1C">
        <w:t>Target</w:t>
      </w:r>
      <w:r w:rsidR="000C0324" w:rsidRPr="00FE20F8">
        <w:t>LinkIdentifier,</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r w:rsidRPr="00FE20F8">
        <w:rPr>
          <w:rFonts w:ascii="TimesNewRomanPSMT" w:hAnsi="TimesNewRomanPSMT" w:cs="TimesNewRomanPSMT"/>
          <w:szCs w:val="20"/>
        </w:rPr>
        <w:t>LLInformation,</w:t>
      </w:r>
    </w:p>
    <w:p w:rsidR="00647428" w:rsidRDefault="00647428" w:rsidP="00647428">
      <w:pPr>
        <w:spacing w:before="60"/>
        <w:rPr>
          <w:rFonts w:ascii="TimesNewRomanPSMT" w:hAnsi="TimesNewRomanPSMT" w:cs="TimesNewRomanPSMT"/>
          <w:szCs w:val="20"/>
        </w:rPr>
      </w:pPr>
      <w:r>
        <w:rPr>
          <w:rFonts w:ascii="TimesNewRomanPSMT" w:hAnsi="TimesNewRomanPSMT" w:cs="TimesNewRomanPSMT"/>
          <w:szCs w:val="20"/>
        </w:rPr>
        <w:tab/>
        <w:t>T</w:t>
      </w:r>
      <w:r w:rsidR="008F51BB">
        <w:rPr>
          <w:rFonts w:ascii="TimesNewRomanPSMT" w:hAnsi="TimesNewRomanPSMT" w:cs="TimesNewRomanPSMT"/>
          <w:szCs w:val="20"/>
        </w:rPr>
        <w:t>PoS</w:t>
      </w:r>
      <w:r w:rsidRPr="00FE20F8">
        <w:rPr>
          <w:rFonts w:ascii="TimesNewRomanPSMT" w:hAnsi="TimesNewRomanPSMT" w:cs="TimesNewRomanPSMT"/>
          <w:szCs w:val="20"/>
        </w:rPr>
        <w:t>Identifier</w:t>
      </w:r>
      <w:r>
        <w:rPr>
          <w:rFonts w:ascii="TimesNewRomanPSMT" w:hAnsi="TimesNewRomanPSMT" w:cs="TimesNewRomanPSMT"/>
          <w:szCs w:val="20"/>
        </w:rPr>
        <w:t>,</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r w:rsidRPr="00182F25">
        <w:rPr>
          <w:szCs w:val="20"/>
        </w:rPr>
        <w:t>CandidateLinkList</w:t>
      </w:r>
    </w:p>
    <w:p w:rsidR="00073661" w:rsidRDefault="000C0324" w:rsidP="00647428">
      <w:pPr>
        <w:spacing w:before="60"/>
      </w:pPr>
      <w:r w:rsidRPr="00FE20F8">
        <w:t>)</w:t>
      </w:r>
    </w:p>
    <w:p w:rsidR="00073661" w:rsidRDefault="00073661">
      <w:pPr>
        <w:spacing w:before="0" w:after="0"/>
        <w:jc w:val="left"/>
      </w:pPr>
      <w:r>
        <w:br w:type="page"/>
      </w:r>
    </w:p>
    <w:p w:rsidR="000C0324" w:rsidRPr="00FE20F8" w:rsidRDefault="000C0324" w:rsidP="00647428">
      <w:pPr>
        <w:spacing w:before="60"/>
      </w:pP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0C0324" w:rsidRPr="00FE20F8" w:rsidTr="00293563">
        <w:trPr>
          <w:trHeight w:val="230"/>
        </w:trPr>
        <w:tc>
          <w:tcPr>
            <w:tcW w:w="2268" w:type="dxa"/>
          </w:tcPr>
          <w:p w:rsidR="000C0324" w:rsidRPr="00FE20F8" w:rsidRDefault="000C0324" w:rsidP="000C0324">
            <w:pPr>
              <w:autoSpaceDE w:val="0"/>
              <w:autoSpaceDN w:val="0"/>
              <w:adjustRightInd w:val="0"/>
              <w:jc w:val="center"/>
            </w:pPr>
            <w:r w:rsidRPr="00FE20F8">
              <w:rPr>
                <w:b/>
                <w:bCs/>
              </w:rPr>
              <w:t>Name</w:t>
            </w:r>
          </w:p>
        </w:tc>
        <w:tc>
          <w:tcPr>
            <w:tcW w:w="2700" w:type="dxa"/>
          </w:tcPr>
          <w:p w:rsidR="000C0324" w:rsidRPr="00FE20F8" w:rsidRDefault="000C0324" w:rsidP="000C0324">
            <w:pPr>
              <w:autoSpaceDE w:val="0"/>
              <w:autoSpaceDN w:val="0"/>
              <w:adjustRightInd w:val="0"/>
              <w:jc w:val="center"/>
            </w:pPr>
            <w:r w:rsidRPr="00FE20F8">
              <w:rPr>
                <w:b/>
                <w:bCs/>
              </w:rPr>
              <w:t>Data type</w:t>
            </w:r>
          </w:p>
        </w:tc>
        <w:tc>
          <w:tcPr>
            <w:tcW w:w="459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293563">
        <w:trPr>
          <w:trHeight w:val="290"/>
        </w:trPr>
        <w:tc>
          <w:tcPr>
            <w:tcW w:w="2268" w:type="dxa"/>
          </w:tcPr>
          <w:p w:rsidR="000C0324" w:rsidRPr="00FE20F8" w:rsidRDefault="000C0324" w:rsidP="000C0324">
            <w:pPr>
              <w:autoSpaceDE w:val="0"/>
              <w:autoSpaceDN w:val="0"/>
              <w:adjustRightInd w:val="0"/>
            </w:pPr>
            <w:r w:rsidRPr="00FE20F8">
              <w:t>SourceIdentifier</w:t>
            </w:r>
          </w:p>
        </w:tc>
        <w:tc>
          <w:tcPr>
            <w:tcW w:w="2700" w:type="dxa"/>
          </w:tcPr>
          <w:p w:rsidR="000C0324" w:rsidRPr="00FE20F8" w:rsidRDefault="000C0324" w:rsidP="000C0324">
            <w:pPr>
              <w:autoSpaceDE w:val="0"/>
              <w:autoSpaceDN w:val="0"/>
              <w:adjustRightInd w:val="0"/>
            </w:pPr>
            <w:r w:rsidRPr="00FE20F8">
              <w:t>MIHF_ID</w:t>
            </w:r>
          </w:p>
        </w:tc>
        <w:tc>
          <w:tcPr>
            <w:tcW w:w="4590" w:type="dxa"/>
          </w:tcPr>
          <w:p w:rsidR="000C0324" w:rsidRPr="00FE20F8" w:rsidRDefault="00FD496A" w:rsidP="000C0324">
            <w:pPr>
              <w:autoSpaceDE w:val="0"/>
              <w:autoSpaceDN w:val="0"/>
              <w:adjustRightInd w:val="0"/>
            </w:pPr>
            <w:r>
              <w:t>I</w:t>
            </w:r>
            <w:r w:rsidR="000C0324" w:rsidRPr="00FE20F8">
              <w:t xml:space="preserve">dentifies the invoker, </w:t>
            </w:r>
            <w:r>
              <w:t>typical</w:t>
            </w:r>
            <w:r w:rsidR="00CF29A7">
              <w:t>l</w:t>
            </w:r>
            <w:r>
              <w:t>y</w:t>
            </w:r>
            <w:r w:rsidR="000C0324" w:rsidRPr="00FE20F8">
              <w:t xml:space="preserve"> a remote MIHF.</w:t>
            </w:r>
          </w:p>
        </w:tc>
      </w:tr>
      <w:tr w:rsidR="000C0324" w:rsidRPr="00FE20F8" w:rsidTr="00293563">
        <w:trPr>
          <w:trHeight w:val="290"/>
        </w:trPr>
        <w:tc>
          <w:tcPr>
            <w:tcW w:w="2268" w:type="dxa"/>
          </w:tcPr>
          <w:p w:rsidR="000C0324" w:rsidRPr="00FE20F8" w:rsidRDefault="00E3153D" w:rsidP="000C0324">
            <w:pPr>
              <w:autoSpaceDE w:val="0"/>
              <w:autoSpaceDN w:val="0"/>
              <w:adjustRightInd w:val="0"/>
            </w:pPr>
            <w:r>
              <w:rPr>
                <w:rFonts w:eastAsia="MS Mincho" w:hint="eastAsia"/>
                <w:lang w:eastAsia="ja-JP"/>
              </w:rPr>
              <w:t>Target</w:t>
            </w:r>
            <w:r w:rsidR="000C0324" w:rsidRPr="00FE20F8">
              <w:t>LinkIdentifier</w:t>
            </w:r>
          </w:p>
        </w:tc>
        <w:tc>
          <w:tcPr>
            <w:tcW w:w="2700" w:type="dxa"/>
          </w:tcPr>
          <w:p w:rsidR="000C0324" w:rsidRPr="00FE20F8" w:rsidRDefault="000C0324" w:rsidP="000C0324">
            <w:pPr>
              <w:autoSpaceDE w:val="0"/>
              <w:autoSpaceDN w:val="0"/>
              <w:adjustRightInd w:val="0"/>
            </w:pPr>
            <w:r w:rsidRPr="00FE20F8">
              <w:t>LINK_TUPLE_ID</w:t>
            </w:r>
          </w:p>
        </w:tc>
        <w:tc>
          <w:tcPr>
            <w:tcW w:w="4590" w:type="dxa"/>
          </w:tcPr>
          <w:p w:rsidR="000C0324" w:rsidRPr="00FE20F8" w:rsidRDefault="00B32601" w:rsidP="000C0324">
            <w:pPr>
              <w:autoSpaceDE w:val="0"/>
              <w:autoSpaceDN w:val="0"/>
              <w:adjustRightInd w:val="0"/>
            </w:pPr>
            <w:r>
              <w:rPr>
                <w:rFonts w:eastAsia="MS Mincho" w:hint="eastAsia"/>
                <w:lang w:eastAsia="ja-JP"/>
              </w:rPr>
              <w:t>(Optional)</w:t>
            </w:r>
            <w:r w:rsidR="000C0324" w:rsidRPr="00FE20F8">
              <w:t>This identifies the remote PoA that is the corresponding peer of the L2 exchange</w:t>
            </w:r>
            <w:r w:rsidR="000C0324" w:rsidRPr="00FE20F8">
              <w:rPr>
                <w:rStyle w:val="FootnoteReference"/>
              </w:rPr>
              <w:footnoteReference w:id="2"/>
            </w:r>
            <w:r w:rsidR="000C0324" w:rsidRPr="00FE20F8">
              <w:t>.</w:t>
            </w:r>
            <w:r>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0C0324" w:rsidP="000C0324">
            <w:pPr>
              <w:autoSpaceDE w:val="0"/>
              <w:autoSpaceDN w:val="0"/>
              <w:adjustRightInd w:val="0"/>
            </w:pPr>
            <w:r w:rsidRPr="00FE20F8">
              <w:t>LLInformation</w:t>
            </w:r>
          </w:p>
        </w:tc>
        <w:tc>
          <w:tcPr>
            <w:tcW w:w="2700" w:type="dxa"/>
          </w:tcPr>
          <w:p w:rsidR="000C0324" w:rsidRPr="00FE20F8" w:rsidRDefault="000C0324" w:rsidP="000C0324">
            <w:pPr>
              <w:autoSpaceDE w:val="0"/>
              <w:autoSpaceDN w:val="0"/>
              <w:adjustRightInd w:val="0"/>
            </w:pPr>
            <w:r w:rsidRPr="00FE20F8">
              <w:t>LL_FRAMES</w:t>
            </w:r>
          </w:p>
        </w:tc>
        <w:tc>
          <w:tcPr>
            <w:tcW w:w="4590" w:type="dxa"/>
          </w:tcPr>
          <w:p w:rsidR="000C0324" w:rsidRPr="00FE20F8" w:rsidRDefault="000C0324" w:rsidP="000C0324">
            <w:pPr>
              <w:autoSpaceDE w:val="0"/>
              <w:autoSpaceDN w:val="0"/>
              <w:adjustRightInd w:val="0"/>
            </w:pPr>
            <w:r w:rsidRPr="00FE20F8">
              <w:t>This carries link layer frames.</w:t>
            </w:r>
            <w:r w:rsidR="00B32601">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EF0EF1" w:rsidP="00EF0EF1">
            <w:pPr>
              <w:autoSpaceDE w:val="0"/>
              <w:autoSpaceDN w:val="0"/>
              <w:adjustRightInd w:val="0"/>
            </w:pPr>
            <w:r>
              <w:rPr>
                <w:rFonts w:eastAsia="MS Mincho" w:hint="eastAsia"/>
                <w:lang w:eastAsia="ja-JP"/>
              </w:rPr>
              <w:t>T</w:t>
            </w:r>
            <w:r w:rsidR="008F51BB">
              <w:rPr>
                <w:rFonts w:eastAsia="MS Mincho" w:hint="eastAsia"/>
                <w:lang w:eastAsia="ja-JP"/>
              </w:rPr>
              <w:t>PoS</w:t>
            </w:r>
            <w:r w:rsidR="000C0324" w:rsidRPr="00FE20F8">
              <w:t>Identifier</w:t>
            </w:r>
          </w:p>
        </w:tc>
        <w:tc>
          <w:tcPr>
            <w:tcW w:w="2700" w:type="dxa"/>
          </w:tcPr>
          <w:p w:rsidR="000C0324" w:rsidRPr="00FE20F8" w:rsidRDefault="00EF0EF1" w:rsidP="00EF0EF1">
            <w:pPr>
              <w:autoSpaceDE w:val="0"/>
              <w:autoSpaceDN w:val="0"/>
              <w:adjustRightInd w:val="0"/>
            </w:pPr>
            <w:r>
              <w:rPr>
                <w:rFonts w:eastAsia="MS Mincho" w:hint="eastAsia"/>
                <w:lang w:eastAsia="ja-JP"/>
              </w:rPr>
              <w:t>T</w:t>
            </w:r>
            <w:r w:rsidR="008F51BB">
              <w:rPr>
                <w:rFonts w:eastAsia="MS Mincho" w:hint="eastAsia"/>
                <w:lang w:eastAsia="ja-JP"/>
              </w:rPr>
              <w:t>PoS</w:t>
            </w:r>
            <w:r w:rsidR="000C0324" w:rsidRPr="00FE20F8">
              <w:t>_ID</w:t>
            </w:r>
          </w:p>
        </w:tc>
        <w:tc>
          <w:tcPr>
            <w:tcW w:w="4590" w:type="dxa"/>
          </w:tcPr>
          <w:p w:rsidR="000C0324" w:rsidRPr="00FE20F8" w:rsidRDefault="000C0324" w:rsidP="00EF0EF1">
            <w:pPr>
              <w:autoSpaceDE w:val="0"/>
              <w:autoSpaceDN w:val="0"/>
              <w:adjustRightInd w:val="0"/>
            </w:pPr>
            <w:r w:rsidRPr="00FE20F8">
              <w:t xml:space="preserve">(Optional) This identifies the target </w:t>
            </w:r>
            <w:r w:rsidR="008F51BB">
              <w:rPr>
                <w:rFonts w:eastAsia="MS Mincho" w:hint="eastAsia"/>
                <w:lang w:eastAsia="ja-JP"/>
              </w:rPr>
              <w:t>PoS</w:t>
            </w:r>
          </w:p>
        </w:tc>
      </w:tr>
      <w:tr w:rsidR="00B32601" w:rsidRPr="00FE20F8" w:rsidTr="00293563">
        <w:trPr>
          <w:trHeight w:val="190"/>
        </w:trPr>
        <w:tc>
          <w:tcPr>
            <w:tcW w:w="2268" w:type="dxa"/>
          </w:tcPr>
          <w:p w:rsidR="00B32601" w:rsidRPr="000A1296" w:rsidRDefault="00B32601" w:rsidP="000C0324">
            <w:pPr>
              <w:autoSpaceDE w:val="0"/>
              <w:autoSpaceDN w:val="0"/>
              <w:adjustRightInd w:val="0"/>
              <w:rPr>
                <w:rFonts w:eastAsia="MS Mincho"/>
                <w:lang w:eastAsia="ja-JP"/>
              </w:rPr>
            </w:pPr>
            <w:r w:rsidRPr="00182F25">
              <w:rPr>
                <w:szCs w:val="20"/>
              </w:rPr>
              <w:t>CandidateLinkList</w:t>
            </w:r>
          </w:p>
        </w:tc>
        <w:tc>
          <w:tcPr>
            <w:tcW w:w="2700" w:type="dxa"/>
          </w:tcPr>
          <w:p w:rsidR="00B32601" w:rsidRPr="00FE20F8" w:rsidRDefault="00B32601" w:rsidP="000C0324">
            <w:pPr>
              <w:autoSpaceDE w:val="0"/>
              <w:autoSpaceDN w:val="0"/>
              <w:adjustRightInd w:val="0"/>
            </w:pPr>
            <w:r w:rsidRPr="00182F25">
              <w:rPr>
                <w:szCs w:val="20"/>
              </w:rPr>
              <w:t>LIST(LINK_</w:t>
            </w:r>
            <w:r w:rsidR="000F4FE4">
              <w:rPr>
                <w:szCs w:val="20"/>
              </w:rPr>
              <w:t>PoA</w:t>
            </w:r>
            <w:r w:rsidRPr="00182F25">
              <w:rPr>
                <w:szCs w:val="20"/>
              </w:rPr>
              <w:t>_LIST)</w:t>
            </w:r>
          </w:p>
        </w:tc>
        <w:tc>
          <w:tcPr>
            <w:tcW w:w="4590" w:type="dxa"/>
          </w:tcPr>
          <w:p w:rsidR="00B32601" w:rsidRPr="00FE20F8" w:rsidRDefault="00B32601" w:rsidP="000C0324">
            <w:pPr>
              <w:autoSpaceDE w:val="0"/>
              <w:autoSpaceDN w:val="0"/>
              <w:adjustRightInd w:val="0"/>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by a remote MIHF after receiving </w:t>
      </w:r>
      <w:proofErr w:type="gramStart"/>
      <w:r w:rsidRPr="00FE20F8">
        <w:t>an</w:t>
      </w:r>
      <w:proofErr w:type="gramEnd"/>
      <w:r w:rsidRPr="00FE20F8">
        <w:t xml:space="preserve"> MIH_LL_Transfer request message.</w:t>
      </w:r>
    </w:p>
    <w:p w:rsidR="000C0324" w:rsidRPr="00FE20F8" w:rsidRDefault="000C0324" w:rsidP="00CC71D1">
      <w:pPr>
        <w:pStyle w:val="Heading5"/>
      </w:pPr>
      <w:r w:rsidRPr="00FE20F8">
        <w:t xml:space="preserve"> Effect on receipt</w:t>
      </w:r>
      <w:r w:rsidRPr="00FE20F8">
        <w:tab/>
      </w:r>
    </w:p>
    <w:p w:rsidR="000C0324" w:rsidRPr="00FE20F8" w:rsidRDefault="000C0324" w:rsidP="000C0324">
      <w:pPr>
        <w:pStyle w:val="SP4282631"/>
        <w:spacing w:before="240"/>
        <w:jc w:val="both"/>
        <w:rPr>
          <w:rFonts w:ascii="Times New Roman" w:hAnsi="Times New Roman" w:cs="Times New Roman"/>
          <w:bCs/>
          <w:color w:val="000000"/>
        </w:rPr>
      </w:pPr>
      <w:r w:rsidRPr="00FE20F8">
        <w:rPr>
          <w:rStyle w:val="SC4167947"/>
          <w:rFonts w:ascii="Times New Roman" w:hAnsi="Times New Roman" w:cs="Times New Roman"/>
          <w:b w:val="0"/>
          <w:sz w:val="24"/>
          <w:szCs w:val="24"/>
        </w:rPr>
        <w:t xml:space="preserve">The MIH user must generate </w:t>
      </w:r>
      <w:proofErr w:type="gramStart"/>
      <w:r w:rsidRPr="00FE20F8">
        <w:rPr>
          <w:rStyle w:val="SC4167947"/>
          <w:rFonts w:ascii="Times New Roman" w:hAnsi="Times New Roman" w:cs="Times New Roman"/>
          <w:b w:val="0"/>
          <w:sz w:val="24"/>
          <w:szCs w:val="24"/>
        </w:rPr>
        <w:t>an</w:t>
      </w:r>
      <w:proofErr w:type="gramEnd"/>
      <w:r w:rsidRPr="00FE20F8">
        <w:rPr>
          <w:rStyle w:val="SC4167947"/>
          <w:rFonts w:ascii="Times New Roman" w:hAnsi="Times New Roman" w:cs="Times New Roman"/>
          <w:b w:val="0"/>
          <w:sz w:val="24"/>
          <w:szCs w:val="24"/>
        </w:rPr>
        <w:t xml:space="preserve"> MIH_LL_Transfer.response primitive or invoke an MIH_N2N_LL_Transfer.request primitive to </w:t>
      </w:r>
      <w:r w:rsidRPr="00FE20F8">
        <w:rPr>
          <w:rStyle w:val="SC4167947"/>
          <w:rFonts w:ascii="Times New Roman" w:hAnsi="Times New Roman" w:cs="Times New Roman" w:hint="eastAsia"/>
          <w:b w:val="0"/>
          <w:sz w:val="24"/>
          <w:szCs w:val="24"/>
          <w:lang w:eastAsia="ja-JP"/>
        </w:rPr>
        <w:t xml:space="preserve">send an </w:t>
      </w:r>
      <w:r w:rsidRPr="00FE20F8">
        <w:rPr>
          <w:rStyle w:val="SC4167947"/>
          <w:rFonts w:ascii="Times New Roman" w:hAnsi="Times New Roman" w:cs="Times New Roman"/>
          <w:b w:val="0"/>
          <w:sz w:val="24"/>
          <w:szCs w:val="24"/>
        </w:rPr>
        <w:t xml:space="preserve">MIH_N2N_LL_Transfer </w:t>
      </w:r>
      <w:r w:rsidRPr="00FE20F8">
        <w:rPr>
          <w:rStyle w:val="SC4167947"/>
          <w:rFonts w:ascii="Times New Roman" w:hAnsi="Times New Roman" w:cs="Times New Roman" w:hint="eastAsia"/>
          <w:b w:val="0"/>
          <w:sz w:val="24"/>
          <w:szCs w:val="24"/>
          <w:lang w:eastAsia="ja-JP"/>
        </w:rPr>
        <w:t xml:space="preserve">request </w:t>
      </w:r>
      <w:r w:rsidRPr="00FE20F8">
        <w:rPr>
          <w:rStyle w:val="SC4167947"/>
          <w:rFonts w:ascii="Times New Roman" w:hAnsi="Times New Roman" w:cs="Times New Roman"/>
          <w:b w:val="0"/>
          <w:sz w:val="24"/>
          <w:szCs w:val="24"/>
        </w:rPr>
        <w:t xml:space="preserve">message </w:t>
      </w:r>
      <w:r w:rsidRPr="00FE20F8">
        <w:rPr>
          <w:rStyle w:val="SC4167947"/>
          <w:rFonts w:ascii="Times New Roman" w:hAnsi="Times New Roman" w:cs="Times New Roman" w:hint="eastAsia"/>
          <w:b w:val="0"/>
          <w:sz w:val="24"/>
          <w:szCs w:val="24"/>
          <w:lang w:eastAsia="ja-JP"/>
        </w:rPr>
        <w:t xml:space="preserve">to </w:t>
      </w:r>
      <w:r w:rsidRPr="00FE20F8">
        <w:rPr>
          <w:rStyle w:val="SC4167947"/>
          <w:rFonts w:ascii="Times New Roman" w:hAnsi="Times New Roman" w:cs="Times New Roman"/>
          <w:b w:val="0"/>
          <w:sz w:val="24"/>
          <w:szCs w:val="24"/>
        </w:rPr>
        <w:t>the MIHF on the target PoS before invoking the MIH_LL_Transfer.response primitive.</w:t>
      </w:r>
    </w:p>
    <w:p w:rsidR="000C0324" w:rsidRPr="00FE20F8" w:rsidRDefault="000C0324" w:rsidP="00CC71D1">
      <w:pPr>
        <w:pStyle w:val="Heading4"/>
      </w:pPr>
      <w:r w:rsidRPr="00FE20F8">
        <w:t>MIH_LL_Transfer.response</w:t>
      </w:r>
    </w:p>
    <w:p w:rsidR="000C0324" w:rsidRPr="00FE20F8" w:rsidRDefault="000C0324" w:rsidP="00CC71D1">
      <w:pPr>
        <w:pStyle w:val="Heading5"/>
      </w:pPr>
      <w:r w:rsidRPr="00FE20F8">
        <w:t>Function</w:t>
      </w:r>
    </w:p>
    <w:p w:rsidR="000C0324" w:rsidRPr="00FE20F8" w:rsidRDefault="000C0324" w:rsidP="000C0324">
      <w:pPr>
        <w:autoSpaceDE w:val="0"/>
        <w:autoSpaceDN w:val="0"/>
        <w:adjustRightInd w:val="0"/>
      </w:pPr>
      <w:r w:rsidRPr="00FE20F8">
        <w:t>This primitive is used by an MIH user to provide the link-layer frames to the local MIHF.</w:t>
      </w:r>
    </w:p>
    <w:p w:rsidR="000C0324" w:rsidRPr="00FE20F8" w:rsidRDefault="000C0324" w:rsidP="00CC71D1">
      <w:pPr>
        <w:pStyle w:val="Heading5"/>
      </w:pPr>
      <w:r w:rsidRPr="00FE20F8">
        <w:lastRenderedPageBreak/>
        <w:t>Semantics of service primitive</w:t>
      </w:r>
    </w:p>
    <w:p w:rsidR="000C0324" w:rsidRPr="00FE20F8" w:rsidRDefault="000C0324" w:rsidP="00293563">
      <w:pPr>
        <w:spacing w:before="60"/>
      </w:pPr>
      <w:r w:rsidRPr="00FE20F8">
        <w:t>MIH_LL_</w:t>
      </w:r>
      <w:proofErr w:type="gramStart"/>
      <w:r w:rsidRPr="00FE20F8">
        <w:t>Transfer.response</w:t>
      </w:r>
      <w:r w:rsidR="00293563">
        <w:t xml:space="preserve"> </w:t>
      </w:r>
      <w:r w:rsidRPr="00FE20F8">
        <w:t xml:space="preserve"> (</w:t>
      </w:r>
      <w:proofErr w:type="gramEnd"/>
    </w:p>
    <w:p w:rsidR="000C0324" w:rsidRPr="00FE20F8" w:rsidRDefault="00293563" w:rsidP="00293563">
      <w:pPr>
        <w:spacing w:before="60"/>
      </w:pPr>
      <w:r>
        <w:tab/>
      </w:r>
      <w:r w:rsidR="000C0324" w:rsidRPr="00FE20F8">
        <w:t>DestinationIdentifier,</w:t>
      </w:r>
    </w:p>
    <w:p w:rsidR="000C0324" w:rsidRPr="00FE20F8" w:rsidRDefault="00293563" w:rsidP="00293563">
      <w:pPr>
        <w:spacing w:before="60"/>
      </w:pPr>
      <w:r>
        <w:tab/>
      </w:r>
      <w:r w:rsidR="00F52D1C">
        <w:t>Target</w:t>
      </w:r>
      <w:r w:rsidR="000C0324" w:rsidRPr="00FE20F8">
        <w:t>LinkIdentifier,</w:t>
      </w:r>
    </w:p>
    <w:p w:rsidR="000C0324" w:rsidRPr="00FE20F8" w:rsidRDefault="00293563" w:rsidP="00293563">
      <w:pPr>
        <w:spacing w:before="60"/>
      </w:pPr>
      <w:r>
        <w:tab/>
      </w:r>
      <w:r w:rsidR="000C0324" w:rsidRPr="00FE20F8">
        <w:t>LLInformation,</w:t>
      </w:r>
    </w:p>
    <w:p w:rsidR="000C0324" w:rsidRDefault="00293563" w:rsidP="00293563">
      <w:pPr>
        <w:spacing w:before="60"/>
      </w:pPr>
      <w:r>
        <w:tab/>
      </w:r>
      <w:r w:rsidR="000C0324" w:rsidRPr="00FE20F8">
        <w:t>MNnetworkaccessid,</w:t>
      </w:r>
    </w:p>
    <w:p w:rsidR="00293563" w:rsidRPr="00293563" w:rsidRDefault="00293563" w:rsidP="00293563">
      <w:pPr>
        <w:spacing w:before="60"/>
        <w:rPr>
          <w:rFonts w:ascii="TimesNewRomanPSMT" w:hAnsi="TimesNewRomanPSMT" w:cs="TimesNewRomanPSMT"/>
          <w:szCs w:val="20"/>
        </w:rPr>
      </w:pPr>
      <w:r>
        <w:rPr>
          <w:rFonts w:ascii="TimesNewRomanPSMT" w:hAnsi="TimesNewRomanPSMT" w:cs="TimesNewRomanPSMT"/>
          <w:szCs w:val="20"/>
        </w:rPr>
        <w:tab/>
        <w:t>T</w:t>
      </w:r>
      <w:r w:rsidR="008F51BB">
        <w:rPr>
          <w:rFonts w:ascii="TimesNewRomanPSMT" w:hAnsi="TimesNewRomanPSMT" w:cs="TimesNewRomanPSMT"/>
          <w:szCs w:val="20"/>
        </w:rPr>
        <w:t>PoS</w:t>
      </w:r>
      <w:r w:rsidRPr="00FE20F8">
        <w:rPr>
          <w:rFonts w:ascii="TimesNewRomanPSMT" w:hAnsi="TimesNewRomanPSMT" w:cs="TimesNewRomanPSMT"/>
          <w:szCs w:val="20"/>
        </w:rPr>
        <w:t>Identifier</w:t>
      </w:r>
      <w:r>
        <w:rPr>
          <w:rFonts w:ascii="TimesNewRomanPSMT" w:hAnsi="TimesNewRomanPSMT" w:cs="TimesNewRomanPSMT"/>
          <w:szCs w:val="20"/>
        </w:rPr>
        <w:t>,</w:t>
      </w:r>
    </w:p>
    <w:p w:rsidR="000C0324" w:rsidRPr="00FE20F8" w:rsidRDefault="00293563" w:rsidP="00293563">
      <w:pPr>
        <w:spacing w:before="60"/>
      </w:pPr>
      <w:r>
        <w:tab/>
      </w:r>
      <w:proofErr w:type="gramStart"/>
      <w:r w:rsidR="000C0324" w:rsidRPr="00FE20F8">
        <w:t>Status</w:t>
      </w:r>
      <w:r w:rsidR="00FD496A">
        <w:t xml:space="preserve"> </w:t>
      </w:r>
      <w:r w:rsidR="000C0324" w:rsidRPr="00FE20F8">
        <w:t>)</w:t>
      </w:r>
      <w:proofErr w:type="gramEnd"/>
    </w:p>
    <w:p w:rsidR="000C0324" w:rsidRPr="00FE20F8" w:rsidRDefault="000C0324" w:rsidP="000C0324">
      <w:pPr>
        <w:spacing w:after="240"/>
      </w:pPr>
      <w:r w:rsidRPr="00FE20F8">
        <w:t>Parameters:</w:t>
      </w:r>
    </w:p>
    <w:tbl>
      <w:tblPr>
        <w:tblW w:w="9450" w:type="dxa"/>
        <w:tblInd w:w="20" w:type="dxa"/>
        <w:tblLook w:val="0000"/>
      </w:tblPr>
      <w:tblGrid>
        <w:gridCol w:w="2070"/>
        <w:gridCol w:w="1980"/>
        <w:gridCol w:w="5400"/>
      </w:tblGrid>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Data type</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Description</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DestinationIdentifier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MIHF_ID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This identifies a remote MIHF that will be the destination of this response.</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D95F9D" w:rsidP="000C0324">
            <w:pPr>
              <w:autoSpaceDE w:val="0"/>
              <w:autoSpaceDN w:val="0"/>
              <w:adjustRightInd w:val="0"/>
            </w:pPr>
            <w:r>
              <w:rPr>
                <w:rFonts w:eastAsia="MS Mincho" w:hint="eastAsia"/>
                <w:lang w:eastAsia="ja-JP"/>
              </w:rPr>
              <w:t>Target</w:t>
            </w:r>
            <w:r w:rsidR="000C0324" w:rsidRPr="00FE20F8">
              <w:t>LinkIdentifier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LINK_TUPLE_ID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D35154">
            <w:pPr>
              <w:autoSpaceDE w:val="0"/>
              <w:autoSpaceDN w:val="0"/>
              <w:adjustRightInd w:val="0"/>
            </w:pP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3"/>
            </w:r>
            <w:r w:rsidR="00D35154">
              <w:rPr>
                <w:rFonts w:eastAsia="MS Mincho" w:hint="eastAsia"/>
                <w:lang w:eastAsia="ja-JP"/>
              </w:rPr>
              <w:t xml:space="preserve"> </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LLInformation</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LL_FRAMES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0A1296" w:rsidRDefault="003F0AB3" w:rsidP="00FD496A">
            <w:pPr>
              <w:autoSpaceDE w:val="0"/>
              <w:autoSpaceDN w:val="0"/>
              <w:adjustRightInd w:val="0"/>
              <w:rPr>
                <w:rFonts w:eastAsia="MS Mincho"/>
                <w:lang w:eastAsia="ja-JP"/>
              </w:rPr>
            </w:pPr>
            <w:r>
              <w:rPr>
                <w:rFonts w:eastAsia="MS Mincho" w:hint="eastAsia"/>
                <w:lang w:eastAsia="ja-JP"/>
              </w:rPr>
              <w:t>(Optional)</w:t>
            </w:r>
            <w:r w:rsidR="00FD496A">
              <w:t xml:space="preserve"> C</w:t>
            </w:r>
            <w:r w:rsidR="000C0324" w:rsidRPr="00FE20F8">
              <w:t>arries link layer frames</w:t>
            </w:r>
            <w:r w:rsidR="00FD496A">
              <w:rPr>
                <w:rFonts w:eastAsia="MS Mincho"/>
                <w:lang w:eastAsia="ja-JP"/>
              </w:rPr>
              <w:t>;</w:t>
            </w:r>
            <w:r>
              <w:rPr>
                <w:rFonts w:eastAsia="MS Mincho" w:hint="eastAsia"/>
                <w:lang w:eastAsia="ja-JP"/>
              </w:rPr>
              <w:t xml:space="preserve"> included if and only if the corresponding </w:t>
            </w:r>
            <w:r w:rsidRPr="00FE20F8">
              <w:t>MIH_LL_</w:t>
            </w:r>
            <w:proofErr w:type="gramStart"/>
            <w:r w:rsidRPr="00FE20F8">
              <w:t>Transfer.</w:t>
            </w:r>
            <w:r w:rsidR="004805EC">
              <w:rPr>
                <w:rFonts w:eastAsia="MS Mincho" w:hint="eastAsia"/>
                <w:lang w:eastAsia="ja-JP"/>
              </w:rPr>
              <w:t xml:space="preserve">indication </w:t>
            </w:r>
            <w:r>
              <w:rPr>
                <w:rFonts w:eastAsia="MS Mincho" w:hint="eastAsia"/>
                <w:lang w:eastAsia="ja-JP"/>
              </w:rPr>
              <w:t xml:space="preserve"> contained</w:t>
            </w:r>
            <w:proofErr w:type="gramEnd"/>
            <w:r>
              <w:rPr>
                <w:rFonts w:eastAsia="MS Mincho" w:hint="eastAsia"/>
                <w:lang w:eastAsia="ja-JP"/>
              </w:rPr>
              <w:t xml:space="preserve"> LLInformation.</w:t>
            </w:r>
          </w:p>
        </w:tc>
      </w:tr>
      <w:tr w:rsidR="000C0324" w:rsidRPr="00FE20F8" w:rsidTr="00FD496A">
        <w:trPr>
          <w:trHeight w:val="432"/>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MNnetworkaccessid</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NAI</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 xml:space="preserve">(Optional) </w:t>
            </w:r>
            <w:r w:rsidR="00FD496A">
              <w:t>C</w:t>
            </w:r>
            <w:r w:rsidRPr="00FE20F8">
              <w:t>arries the MN’s Network Access Identifier in the case optimized pull key distribution is used</w:t>
            </w:r>
            <w:r w:rsidR="00293563">
              <w:t>.</w:t>
            </w:r>
          </w:p>
        </w:tc>
      </w:tr>
      <w:tr w:rsidR="00BE6E2B"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0C0324">
            <w:pPr>
              <w:autoSpaceDE w:val="0"/>
              <w:autoSpaceDN w:val="0"/>
              <w:adjustRightInd w:val="0"/>
              <w:rPr>
                <w:rFonts w:eastAsia="MS Mincho"/>
                <w:lang w:eastAsia="ja-JP"/>
              </w:rPr>
            </w:pPr>
            <w:r>
              <w:rPr>
                <w:rFonts w:eastAsia="MS Mincho" w:hint="eastAsia"/>
                <w:lang w:eastAsia="ja-JP"/>
              </w:rPr>
              <w:t>T</w:t>
            </w:r>
            <w:r w:rsidR="008F51BB">
              <w:rPr>
                <w:rFonts w:eastAsia="MS Mincho" w:hint="eastAsia"/>
                <w:lang w:eastAsia="ja-JP"/>
              </w:rPr>
              <w:t>PoS</w:t>
            </w:r>
            <w:r w:rsidR="00BE6E2B" w:rsidRPr="00FE20F8">
              <w:t>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9D2A08">
            <w:pPr>
              <w:autoSpaceDE w:val="0"/>
              <w:autoSpaceDN w:val="0"/>
              <w:adjustRightInd w:val="0"/>
              <w:rPr>
                <w:rFonts w:eastAsia="MS Mincho"/>
                <w:lang w:eastAsia="ja-JP"/>
              </w:rPr>
            </w:pPr>
            <w:r>
              <w:rPr>
                <w:rFonts w:eastAsia="MS Mincho" w:hint="eastAsia"/>
                <w:lang w:eastAsia="ja-JP"/>
              </w:rPr>
              <w:t>T</w:t>
            </w:r>
            <w:r w:rsidR="008F51BB">
              <w:rPr>
                <w:rFonts w:eastAsia="MS Mincho" w:hint="eastAsia"/>
                <w:lang w:eastAsia="ja-JP"/>
              </w:rPr>
              <w:t>PoS</w:t>
            </w:r>
            <w:r w:rsidR="00BE6E2B" w:rsidRPr="00FE20F8">
              <w:t>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73661" w:rsidRDefault="00BE6E2B">
            <w:pPr>
              <w:autoSpaceDE w:val="0"/>
              <w:autoSpaceDN w:val="0"/>
              <w:adjustRightInd w:val="0"/>
              <w:rPr>
                <w:rFonts w:eastAsia="MS Mincho"/>
                <w:lang w:eastAsia="ja-JP"/>
              </w:rPr>
            </w:pPr>
            <w:r w:rsidRPr="00FE20F8">
              <w:t xml:space="preserve">(Optional) This identifies the target </w:t>
            </w:r>
            <w:r w:rsidR="008F51BB">
              <w:rPr>
                <w:rFonts w:eastAsia="MS Mincho"/>
                <w:lang w:eastAsia="ja-JP"/>
              </w:rPr>
              <w:t>PoS</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after receiving </w:t>
      </w:r>
      <w:proofErr w:type="gramStart"/>
      <w:r w:rsidRPr="00FE20F8">
        <w:t>an</w:t>
      </w:r>
      <w:proofErr w:type="gramEnd"/>
      <w:r w:rsidRPr="00FE20F8">
        <w:t xml:space="preserve"> MIH_LL_Transfer.indication primitive and possibly after </w:t>
      </w:r>
      <w:r w:rsidRPr="00FE20F8">
        <w:rPr>
          <w:rFonts w:hint="eastAsia"/>
          <w:lang w:eastAsia="ja-JP"/>
        </w:rPr>
        <w:t xml:space="preserve">receiving an </w:t>
      </w:r>
      <w:r w:rsidRPr="00FE20F8">
        <w:t>MIH_N2N_LL_Transfer</w:t>
      </w:r>
      <w:r w:rsidRPr="00FE20F8">
        <w:rPr>
          <w:rFonts w:hint="eastAsia"/>
          <w:lang w:eastAsia="ja-JP"/>
        </w:rPr>
        <w:t xml:space="preserve">.confirm </w:t>
      </w:r>
      <w:r w:rsidRPr="00FE20F8">
        <w:rPr>
          <w:lang w:eastAsia="ja-JP"/>
        </w:rPr>
        <w:t>primitive</w:t>
      </w:r>
      <w:r w:rsidRPr="00FE20F8">
        <w:rPr>
          <w:rFonts w:hint="eastAsia"/>
          <w:lang w:eastAsia="ja-JP"/>
        </w:rPr>
        <w:t xml:space="preserve"> from </w:t>
      </w:r>
      <w:r w:rsidRPr="00FE20F8">
        <w:t xml:space="preserve">the </w:t>
      </w:r>
      <w:r w:rsidRPr="00FE20F8">
        <w:rPr>
          <w:rFonts w:hint="eastAsia"/>
          <w:lang w:eastAsia="ja-JP"/>
        </w:rPr>
        <w:t xml:space="preserve">local </w:t>
      </w:r>
      <w:r w:rsidRPr="00FE20F8">
        <w:t>MIHF.</w:t>
      </w:r>
    </w:p>
    <w:p w:rsidR="000C0324" w:rsidRPr="00FE20F8" w:rsidRDefault="000C0324" w:rsidP="00CC71D1">
      <w:pPr>
        <w:pStyle w:val="Heading5"/>
      </w:pPr>
      <w:r w:rsidRPr="00FE20F8">
        <w:t>Effect on receipt</w:t>
      </w:r>
    </w:p>
    <w:p w:rsidR="000C0324" w:rsidRPr="00FE20F8" w:rsidRDefault="000C0324" w:rsidP="000C0324">
      <w:pPr>
        <w:autoSpaceDE w:val="0"/>
        <w:autoSpaceDN w:val="0"/>
        <w:adjustRightInd w:val="0"/>
      </w:pPr>
      <w:r w:rsidRPr="00FE20F8">
        <w:t xml:space="preserve">The local MIHF must generate </w:t>
      </w:r>
      <w:proofErr w:type="gramStart"/>
      <w:r w:rsidRPr="00FE20F8">
        <w:t>an</w:t>
      </w:r>
      <w:proofErr w:type="gramEnd"/>
      <w:r w:rsidRPr="00FE20F8">
        <w:t xml:space="preserve"> MIH_LL_Transfer response message in order to provide the required information until the authentication or association process is finished. </w:t>
      </w:r>
    </w:p>
    <w:p w:rsidR="000C0324" w:rsidRPr="00FE20F8" w:rsidRDefault="000C0324" w:rsidP="00CC71D1">
      <w:pPr>
        <w:pStyle w:val="Heading4"/>
      </w:pPr>
      <w:r w:rsidRPr="00FE20F8">
        <w:lastRenderedPageBreak/>
        <w:t>MIH_LL_Transfer.confirm</w:t>
      </w:r>
    </w:p>
    <w:p w:rsidR="000C0324" w:rsidRPr="00FE20F8" w:rsidRDefault="000C0324" w:rsidP="00CC71D1">
      <w:pPr>
        <w:pStyle w:val="Heading5"/>
      </w:pPr>
      <w:r w:rsidRPr="00FE20F8">
        <w:t>Function</w:t>
      </w:r>
    </w:p>
    <w:p w:rsidR="000C0324" w:rsidRPr="00FE20F8" w:rsidRDefault="000C0324" w:rsidP="000C0324">
      <w:pPr>
        <w:autoSpaceDE w:val="0"/>
        <w:autoSpaceDN w:val="0"/>
        <w:adjustRightInd w:val="0"/>
      </w:pPr>
      <w:r w:rsidRPr="00FE20F8">
        <w:t xml:space="preserve">This primitive is used to notify the corresponding MIH user about the reception of </w:t>
      </w:r>
      <w:proofErr w:type="gramStart"/>
      <w:r w:rsidRPr="00FE20F8">
        <w:t>an</w:t>
      </w:r>
      <w:proofErr w:type="gramEnd"/>
      <w:r w:rsidRPr="00FE20F8">
        <w:t xml:space="preserve"> MIH_LL_Transfer response message. </w:t>
      </w:r>
    </w:p>
    <w:p w:rsidR="000C0324" w:rsidRPr="00FE20F8" w:rsidRDefault="000C0324" w:rsidP="00CC71D1">
      <w:pPr>
        <w:pStyle w:val="Heading5"/>
      </w:pPr>
      <w:r w:rsidRPr="00FE20F8">
        <w:t>Semantics of service primitive</w:t>
      </w:r>
    </w:p>
    <w:p w:rsidR="008A51FE" w:rsidRDefault="000C0324" w:rsidP="00055D0E">
      <w:pPr>
        <w:spacing w:before="60"/>
      </w:pPr>
      <w:r w:rsidRPr="00FE20F8">
        <w:t>MIH_LL_Transfer.confirm (</w:t>
      </w:r>
    </w:p>
    <w:p w:rsidR="001B625A" w:rsidRDefault="00B27B52" w:rsidP="00055D0E">
      <w:pPr>
        <w:spacing w:before="60"/>
      </w:pPr>
      <w:r>
        <w:tab/>
      </w:r>
      <w:r w:rsidR="000C0324" w:rsidRPr="00FE20F8">
        <w:t>SourceIdentifier,</w:t>
      </w:r>
    </w:p>
    <w:p w:rsidR="001B625A" w:rsidRDefault="00B27B52" w:rsidP="00055D0E">
      <w:pPr>
        <w:spacing w:before="60"/>
      </w:pPr>
      <w:r>
        <w:tab/>
      </w:r>
      <w:r w:rsidR="00F52D1C">
        <w:t>Target</w:t>
      </w:r>
      <w:r w:rsidR="000C0324" w:rsidRPr="00FE20F8">
        <w:t>LinkIdentifier,</w:t>
      </w:r>
    </w:p>
    <w:p w:rsidR="001B625A" w:rsidRDefault="00B27B52" w:rsidP="00055D0E">
      <w:pPr>
        <w:spacing w:before="60"/>
      </w:pPr>
      <w:r>
        <w:tab/>
      </w:r>
      <w:r w:rsidR="000C0324" w:rsidRPr="00FE20F8">
        <w:t>LLInformation,</w:t>
      </w:r>
    </w:p>
    <w:p w:rsidR="001B625A" w:rsidRDefault="00B27B52" w:rsidP="00055D0E">
      <w:pPr>
        <w:spacing w:before="60"/>
      </w:pPr>
      <w:r>
        <w:tab/>
      </w:r>
      <w:r w:rsidR="000C0324" w:rsidRPr="00FE20F8">
        <w:t>MNnetworkaccessid,</w:t>
      </w:r>
    </w:p>
    <w:p w:rsidR="001B625A" w:rsidRDefault="0032391C" w:rsidP="00055D0E">
      <w:pPr>
        <w:spacing w:before="60"/>
      </w:pPr>
      <w:r>
        <w:tab/>
      </w:r>
      <w:r>
        <w:rPr>
          <w:rFonts w:eastAsia="MS Mincho" w:hint="eastAsia"/>
          <w:lang w:eastAsia="ja-JP"/>
        </w:rPr>
        <w:t>T</w:t>
      </w:r>
      <w:r w:rsidR="008F51BB">
        <w:rPr>
          <w:rFonts w:eastAsia="MS Mincho" w:hint="eastAsia"/>
          <w:lang w:eastAsia="ja-JP"/>
        </w:rPr>
        <w:t>PoS</w:t>
      </w:r>
      <w:r w:rsidRPr="00FE20F8">
        <w:t>Identifier</w:t>
      </w:r>
      <w:r>
        <w:t>,</w:t>
      </w:r>
    </w:p>
    <w:p w:rsidR="001B625A" w:rsidRDefault="00B27B52" w:rsidP="00055D0E">
      <w:pPr>
        <w:spacing w:before="60"/>
      </w:pPr>
      <w:r>
        <w:tab/>
      </w:r>
      <w:r w:rsidR="000C0324" w:rsidRPr="00FE20F8">
        <w:t>Status)</w:t>
      </w:r>
    </w:p>
    <w:p w:rsidR="000C0324" w:rsidRPr="00FE20F8" w:rsidRDefault="000C0324" w:rsidP="00055D0E">
      <w:pPr>
        <w:pStyle w:val="Body"/>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208"/>
        <w:gridCol w:w="4320"/>
      </w:tblGrid>
      <w:tr w:rsidR="000C0324" w:rsidRPr="00FE20F8" w:rsidTr="00B27B52">
        <w:trPr>
          <w:trHeight w:val="230"/>
        </w:trPr>
        <w:tc>
          <w:tcPr>
            <w:tcW w:w="2760" w:type="dxa"/>
          </w:tcPr>
          <w:p w:rsidR="000C0324" w:rsidRPr="00FE20F8" w:rsidRDefault="000C0324" w:rsidP="000C0324">
            <w:pPr>
              <w:autoSpaceDE w:val="0"/>
              <w:autoSpaceDN w:val="0"/>
              <w:adjustRightInd w:val="0"/>
              <w:jc w:val="center"/>
            </w:pPr>
            <w:r w:rsidRPr="00FE20F8">
              <w:rPr>
                <w:b/>
                <w:bCs/>
              </w:rPr>
              <w:t>Name</w:t>
            </w:r>
          </w:p>
        </w:tc>
        <w:tc>
          <w:tcPr>
            <w:tcW w:w="2208" w:type="dxa"/>
          </w:tcPr>
          <w:p w:rsidR="000C0324" w:rsidRPr="00FE20F8" w:rsidRDefault="000C0324" w:rsidP="000C0324">
            <w:pPr>
              <w:autoSpaceDE w:val="0"/>
              <w:autoSpaceDN w:val="0"/>
              <w:adjustRightInd w:val="0"/>
              <w:jc w:val="center"/>
            </w:pPr>
            <w:r w:rsidRPr="00FE20F8">
              <w:rPr>
                <w:b/>
                <w:bCs/>
              </w:rPr>
              <w:t>Data type</w:t>
            </w:r>
          </w:p>
        </w:tc>
        <w:tc>
          <w:tcPr>
            <w:tcW w:w="432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B27B52">
        <w:trPr>
          <w:trHeight w:val="290"/>
        </w:trPr>
        <w:tc>
          <w:tcPr>
            <w:tcW w:w="2760" w:type="dxa"/>
          </w:tcPr>
          <w:p w:rsidR="000C0324" w:rsidRPr="00FE20F8" w:rsidRDefault="000C0324" w:rsidP="000C0324">
            <w:pPr>
              <w:autoSpaceDE w:val="0"/>
              <w:autoSpaceDN w:val="0"/>
              <w:adjustRightInd w:val="0"/>
            </w:pPr>
            <w:r w:rsidRPr="00FE20F8">
              <w:t>SourceIdentifier</w:t>
            </w:r>
          </w:p>
        </w:tc>
        <w:tc>
          <w:tcPr>
            <w:tcW w:w="2208" w:type="dxa"/>
          </w:tcPr>
          <w:p w:rsidR="000C0324" w:rsidRPr="00FE20F8" w:rsidRDefault="000C0324" w:rsidP="000C0324">
            <w:pPr>
              <w:autoSpaceDE w:val="0"/>
              <w:autoSpaceDN w:val="0"/>
              <w:adjustRightInd w:val="0"/>
            </w:pPr>
            <w:r w:rsidRPr="00FE20F8">
              <w:t>MIHF_ID</w:t>
            </w:r>
          </w:p>
        </w:tc>
        <w:tc>
          <w:tcPr>
            <w:tcW w:w="432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B27B52">
        <w:trPr>
          <w:trHeight w:val="290"/>
        </w:trPr>
        <w:tc>
          <w:tcPr>
            <w:tcW w:w="2760" w:type="dxa"/>
            <w:vAlign w:val="center"/>
          </w:tcPr>
          <w:p w:rsidR="000C0324" w:rsidRPr="00FE20F8" w:rsidRDefault="003F0AB3" w:rsidP="000C0324">
            <w:pPr>
              <w:autoSpaceDE w:val="0"/>
              <w:autoSpaceDN w:val="0"/>
              <w:adjustRightInd w:val="0"/>
            </w:pPr>
            <w:r>
              <w:rPr>
                <w:rFonts w:eastAsia="MS Mincho" w:hint="eastAsia"/>
                <w:lang w:eastAsia="ja-JP"/>
              </w:rPr>
              <w:t>Target</w:t>
            </w:r>
            <w:r w:rsidR="000C0324" w:rsidRPr="00FE20F8">
              <w:t>LinkIdentifier</w:t>
            </w:r>
          </w:p>
        </w:tc>
        <w:tc>
          <w:tcPr>
            <w:tcW w:w="2208" w:type="dxa"/>
            <w:vAlign w:val="center"/>
          </w:tcPr>
          <w:p w:rsidR="000C0324" w:rsidRPr="00FE20F8" w:rsidRDefault="000C0324" w:rsidP="000C0324">
            <w:pPr>
              <w:autoSpaceDE w:val="0"/>
              <w:autoSpaceDN w:val="0"/>
              <w:adjustRightInd w:val="0"/>
            </w:pPr>
            <w:r w:rsidRPr="00FE20F8">
              <w:t>LINK_TUPLE_ID</w:t>
            </w:r>
          </w:p>
        </w:tc>
        <w:tc>
          <w:tcPr>
            <w:tcW w:w="4320" w:type="dxa"/>
            <w:vAlign w:val="center"/>
          </w:tcPr>
          <w:p w:rsidR="000C0324" w:rsidRPr="000A1296" w:rsidRDefault="000C0324" w:rsidP="000C0324">
            <w:pPr>
              <w:autoSpaceDE w:val="0"/>
              <w:autoSpaceDN w:val="0"/>
              <w:adjustRightInd w:val="0"/>
              <w:rPr>
                <w:lang w:eastAsia="ja-JP"/>
              </w:rPr>
            </w:pP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4"/>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LLInformation</w:t>
            </w:r>
          </w:p>
        </w:tc>
        <w:tc>
          <w:tcPr>
            <w:tcW w:w="2208" w:type="dxa"/>
          </w:tcPr>
          <w:p w:rsidR="000C0324" w:rsidRPr="00FE20F8" w:rsidRDefault="000C0324" w:rsidP="000C0324">
            <w:pPr>
              <w:autoSpaceDE w:val="0"/>
              <w:autoSpaceDN w:val="0"/>
              <w:adjustRightInd w:val="0"/>
            </w:pPr>
            <w:r w:rsidRPr="00FE20F8">
              <w:t>LL_FRAMES</w:t>
            </w:r>
          </w:p>
        </w:tc>
        <w:tc>
          <w:tcPr>
            <w:tcW w:w="4320" w:type="dxa"/>
          </w:tcPr>
          <w:p w:rsidR="000C0324" w:rsidRPr="00FE20F8" w:rsidRDefault="003F0AB3" w:rsidP="000C0324">
            <w:pPr>
              <w:autoSpaceDE w:val="0"/>
              <w:autoSpaceDN w:val="0"/>
              <w:adjustRightInd w:val="0"/>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MIH_LL_Transfer.</w:t>
            </w:r>
            <w:r>
              <w:rPr>
                <w:rFonts w:eastAsia="MS Mincho" w:hint="eastAsia"/>
                <w:lang w:eastAsia="ja-JP"/>
              </w:rPr>
              <w:t>request contained LLInformation.</w:t>
            </w:r>
          </w:p>
        </w:tc>
      </w:tr>
      <w:tr w:rsidR="000C0324" w:rsidRPr="00FE20F8" w:rsidTr="00B27B52">
        <w:trPr>
          <w:trHeight w:val="190"/>
        </w:trPr>
        <w:tc>
          <w:tcPr>
            <w:tcW w:w="2760" w:type="dxa"/>
            <w:vAlign w:val="center"/>
          </w:tcPr>
          <w:p w:rsidR="000C0324" w:rsidRPr="00FE20F8" w:rsidRDefault="000C0324" w:rsidP="000C0324">
            <w:pPr>
              <w:autoSpaceDE w:val="0"/>
              <w:autoSpaceDN w:val="0"/>
              <w:adjustRightInd w:val="0"/>
            </w:pPr>
            <w:r w:rsidRPr="00FE20F8">
              <w:t>MNnetworkaccessid</w:t>
            </w:r>
          </w:p>
          <w:p w:rsidR="000C0324" w:rsidRPr="00FE20F8" w:rsidRDefault="000C0324" w:rsidP="000C0324">
            <w:pPr>
              <w:autoSpaceDE w:val="0"/>
              <w:autoSpaceDN w:val="0"/>
              <w:adjustRightInd w:val="0"/>
            </w:pPr>
          </w:p>
        </w:tc>
        <w:tc>
          <w:tcPr>
            <w:tcW w:w="2208" w:type="dxa"/>
            <w:vAlign w:val="center"/>
          </w:tcPr>
          <w:p w:rsidR="000C0324" w:rsidRPr="00FE20F8" w:rsidRDefault="000C0324" w:rsidP="000C0324">
            <w:pPr>
              <w:autoSpaceDE w:val="0"/>
              <w:autoSpaceDN w:val="0"/>
              <w:adjustRightInd w:val="0"/>
            </w:pPr>
            <w:r w:rsidRPr="00FE20F8">
              <w:t>NAI</w:t>
            </w:r>
          </w:p>
        </w:tc>
        <w:tc>
          <w:tcPr>
            <w:tcW w:w="4320" w:type="dxa"/>
            <w:vAlign w:val="center"/>
          </w:tcPr>
          <w:p w:rsidR="000C0324" w:rsidRPr="00FE20F8" w:rsidRDefault="000C0324" w:rsidP="000C0324">
            <w:pPr>
              <w:autoSpaceDE w:val="0"/>
              <w:autoSpaceDN w:val="0"/>
              <w:adjustRightInd w:val="0"/>
            </w:pPr>
            <w:r w:rsidRPr="00FE20F8">
              <w:t>(Optional) This carries the MN’s Network Access Identifier in the case optimized pull key distribution is used</w:t>
            </w:r>
          </w:p>
        </w:tc>
      </w:tr>
      <w:tr w:rsidR="00BE6E2B" w:rsidRPr="00FE20F8" w:rsidTr="00B27B52">
        <w:trPr>
          <w:trHeight w:val="190"/>
        </w:trPr>
        <w:tc>
          <w:tcPr>
            <w:tcW w:w="2760" w:type="dxa"/>
          </w:tcPr>
          <w:p w:rsidR="00BE6E2B" w:rsidRDefault="009D2A08" w:rsidP="009D2A08">
            <w:pPr>
              <w:autoSpaceDE w:val="0"/>
              <w:autoSpaceDN w:val="0"/>
              <w:adjustRightInd w:val="0"/>
              <w:rPr>
                <w:rFonts w:eastAsia="MS Mincho"/>
                <w:lang w:eastAsia="ja-JP"/>
              </w:rPr>
            </w:pPr>
            <w:r>
              <w:rPr>
                <w:rFonts w:eastAsia="MS Mincho" w:hint="eastAsia"/>
                <w:lang w:eastAsia="ja-JP"/>
              </w:rPr>
              <w:t>T</w:t>
            </w:r>
            <w:r w:rsidR="008F51BB">
              <w:rPr>
                <w:rFonts w:eastAsia="MS Mincho" w:hint="eastAsia"/>
                <w:lang w:eastAsia="ja-JP"/>
              </w:rPr>
              <w:t>PoS</w:t>
            </w:r>
            <w:r w:rsidR="00BE6E2B" w:rsidRPr="00FE20F8">
              <w:t>Identifier</w:t>
            </w:r>
          </w:p>
        </w:tc>
        <w:tc>
          <w:tcPr>
            <w:tcW w:w="2208" w:type="dxa"/>
          </w:tcPr>
          <w:p w:rsidR="00BE6E2B" w:rsidRDefault="009D2A08" w:rsidP="009D2A08">
            <w:pPr>
              <w:autoSpaceDE w:val="0"/>
              <w:autoSpaceDN w:val="0"/>
              <w:adjustRightInd w:val="0"/>
              <w:rPr>
                <w:rFonts w:eastAsia="MS Mincho"/>
                <w:lang w:eastAsia="ja-JP"/>
              </w:rPr>
            </w:pPr>
            <w:r>
              <w:rPr>
                <w:rFonts w:eastAsia="MS Mincho" w:hint="eastAsia"/>
                <w:lang w:eastAsia="ja-JP"/>
              </w:rPr>
              <w:t>T</w:t>
            </w:r>
            <w:r w:rsidR="008F51BB">
              <w:rPr>
                <w:rFonts w:eastAsia="MS Mincho" w:hint="eastAsia"/>
                <w:lang w:eastAsia="ja-JP"/>
              </w:rPr>
              <w:t>PoS</w:t>
            </w:r>
            <w:r w:rsidR="00BE6E2B" w:rsidRPr="00FE20F8">
              <w:t>_ID</w:t>
            </w:r>
          </w:p>
        </w:tc>
        <w:tc>
          <w:tcPr>
            <w:tcW w:w="4320" w:type="dxa"/>
          </w:tcPr>
          <w:p w:rsidR="00073661" w:rsidRDefault="00BE6E2B">
            <w:pPr>
              <w:autoSpaceDE w:val="0"/>
              <w:autoSpaceDN w:val="0"/>
              <w:adjustRightInd w:val="0"/>
              <w:rPr>
                <w:rFonts w:eastAsia="MS Mincho"/>
                <w:lang w:eastAsia="ja-JP"/>
              </w:rPr>
            </w:pPr>
            <w:r w:rsidRPr="00FE20F8">
              <w:t xml:space="preserve">(Optional) This identifies the target </w:t>
            </w:r>
            <w:r w:rsidR="008F51BB">
              <w:rPr>
                <w:rFonts w:eastAsia="MS Mincho"/>
                <w:lang w:eastAsia="ja-JP"/>
              </w:rPr>
              <w:t>PoS</w:t>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Status</w:t>
            </w:r>
          </w:p>
        </w:tc>
        <w:tc>
          <w:tcPr>
            <w:tcW w:w="2208" w:type="dxa"/>
          </w:tcPr>
          <w:p w:rsidR="000C0324" w:rsidRPr="00FE20F8" w:rsidRDefault="000C0324" w:rsidP="000C0324">
            <w:pPr>
              <w:autoSpaceDE w:val="0"/>
              <w:autoSpaceDN w:val="0"/>
              <w:adjustRightInd w:val="0"/>
            </w:pPr>
            <w:r w:rsidRPr="00FE20F8">
              <w:t>STATUS</w:t>
            </w:r>
          </w:p>
        </w:tc>
        <w:tc>
          <w:tcPr>
            <w:tcW w:w="4320" w:type="dxa"/>
          </w:tcPr>
          <w:p w:rsidR="000C0324" w:rsidRPr="00FE20F8" w:rsidRDefault="000C0324" w:rsidP="000C0324">
            <w:pPr>
              <w:autoSpaceDE w:val="0"/>
              <w:autoSpaceDN w:val="0"/>
              <w:adjustRightInd w:val="0"/>
            </w:pPr>
            <w:r w:rsidRPr="00FE20F8">
              <w:t xml:space="preserve">Status of the operation. </w:t>
            </w:r>
          </w:p>
        </w:tc>
      </w:tr>
    </w:tbl>
    <w:p w:rsidR="000C0324" w:rsidRPr="00FE20F8" w:rsidRDefault="000C0324" w:rsidP="00FE20F8">
      <w:pPr>
        <w:pStyle w:val="Heading5"/>
      </w:pPr>
      <w:r w:rsidRPr="00FE20F8">
        <w:t>When generated</w:t>
      </w:r>
    </w:p>
    <w:p w:rsidR="0032391C" w:rsidRDefault="000C0324" w:rsidP="000C0324">
      <w:pPr>
        <w:autoSpaceDE w:val="0"/>
        <w:autoSpaceDN w:val="0"/>
        <w:adjustRightInd w:val="0"/>
      </w:pPr>
      <w:r w:rsidRPr="00FE20F8">
        <w:lastRenderedPageBreak/>
        <w:t xml:space="preserve">This primitive is generated by the </w:t>
      </w:r>
      <w:r w:rsidRPr="00FE20F8">
        <w:rPr>
          <w:rFonts w:hint="eastAsia"/>
          <w:lang w:eastAsia="ja-JP"/>
        </w:rPr>
        <w:t xml:space="preserve">local </w:t>
      </w:r>
      <w:r w:rsidRPr="00FE20F8">
        <w:t>MIHF</w:t>
      </w:r>
      <w:r w:rsidRPr="00FE20F8">
        <w:rPr>
          <w:rFonts w:hint="eastAsia"/>
          <w:lang w:eastAsia="ja-JP"/>
        </w:rPr>
        <w:t xml:space="preserve"> </w:t>
      </w:r>
      <w:r w:rsidRPr="00FE20F8">
        <w:t xml:space="preserve">after receiving </w:t>
      </w:r>
      <w:proofErr w:type="gramStart"/>
      <w:r w:rsidRPr="00FE20F8">
        <w:t>an</w:t>
      </w:r>
      <w:proofErr w:type="gramEnd"/>
      <w:r w:rsidRPr="00FE20F8">
        <w:t xml:space="preserve"> MIH_LL_Transfer response message.</w:t>
      </w:r>
    </w:p>
    <w:p w:rsidR="0032391C" w:rsidRDefault="0032391C">
      <w:pPr>
        <w:spacing w:before="0" w:after="0"/>
        <w:jc w:val="left"/>
      </w:pPr>
      <w:r>
        <w:br w:type="page"/>
      </w:r>
    </w:p>
    <w:p w:rsidR="000C0324" w:rsidRPr="00FE20F8" w:rsidRDefault="000C0324" w:rsidP="000C0324">
      <w:pPr>
        <w:autoSpaceDE w:val="0"/>
        <w:autoSpaceDN w:val="0"/>
        <w:adjustRightInd w:val="0"/>
      </w:pPr>
    </w:p>
    <w:p w:rsidR="000C0324" w:rsidRPr="00FE20F8" w:rsidRDefault="000C0324" w:rsidP="00CC71D1">
      <w:pPr>
        <w:pStyle w:val="Heading5"/>
      </w:pPr>
      <w:r w:rsidRPr="00FE20F8">
        <w:t>Effect on receipt</w:t>
      </w:r>
    </w:p>
    <w:p w:rsidR="000C0324" w:rsidRPr="00FE20F8" w:rsidRDefault="000C0324" w:rsidP="000C0324">
      <w:pPr>
        <w:spacing w:after="240"/>
        <w:rPr>
          <w:rFonts w:ascii="Arial" w:eastAsia="Arial" w:hAnsi="Arial" w:cs="Arial"/>
          <w:b/>
          <w:bCs/>
        </w:rPr>
      </w:pPr>
      <w:r w:rsidRPr="00FE20F8">
        <w:t xml:space="preserve">The MIH user </w:t>
      </w:r>
      <w:r w:rsidRPr="00FE20F8">
        <w:rPr>
          <w:rFonts w:hint="eastAsia"/>
          <w:lang w:eastAsia="ja-JP"/>
        </w:rPr>
        <w:t xml:space="preserve">on the MN </w:t>
      </w:r>
      <w:r w:rsidRPr="00FE20F8">
        <w:t xml:space="preserve">may generate </w:t>
      </w:r>
      <w:proofErr w:type="gramStart"/>
      <w:r w:rsidRPr="00FE20F8">
        <w:t>an</w:t>
      </w:r>
      <w:proofErr w:type="gramEnd"/>
      <w:r w:rsidRPr="00FE20F8">
        <w:t xml:space="preserve"> MIH_LL_Transfer.</w:t>
      </w:r>
      <w:r w:rsidRPr="00FE20F8">
        <w:rPr>
          <w:rFonts w:hint="eastAsia"/>
          <w:lang w:eastAsia="ja-JP"/>
        </w:rPr>
        <w:t>re</w:t>
      </w:r>
      <w:r w:rsidRPr="00FE20F8">
        <w:t xml:space="preserve">quest primitive unless the authentication or association processes are completed. </w:t>
      </w:r>
    </w:p>
    <w:p w:rsidR="000C0324" w:rsidRPr="00FE20F8" w:rsidRDefault="000C0324" w:rsidP="00CC71D1">
      <w:pPr>
        <w:pStyle w:val="Heading3"/>
      </w:pPr>
      <w:bookmarkStart w:id="2677" w:name="_Toc334006151"/>
      <w:bookmarkStart w:id="2678" w:name="_Toc334767295"/>
      <w:bookmarkStart w:id="2679" w:name="_Toc334767625"/>
      <w:bookmarkStart w:id="2680" w:name="_Toc334767968"/>
      <w:bookmarkStart w:id="2681" w:name="_Toc335895728"/>
      <w:bookmarkStart w:id="2682" w:name="_Toc336861980"/>
      <w:bookmarkEnd w:id="2677"/>
      <w:bookmarkEnd w:id="2678"/>
      <w:bookmarkEnd w:id="2679"/>
      <w:bookmarkEnd w:id="2680"/>
      <w:bookmarkEnd w:id="2681"/>
      <w:r w:rsidRPr="00FE20F8">
        <w:t>MIH_N2N_LL_Transfer</w:t>
      </w:r>
      <w:bookmarkEnd w:id="2682"/>
    </w:p>
    <w:p w:rsidR="000C0324" w:rsidRPr="00FE20F8" w:rsidRDefault="000C0324" w:rsidP="000C0324">
      <w:r w:rsidRPr="00FE20F8">
        <w:t>The primitives defined are to transport media link-layer frames over MIH between the serving PoS and the target PoS. The media specific authentication is conducted with the media specific authenticator deployed in the target PoA.</w:t>
      </w:r>
    </w:p>
    <w:p w:rsidR="000C0324" w:rsidRPr="00FE20F8" w:rsidRDefault="000C0324" w:rsidP="00CC71D1">
      <w:pPr>
        <w:pStyle w:val="Heading4"/>
      </w:pPr>
      <w:r w:rsidRPr="00FE20F8">
        <w:t xml:space="preserve"> MIH_N2N_LL_Transfer.request </w:t>
      </w:r>
    </w:p>
    <w:p w:rsidR="000C0324" w:rsidRPr="00FE20F8" w:rsidRDefault="000C0324" w:rsidP="00CC71D1">
      <w:pPr>
        <w:pStyle w:val="Heading5"/>
      </w:pPr>
      <w:r w:rsidRPr="00FE20F8">
        <w:t>Function</w:t>
      </w:r>
    </w:p>
    <w:p w:rsidR="000C0324" w:rsidRPr="00FE20F8" w:rsidRDefault="000C0324" w:rsidP="000C0324">
      <w:r w:rsidRPr="00FE20F8">
        <w:t>This primitive is used to transport link layer frames between the serving PoS and the target PoS.</w:t>
      </w:r>
    </w:p>
    <w:p w:rsidR="000C0324" w:rsidRPr="00FE20F8" w:rsidRDefault="000C0324" w:rsidP="00CC71D1">
      <w:pPr>
        <w:pStyle w:val="Heading5"/>
      </w:pPr>
      <w:r w:rsidRPr="00FE20F8">
        <w:t>Semantics of Service Primitive</w:t>
      </w:r>
    </w:p>
    <w:p w:rsidR="000C0324" w:rsidRPr="00FE20F8" w:rsidRDefault="000C0324" w:rsidP="00055D0E">
      <w:pPr>
        <w:spacing w:before="60"/>
      </w:pPr>
      <w:r w:rsidRPr="00FE20F8">
        <w:t>MIH_N2N_LL_Transfer.request</w:t>
      </w:r>
      <w:r w:rsidR="00643A45">
        <w:t xml:space="preserve"> </w:t>
      </w:r>
      <w:r w:rsidRPr="00FE20F8">
        <w:t>(</w:t>
      </w:r>
    </w:p>
    <w:p w:rsidR="00643A45" w:rsidRDefault="00643A45" w:rsidP="00055D0E">
      <w:pPr>
        <w:spacing w:before="60"/>
      </w:pPr>
      <w:r>
        <w:tab/>
      </w:r>
      <w:r w:rsidR="000C0324" w:rsidRPr="00FE20F8">
        <w:t>DestinationIdentifier,</w:t>
      </w:r>
    </w:p>
    <w:p w:rsidR="000C0324" w:rsidRPr="00FE20F8" w:rsidRDefault="00643A45" w:rsidP="00055D0E">
      <w:pPr>
        <w:spacing w:before="60"/>
      </w:pPr>
      <w:r>
        <w:tab/>
      </w:r>
      <w:r w:rsidR="00F52D1C">
        <w:t>Target</w:t>
      </w:r>
      <w:r w:rsidR="000C0324" w:rsidRPr="00FE20F8">
        <w:t>LinkIdentifier,</w:t>
      </w:r>
      <w:r w:rsidR="000C0324" w:rsidRPr="00FE20F8">
        <w:tab/>
      </w:r>
    </w:p>
    <w:p w:rsidR="000C0324" w:rsidRPr="00FE20F8" w:rsidRDefault="00643A45" w:rsidP="00055D0E">
      <w:pPr>
        <w:spacing w:before="60"/>
      </w:pPr>
      <w:r>
        <w:tab/>
      </w:r>
      <w:r w:rsidR="000C0324" w:rsidRPr="00FE20F8">
        <w:t>LLInformation,</w:t>
      </w:r>
    </w:p>
    <w:p w:rsidR="000C0324" w:rsidRDefault="0032391C" w:rsidP="00055D0E">
      <w:pPr>
        <w:spacing w:before="60"/>
        <w:rPr>
          <w:rFonts w:eastAsia="MS Mincho"/>
          <w:lang w:eastAsia="ja-JP"/>
        </w:rPr>
      </w:pPr>
      <w:r>
        <w:tab/>
      </w:r>
      <w:r w:rsidR="000C0324" w:rsidRPr="00FE20F8">
        <w:t>MN</w:t>
      </w:r>
      <w:r w:rsidR="00EA1090">
        <w:rPr>
          <w:rFonts w:eastAsia="MS Mincho" w:hint="eastAsia"/>
          <w:lang w:eastAsia="ja-JP"/>
        </w:rPr>
        <w:t>ID</w:t>
      </w:r>
      <w:r w:rsidR="00540568">
        <w:rPr>
          <w:rFonts w:eastAsia="MS Mincho"/>
          <w:lang w:eastAsia="ja-JP"/>
        </w:rPr>
        <w:t>,</w:t>
      </w:r>
    </w:p>
    <w:p w:rsidR="00540568" w:rsidRPr="00FE20F8" w:rsidRDefault="00540568" w:rsidP="00055D0E">
      <w:pPr>
        <w:spacing w:before="60"/>
      </w:pPr>
      <w:r>
        <w:rPr>
          <w:rFonts w:eastAsia="MS Mincho"/>
          <w:lang w:eastAsia="ja-JP"/>
        </w:rPr>
        <w:tab/>
      </w:r>
      <w:r w:rsidRPr="00182F25">
        <w:rPr>
          <w:szCs w:val="20"/>
        </w:rPr>
        <w:t>CandidateLinkList</w:t>
      </w:r>
    </w:p>
    <w:p w:rsidR="000C0324" w:rsidRPr="00FE20F8" w:rsidRDefault="000C0324" w:rsidP="00055D0E">
      <w:pPr>
        <w:spacing w:before="60"/>
        <w:rPr>
          <w:rFonts w:ascii="Arial" w:eastAsia="Arial" w:hAnsi="Arial" w:cs="Arial"/>
          <w:b/>
          <w:bCs/>
        </w:rPr>
      </w:pPr>
      <w:r w:rsidRPr="00FE20F8">
        <w:t>)</w:t>
      </w:r>
    </w:p>
    <w:p w:rsidR="000C0324" w:rsidRPr="00055D0E" w:rsidRDefault="000C0324" w:rsidP="00055D0E">
      <w:pPr>
        <w:pStyle w:val="Body"/>
        <w:rPr>
          <w:b/>
        </w:rPr>
      </w:pPr>
      <w:r w:rsidRPr="00055D0E">
        <w:rPr>
          <w:b/>
        </w:rPr>
        <w:t>Parameters:</w:t>
      </w:r>
    </w:p>
    <w:tbl>
      <w:tblPr>
        <w:tblW w:w="9350" w:type="dxa"/>
        <w:tblInd w:w="20" w:type="dxa"/>
        <w:tblLook w:val="0000"/>
      </w:tblPr>
      <w:tblGrid>
        <w:gridCol w:w="2060"/>
        <w:gridCol w:w="2610"/>
        <w:gridCol w:w="4680"/>
      </w:tblGrid>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Description</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DestinationIdentifier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This identifies a remote MIHF that will be the destination of this request.</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774D9" w:rsidP="000C0324">
            <w:r>
              <w:rPr>
                <w:rFonts w:eastAsia="MS Mincho" w:hint="eastAsia"/>
                <w:lang w:eastAsia="ja-JP"/>
              </w:rPr>
              <w:t>Target</w:t>
            </w:r>
            <w:r w:rsidR="000C0324" w:rsidRPr="00FE20F8">
              <w:t>LinkIdentifier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D5926" w:rsidP="000C0324">
            <w:r>
              <w:rPr>
                <w:rFonts w:eastAsia="MS Mincho" w:hint="eastAsia"/>
                <w:lang w:eastAsia="ja-JP"/>
              </w:rPr>
              <w:t>(Optional)</w:t>
            </w:r>
            <w:r w:rsidR="00054B1A">
              <w:t xml:space="preserve"> I</w:t>
            </w:r>
            <w:r w:rsidR="000C0324" w:rsidRPr="00FE20F8">
              <w:t xml:space="preserve">dentifies the remote PoA </w:t>
            </w:r>
            <w:r w:rsidR="00054B1A">
              <w:t>a</w:t>
            </w:r>
            <w:r w:rsidR="000C0324" w:rsidRPr="00FE20F8">
              <w:t>s the corresponding peer of the L2 exchange</w:t>
            </w:r>
            <w:r w:rsidR="00054B1A">
              <w:t>;</w:t>
            </w:r>
            <w:r w:rsidR="000C0324" w:rsidRPr="00FE20F8">
              <w:rPr>
                <w:rStyle w:val="BalloonTextChar"/>
                <w:sz w:val="24"/>
                <w:szCs w:val="24"/>
              </w:rPr>
              <w:t xml:space="preserve"> </w:t>
            </w:r>
            <w:r w:rsidR="000C0324" w:rsidRPr="00FE20F8">
              <w:rPr>
                <w:rStyle w:val="FootnoteReference"/>
              </w:rPr>
              <w:footnoteReference w:id="5"/>
            </w:r>
            <w:r>
              <w:rPr>
                <w:rFonts w:eastAsia="MS Mincho" w:hint="eastAsia"/>
                <w:szCs w:val="20"/>
                <w:lang w:eastAsia="ja-JP"/>
              </w:rPr>
              <w:t xml:space="preserve">  shall be included if the target link is known.</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854DE9" w:rsidP="00054B1A">
            <w:r>
              <w:rPr>
                <w:rFonts w:eastAsia="MS Mincho" w:hint="eastAsia"/>
                <w:lang w:eastAsia="ja-JP"/>
              </w:rPr>
              <w:t>(Optional)</w:t>
            </w:r>
            <w:r w:rsidR="00054B1A">
              <w:t xml:space="preserve"> C</w:t>
            </w:r>
            <w:r w:rsidR="000C0324" w:rsidRPr="00FE20F8">
              <w:t>arries link layer frames</w:t>
            </w:r>
            <w:r w:rsidR="00054B1A">
              <w:t>;</w:t>
            </w:r>
            <w:r>
              <w:rPr>
                <w:rFonts w:eastAsia="MS Mincho" w:hint="eastAsia"/>
                <w:szCs w:val="20"/>
                <w:lang w:eastAsia="ja-JP"/>
              </w:rPr>
              <w:t xml:space="preserve"> shall be included if the </w:t>
            </w:r>
            <w:r w:rsidR="004805EC">
              <w:rPr>
                <w:rFonts w:eastAsia="MS Mincho" w:hint="eastAsia"/>
                <w:szCs w:val="20"/>
                <w:lang w:eastAsia="ja-JP"/>
              </w:rPr>
              <w:t>target link is known.</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0C0324">
            <w:pPr>
              <w:rPr>
                <w:rFonts w:eastAsia="MS Mincho"/>
                <w:lang w:eastAsia="ja-JP"/>
              </w:rPr>
            </w:pPr>
            <w:r w:rsidRPr="00FE20F8">
              <w:lastRenderedPageBreak/>
              <w:t>MN</w:t>
            </w:r>
            <w:r w:rsidR="00207DEF">
              <w:rPr>
                <w:rFonts w:eastAsia="MS Mincho" w:hint="eastAsia"/>
                <w:lang w:eastAsia="ja-JP"/>
              </w:rPr>
              <w:t>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p w:rsidR="000C0324" w:rsidRPr="00FE20F8" w:rsidRDefault="000C0324" w:rsidP="00207DEF"/>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334450">
            <w:pPr>
              <w:rPr>
                <w:rFonts w:eastAsia="MS Mincho"/>
                <w:lang w:eastAsia="ja-JP"/>
              </w:rPr>
            </w:pPr>
            <w:r w:rsidRPr="00FE20F8">
              <w:t xml:space="preserve">(Optional) MIHF_ID of the MN to identify </w:t>
            </w:r>
            <w:r w:rsidR="00207DEF">
              <w:rPr>
                <w:rFonts w:eastAsia="MS Mincho" w:hint="eastAsia"/>
                <w:lang w:eastAsia="ja-JP"/>
              </w:rPr>
              <w:t>the MN</w:t>
            </w:r>
            <w:r w:rsidR="00207DEF">
              <w:rPr>
                <w:rFonts w:eastAsia="MS Mincho"/>
                <w:lang w:eastAsia="ja-JP"/>
              </w:rPr>
              <w:t>’</w:t>
            </w:r>
            <w:r w:rsidR="00207DEF">
              <w:rPr>
                <w:rFonts w:eastAsia="MS Mincho" w:hint="eastAsia"/>
                <w:lang w:eastAsia="ja-JP"/>
              </w:rPr>
              <w:t xml:space="preserve">s </w:t>
            </w:r>
            <w:r w:rsidR="00207DEF" w:rsidRPr="00FE20F8">
              <w:t>Media Independent Root Key</w:t>
            </w:r>
            <w:r w:rsidR="00207DEF">
              <w:rPr>
                <w:rFonts w:eastAsia="MS Mincho" w:hint="eastAsia"/>
                <w:lang w:eastAsia="ja-JP"/>
              </w:rPr>
              <w:t xml:space="preserve"> to be t</w:t>
            </w:r>
            <w:r w:rsidR="00207DEF" w:rsidRPr="00FE20F8">
              <w:t>ransferred to the target PoS</w:t>
            </w:r>
            <w:r w:rsidR="00207DEF">
              <w:rPr>
                <w:rFonts w:eastAsia="MS Mincho" w:hint="eastAsia"/>
                <w:lang w:eastAsia="ja-JP"/>
              </w:rPr>
              <w:t>.</w:t>
            </w:r>
          </w:p>
        </w:tc>
      </w:tr>
      <w:tr w:rsidR="00B85C56"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CandidateLinkList</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LIST</w:t>
            </w:r>
            <w:r w:rsidR="00643A45">
              <w:rPr>
                <w:szCs w:val="20"/>
              </w:rPr>
              <w:t xml:space="preserve"> </w:t>
            </w:r>
            <w:r w:rsidRPr="00182F25">
              <w:rPr>
                <w:szCs w:val="20"/>
              </w:rPr>
              <w:t>(LINK_</w:t>
            </w:r>
            <w:r w:rsidR="000F4FE4">
              <w:rPr>
                <w:szCs w:val="20"/>
              </w:rPr>
              <w:t>PoA</w:t>
            </w:r>
            <w:r w:rsidRPr="00182F25">
              <w:rPr>
                <w:szCs w:val="20"/>
              </w:rPr>
              <w:t>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334450">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0C0324">
      <w:bookmarkStart w:id="2683" w:name="id.3d5404be726d"/>
      <w:bookmarkEnd w:id="2683"/>
    </w:p>
    <w:p w:rsidR="000C0324" w:rsidRPr="00FE20F8" w:rsidRDefault="000C0324" w:rsidP="00CC71D1">
      <w:pPr>
        <w:pStyle w:val="Heading5"/>
      </w:pPr>
      <w:r w:rsidRPr="00FE20F8">
        <w:t>When generated</w:t>
      </w:r>
    </w:p>
    <w:p w:rsidR="000C0324" w:rsidRPr="00FE20F8" w:rsidRDefault="000C0324" w:rsidP="000C0324">
      <w:r w:rsidRPr="00FE20F8">
        <w:t xml:space="preserve">This primitive is generated by the serving PoS to relay link layer frames to the target PoS when the serving PoS receives </w:t>
      </w:r>
      <w:proofErr w:type="gramStart"/>
      <w:r w:rsidRPr="00FE20F8">
        <w:t>an</w:t>
      </w:r>
      <w:proofErr w:type="gramEnd"/>
      <w:r w:rsidRPr="00FE20F8">
        <w:t xml:space="preserve"> MIH_LL_Transfer request message.</w:t>
      </w:r>
    </w:p>
    <w:p w:rsidR="000C0324" w:rsidRPr="00FE20F8" w:rsidRDefault="000C0324" w:rsidP="00CC71D1">
      <w:pPr>
        <w:pStyle w:val="Heading5"/>
      </w:pPr>
      <w:r w:rsidRPr="00FE20F8">
        <w:t>Effect on receipt</w:t>
      </w:r>
    </w:p>
    <w:p w:rsidR="000C0324" w:rsidRPr="00FE20F8" w:rsidRDefault="000C0324" w:rsidP="000C0324">
      <w:r w:rsidRPr="00FE20F8">
        <w:t xml:space="preserve">The local MIHF shall generate </w:t>
      </w:r>
      <w:proofErr w:type="gramStart"/>
      <w:r w:rsidRPr="00FE20F8">
        <w:t>an</w:t>
      </w:r>
      <w:proofErr w:type="gramEnd"/>
      <w:r w:rsidRPr="00FE20F8">
        <w:t xml:space="preserve"> MIH_N2N_LL_Transfer request message to the remote MIHF.</w:t>
      </w:r>
    </w:p>
    <w:p w:rsidR="000C0324" w:rsidRPr="00FE20F8" w:rsidRDefault="000C0324" w:rsidP="00CC71D1">
      <w:pPr>
        <w:pStyle w:val="Heading4"/>
      </w:pPr>
      <w:r w:rsidRPr="00FE20F8">
        <w:t>MIH_N2N_LL_Transfer.indication</w:t>
      </w:r>
    </w:p>
    <w:p w:rsidR="000C0324" w:rsidRPr="00FE20F8" w:rsidRDefault="000C0324" w:rsidP="00CC71D1">
      <w:pPr>
        <w:pStyle w:val="Heading5"/>
      </w:pPr>
      <w:r w:rsidRPr="00FE20F8">
        <w:t>Function</w:t>
      </w:r>
    </w:p>
    <w:p w:rsidR="000C0324" w:rsidRPr="00FE20F8" w:rsidRDefault="000C0324" w:rsidP="000C0324">
      <w:r w:rsidRPr="00FE20F8">
        <w:t xml:space="preserve">This primitive is used by the </w:t>
      </w:r>
      <w:r w:rsidRPr="00FE20F8">
        <w:rPr>
          <w:rFonts w:hint="eastAsia"/>
          <w:lang w:eastAsia="ja-JP"/>
        </w:rPr>
        <w:t>local</w:t>
      </w:r>
      <w:r w:rsidRPr="00FE20F8">
        <w:t xml:space="preserve"> MIHF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MIH_N2N_LL_Transfer request message.</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MIH_N2N_LL_Transfer.indication (</w:t>
      </w:r>
    </w:p>
    <w:p w:rsidR="000C0324" w:rsidRPr="00FE20F8" w:rsidRDefault="00643A45" w:rsidP="00643A45">
      <w:pPr>
        <w:spacing w:before="60"/>
      </w:pPr>
      <w:r>
        <w:tab/>
      </w:r>
      <w:r w:rsidR="000C0324" w:rsidRPr="00FE20F8">
        <w:t>SourceIdentifier,</w:t>
      </w:r>
    </w:p>
    <w:p w:rsidR="000C0324" w:rsidRPr="00FE20F8" w:rsidRDefault="00643A45" w:rsidP="00643A45">
      <w:pPr>
        <w:spacing w:before="60"/>
      </w:pPr>
      <w:r>
        <w:tab/>
      </w:r>
      <w:r w:rsidR="00F52D1C">
        <w:t>Target</w:t>
      </w:r>
      <w:r w:rsidR="000C0324" w:rsidRPr="00FE20F8">
        <w:t>LinkIdentifier,</w:t>
      </w:r>
    </w:p>
    <w:p w:rsidR="000C0324" w:rsidRDefault="00643A45" w:rsidP="00643A45">
      <w:pPr>
        <w:spacing w:before="60"/>
      </w:pPr>
      <w:r>
        <w:tab/>
      </w:r>
      <w:r w:rsidR="000C0324" w:rsidRPr="00FE20F8">
        <w:t>LLInformation,</w:t>
      </w:r>
    </w:p>
    <w:p w:rsidR="00643A45" w:rsidRDefault="00643A45" w:rsidP="00643A45">
      <w:pPr>
        <w:spacing w:before="60"/>
        <w:rPr>
          <w:rFonts w:eastAsia="MS Mincho"/>
          <w:lang w:eastAsia="ja-JP"/>
        </w:rPr>
      </w:pPr>
      <w:r>
        <w:tab/>
      </w:r>
      <w:r w:rsidRPr="00182F25">
        <w:rPr>
          <w:szCs w:val="20"/>
        </w:rPr>
        <w:t>CandidateLinkList</w:t>
      </w:r>
      <w:r>
        <w:rPr>
          <w:szCs w:val="20"/>
        </w:rPr>
        <w:t>,</w:t>
      </w:r>
    </w:p>
    <w:p w:rsidR="007C649B" w:rsidRPr="007C649B" w:rsidRDefault="00643A45" w:rsidP="00643A45">
      <w:pPr>
        <w:spacing w:before="60"/>
        <w:rPr>
          <w:rFonts w:eastAsia="MS Mincho"/>
          <w:lang w:eastAsia="ja-JP"/>
        </w:rPr>
      </w:pPr>
      <w:r>
        <w:rPr>
          <w:rFonts w:eastAsia="MS Mincho"/>
          <w:lang w:eastAsia="ja-JP"/>
        </w:rPr>
        <w:tab/>
      </w:r>
      <w:r w:rsidR="007C649B">
        <w:rPr>
          <w:rFonts w:eastAsia="MS Mincho" w:hint="eastAsia"/>
          <w:lang w:eastAsia="ja-JP"/>
        </w:rPr>
        <w:t>MNmsrk</w:t>
      </w:r>
    </w:p>
    <w:p w:rsidR="00073661" w:rsidRDefault="000C0324" w:rsidP="00643A45">
      <w:pPr>
        <w:spacing w:before="60"/>
      </w:pPr>
      <w:r w:rsidRPr="00FE20F8">
        <w:t>)</w:t>
      </w:r>
    </w:p>
    <w:p w:rsidR="00073661" w:rsidRDefault="00073661">
      <w:pPr>
        <w:spacing w:before="0" w:after="0"/>
        <w:jc w:val="left"/>
      </w:pPr>
      <w:r>
        <w:br w:type="page"/>
      </w:r>
    </w:p>
    <w:p w:rsidR="000C0324" w:rsidRPr="00FE20F8" w:rsidRDefault="000C0324" w:rsidP="00643A45">
      <w:pPr>
        <w:spacing w:before="60"/>
      </w:pPr>
    </w:p>
    <w:p w:rsidR="000C0324" w:rsidRPr="00055D0E" w:rsidRDefault="000C0324" w:rsidP="00055D0E">
      <w:pPr>
        <w:pStyle w:val="Body"/>
        <w:rPr>
          <w:b/>
          <w:bCs/>
        </w:rPr>
      </w:pPr>
      <w:r w:rsidRPr="00055D0E">
        <w:rPr>
          <w:b/>
          <w:bCs/>
        </w:rPr>
        <w:t xml:space="preserve">Parameters: </w:t>
      </w:r>
    </w:p>
    <w:tbl>
      <w:tblPr>
        <w:tblW w:w="0" w:type="auto"/>
        <w:tblInd w:w="20" w:type="dxa"/>
        <w:tblLook w:val="0000"/>
      </w:tblPr>
      <w:tblGrid>
        <w:gridCol w:w="2885"/>
        <w:gridCol w:w="2605"/>
        <w:gridCol w:w="3780"/>
      </w:tblGrid>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Target</w:t>
            </w:r>
            <w:r w:rsidR="000C0324" w:rsidRPr="00FE20F8">
              <w:t>LinkIdentifier</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(Optional)</w:t>
            </w:r>
            <w:r w:rsidR="000C0324" w:rsidRPr="00FE20F8">
              <w:t>This identifies the remote PoA that is the corresponding peer of the L2 exchange.</w:t>
            </w:r>
            <w:r w:rsidR="000C0324" w:rsidRPr="00FE20F8">
              <w:rPr>
                <w:rStyle w:val="BalloonTextChar"/>
                <w:sz w:val="24"/>
                <w:szCs w:val="24"/>
              </w:rPr>
              <w:t xml:space="preserve"> </w:t>
            </w:r>
            <w:r w:rsidR="000C0324" w:rsidRPr="00FE20F8">
              <w:rPr>
                <w:rStyle w:val="FootnoteReference"/>
              </w:rPr>
              <w:footnoteReference w:id="6"/>
            </w:r>
            <w:r>
              <w:rPr>
                <w:rFonts w:eastAsia="MS Mincho" w:hint="eastAsia"/>
                <w:szCs w:val="20"/>
                <w:lang w:eastAsia="ja-JP"/>
              </w:rPr>
              <w:t xml:space="preserve"> This attribute shall be included if the target link is known.</w:t>
            </w:r>
          </w:p>
        </w:tc>
      </w:tr>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w:t>
            </w:r>
            <w:r w:rsidR="004805EC">
              <w:rPr>
                <w:rFonts w:eastAsia="MS Mincho" w:hint="eastAsia"/>
                <w:szCs w:val="20"/>
                <w:lang w:eastAsia="ja-JP"/>
              </w:rPr>
              <w:t>and only the target link is known.</w:t>
            </w:r>
            <w:r>
              <w:rPr>
                <w:rFonts w:eastAsia="MS Mincho" w:hint="eastAsia"/>
                <w:szCs w:val="20"/>
                <w:lang w:eastAsia="ja-JP"/>
              </w:rPr>
              <w:t xml:space="preserve"> </w:t>
            </w:r>
          </w:p>
        </w:tc>
      </w:tr>
      <w:tr w:rsidR="00AE1BB8"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CandidateLinkList</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LIST(LINK_</w:t>
            </w:r>
            <w:r w:rsidR="000F4FE4">
              <w:rPr>
                <w:szCs w:val="20"/>
              </w:rPr>
              <w:t>PoA</w:t>
            </w:r>
            <w:r w:rsidRPr="00182F25">
              <w:rPr>
                <w:szCs w:val="20"/>
              </w:rPr>
              <w:t>_LIST)</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CB207F">
            <w:pPr>
              <w:rPr>
                <w:rFonts w:eastAsia="MS Mincho"/>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7012F"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0C0324">
            <w:pPr>
              <w:rPr>
                <w:rFonts w:eastAsia="MS Mincho"/>
                <w:lang w:eastAsia="ja-JP"/>
              </w:rPr>
            </w:pPr>
            <w:r>
              <w:rPr>
                <w:rFonts w:eastAsia="MS Mincho" w:hint="eastAsia"/>
                <w:lang w:eastAsia="ja-JP"/>
              </w:rPr>
              <w:t>MNmsrk</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Del="00A67B05" w:rsidRDefault="0087012F" w:rsidP="000C0324">
            <w:pPr>
              <w:rPr>
                <w:rFonts w:eastAsia="MS Mincho"/>
                <w:lang w:eastAsia="ja-JP"/>
              </w:rPr>
            </w:pPr>
            <w:r>
              <w:rPr>
                <w:rFonts w:eastAsia="MS Mincho" w:hint="eastAsia"/>
                <w:lang w:eastAsia="ja-JP"/>
              </w:rPr>
              <w:t>KEY</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CB207F">
            <w:pPr>
              <w:rPr>
                <w:rFonts w:eastAsia="MS Mincho"/>
                <w:lang w:eastAsia="ja-JP"/>
              </w:rPr>
            </w:pPr>
            <w:r>
              <w:rPr>
                <w:rFonts w:eastAsia="MS Mincho" w:hint="eastAsia"/>
                <w:lang w:eastAsia="ja-JP"/>
              </w:rPr>
              <w:t xml:space="preserve">(Optional) </w:t>
            </w:r>
            <w:r>
              <w:t xml:space="preserve">MN’s Media </w:t>
            </w:r>
            <w:r>
              <w:rPr>
                <w:rFonts w:eastAsia="MS Mincho" w:hint="eastAsia"/>
                <w:lang w:eastAsia="ja-JP"/>
              </w:rPr>
              <w:t>Specific</w:t>
            </w:r>
            <w:r w:rsidRPr="00FE20F8">
              <w:t xml:space="preserve"> Root Key </w:t>
            </w:r>
            <w:r>
              <w:rPr>
                <w:rFonts w:eastAsia="MS Mincho" w:hint="eastAsia"/>
                <w:lang w:eastAsia="ja-JP"/>
              </w:rPr>
              <w:t xml:space="preserve">that has been </w:t>
            </w:r>
            <w:r w:rsidRPr="00FE20F8">
              <w:t xml:space="preserve">transferred </w:t>
            </w:r>
            <w:r w:rsidR="00B64B1F">
              <w:rPr>
                <w:rFonts w:eastAsia="MS Mincho" w:hint="eastAsia"/>
                <w:lang w:eastAsia="ja-JP"/>
              </w:rPr>
              <w:t>from</w:t>
            </w:r>
            <w:r w:rsidRPr="00FE20F8">
              <w:t xml:space="preserve"> the </w:t>
            </w:r>
            <w:r w:rsidR="00B64B1F">
              <w:rPr>
                <w:rFonts w:eastAsia="MS Mincho" w:hint="eastAsia"/>
                <w:lang w:eastAsia="ja-JP"/>
              </w:rPr>
              <w:t>serving</w:t>
            </w:r>
            <w:r w:rsidRPr="00FE20F8">
              <w:t xml:space="preserve"> PoS</w:t>
            </w:r>
            <w:r>
              <w:rPr>
                <w:rFonts w:eastAsia="MS Mincho" w:hint="eastAsia"/>
                <w:lang w:eastAsia="ja-JP"/>
              </w:rPr>
              <w:t>.</w:t>
            </w:r>
            <w:r w:rsidR="00634AB4">
              <w:rPr>
                <w:rFonts w:eastAsia="MS Mincho" w:hint="eastAsia"/>
                <w:lang w:eastAsia="ja-JP"/>
              </w:rPr>
              <w:t xml:space="preserve"> </w:t>
            </w:r>
            <w:r w:rsidR="00CB207F">
              <w:rPr>
                <w:rFonts w:eastAsia="MS Mincho" w:hint="eastAsia"/>
                <w:lang w:eastAsia="ja-JP"/>
              </w:rPr>
              <w:t>This parameter can be used only if the PoA supports EAP or ERP for media-specific access authentication.</w:t>
            </w:r>
          </w:p>
        </w:tc>
      </w:tr>
    </w:tbl>
    <w:p w:rsidR="00540568" w:rsidRDefault="00540568" w:rsidP="000C0324"/>
    <w:p w:rsidR="000C0324" w:rsidRDefault="000C0324" w:rsidP="00CC71D1">
      <w:pPr>
        <w:pStyle w:val="Heading5"/>
      </w:pPr>
      <w:r w:rsidRPr="00FE20F8">
        <w:t>When generated</w:t>
      </w:r>
    </w:p>
    <w:p w:rsidR="001B625A" w:rsidRDefault="00540568">
      <w:r w:rsidRPr="00FE20F8">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Pr="00FE20F8">
        <w:t xml:space="preserve">MIHF after receiving </w:t>
      </w:r>
      <w:proofErr w:type="gramStart"/>
      <w:r w:rsidRPr="00FE20F8">
        <w:t>an</w:t>
      </w:r>
      <w:proofErr w:type="gramEnd"/>
      <w:r w:rsidRPr="00FE20F8">
        <w:t xml:space="preserve"> MIH_N2N_LL_Transfer request message.</w:t>
      </w:r>
    </w:p>
    <w:p w:rsidR="000C0324" w:rsidRPr="00FE20F8" w:rsidRDefault="000C0324" w:rsidP="00CC71D1">
      <w:pPr>
        <w:pStyle w:val="Heading5"/>
      </w:pPr>
      <w:r w:rsidRPr="00FE20F8">
        <w:t>Effect on receipt</w:t>
      </w:r>
    </w:p>
    <w:p w:rsidR="000C0324" w:rsidRDefault="000C0324" w:rsidP="000C0324">
      <w:pPr>
        <w:rPr>
          <w:rFonts w:eastAsia="MS Mincho"/>
          <w:lang w:eastAsia="ja-JP"/>
        </w:rPr>
      </w:pPr>
      <w:r w:rsidRPr="00FE20F8">
        <w:lastRenderedPageBreak/>
        <w:t xml:space="preserve">The MIH user must generate </w:t>
      </w:r>
      <w:proofErr w:type="gramStart"/>
      <w:r w:rsidRPr="00FE20F8">
        <w:t>an</w:t>
      </w:r>
      <w:proofErr w:type="gramEnd"/>
      <w:r w:rsidRPr="00FE20F8">
        <w:t xml:space="preserve"> MIH_N2N_LL_Transfer.response primitive.</w:t>
      </w:r>
    </w:p>
    <w:p w:rsidR="004D680D" w:rsidRDefault="004D680D" w:rsidP="004D680D">
      <w:pPr>
        <w:rPr>
          <w:rFonts w:eastAsia="MS Mincho"/>
          <w:lang w:eastAsia="ja-JP"/>
        </w:rPr>
      </w:pPr>
      <w:r>
        <w:rPr>
          <w:rFonts w:eastAsia="MS Mincho" w:hint="eastAsia"/>
          <w:lang w:eastAsia="ja-JP"/>
        </w:rPr>
        <w:t>MNmsrk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PoA </w:t>
      </w:r>
      <w:r>
        <w:rPr>
          <w:rFonts w:eastAsia="MS Mincho" w:hint="eastAsia"/>
          <w:lang w:eastAsia="ja-JP"/>
        </w:rPr>
        <w:t>using media-specific key distribution described in 10.2.2.</w:t>
      </w:r>
    </w:p>
    <w:p w:rsidR="004D680D" w:rsidRPr="00634AB4" w:rsidRDefault="004D680D" w:rsidP="004D680D">
      <w:pPr>
        <w:rPr>
          <w:rFonts w:eastAsia="MS Mincho"/>
          <w:lang w:eastAsia="ja-JP"/>
        </w:rPr>
      </w:pPr>
      <w:r>
        <w:t>Note to editor:</w:t>
      </w:r>
      <w:r>
        <w:rPr>
          <w:rFonts w:eastAsia="MS Mincho" w:hint="eastAsia"/>
          <w:lang w:eastAsia="ja-JP"/>
        </w:rPr>
        <w:t xml:space="preserve"> Clauses 10.2.1.2 and 10.2.2 are defined in IEEE 802.21a-2012.</w:t>
      </w:r>
    </w:p>
    <w:p w:rsidR="004D680D" w:rsidRPr="00C2761B" w:rsidRDefault="004D680D" w:rsidP="000C0324">
      <w:pPr>
        <w:rPr>
          <w:rFonts w:eastAsia="MS Mincho"/>
          <w:lang w:eastAsia="ja-JP"/>
        </w:rPr>
      </w:pPr>
    </w:p>
    <w:p w:rsidR="000C0324" w:rsidRPr="00FE20F8" w:rsidRDefault="000C0324" w:rsidP="00CC71D1">
      <w:pPr>
        <w:pStyle w:val="Heading4"/>
      </w:pPr>
      <w:r w:rsidRPr="00FE20F8">
        <w:t>MIH_N2N_LL_Transfer.response</w:t>
      </w:r>
    </w:p>
    <w:p w:rsidR="000C0324" w:rsidRPr="00FE20F8" w:rsidRDefault="000C0324" w:rsidP="00CC71D1">
      <w:pPr>
        <w:pStyle w:val="Heading5"/>
      </w:pPr>
      <w:r w:rsidRPr="00FE20F8">
        <w:t>Function</w:t>
      </w:r>
    </w:p>
    <w:p w:rsidR="000C0324" w:rsidRPr="007C649B" w:rsidRDefault="000C0324" w:rsidP="000C0324">
      <w:r w:rsidRPr="00FE20F8">
        <w:t>This primitive is used by an MIH user to provide the link-layer frames to the local MIHF.</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MIH_N2N_LL_Auth.response (</w:t>
      </w:r>
    </w:p>
    <w:p w:rsidR="000C0324" w:rsidRPr="00FE20F8" w:rsidRDefault="00643A45" w:rsidP="00643A45">
      <w:pPr>
        <w:spacing w:before="60"/>
      </w:pPr>
      <w:r>
        <w:tab/>
      </w:r>
      <w:r w:rsidR="000C0324" w:rsidRPr="00FE20F8">
        <w:t>DestinationIdentifier,</w:t>
      </w:r>
    </w:p>
    <w:p w:rsidR="000C0324" w:rsidRPr="00FE20F8" w:rsidRDefault="00643A45" w:rsidP="00643A45">
      <w:pPr>
        <w:spacing w:before="60"/>
      </w:pPr>
      <w:r>
        <w:tab/>
      </w:r>
      <w:r w:rsidR="00F52D1C">
        <w:t>Target</w:t>
      </w:r>
      <w:r w:rsidR="000C0324" w:rsidRPr="00FE20F8">
        <w:t>LinkIdentifier,</w:t>
      </w:r>
    </w:p>
    <w:p w:rsidR="000C0324" w:rsidRPr="00FE20F8" w:rsidRDefault="00643A45" w:rsidP="00643A45">
      <w:pPr>
        <w:spacing w:before="60"/>
      </w:pPr>
      <w:r>
        <w:tab/>
      </w:r>
      <w:r w:rsidR="000C0324" w:rsidRPr="00FE20F8">
        <w:t>LLInformation,</w:t>
      </w:r>
    </w:p>
    <w:p w:rsidR="000C0324" w:rsidRPr="00FE20F8" w:rsidRDefault="00643A45" w:rsidP="00643A45">
      <w:pPr>
        <w:spacing w:before="60"/>
      </w:pPr>
      <w:r>
        <w:tab/>
      </w:r>
      <w:r w:rsidR="000C0324" w:rsidRPr="00FE20F8">
        <w:t>MNnetworkaccessid,</w:t>
      </w:r>
    </w:p>
    <w:p w:rsidR="000C0324" w:rsidRPr="00FE20F8" w:rsidRDefault="00643A45" w:rsidP="00643A45">
      <w:pPr>
        <w:spacing w:before="60"/>
      </w:pPr>
      <w:r>
        <w:tab/>
      </w:r>
      <w:r w:rsidR="000C0324" w:rsidRPr="00FE20F8">
        <w:t>Status</w:t>
      </w:r>
    </w:p>
    <w:p w:rsidR="000C0324" w:rsidRPr="00FE20F8" w:rsidRDefault="000C0324" w:rsidP="00643A45">
      <w:pPr>
        <w:spacing w:before="60"/>
      </w:pPr>
      <w:r w:rsidRPr="00FE20F8">
        <w:t>)</w:t>
      </w:r>
    </w:p>
    <w:p w:rsidR="000C0324" w:rsidRPr="00055D0E" w:rsidRDefault="000C0324" w:rsidP="00055D0E">
      <w:pPr>
        <w:pStyle w:val="Body"/>
        <w:rPr>
          <w:b/>
          <w:bCs/>
        </w:rPr>
      </w:pPr>
      <w:r w:rsidRPr="00055D0E">
        <w:rPr>
          <w:b/>
          <w:bCs/>
        </w:rPr>
        <w:t>Parameters:</w:t>
      </w:r>
    </w:p>
    <w:tbl>
      <w:tblPr>
        <w:tblW w:w="0" w:type="auto"/>
        <w:tblInd w:w="20" w:type="dxa"/>
        <w:tblLook w:val="0000"/>
      </w:tblPr>
      <w:tblGrid>
        <w:gridCol w:w="2070"/>
        <w:gridCol w:w="1890"/>
        <w:gridCol w:w="5405"/>
      </w:tblGrid>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a remote MIHF that will be the destination of this response.</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4805EC" w:rsidP="000C0324">
            <w:r>
              <w:rPr>
                <w:rFonts w:eastAsia="MS Mincho" w:hint="eastAsia"/>
                <w:lang w:eastAsia="ja-JP"/>
              </w:rPr>
              <w:t>Target</w:t>
            </w:r>
            <w:r w:rsidR="000C0324" w:rsidRPr="00FE20F8">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7"/>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54B1A">
            <w:r>
              <w:rPr>
                <w:rFonts w:eastAsia="MS Mincho" w:hint="eastAsia"/>
                <w:lang w:eastAsia="ja-JP"/>
              </w:rPr>
              <w:t>(Optional)</w:t>
            </w:r>
            <w:r w:rsidR="00054B1A">
              <w:t xml:space="preserve"> C</w:t>
            </w:r>
            <w:r w:rsidR="000C0324" w:rsidRPr="00FE20F8">
              <w:t>arries link layer frame</w:t>
            </w:r>
            <w:r w:rsidR="00054B1A">
              <w:t>s</w:t>
            </w:r>
            <w:r w:rsidR="00054B1A">
              <w:rPr>
                <w:rFonts w:eastAsia="MS Mincho"/>
                <w:lang w:eastAsia="ja-JP"/>
              </w:rPr>
              <w:t>;</w:t>
            </w:r>
            <w:r>
              <w:rPr>
                <w:rFonts w:eastAsia="MS Mincho" w:hint="eastAsia"/>
                <w:lang w:eastAsia="ja-JP"/>
              </w:rPr>
              <w:t xml:space="preserve"> included if and only if the corresponding </w:t>
            </w:r>
            <w:r w:rsidRPr="00FE20F8">
              <w:t>MIH_</w:t>
            </w:r>
            <w:r>
              <w:rPr>
                <w:rFonts w:eastAsia="MS Mincho" w:hint="eastAsia"/>
                <w:lang w:eastAsia="ja-JP"/>
              </w:rPr>
              <w:t>N2N_</w:t>
            </w:r>
            <w:r w:rsidRPr="00FE20F8">
              <w:t>LL_Transfer.</w:t>
            </w:r>
            <w:r>
              <w:rPr>
                <w:rFonts w:eastAsia="MS Mincho" w:hint="eastAsia"/>
                <w:lang w:eastAsia="ja-JP"/>
              </w:rPr>
              <w:t>indication contained LLInformation.</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lastRenderedPageBreak/>
              <w:t>MNnetworkaccessid</w:t>
            </w:r>
          </w:p>
          <w:p w:rsidR="000C0324" w:rsidRPr="00FE20F8" w:rsidRDefault="000C0324" w:rsidP="000C0324"/>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BF7846">
            <w:r w:rsidRPr="00FE20F8">
              <w:rPr>
                <w:rFonts w:hint="eastAsia"/>
                <w:lang w:eastAsia="ja-JP"/>
              </w:rPr>
              <w:t>(</w:t>
            </w:r>
            <w:r w:rsidR="00054B1A">
              <w:rPr>
                <w:lang w:eastAsia="ja-JP"/>
              </w:rPr>
              <w:t>O</w:t>
            </w:r>
            <w:r w:rsidRPr="00FE20F8">
              <w:rPr>
                <w:rFonts w:hint="eastAsia"/>
                <w:lang w:eastAsia="ja-JP"/>
              </w:rPr>
              <w:t>ptional)</w:t>
            </w:r>
            <w:r w:rsidR="00054B1A">
              <w:rPr>
                <w:lang w:eastAsia="ja-JP"/>
              </w:rPr>
              <w:t xml:space="preserve"> </w:t>
            </w:r>
            <w:r w:rsidR="00BF7846">
              <w:t>C</w:t>
            </w:r>
            <w:r w:rsidRPr="00FE20F8">
              <w:t xml:space="preserve">arries the MN’s Network Access Identifier </w:t>
            </w:r>
            <w:r w:rsidR="00BF7846">
              <w:t>when</w:t>
            </w:r>
            <w:r w:rsidRPr="00FE20F8">
              <w:t xml:space="preserve"> optimized pull key distribution is used</w:t>
            </w:r>
            <w:r w:rsidR="00BF7846">
              <w:t>.</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t xml:space="preserve"> When generated</w:t>
      </w:r>
    </w:p>
    <w:p w:rsidR="000C0324" w:rsidRPr="00FE20F8" w:rsidRDefault="000C0324" w:rsidP="000C0324">
      <w:r w:rsidRPr="00FE20F8">
        <w:t xml:space="preserve">This primitive is generated after receiving </w:t>
      </w:r>
      <w:proofErr w:type="gramStart"/>
      <w:r w:rsidRPr="00FE20F8">
        <w:t>an</w:t>
      </w:r>
      <w:proofErr w:type="gramEnd"/>
      <w:r w:rsidRPr="00FE20F8">
        <w:t xml:space="preserve"> MIH_N2N_LL_Transfer.indication primitive.</w:t>
      </w:r>
    </w:p>
    <w:p w:rsidR="000C0324" w:rsidRPr="00FE20F8" w:rsidRDefault="000C0324" w:rsidP="00CC71D1">
      <w:pPr>
        <w:pStyle w:val="Heading5"/>
      </w:pPr>
      <w:r w:rsidRPr="00FE20F8">
        <w:t xml:space="preserve"> Effect on receipt</w:t>
      </w:r>
    </w:p>
    <w:p w:rsidR="000C0324" w:rsidRPr="00FE20F8" w:rsidRDefault="000C0324" w:rsidP="000C0324">
      <w:r w:rsidRPr="00FE20F8">
        <w:t xml:space="preserve">The local MIHF must generate </w:t>
      </w:r>
      <w:proofErr w:type="gramStart"/>
      <w:r w:rsidRPr="00FE20F8">
        <w:t>an</w:t>
      </w:r>
      <w:proofErr w:type="gramEnd"/>
      <w:r w:rsidRPr="00FE20F8">
        <w:t xml:space="preserve"> MIH_N2N_LL_Transfer response message in order to provide the required information until the authentication is finished.</w:t>
      </w:r>
    </w:p>
    <w:p w:rsidR="000C0324" w:rsidRPr="00FE20F8" w:rsidRDefault="000C0324" w:rsidP="00CC71D1">
      <w:pPr>
        <w:pStyle w:val="Heading4"/>
      </w:pPr>
      <w:r w:rsidRPr="00FE20F8">
        <w:t>MIH_N2N_LL_Transfer.confirm</w:t>
      </w:r>
    </w:p>
    <w:p w:rsidR="000C0324" w:rsidRPr="00FE20F8" w:rsidRDefault="000C0324" w:rsidP="00CC71D1">
      <w:pPr>
        <w:pStyle w:val="Heading5"/>
      </w:pPr>
      <w:r w:rsidRPr="00FE20F8">
        <w:t>Function</w:t>
      </w:r>
    </w:p>
    <w:p w:rsidR="000C0324" w:rsidRPr="00FE20F8" w:rsidRDefault="000C0324" w:rsidP="000C0324">
      <w:r w:rsidRPr="00FE20F8">
        <w:t xml:space="preserve">This primitive is used to notify the corresponding MIH user about the reception of </w:t>
      </w:r>
      <w:proofErr w:type="gramStart"/>
      <w:r w:rsidRPr="00FE20F8">
        <w:t>an</w:t>
      </w:r>
      <w:proofErr w:type="gramEnd"/>
      <w:r w:rsidRPr="00FE20F8">
        <w:t xml:space="preserve"> MIH_N2N_LL_Transfer response message. </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MIH_N2N_LL_Transfer.confirm (</w:t>
      </w:r>
    </w:p>
    <w:p w:rsidR="000C0324" w:rsidRPr="00FE20F8" w:rsidRDefault="000F2F5C" w:rsidP="00643A45">
      <w:pPr>
        <w:spacing w:before="60"/>
      </w:pPr>
      <w:r>
        <w:tab/>
      </w:r>
      <w:r w:rsidR="000C0324" w:rsidRPr="00FE20F8">
        <w:t>SourceIdentifier,</w:t>
      </w:r>
    </w:p>
    <w:p w:rsidR="000C0324" w:rsidRPr="00FE20F8" w:rsidRDefault="000F2F5C" w:rsidP="00643A45">
      <w:pPr>
        <w:spacing w:before="60"/>
      </w:pPr>
      <w:r>
        <w:tab/>
      </w:r>
      <w:r w:rsidR="00F52D1C">
        <w:t>Target</w:t>
      </w:r>
      <w:r w:rsidR="000C0324" w:rsidRPr="00FE20F8">
        <w:t>LinkIdentifier,</w:t>
      </w:r>
    </w:p>
    <w:p w:rsidR="000C0324" w:rsidRPr="00FE20F8" w:rsidRDefault="000F2F5C" w:rsidP="00643A45">
      <w:pPr>
        <w:spacing w:before="60"/>
      </w:pPr>
      <w:r>
        <w:tab/>
      </w:r>
      <w:r w:rsidR="000C0324" w:rsidRPr="00FE20F8">
        <w:t>LLInformation,</w:t>
      </w:r>
    </w:p>
    <w:p w:rsidR="000C0324" w:rsidRPr="00FE20F8" w:rsidRDefault="000F2F5C" w:rsidP="00643A45">
      <w:pPr>
        <w:spacing w:before="60"/>
      </w:pPr>
      <w:r>
        <w:tab/>
      </w:r>
      <w:r w:rsidR="000C0324" w:rsidRPr="00FE20F8">
        <w:t>MNnetworkaccessid,</w:t>
      </w:r>
    </w:p>
    <w:p w:rsidR="000C0324" w:rsidRPr="00FE20F8" w:rsidRDefault="000F2F5C" w:rsidP="00643A45">
      <w:pPr>
        <w:spacing w:before="60"/>
      </w:pPr>
      <w:r>
        <w:tab/>
      </w:r>
      <w:r w:rsidR="000C0324" w:rsidRPr="00FE20F8">
        <w:t>Status</w:t>
      </w:r>
    </w:p>
    <w:p w:rsidR="000C0324" w:rsidRPr="00FE20F8" w:rsidRDefault="000C0324" w:rsidP="00643A45">
      <w:pPr>
        <w:spacing w:before="60"/>
      </w:pPr>
      <w:r w:rsidRPr="00FE20F8">
        <w:t>)</w:t>
      </w:r>
    </w:p>
    <w:p w:rsidR="000C0324" w:rsidRPr="00055D0E" w:rsidRDefault="000C0324" w:rsidP="00055D0E">
      <w:pPr>
        <w:pStyle w:val="Body"/>
        <w:rPr>
          <w:b/>
          <w:bCs/>
        </w:rPr>
      </w:pPr>
      <w:r w:rsidRPr="00055D0E">
        <w:rPr>
          <w:b/>
          <w:bCs/>
        </w:rPr>
        <w:t>Parameters:</w:t>
      </w:r>
    </w:p>
    <w:tbl>
      <w:tblPr>
        <w:tblW w:w="9450" w:type="dxa"/>
        <w:tblInd w:w="20" w:type="dxa"/>
        <w:tblLook w:val="0000"/>
      </w:tblPr>
      <w:tblGrid>
        <w:gridCol w:w="2070"/>
        <w:gridCol w:w="1890"/>
        <w:gridCol w:w="5490"/>
      </w:tblGrid>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Target</w:t>
            </w:r>
            <w:r w:rsidR="000C0324" w:rsidRPr="00FE20F8">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8"/>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lastRenderedPageBreak/>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315A76">
            <w:r>
              <w:rPr>
                <w:rFonts w:eastAsia="MS Mincho" w:hint="eastAsia"/>
                <w:lang w:eastAsia="ja-JP"/>
              </w:rPr>
              <w:t>(Optional)</w:t>
            </w:r>
            <w:r w:rsidR="00871DFF">
              <w:rPr>
                <w:rFonts w:eastAsia="MS Mincho"/>
                <w:lang w:eastAsia="ja-JP"/>
              </w:rPr>
              <w:t xml:space="preserve"> </w:t>
            </w:r>
            <w:r w:rsidR="000C0324" w:rsidRPr="00FE20F8">
              <w:t>This carries link layer frames.</w:t>
            </w:r>
            <w:r>
              <w:rPr>
                <w:rFonts w:eastAsia="MS Mincho" w:hint="eastAsia"/>
                <w:lang w:eastAsia="ja-JP"/>
              </w:rPr>
              <w:t xml:space="preserve"> This attribute is included if and only </w:t>
            </w:r>
            <w:r w:rsidR="00315A76">
              <w:rPr>
                <w:rFonts w:eastAsia="MS Mincho"/>
                <w:lang w:eastAsia="ja-JP"/>
              </w:rPr>
              <w:t xml:space="preserve">if </w:t>
            </w:r>
            <w:r w:rsidR="00315A76">
              <w:rPr>
                <w:rFonts w:eastAsia="MS Mincho" w:hint="eastAsia"/>
                <w:szCs w:val="20"/>
                <w:lang w:eastAsia="ja-JP"/>
              </w:rPr>
              <w:t xml:space="preserve">LLInformation was contained in </w:t>
            </w:r>
            <w:r>
              <w:rPr>
                <w:rFonts w:eastAsia="MS Mincho" w:hint="eastAsia"/>
                <w:lang w:eastAsia="ja-JP"/>
              </w:rPr>
              <w:t xml:space="preserve">the corresponding </w:t>
            </w:r>
            <w:r>
              <w:rPr>
                <w:rFonts w:eastAsia="MS Mincho" w:hint="eastAsia"/>
                <w:szCs w:val="20"/>
                <w:lang w:eastAsia="ja-JP"/>
              </w:rPr>
              <w:t>MIH_N2N_LL_Tr</w:t>
            </w:r>
            <w:r w:rsidR="004805EC">
              <w:rPr>
                <w:rFonts w:eastAsia="MS Mincho" w:hint="eastAsia"/>
                <w:szCs w:val="20"/>
                <w:lang w:eastAsia="ja-JP"/>
              </w:rPr>
              <w:t>ans</w:t>
            </w:r>
            <w:r>
              <w:rPr>
                <w:rFonts w:eastAsia="MS Mincho" w:hint="eastAsia"/>
                <w:szCs w:val="20"/>
                <w:lang w:eastAsia="ja-JP"/>
              </w:rPr>
              <w:t>fer</w:t>
            </w:r>
            <w:r w:rsidR="004805EC">
              <w:rPr>
                <w:rFonts w:eastAsia="MS Mincho" w:hint="eastAsia"/>
                <w:szCs w:val="20"/>
                <w:lang w:eastAsia="ja-JP"/>
              </w:rPr>
              <w:t>.</w:t>
            </w:r>
            <w:r>
              <w:rPr>
                <w:rFonts w:eastAsia="MS Mincho" w:hint="eastAsia"/>
                <w:szCs w:val="20"/>
                <w:lang w:eastAsia="ja-JP"/>
              </w:rPr>
              <w:t>re</w:t>
            </w:r>
            <w:r w:rsidR="004805EC">
              <w:rPr>
                <w:rFonts w:eastAsia="MS Mincho" w:hint="eastAsia"/>
                <w:szCs w:val="20"/>
                <w:lang w:eastAsia="ja-JP"/>
              </w:rPr>
              <w:t>quest</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MNnetworkaccessid</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315A76">
            <w:r w:rsidRPr="00FE20F8">
              <w:rPr>
                <w:rFonts w:hint="eastAsia"/>
                <w:lang w:eastAsia="ja-JP"/>
              </w:rPr>
              <w:t>(</w:t>
            </w:r>
            <w:r w:rsidR="00871DFF">
              <w:rPr>
                <w:lang w:eastAsia="ja-JP"/>
              </w:rPr>
              <w:t>O</w:t>
            </w:r>
            <w:r w:rsidRPr="00FE20F8">
              <w:rPr>
                <w:rFonts w:hint="eastAsia"/>
                <w:lang w:eastAsia="ja-JP"/>
              </w:rPr>
              <w:t>ptional)</w:t>
            </w:r>
            <w:r w:rsidR="00871DFF">
              <w:rPr>
                <w:lang w:eastAsia="ja-JP"/>
              </w:rPr>
              <w:t xml:space="preserve"> </w:t>
            </w:r>
            <w:r w:rsidRPr="00FE20F8">
              <w:t xml:space="preserve">This carries the MN’s Network Access Identifier </w:t>
            </w:r>
            <w:r w:rsidR="00315A76">
              <w:t>when</w:t>
            </w:r>
            <w:r w:rsidRPr="00FE20F8">
              <w:t xml:space="preserve"> optimized pull key distribution is used</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r w:rsidRPr="00FE20F8">
        <w:t xml:space="preserve">This primitive is generated by the remote MIHF after receiving </w:t>
      </w:r>
      <w:proofErr w:type="gramStart"/>
      <w:r w:rsidRPr="00FE20F8">
        <w:t>an</w:t>
      </w:r>
      <w:proofErr w:type="gramEnd"/>
      <w:r w:rsidRPr="00FE20F8">
        <w:t xml:space="preserve"> MIH_N2N_LL_Transfer response message.</w:t>
      </w:r>
    </w:p>
    <w:p w:rsidR="000C0324" w:rsidRPr="00FE20F8" w:rsidRDefault="000C0324" w:rsidP="00CC71D1">
      <w:pPr>
        <w:pStyle w:val="Heading5"/>
      </w:pPr>
      <w:r w:rsidRPr="00FE20F8">
        <w:t>Effect on receipt</w:t>
      </w:r>
    </w:p>
    <w:p w:rsidR="000C0324" w:rsidRDefault="000C0324" w:rsidP="000C0324">
      <w:pPr>
        <w:rPr>
          <w:rFonts w:eastAsiaTheme="minorEastAsia"/>
          <w:lang w:eastAsia="ko-KR"/>
        </w:rPr>
      </w:pPr>
      <w:r w:rsidRPr="00FE20F8">
        <w:t xml:space="preserve">The MIH user invokes </w:t>
      </w:r>
      <w:proofErr w:type="gramStart"/>
      <w:r w:rsidRPr="00FE20F8">
        <w:t>an</w:t>
      </w:r>
      <w:proofErr w:type="gramEnd"/>
      <w:r w:rsidRPr="00FE20F8">
        <w:t xml:space="preserve"> MIH_LL_Transfer.response primitive with the information obtained from this primitive.</w:t>
      </w:r>
    </w:p>
    <w:p w:rsidR="001B625A" w:rsidRDefault="00B13A11" w:rsidP="009630CB">
      <w:pPr>
        <w:pStyle w:val="Heading3"/>
      </w:pPr>
      <w:bookmarkStart w:id="2684" w:name="_Toc333416980"/>
      <w:bookmarkStart w:id="2685" w:name="_Toc336861981"/>
      <w:r>
        <w:rPr>
          <w:rFonts w:eastAsia="Malgun Gothic" w:hint="eastAsia"/>
          <w:lang w:eastAsia="ko-KR"/>
        </w:rPr>
        <w:t>MIH</w:t>
      </w:r>
      <w:r w:rsidRPr="0027409C">
        <w:t>_IF_PreReg_Ready</w:t>
      </w:r>
      <w:bookmarkEnd w:id="2684"/>
      <w:bookmarkEnd w:id="2685"/>
    </w:p>
    <w:p w:rsidR="00B13A11" w:rsidRPr="00FE20F8" w:rsidRDefault="00B13A11" w:rsidP="00B13A11">
      <w:pPr>
        <w:pStyle w:val="Heading4"/>
      </w:pPr>
      <w:bookmarkStart w:id="2686" w:name="_Toc331776338"/>
      <w:bookmarkStart w:id="2687" w:name="_Toc333416981"/>
      <w:bookmarkStart w:id="2688" w:name="_Toc335895737"/>
      <w:bookmarkEnd w:id="2686"/>
      <w:bookmarkEnd w:id="2687"/>
      <w:bookmarkEnd w:id="2688"/>
      <w:r>
        <w:rPr>
          <w:rFonts w:eastAsia="Malgun Gothic" w:hint="eastAsia"/>
          <w:lang w:eastAsia="ko-KR"/>
        </w:rPr>
        <w:t>MIH</w:t>
      </w:r>
      <w:r>
        <w:rPr>
          <w:rFonts w:hint="eastAsia"/>
          <w:lang w:eastAsia="ko-KR"/>
        </w:rPr>
        <w:t>_IF_PreReg_Ready</w:t>
      </w:r>
      <w:r w:rsidRPr="00814BA1">
        <w:t>.request</w:t>
      </w:r>
    </w:p>
    <w:p w:rsidR="00B13A11" w:rsidRPr="00814BA1" w:rsidRDefault="00B13A11" w:rsidP="00B13A11">
      <w:pPr>
        <w:pStyle w:val="Heading5"/>
      </w:pPr>
      <w:r w:rsidRPr="00814BA1">
        <w:t>Function</w:t>
      </w:r>
    </w:p>
    <w:p w:rsidR="00B13A11" w:rsidRDefault="00B13A11" w:rsidP="00B13A11">
      <w:pPr>
        <w:spacing w:after="240"/>
        <w:rPr>
          <w:rFonts w:ascii="TimesNewRomanPSMT" w:eastAsia="Malgun Gothic" w:hAnsi="TimesNewRomanPSMT" w:cs="TimesNewRomanPSMT"/>
          <w:szCs w:val="20"/>
          <w:lang w:eastAsia="ko-KR"/>
        </w:rPr>
      </w:pPr>
      <w:r w:rsidRPr="00FE20F8">
        <w:rPr>
          <w:rFonts w:ascii="TimesNewRomanPSMT" w:hAnsi="TimesNewRomanPSMT" w:cs="TimesNewRomanPSMT"/>
          <w:szCs w:val="20"/>
        </w:rPr>
        <w:t xml:space="preserve">This primitive </w:t>
      </w:r>
      <w:r>
        <w:rPr>
          <w:rFonts w:ascii="TimesNewRomanPSMT" w:eastAsia="Malgun Gothic" w:hAnsi="TimesNewRomanPSMT" w:cs="TimesNewRomanPSMT" w:hint="eastAsia"/>
          <w:szCs w:val="20"/>
          <w:lang w:eastAsia="ko-KR"/>
        </w:rPr>
        <w:t>is used by the SRCF user to request pre-registration on a target link interface.</w:t>
      </w:r>
    </w:p>
    <w:p w:rsidR="00B13A11" w:rsidRPr="00FE20F8" w:rsidRDefault="00B13A11" w:rsidP="00B13A11">
      <w:pPr>
        <w:pStyle w:val="Heading5"/>
      </w:pPr>
      <w:r w:rsidRPr="00FE20F8">
        <w:rPr>
          <w:bCs w:val="0"/>
        </w:rPr>
        <w:t>Semantics of service primitive</w:t>
      </w:r>
    </w:p>
    <w:p w:rsidR="00B13A11" w:rsidRDefault="00B13A11" w:rsidP="00B13A11">
      <w:pPr>
        <w:spacing w:before="60"/>
        <w:rPr>
          <w:rFonts w:ascii="TimesNewRomanPSMT" w:eastAsia="Malgun Gothic" w:hAnsi="TimesNewRomanPSMT" w:cs="TimesNewRomanPSMT"/>
          <w:szCs w:val="20"/>
          <w:lang w:eastAsia="ko-KR"/>
        </w:rPr>
      </w:pPr>
      <w:r>
        <w:rPr>
          <w:rFonts w:eastAsia="Malgun Gothic" w:hint="eastAsia"/>
          <w:lang w:eastAsia="ko-KR"/>
        </w:rPr>
        <w:t>MIH_IF_PreReg_Ready</w:t>
      </w:r>
      <w:r w:rsidRPr="00814BA1">
        <w:t>.request</w:t>
      </w:r>
      <w:r w:rsidRPr="00FE20F8">
        <w:rPr>
          <w:rFonts w:ascii="TimesNewRomanPSMT" w:hAnsi="TimesNewRomanPSMT" w:cs="TimesNewRomanPSMT"/>
          <w:szCs w:val="20"/>
        </w:rPr>
        <w:t xml:space="preserve"> (</w:t>
      </w:r>
    </w:p>
    <w:p w:rsidR="00B13A11" w:rsidRPr="008F69BD" w:rsidRDefault="00B13A11" w:rsidP="00B13A11">
      <w:pPr>
        <w:spacing w:before="60"/>
        <w:rPr>
          <w:rFonts w:ascii="TimesNewRomanPSMT" w:eastAsia="Malgun Gothic" w:hAnsi="TimesNewRomanPSMT" w:cs="TimesNewRomanPSMT"/>
          <w:szCs w:val="20"/>
          <w:lang w:eastAsia="ko-KR"/>
        </w:rPr>
      </w:pPr>
      <w:r>
        <w:rPr>
          <w:rFonts w:ascii="TimesNewRomanPSMT" w:eastAsia="Malgun Gothic" w:hAnsi="TimesNewRomanPSMT" w:cs="TimesNewRomanPSMT" w:hint="eastAsia"/>
          <w:szCs w:val="20"/>
          <w:lang w:eastAsia="ko-KR"/>
        </w:rPr>
        <w:tab/>
        <w:t>DestinationIdentifier,</w:t>
      </w:r>
    </w:p>
    <w:p w:rsidR="00B13A11" w:rsidRPr="00BC0335" w:rsidRDefault="00B13A11" w:rsidP="00B13A11">
      <w:pPr>
        <w:spacing w:before="60"/>
        <w:rPr>
          <w:rFonts w:ascii="TimesNewRomanPSMT" w:eastAsia="Malgun Gothic" w:hAnsi="TimesNewRomanPSMT" w:cs="TimesNewRomanPSMT"/>
          <w:szCs w:val="20"/>
          <w:lang w:eastAsia="ko-KR"/>
        </w:rPr>
      </w:pPr>
      <w:r>
        <w:rPr>
          <w:rFonts w:ascii="TimesNewRomanPSMT" w:hAnsi="TimesNewRomanPSMT" w:cs="TimesNewRomanPSMT"/>
          <w:szCs w:val="20"/>
        </w:rPr>
        <w:tab/>
      </w:r>
      <w:r>
        <w:rPr>
          <w:rFonts w:eastAsia="Malgun Gothic" w:hint="eastAsia"/>
          <w:szCs w:val="20"/>
          <w:lang w:eastAsia="ko-KR"/>
        </w:rPr>
        <w:t>ExecutionDelay</w:t>
      </w:r>
    </w:p>
    <w:p w:rsidR="00B13A11" w:rsidRPr="00FE20F8" w:rsidRDefault="00B13A11" w:rsidP="00B13A11">
      <w:pPr>
        <w:spacing w:before="60"/>
        <w:rPr>
          <w:rFonts w:ascii="TimesNewRomanPSMT" w:hAnsi="TimesNewRomanPSMT" w:cs="TimesNewRomanPSMT"/>
          <w:szCs w:val="20"/>
        </w:rPr>
      </w:pPr>
      <w:r w:rsidRPr="00FE20F8">
        <w:rPr>
          <w:rFonts w:ascii="TimesNewRomanPSMT" w:hAnsi="TimesNewRomanPSMT" w:cs="TimesNewRomanPSMT"/>
          <w:szCs w:val="20"/>
        </w:rPr>
        <w:t>)</w:t>
      </w:r>
    </w:p>
    <w:p w:rsidR="00B13A11" w:rsidRPr="00055D0E" w:rsidRDefault="00B13A11" w:rsidP="00055D0E">
      <w:pPr>
        <w:pStyle w:val="Body"/>
        <w:rPr>
          <w:rFonts w:cs="TimesNewRomanPSMT"/>
          <w:b/>
          <w:bCs/>
        </w:rPr>
      </w:pPr>
      <w:r w:rsidRPr="00055D0E">
        <w:rPr>
          <w:b/>
          <w:bCs/>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985"/>
        <w:gridCol w:w="5107"/>
      </w:tblGrid>
      <w:tr w:rsidR="00B13A11" w:rsidRPr="00FE20F8" w:rsidTr="006C2E93">
        <w:trPr>
          <w:trHeight w:val="230"/>
        </w:trPr>
        <w:tc>
          <w:tcPr>
            <w:tcW w:w="2376" w:type="dxa"/>
          </w:tcPr>
          <w:p w:rsidR="00B13A11" w:rsidRPr="00FE20F8" w:rsidRDefault="00B13A11" w:rsidP="006C2E93">
            <w:pPr>
              <w:autoSpaceDE w:val="0"/>
              <w:autoSpaceDN w:val="0"/>
              <w:adjustRightInd w:val="0"/>
              <w:jc w:val="center"/>
              <w:rPr>
                <w:szCs w:val="20"/>
              </w:rPr>
            </w:pPr>
            <w:r w:rsidRPr="00FE20F8">
              <w:rPr>
                <w:b/>
                <w:bCs/>
                <w:szCs w:val="20"/>
              </w:rPr>
              <w:t>Name</w:t>
            </w:r>
          </w:p>
        </w:tc>
        <w:tc>
          <w:tcPr>
            <w:tcW w:w="1985" w:type="dxa"/>
          </w:tcPr>
          <w:p w:rsidR="00B13A11" w:rsidRPr="00FE20F8" w:rsidRDefault="00B13A11" w:rsidP="006C2E93">
            <w:pPr>
              <w:autoSpaceDE w:val="0"/>
              <w:autoSpaceDN w:val="0"/>
              <w:adjustRightInd w:val="0"/>
              <w:jc w:val="center"/>
              <w:rPr>
                <w:szCs w:val="20"/>
              </w:rPr>
            </w:pPr>
            <w:r w:rsidRPr="00FE20F8">
              <w:rPr>
                <w:b/>
                <w:bCs/>
                <w:szCs w:val="20"/>
              </w:rPr>
              <w:t>Data type</w:t>
            </w:r>
          </w:p>
        </w:tc>
        <w:tc>
          <w:tcPr>
            <w:tcW w:w="5107" w:type="dxa"/>
          </w:tcPr>
          <w:p w:rsidR="00B13A11" w:rsidRPr="00FE20F8" w:rsidRDefault="00B13A11" w:rsidP="006C2E93">
            <w:pPr>
              <w:autoSpaceDE w:val="0"/>
              <w:autoSpaceDN w:val="0"/>
              <w:adjustRightInd w:val="0"/>
              <w:jc w:val="center"/>
              <w:rPr>
                <w:szCs w:val="20"/>
              </w:rPr>
            </w:pPr>
            <w:r w:rsidRPr="00FE20F8">
              <w:rPr>
                <w:b/>
                <w:bCs/>
                <w:szCs w:val="20"/>
              </w:rPr>
              <w:t>Description</w:t>
            </w:r>
          </w:p>
        </w:tc>
      </w:tr>
      <w:tr w:rsidR="00B13A11" w:rsidRPr="00FE20F8" w:rsidTr="006C2E93">
        <w:trPr>
          <w:trHeight w:val="608"/>
        </w:trPr>
        <w:tc>
          <w:tcPr>
            <w:tcW w:w="2376" w:type="dxa"/>
          </w:tcPr>
          <w:p w:rsidR="00B13A11" w:rsidRPr="00FE20F8" w:rsidRDefault="00B13A11" w:rsidP="006C2E93">
            <w:pPr>
              <w:autoSpaceDE w:val="0"/>
              <w:autoSpaceDN w:val="0"/>
              <w:adjustRightInd w:val="0"/>
              <w:rPr>
                <w:szCs w:val="20"/>
              </w:rPr>
            </w:pPr>
            <w:r w:rsidRPr="00417004">
              <w:rPr>
                <w:szCs w:val="20"/>
              </w:rPr>
              <w:t>DestinationIdentifier</w:t>
            </w:r>
          </w:p>
        </w:tc>
        <w:tc>
          <w:tcPr>
            <w:tcW w:w="1985" w:type="dxa"/>
          </w:tcPr>
          <w:p w:rsidR="00B13A11" w:rsidRPr="00FE20F8" w:rsidRDefault="00B13A11" w:rsidP="006C2E93">
            <w:pPr>
              <w:autoSpaceDE w:val="0"/>
              <w:autoSpaceDN w:val="0"/>
              <w:adjustRightInd w:val="0"/>
              <w:rPr>
                <w:szCs w:val="20"/>
              </w:rPr>
            </w:pPr>
            <w:r w:rsidRPr="00417004">
              <w:rPr>
                <w:szCs w:val="20"/>
              </w:rPr>
              <w:t>MIHF_ID</w:t>
            </w:r>
          </w:p>
        </w:tc>
        <w:tc>
          <w:tcPr>
            <w:tcW w:w="5107" w:type="dxa"/>
          </w:tcPr>
          <w:p w:rsidR="00B13A11" w:rsidRPr="00FE20F8" w:rsidRDefault="00B13A11" w:rsidP="006C2E93">
            <w:pPr>
              <w:autoSpaceDE w:val="0"/>
              <w:autoSpaceDN w:val="0"/>
              <w:adjustRightInd w:val="0"/>
              <w:rPr>
                <w:szCs w:val="20"/>
              </w:rPr>
            </w:pPr>
            <w:r w:rsidRPr="00417004">
              <w:rPr>
                <w:szCs w:val="20"/>
              </w:rPr>
              <w:t>This identifies the l</w:t>
            </w:r>
            <w:r>
              <w:rPr>
                <w:szCs w:val="20"/>
              </w:rPr>
              <w:t>ocal MIHF or a remote MIHF that</w:t>
            </w:r>
            <w:r>
              <w:rPr>
                <w:rFonts w:eastAsia="Malgun Gothic" w:hint="eastAsia"/>
                <w:szCs w:val="20"/>
                <w:lang w:eastAsia="ko-KR"/>
              </w:rPr>
              <w:t xml:space="preserve"> </w:t>
            </w:r>
            <w:r w:rsidRPr="00417004">
              <w:rPr>
                <w:szCs w:val="20"/>
              </w:rPr>
              <w:t>will be the destination of this request.</w:t>
            </w:r>
          </w:p>
        </w:tc>
      </w:tr>
      <w:tr w:rsidR="00B13A11" w:rsidRPr="00FE20F8" w:rsidTr="006C2E93">
        <w:trPr>
          <w:trHeight w:val="1575"/>
        </w:trPr>
        <w:tc>
          <w:tcPr>
            <w:tcW w:w="2376" w:type="dxa"/>
          </w:tcPr>
          <w:p w:rsidR="00B13A11" w:rsidRDefault="00B13A11" w:rsidP="006C2E93">
            <w:pPr>
              <w:autoSpaceDE w:val="0"/>
              <w:autoSpaceDN w:val="0"/>
              <w:adjustRightInd w:val="0"/>
              <w:rPr>
                <w:rFonts w:eastAsia="Malgun Gothic"/>
                <w:szCs w:val="20"/>
                <w:lang w:eastAsia="ko-KR"/>
              </w:rPr>
            </w:pPr>
            <w:r>
              <w:rPr>
                <w:rFonts w:eastAsia="Malgun Gothic" w:hint="eastAsia"/>
                <w:szCs w:val="20"/>
                <w:lang w:eastAsia="ko-KR"/>
              </w:rPr>
              <w:lastRenderedPageBreak/>
              <w:t>ExecutionDelay</w:t>
            </w:r>
          </w:p>
        </w:tc>
        <w:tc>
          <w:tcPr>
            <w:tcW w:w="1985" w:type="dxa"/>
          </w:tcPr>
          <w:p w:rsidR="00B13A11" w:rsidRDefault="00B13A11" w:rsidP="006C2E93">
            <w:pPr>
              <w:autoSpaceDE w:val="0"/>
              <w:autoSpaceDN w:val="0"/>
              <w:adjustRightInd w:val="0"/>
              <w:rPr>
                <w:rFonts w:eastAsia="Malgun Gothic"/>
                <w:szCs w:val="20"/>
                <w:lang w:eastAsia="ko-KR"/>
              </w:rPr>
            </w:pPr>
            <w:r w:rsidRPr="005F6E67">
              <w:rPr>
                <w:szCs w:val="20"/>
              </w:rPr>
              <w:t>UNSIGNED_INT(2)</w:t>
            </w:r>
          </w:p>
        </w:tc>
        <w:tc>
          <w:tcPr>
            <w:tcW w:w="5107" w:type="dxa"/>
          </w:tcPr>
          <w:p w:rsidR="00B13A11" w:rsidRDefault="00B13A11" w:rsidP="006C2E93">
            <w:pPr>
              <w:autoSpaceDE w:val="0"/>
              <w:autoSpaceDN w:val="0"/>
              <w:adjustRightInd w:val="0"/>
              <w:rPr>
                <w:rFonts w:eastAsia="Malgun Gothic"/>
                <w:szCs w:val="20"/>
                <w:lang w:eastAsia="ko-KR"/>
              </w:rPr>
            </w:pPr>
            <w:r w:rsidRPr="005F6E67">
              <w:rPr>
                <w:szCs w:val="20"/>
              </w:rPr>
              <w:t>Time (in ms) to elapse before the ac</w:t>
            </w:r>
            <w:r>
              <w:rPr>
                <w:szCs w:val="20"/>
              </w:rPr>
              <w:t>tion needs to be taken. A value</w:t>
            </w:r>
            <w:r>
              <w:rPr>
                <w:rFonts w:eastAsia="Malgun Gothic" w:hint="eastAsia"/>
                <w:szCs w:val="20"/>
                <w:lang w:eastAsia="ko-KR"/>
              </w:rPr>
              <w:t xml:space="preserve"> </w:t>
            </w:r>
            <w:r w:rsidRPr="005F6E67">
              <w:rPr>
                <w:szCs w:val="20"/>
              </w:rPr>
              <w:t>of 0 indicates that the action is taken immediately. Time elapsed is</w:t>
            </w:r>
            <w:r>
              <w:rPr>
                <w:rFonts w:eastAsia="Malgun Gothic" w:hint="eastAsia"/>
                <w:szCs w:val="20"/>
                <w:lang w:eastAsia="ko-KR"/>
              </w:rPr>
              <w:t xml:space="preserve"> </w:t>
            </w:r>
            <w:r w:rsidRPr="005F6E67">
              <w:rPr>
                <w:szCs w:val="20"/>
              </w:rPr>
              <w:t>calculated from the instance the request arrives until the time when</w:t>
            </w:r>
            <w:r>
              <w:rPr>
                <w:rFonts w:eastAsia="Malgun Gothic" w:hint="eastAsia"/>
                <w:szCs w:val="20"/>
                <w:lang w:eastAsia="ko-KR"/>
              </w:rPr>
              <w:t xml:space="preserve"> </w:t>
            </w:r>
            <w:r w:rsidRPr="005F6E67">
              <w:rPr>
                <w:szCs w:val="20"/>
              </w:rPr>
              <w:t>the execution of the action is carried out.</w:t>
            </w:r>
          </w:p>
        </w:tc>
      </w:tr>
    </w:tbl>
    <w:p w:rsidR="00B13A11" w:rsidRPr="00FE20F8" w:rsidRDefault="00B13A11" w:rsidP="00B13A11">
      <w:pPr>
        <w:pStyle w:val="Heading5"/>
        <w:rPr>
          <w:bCs w:val="0"/>
        </w:rPr>
      </w:pPr>
      <w:r w:rsidRPr="00FE20F8">
        <w:t>When generated</w:t>
      </w:r>
    </w:p>
    <w:p w:rsidR="00B13A11" w:rsidRPr="00860545" w:rsidRDefault="00B13A11" w:rsidP="00B13A11">
      <w:pPr>
        <w:pStyle w:val="SP4282631"/>
        <w:spacing w:before="240"/>
        <w:jc w:val="both"/>
        <w:rPr>
          <w:rFonts w:ascii="Times New Roman" w:eastAsia="Malgun Gothic" w:hAnsi="Times New Roman" w:cs="Times New Roman"/>
          <w:color w:val="000000"/>
          <w:szCs w:val="20"/>
          <w:lang w:eastAsia="ko-KR"/>
        </w:rPr>
      </w:pPr>
      <w:r w:rsidRPr="00FE20F8">
        <w:rPr>
          <w:rStyle w:val="SC4167947"/>
          <w:rFonts w:ascii="Times New Roman" w:hAnsi="Times New Roman" w:cs="Times New Roman"/>
        </w:rPr>
        <w:t xml:space="preserve">This primitive is generated by </w:t>
      </w:r>
      <w:r>
        <w:rPr>
          <w:rStyle w:val="SC4167947"/>
          <w:rFonts w:ascii="Times New Roman" w:eastAsia="Malgun Gothic" w:hAnsi="Times New Roman" w:cs="Times New Roman" w:hint="eastAsia"/>
          <w:lang w:eastAsia="ko-KR"/>
        </w:rPr>
        <w:t>the SRCF user</w:t>
      </w:r>
      <w:r w:rsidRPr="00FE20F8">
        <w:rPr>
          <w:rStyle w:val="SC4167947"/>
          <w:rFonts w:ascii="Times New Roman" w:hAnsi="Times New Roman" w:cs="Times New Roman"/>
        </w:rPr>
        <w:t xml:space="preserve"> to </w:t>
      </w:r>
      <w:r>
        <w:rPr>
          <w:rStyle w:val="SC4167947"/>
          <w:rFonts w:ascii="Times New Roman" w:eastAsia="Malgun Gothic" w:hAnsi="Times New Roman" w:cs="Times New Roman" w:hint="eastAsia"/>
          <w:lang w:eastAsia="ko-KR"/>
        </w:rPr>
        <w:t>prepare pre-registration of the target link.</w:t>
      </w:r>
    </w:p>
    <w:p w:rsidR="00B13A11" w:rsidRPr="00FE20F8" w:rsidRDefault="00B13A11" w:rsidP="00B13A11">
      <w:pPr>
        <w:pStyle w:val="Heading5"/>
        <w:rPr>
          <w:bCs w:val="0"/>
        </w:rPr>
      </w:pPr>
      <w:r w:rsidRPr="00FE20F8">
        <w:rPr>
          <w:bCs w:val="0"/>
        </w:rPr>
        <w:t xml:space="preserve"> Effect on receipt</w:t>
      </w:r>
    </w:p>
    <w:p w:rsidR="00B13A11" w:rsidRPr="00860545" w:rsidRDefault="00B13A11" w:rsidP="00B13A11">
      <w:pPr>
        <w:pStyle w:val="SP4282631"/>
        <w:spacing w:before="240"/>
        <w:jc w:val="both"/>
        <w:rPr>
          <w:rFonts w:ascii="Times New Roman" w:eastAsia="Malgun Gothic" w:hAnsi="Times New Roman" w:cs="Times New Roman"/>
          <w:color w:val="000000"/>
          <w:szCs w:val="20"/>
          <w:lang w:eastAsia="ko-KR"/>
        </w:rPr>
      </w:pPr>
      <w:r>
        <w:rPr>
          <w:rStyle w:val="SC4167947"/>
          <w:rFonts w:ascii="Times New Roman" w:eastAsia="Malgun Gothic" w:hAnsi="Times New Roman" w:cs="Times New Roman" w:hint="eastAsia"/>
          <w:lang w:eastAsia="ko-KR"/>
        </w:rPr>
        <w:t xml:space="preserve">Upon receipt of this primitive, the local SRCF generates and sends </w:t>
      </w:r>
      <w:proofErr w:type="gramStart"/>
      <w:r>
        <w:rPr>
          <w:rStyle w:val="SC4167947"/>
          <w:rFonts w:ascii="Times New Roman" w:eastAsia="Malgun Gothic" w:hAnsi="Times New Roman" w:cs="Times New Roman" w:hint="eastAsia"/>
          <w:lang w:eastAsia="ko-KR"/>
        </w:rPr>
        <w:t>an</w:t>
      </w:r>
      <w:proofErr w:type="gramEnd"/>
      <w:r>
        <w:rPr>
          <w:rStyle w:val="SC4167947"/>
          <w:rFonts w:ascii="Times New Roman" w:eastAsia="Malgun Gothic" w:hAnsi="Times New Roman" w:cs="Times New Roman" w:hint="eastAsia"/>
          <w:lang w:eastAsia="ko-KR"/>
        </w:rPr>
        <w:t xml:space="preserve"> MIH_IF_PreReg_Ready request message to the remote SRCF </w:t>
      </w:r>
      <w:r>
        <w:rPr>
          <w:rStyle w:val="SC4167947"/>
          <w:rFonts w:ascii="Times New Roman" w:eastAsia="Malgun Gothic" w:hAnsi="Times New Roman" w:cs="Times New Roman"/>
          <w:lang w:eastAsia="ko-KR"/>
        </w:rPr>
        <w:t>identified</w:t>
      </w:r>
      <w:r>
        <w:rPr>
          <w:rStyle w:val="SC4167947"/>
          <w:rFonts w:ascii="Times New Roman" w:eastAsia="Malgun Gothic" w:hAnsi="Times New Roman" w:cs="Times New Roman" w:hint="eastAsia"/>
          <w:lang w:eastAsia="ko-KR"/>
        </w:rPr>
        <w:t xml:space="preserve"> by the Destination Identifer. The remote SRCF issues Link_IF_PreReg_Ready.request(s) to the specified lower layer link(s).</w:t>
      </w:r>
    </w:p>
    <w:p w:rsidR="00B13A11" w:rsidRPr="00FE20F8" w:rsidRDefault="00B13A11" w:rsidP="00B13A11">
      <w:pPr>
        <w:pStyle w:val="Heading4"/>
      </w:pPr>
      <w:r>
        <w:rPr>
          <w:rFonts w:eastAsia="Malgun Gothic" w:hint="eastAsia"/>
          <w:lang w:eastAsia="ko-KR"/>
        </w:rPr>
        <w:t>MIH_IF_PreReg_Ready</w:t>
      </w:r>
      <w:r>
        <w:t>.</w:t>
      </w:r>
      <w:r>
        <w:rPr>
          <w:rFonts w:eastAsia="Malgun Gothic" w:hint="eastAsia"/>
          <w:lang w:eastAsia="ko-KR"/>
        </w:rPr>
        <w:t>confirm</w:t>
      </w:r>
    </w:p>
    <w:p w:rsidR="00B13A11" w:rsidRPr="00814BA1" w:rsidRDefault="00B13A11" w:rsidP="00B13A11">
      <w:pPr>
        <w:pStyle w:val="Heading5"/>
      </w:pPr>
      <w:r w:rsidRPr="00814BA1">
        <w:t>Function</w:t>
      </w:r>
    </w:p>
    <w:p w:rsidR="00B13A11" w:rsidRPr="00CF1EC7" w:rsidRDefault="00B13A11" w:rsidP="00B13A11">
      <w:pPr>
        <w:spacing w:after="240"/>
        <w:rPr>
          <w:rFonts w:ascii="TimesNewRomanPSMT" w:eastAsia="Malgun Gothic" w:hAnsi="TimesNewRomanPSMT" w:cs="TimesNewRomanPSMT"/>
          <w:szCs w:val="20"/>
          <w:lang w:eastAsia="ko-KR"/>
        </w:rPr>
      </w:pPr>
      <w:r>
        <w:rPr>
          <w:rFonts w:ascii="TimesNewRomanPSMT" w:eastAsia="Malgun Gothic" w:hAnsi="TimesNewRomanPSMT" w:cs="TimesNewRomanPSMT" w:hint="eastAsia"/>
          <w:szCs w:val="20"/>
          <w:lang w:eastAsia="ko-KR"/>
        </w:rPr>
        <w:t>This primitive is used by the SRCF to confirm that MIH_IF_PreReg_Ready response message was received from a peer SRCF.</w:t>
      </w:r>
    </w:p>
    <w:p w:rsidR="00B13A11" w:rsidRPr="00FE20F8" w:rsidRDefault="00B13A11" w:rsidP="00B13A11">
      <w:pPr>
        <w:pStyle w:val="Heading5"/>
      </w:pPr>
      <w:r w:rsidRPr="00FE20F8">
        <w:rPr>
          <w:bCs w:val="0"/>
        </w:rPr>
        <w:t>Semantics of service primitive</w:t>
      </w:r>
    </w:p>
    <w:p w:rsidR="00B13A11" w:rsidRDefault="00B13A11" w:rsidP="00B13A11">
      <w:pPr>
        <w:spacing w:before="60"/>
        <w:rPr>
          <w:rFonts w:ascii="TimesNewRomanPSMT" w:eastAsia="Malgun Gothic" w:hAnsi="TimesNewRomanPSMT" w:cs="TimesNewRomanPSMT"/>
          <w:szCs w:val="20"/>
          <w:lang w:eastAsia="ko-KR"/>
        </w:rPr>
      </w:pPr>
      <w:r>
        <w:rPr>
          <w:rFonts w:eastAsia="Malgun Gothic" w:hint="eastAsia"/>
          <w:lang w:eastAsia="ko-KR"/>
        </w:rPr>
        <w:t>MIH_IF_PreReg_Ready</w:t>
      </w:r>
      <w:r>
        <w:t>.</w:t>
      </w:r>
      <w:r>
        <w:rPr>
          <w:rFonts w:eastAsia="Malgun Gothic" w:hint="eastAsia"/>
          <w:lang w:eastAsia="ko-KR"/>
        </w:rPr>
        <w:t>confirm</w:t>
      </w:r>
      <w:r w:rsidRPr="00FE20F8">
        <w:rPr>
          <w:rFonts w:ascii="TimesNewRomanPSMT" w:hAnsi="TimesNewRomanPSMT" w:cs="TimesNewRomanPSMT"/>
          <w:szCs w:val="20"/>
        </w:rPr>
        <w:t xml:space="preserve"> (</w:t>
      </w:r>
    </w:p>
    <w:p w:rsidR="00B13A11" w:rsidRPr="00417004" w:rsidRDefault="00B13A11" w:rsidP="00B13A11">
      <w:pPr>
        <w:spacing w:before="60"/>
        <w:rPr>
          <w:rFonts w:ascii="TimesNewRomanPSMT" w:eastAsia="Malgun Gothic" w:hAnsi="TimesNewRomanPSMT" w:cs="TimesNewRomanPSMT"/>
          <w:szCs w:val="20"/>
          <w:lang w:eastAsia="ko-KR"/>
        </w:rPr>
      </w:pPr>
      <w:r>
        <w:rPr>
          <w:rFonts w:ascii="TimesNewRomanPSMT" w:eastAsia="Malgun Gothic" w:hAnsi="TimesNewRomanPSMT" w:cs="TimesNewRomanPSMT" w:hint="eastAsia"/>
          <w:szCs w:val="20"/>
          <w:lang w:eastAsia="ko-KR"/>
        </w:rPr>
        <w:tab/>
      </w:r>
      <w:r>
        <w:rPr>
          <w:rFonts w:ascii="TimesNewRomanPSMT" w:eastAsia="Malgun Gothic" w:hAnsi="TimesNewRomanPSMT" w:cs="TimesNewRomanPSMT"/>
          <w:szCs w:val="20"/>
          <w:lang w:eastAsia="ko-KR"/>
        </w:rPr>
        <w:t>SourceIdentifier,</w:t>
      </w:r>
    </w:p>
    <w:p w:rsidR="00B13A11" w:rsidRPr="00BC0335" w:rsidRDefault="00B13A11" w:rsidP="00B13A11">
      <w:pPr>
        <w:spacing w:before="60"/>
        <w:rPr>
          <w:rFonts w:ascii="TimesNewRomanPSMT" w:eastAsia="Malgun Gothic" w:hAnsi="TimesNewRomanPSMT" w:cs="TimesNewRomanPSMT"/>
          <w:szCs w:val="20"/>
          <w:lang w:eastAsia="ko-KR"/>
        </w:rPr>
      </w:pPr>
      <w:r>
        <w:rPr>
          <w:rFonts w:ascii="TimesNewRomanPSMT" w:hAnsi="TimesNewRomanPSMT" w:cs="TimesNewRomanPSMT"/>
          <w:szCs w:val="20"/>
        </w:rPr>
        <w:tab/>
      </w:r>
      <w:r>
        <w:rPr>
          <w:rFonts w:eastAsia="Malgun Gothic" w:hint="eastAsia"/>
          <w:szCs w:val="20"/>
          <w:lang w:eastAsia="ko-KR"/>
        </w:rPr>
        <w:t>Status</w:t>
      </w:r>
    </w:p>
    <w:p w:rsidR="00B13A11" w:rsidRPr="00FE20F8" w:rsidRDefault="00B13A11" w:rsidP="00B13A11">
      <w:pPr>
        <w:spacing w:before="60"/>
        <w:rPr>
          <w:rFonts w:ascii="TimesNewRomanPSMT" w:hAnsi="TimesNewRomanPSMT" w:cs="TimesNewRomanPSMT"/>
          <w:szCs w:val="20"/>
        </w:rPr>
      </w:pPr>
      <w:r w:rsidRPr="00FE20F8">
        <w:rPr>
          <w:rFonts w:ascii="TimesNewRomanPSMT" w:hAnsi="TimesNewRomanPSMT" w:cs="TimesNewRomanPSMT"/>
          <w:szCs w:val="20"/>
        </w:rPr>
        <w:t>)</w:t>
      </w:r>
    </w:p>
    <w:p w:rsidR="00B13A11" w:rsidRPr="00FE20F8" w:rsidRDefault="00B13A11" w:rsidP="00B13A11">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B13A11" w:rsidRPr="00FE20F8" w:rsidTr="006C2E93">
        <w:trPr>
          <w:trHeight w:val="230"/>
        </w:trPr>
        <w:tc>
          <w:tcPr>
            <w:tcW w:w="1951" w:type="dxa"/>
          </w:tcPr>
          <w:p w:rsidR="00B13A11" w:rsidRPr="00FE20F8" w:rsidRDefault="00B13A11" w:rsidP="006C2E93">
            <w:pPr>
              <w:autoSpaceDE w:val="0"/>
              <w:autoSpaceDN w:val="0"/>
              <w:adjustRightInd w:val="0"/>
              <w:jc w:val="center"/>
              <w:rPr>
                <w:szCs w:val="20"/>
              </w:rPr>
            </w:pPr>
            <w:r w:rsidRPr="00FE20F8">
              <w:rPr>
                <w:b/>
                <w:bCs/>
                <w:szCs w:val="20"/>
              </w:rPr>
              <w:t>Name</w:t>
            </w:r>
          </w:p>
        </w:tc>
        <w:tc>
          <w:tcPr>
            <w:tcW w:w="2410" w:type="dxa"/>
          </w:tcPr>
          <w:p w:rsidR="00B13A11" w:rsidRPr="00FE20F8" w:rsidRDefault="00B13A11" w:rsidP="006C2E93">
            <w:pPr>
              <w:autoSpaceDE w:val="0"/>
              <w:autoSpaceDN w:val="0"/>
              <w:adjustRightInd w:val="0"/>
              <w:jc w:val="center"/>
              <w:rPr>
                <w:szCs w:val="20"/>
              </w:rPr>
            </w:pPr>
            <w:r w:rsidRPr="00FE20F8">
              <w:rPr>
                <w:b/>
                <w:bCs/>
                <w:szCs w:val="20"/>
              </w:rPr>
              <w:t>Data type</w:t>
            </w:r>
          </w:p>
        </w:tc>
        <w:tc>
          <w:tcPr>
            <w:tcW w:w="5107" w:type="dxa"/>
          </w:tcPr>
          <w:p w:rsidR="00B13A11" w:rsidRPr="00FE20F8" w:rsidRDefault="00B13A11" w:rsidP="006C2E93">
            <w:pPr>
              <w:autoSpaceDE w:val="0"/>
              <w:autoSpaceDN w:val="0"/>
              <w:adjustRightInd w:val="0"/>
              <w:jc w:val="center"/>
              <w:rPr>
                <w:szCs w:val="20"/>
              </w:rPr>
            </w:pPr>
            <w:r w:rsidRPr="00FE20F8">
              <w:rPr>
                <w:b/>
                <w:bCs/>
                <w:szCs w:val="20"/>
              </w:rPr>
              <w:t>Description</w:t>
            </w:r>
          </w:p>
        </w:tc>
      </w:tr>
      <w:tr w:rsidR="00B13A11" w:rsidRPr="00FE20F8" w:rsidTr="006C2E93">
        <w:trPr>
          <w:trHeight w:val="539"/>
        </w:trPr>
        <w:tc>
          <w:tcPr>
            <w:tcW w:w="1951" w:type="dxa"/>
          </w:tcPr>
          <w:p w:rsidR="00B13A11" w:rsidRPr="00FE20F8" w:rsidRDefault="00B13A11" w:rsidP="006C2E93">
            <w:pPr>
              <w:autoSpaceDE w:val="0"/>
              <w:autoSpaceDN w:val="0"/>
              <w:adjustRightInd w:val="0"/>
              <w:rPr>
                <w:szCs w:val="20"/>
              </w:rPr>
            </w:pPr>
            <w:r w:rsidRPr="00477550">
              <w:rPr>
                <w:szCs w:val="20"/>
              </w:rPr>
              <w:t>SourceIdentifier</w:t>
            </w:r>
          </w:p>
        </w:tc>
        <w:tc>
          <w:tcPr>
            <w:tcW w:w="2410" w:type="dxa"/>
          </w:tcPr>
          <w:p w:rsidR="00B13A11" w:rsidRPr="00FE20F8" w:rsidRDefault="00B13A11" w:rsidP="006C2E93">
            <w:pPr>
              <w:autoSpaceDE w:val="0"/>
              <w:autoSpaceDN w:val="0"/>
              <w:adjustRightInd w:val="0"/>
              <w:rPr>
                <w:szCs w:val="20"/>
              </w:rPr>
            </w:pPr>
            <w:r w:rsidRPr="00477550">
              <w:rPr>
                <w:szCs w:val="20"/>
              </w:rPr>
              <w:t>MIHF_ID</w:t>
            </w:r>
          </w:p>
        </w:tc>
        <w:tc>
          <w:tcPr>
            <w:tcW w:w="5107" w:type="dxa"/>
          </w:tcPr>
          <w:p w:rsidR="00B13A11" w:rsidRPr="00FE20F8" w:rsidRDefault="00B13A11" w:rsidP="006C2E93">
            <w:pPr>
              <w:autoSpaceDE w:val="0"/>
              <w:autoSpaceDN w:val="0"/>
              <w:adjustRightInd w:val="0"/>
              <w:rPr>
                <w:szCs w:val="20"/>
              </w:rPr>
            </w:pPr>
            <w:r w:rsidRPr="00477550">
              <w:rPr>
                <w:szCs w:val="20"/>
              </w:rPr>
              <w:t>This identifies the invoker of this primitive, which can</w:t>
            </w:r>
            <w:r>
              <w:rPr>
                <w:rFonts w:eastAsia="Malgun Gothic" w:hint="eastAsia"/>
                <w:szCs w:val="20"/>
                <w:lang w:eastAsia="ko-KR"/>
              </w:rPr>
              <w:t xml:space="preserve"> </w:t>
            </w:r>
            <w:r w:rsidRPr="00477550">
              <w:rPr>
                <w:szCs w:val="20"/>
              </w:rPr>
              <w:t>be either the local MIHF or a remote MIHF.</w:t>
            </w:r>
          </w:p>
        </w:tc>
      </w:tr>
      <w:tr w:rsidR="00B13A11" w:rsidRPr="00FE20F8" w:rsidTr="006C2E93">
        <w:trPr>
          <w:trHeight w:val="540"/>
        </w:trPr>
        <w:tc>
          <w:tcPr>
            <w:tcW w:w="1951" w:type="dxa"/>
          </w:tcPr>
          <w:p w:rsidR="00B13A11" w:rsidRDefault="00B13A11" w:rsidP="006C2E93">
            <w:pPr>
              <w:autoSpaceDE w:val="0"/>
              <w:autoSpaceDN w:val="0"/>
              <w:adjustRightInd w:val="0"/>
              <w:rPr>
                <w:rFonts w:eastAsia="Malgun Gothic"/>
                <w:szCs w:val="20"/>
                <w:lang w:eastAsia="ko-KR"/>
              </w:rPr>
            </w:pPr>
            <w:r w:rsidRPr="00803A98">
              <w:rPr>
                <w:rFonts w:eastAsia="Malgun Gothic"/>
                <w:szCs w:val="20"/>
                <w:lang w:eastAsia="ko-KR"/>
              </w:rPr>
              <w:t>Status</w:t>
            </w:r>
          </w:p>
        </w:tc>
        <w:tc>
          <w:tcPr>
            <w:tcW w:w="2410" w:type="dxa"/>
          </w:tcPr>
          <w:p w:rsidR="00B13A11" w:rsidRDefault="00B13A11" w:rsidP="006C2E93">
            <w:pPr>
              <w:autoSpaceDE w:val="0"/>
              <w:autoSpaceDN w:val="0"/>
              <w:adjustRightInd w:val="0"/>
              <w:rPr>
                <w:rFonts w:eastAsia="Malgun Gothic"/>
                <w:szCs w:val="20"/>
                <w:lang w:eastAsia="ko-KR"/>
              </w:rPr>
            </w:pPr>
            <w:r w:rsidRPr="00803A98">
              <w:rPr>
                <w:szCs w:val="20"/>
              </w:rPr>
              <w:t>STATUS</w:t>
            </w:r>
          </w:p>
        </w:tc>
        <w:tc>
          <w:tcPr>
            <w:tcW w:w="5107" w:type="dxa"/>
          </w:tcPr>
          <w:p w:rsidR="00B13A11" w:rsidRDefault="00B13A11" w:rsidP="006C2E93">
            <w:pPr>
              <w:autoSpaceDE w:val="0"/>
              <w:autoSpaceDN w:val="0"/>
              <w:adjustRightInd w:val="0"/>
              <w:rPr>
                <w:rFonts w:eastAsia="Malgun Gothic"/>
                <w:szCs w:val="20"/>
                <w:lang w:eastAsia="ko-KR"/>
              </w:rPr>
            </w:pPr>
            <w:r w:rsidRPr="00803A98">
              <w:rPr>
                <w:szCs w:val="20"/>
              </w:rPr>
              <w:t>Status of the operation.</w:t>
            </w:r>
          </w:p>
        </w:tc>
      </w:tr>
    </w:tbl>
    <w:p w:rsidR="00B13A11" w:rsidRPr="00FE20F8" w:rsidRDefault="00B13A11" w:rsidP="00B13A11">
      <w:pPr>
        <w:pStyle w:val="Heading5"/>
        <w:rPr>
          <w:bCs w:val="0"/>
        </w:rPr>
      </w:pPr>
      <w:r w:rsidRPr="00FE20F8">
        <w:t>When generated</w:t>
      </w:r>
    </w:p>
    <w:p w:rsidR="00B13A11" w:rsidRPr="003F45B5" w:rsidRDefault="00B13A11" w:rsidP="00B13A11">
      <w:pPr>
        <w:pStyle w:val="SP4282631"/>
        <w:spacing w:before="240"/>
        <w:jc w:val="both"/>
        <w:rPr>
          <w:rFonts w:ascii="Times New Roman" w:eastAsia="Malgun Gothic" w:hAnsi="Times New Roman" w:cs="Times New Roman"/>
          <w:color w:val="000000"/>
          <w:szCs w:val="20"/>
          <w:lang w:eastAsia="ko-KR"/>
        </w:rPr>
      </w:pPr>
      <w:r w:rsidRPr="00FE20F8">
        <w:rPr>
          <w:rStyle w:val="SC4167947"/>
          <w:rFonts w:ascii="Times New Roman" w:hAnsi="Times New Roman" w:cs="Times New Roman"/>
        </w:rPr>
        <w:t xml:space="preserve">This primitive is generated </w:t>
      </w:r>
      <w:r>
        <w:rPr>
          <w:rStyle w:val="SC4167947"/>
          <w:rFonts w:ascii="Times New Roman" w:eastAsia="Malgun Gothic" w:hAnsi="Times New Roman" w:cs="Times New Roman" w:hint="eastAsia"/>
          <w:lang w:eastAsia="ko-KR"/>
        </w:rPr>
        <w:t>by the SRCF on receiving an MIH_IF_PreReg_Ready response message form a peer SRCF</w:t>
      </w:r>
      <w:proofErr w:type="gramStart"/>
      <w:r>
        <w:rPr>
          <w:rStyle w:val="SC4167947"/>
          <w:rFonts w:ascii="Times New Roman" w:eastAsia="Malgun Gothic" w:hAnsi="Times New Roman" w:cs="Times New Roman" w:hint="eastAsia"/>
          <w:lang w:eastAsia="ko-KR"/>
        </w:rPr>
        <w:t>..</w:t>
      </w:r>
      <w:proofErr w:type="gramEnd"/>
    </w:p>
    <w:p w:rsidR="00B13A11" w:rsidRPr="00FE20F8" w:rsidRDefault="00B13A11" w:rsidP="00B13A11">
      <w:pPr>
        <w:pStyle w:val="Heading5"/>
        <w:rPr>
          <w:bCs w:val="0"/>
        </w:rPr>
      </w:pPr>
      <w:r w:rsidRPr="00FE20F8">
        <w:rPr>
          <w:bCs w:val="0"/>
        </w:rPr>
        <w:t xml:space="preserve"> Effect on receipt</w:t>
      </w:r>
    </w:p>
    <w:p w:rsidR="00B13A11" w:rsidRDefault="00B13A11" w:rsidP="00B13A11">
      <w:pPr>
        <w:rPr>
          <w:rFonts w:eastAsia="Malgun Gothic"/>
          <w:bCs/>
          <w:color w:val="000000"/>
          <w:szCs w:val="20"/>
          <w:lang w:eastAsia="ko-KR"/>
        </w:rPr>
      </w:pPr>
      <w:r>
        <w:rPr>
          <w:rFonts w:eastAsia="Malgun Gothic" w:hint="eastAsia"/>
          <w:bCs/>
          <w:color w:val="000000"/>
          <w:szCs w:val="20"/>
          <w:lang w:eastAsia="ko-KR"/>
        </w:rPr>
        <w:lastRenderedPageBreak/>
        <w:t xml:space="preserve">Upon receipt of this primitive, the SRCF user can know success of pre-registration preparation on the target link. However, if Status does not indicate </w:t>
      </w:r>
      <w:r>
        <w:rPr>
          <w:rFonts w:eastAsia="Malgun Gothic"/>
          <w:bCs/>
          <w:color w:val="000000"/>
          <w:szCs w:val="20"/>
          <w:lang w:eastAsia="ko-KR"/>
        </w:rPr>
        <w:t>“</w:t>
      </w:r>
      <w:r>
        <w:rPr>
          <w:rFonts w:eastAsia="Malgun Gothic" w:hint="eastAsia"/>
          <w:bCs/>
          <w:color w:val="000000"/>
          <w:szCs w:val="20"/>
          <w:lang w:eastAsia="ko-KR"/>
        </w:rPr>
        <w:t>Success,</w:t>
      </w:r>
      <w:r>
        <w:rPr>
          <w:rFonts w:eastAsia="Malgun Gothic"/>
          <w:bCs/>
          <w:color w:val="000000"/>
          <w:szCs w:val="20"/>
          <w:lang w:eastAsia="ko-KR"/>
        </w:rPr>
        <w:t>”</w:t>
      </w:r>
      <w:r>
        <w:rPr>
          <w:rFonts w:eastAsia="Malgun Gothic" w:hint="eastAsia"/>
          <w:bCs/>
          <w:color w:val="000000"/>
          <w:szCs w:val="20"/>
          <w:lang w:eastAsia="ko-KR"/>
        </w:rPr>
        <w:t xml:space="preserve"> the recipient performs </w:t>
      </w:r>
      <w:r>
        <w:rPr>
          <w:rFonts w:eastAsia="Malgun Gothic"/>
          <w:bCs/>
          <w:color w:val="000000"/>
          <w:szCs w:val="20"/>
          <w:lang w:eastAsia="ko-KR"/>
        </w:rPr>
        <w:t>appropriate</w:t>
      </w:r>
      <w:r>
        <w:rPr>
          <w:rFonts w:eastAsia="Malgun Gothic" w:hint="eastAsia"/>
          <w:bCs/>
          <w:color w:val="000000"/>
          <w:szCs w:val="20"/>
          <w:lang w:eastAsia="ko-KR"/>
        </w:rPr>
        <w:t xml:space="preserve"> error handling</w:t>
      </w:r>
      <w:r w:rsidR="006C2E93">
        <w:rPr>
          <w:rFonts w:eastAsia="Malgun Gothic"/>
          <w:bCs/>
          <w:color w:val="000000"/>
          <w:szCs w:val="20"/>
          <w:lang w:eastAsia="ko-KR"/>
        </w:rPr>
        <w:t>.</w:t>
      </w:r>
    </w:p>
    <w:p w:rsidR="006C2E93" w:rsidRDefault="006C2E93" w:rsidP="00B13A11">
      <w:pPr>
        <w:rPr>
          <w:rFonts w:eastAsia="Malgun Gothic"/>
          <w:bCs/>
          <w:color w:val="000000"/>
          <w:szCs w:val="20"/>
          <w:lang w:eastAsia="ko-KR"/>
        </w:rPr>
      </w:pPr>
      <w:r>
        <w:rPr>
          <w:rFonts w:eastAsia="Malgun Gothic"/>
          <w:bCs/>
          <w:color w:val="000000"/>
          <w:szCs w:val="20"/>
          <w:lang w:eastAsia="ko-KR"/>
        </w:rPr>
        <w:t>===========================</w:t>
      </w:r>
      <w:proofErr w:type="gramStart"/>
      <w:r>
        <w:rPr>
          <w:rFonts w:eastAsia="Malgun Gothic"/>
          <w:bCs/>
          <w:color w:val="000000"/>
          <w:szCs w:val="20"/>
          <w:lang w:eastAsia="ko-KR"/>
        </w:rPr>
        <w:t>=  CEP</w:t>
      </w:r>
      <w:proofErr w:type="gramEnd"/>
      <w:r>
        <w:rPr>
          <w:rFonts w:eastAsia="Malgun Gothic"/>
          <w:bCs/>
          <w:color w:val="000000"/>
          <w:szCs w:val="20"/>
          <w:lang w:eastAsia="ko-KR"/>
        </w:rPr>
        <w:t xml:space="preserve"> ====================================</w:t>
      </w:r>
    </w:p>
    <w:p w:rsidR="00875953" w:rsidRPr="00FE20F8" w:rsidRDefault="00875953" w:rsidP="00875953">
      <w:pPr>
        <w:pStyle w:val="Heading3"/>
      </w:pPr>
      <w:bookmarkStart w:id="2689" w:name="_Toc336861982"/>
      <w:r w:rsidRPr="00FE20F8">
        <w:t>MIH_</w:t>
      </w:r>
      <w:r w:rsidR="008E2176">
        <w:t>TNMN</w:t>
      </w:r>
      <w:r>
        <w:t>_SA_Estab</w:t>
      </w:r>
      <w:bookmarkEnd w:id="2689"/>
    </w:p>
    <w:p w:rsidR="00875953" w:rsidRPr="00FE20F8" w:rsidRDefault="00875953" w:rsidP="00875953">
      <w:r w:rsidRPr="00FE20F8">
        <w:t>The prim</w:t>
      </w:r>
      <w:r>
        <w:t xml:space="preserve">itives defined are to transport </w:t>
      </w:r>
      <w:proofErr w:type="gramStart"/>
      <w:r>
        <w:t xml:space="preserve">a </w:t>
      </w:r>
      <w:r w:rsidRPr="00FE20F8">
        <w:t xml:space="preserve"> over</w:t>
      </w:r>
      <w:proofErr w:type="gramEnd"/>
      <w:r w:rsidRPr="00FE20F8">
        <w:t xml:space="preserve"> MIH between the </w:t>
      </w:r>
      <w:r>
        <w:t>mobile node MN and the source</w:t>
      </w:r>
      <w:r w:rsidRPr="00FE20F8">
        <w:t xml:space="preserve"> PoS. </w:t>
      </w:r>
      <w:r>
        <w:t>The source PoS (SPoS) uses the information provided to identify a target PoS (TPoS) as necessary, and establishes a security association between MN and TPoS by distributing a key to TPoS which will later be shared with the MN.</w:t>
      </w:r>
    </w:p>
    <w:p w:rsidR="001B625A" w:rsidRDefault="00875953">
      <w:pPr>
        <w:pStyle w:val="Heading4"/>
      </w:pPr>
      <w:r w:rsidRPr="00FE20F8">
        <w:t xml:space="preserve"> MIH_</w:t>
      </w:r>
      <w:r w:rsidR="008E2176">
        <w:t>TNMN</w:t>
      </w:r>
      <w:r>
        <w:t>_SA_Estab</w:t>
      </w:r>
      <w:r w:rsidR="007E07BD">
        <w:t>.request</w:t>
      </w:r>
    </w:p>
    <w:p w:rsidR="00875953" w:rsidRPr="00FE20F8" w:rsidRDefault="00875953" w:rsidP="00875953">
      <w:pPr>
        <w:pStyle w:val="Heading5"/>
      </w:pPr>
      <w:r w:rsidRPr="00FE20F8">
        <w:t>Function</w:t>
      </w:r>
    </w:p>
    <w:p w:rsidR="00875953" w:rsidRPr="00FE20F8" w:rsidRDefault="00875953" w:rsidP="00875953">
      <w:r w:rsidRPr="00FE20F8">
        <w:t xml:space="preserve">This primitive is used to transport link layer frames between the </w:t>
      </w:r>
      <w:r w:rsidR="008E2176">
        <w:t>MN and the S</w:t>
      </w:r>
      <w:r w:rsidRPr="00FE20F8">
        <w:t>PoS.</w:t>
      </w:r>
    </w:p>
    <w:p w:rsidR="00875953" w:rsidRPr="00FE20F8" w:rsidRDefault="00875953" w:rsidP="00875953">
      <w:pPr>
        <w:pStyle w:val="Heading5"/>
      </w:pPr>
      <w:r w:rsidRPr="00FE20F8">
        <w:t>Semantics of Service Primitive</w:t>
      </w:r>
    </w:p>
    <w:p w:rsidR="001B625A" w:rsidRDefault="00875953" w:rsidP="00055D0E">
      <w:pPr>
        <w:spacing w:before="60"/>
      </w:pPr>
      <w:r w:rsidRPr="00FE20F8">
        <w:t>MIH_</w:t>
      </w:r>
      <w:r w:rsidR="008E2176">
        <w:t>TNMN</w:t>
      </w:r>
      <w:r>
        <w:t>_SA_Estab</w:t>
      </w:r>
      <w:r w:rsidRPr="00FE20F8">
        <w:t>.request</w:t>
      </w:r>
      <w:r>
        <w:t xml:space="preserve"> </w:t>
      </w:r>
      <w:r w:rsidRPr="00FE20F8">
        <w:t>(</w:t>
      </w:r>
    </w:p>
    <w:p w:rsidR="001B625A" w:rsidRDefault="004B42F0" w:rsidP="00055D0E">
      <w:pPr>
        <w:spacing w:before="60"/>
      </w:pPr>
      <w:r>
        <w:tab/>
      </w:r>
      <w:r>
        <w:rPr>
          <w:rFonts w:eastAsia="MS Mincho" w:hint="eastAsia"/>
          <w:lang w:eastAsia="ja-JP"/>
        </w:rPr>
        <w:t>Target</w:t>
      </w:r>
      <w:r w:rsidRPr="00FE20F8">
        <w:t>LinkIdentifier</w:t>
      </w:r>
      <w:r>
        <w:rPr>
          <w:rFonts w:eastAsia="MS Mincho" w:hint="eastAsia"/>
          <w:lang w:eastAsia="ja-JP"/>
        </w:rPr>
        <w:t xml:space="preserve"> (Optional)</w:t>
      </w:r>
    </w:p>
    <w:p w:rsidR="001B625A" w:rsidRDefault="004B42F0" w:rsidP="00055D0E">
      <w:pPr>
        <w:spacing w:before="60"/>
      </w:pPr>
      <w:r>
        <w:tab/>
      </w:r>
      <w:r>
        <w:rPr>
          <w:rFonts w:eastAsia="MS Mincho" w:hint="eastAsia"/>
          <w:szCs w:val="20"/>
          <w:lang w:eastAsia="ja-JP"/>
        </w:rPr>
        <w:t>TPoS</w:t>
      </w:r>
      <w:r w:rsidRPr="008F29B6">
        <w:rPr>
          <w:szCs w:val="20"/>
        </w:rPr>
        <w:t>Identifier</w:t>
      </w:r>
      <w:r>
        <w:rPr>
          <w:rFonts w:eastAsia="MS Mincho" w:hint="eastAsia"/>
          <w:szCs w:val="20"/>
          <w:lang w:eastAsia="ja-JP"/>
        </w:rPr>
        <w:t xml:space="preserve"> (optional)</w:t>
      </w:r>
      <w:r>
        <w:t>,</w:t>
      </w:r>
    </w:p>
    <w:p w:rsidR="00875953" w:rsidRPr="00FE20F8" w:rsidRDefault="00875953" w:rsidP="00055D0E">
      <w:pPr>
        <w:spacing w:before="60"/>
      </w:pPr>
      <w:r>
        <w:rPr>
          <w:rFonts w:eastAsia="MS Mincho"/>
          <w:lang w:eastAsia="ja-JP"/>
        </w:rPr>
        <w:tab/>
      </w:r>
      <w:r w:rsidR="008E2176">
        <w:rPr>
          <w:szCs w:val="20"/>
        </w:rPr>
        <w:t>TargetLocationData</w:t>
      </w:r>
      <w:r w:rsidR="004B42F0">
        <w:rPr>
          <w:szCs w:val="20"/>
        </w:rPr>
        <w:t xml:space="preserve"> </w:t>
      </w:r>
      <w:r w:rsidR="004B42F0">
        <w:rPr>
          <w:rFonts w:eastAsia="MS Mincho" w:hint="eastAsia"/>
          <w:szCs w:val="20"/>
          <w:lang w:eastAsia="ja-JP"/>
        </w:rPr>
        <w:t>(optional)</w:t>
      </w:r>
      <w:proofErr w:type="gramStart"/>
      <w:r w:rsidR="004B42F0">
        <w:t>,</w:t>
      </w:r>
      <w:r w:rsidR="008E2176">
        <w:rPr>
          <w:szCs w:val="20"/>
        </w:rPr>
        <w:t>,</w:t>
      </w:r>
      <w:proofErr w:type="gramEnd"/>
    </w:p>
    <w:p w:rsidR="00875953" w:rsidRPr="00FE20F8" w:rsidRDefault="00875953" w:rsidP="00055D0E">
      <w:pPr>
        <w:spacing w:before="60"/>
        <w:rPr>
          <w:rFonts w:ascii="Arial" w:eastAsia="Arial" w:hAnsi="Arial" w:cs="Arial"/>
          <w:b/>
          <w:bCs/>
        </w:rPr>
      </w:pPr>
      <w:r w:rsidRPr="00FE20F8">
        <w:t>)</w:t>
      </w:r>
    </w:p>
    <w:p w:rsidR="00875953" w:rsidRPr="00055D0E" w:rsidRDefault="00875953" w:rsidP="00055D0E">
      <w:pPr>
        <w:pStyle w:val="Body"/>
        <w:rPr>
          <w:b/>
          <w:bCs/>
        </w:rPr>
      </w:pPr>
      <w:r w:rsidRPr="00055D0E">
        <w:rPr>
          <w:b/>
          <w:bCs/>
        </w:rPr>
        <w:t>Parameters:</w:t>
      </w:r>
    </w:p>
    <w:tbl>
      <w:tblPr>
        <w:tblW w:w="9350" w:type="dxa"/>
        <w:tblInd w:w="20" w:type="dxa"/>
        <w:tblLook w:val="0000"/>
      </w:tblPr>
      <w:tblGrid>
        <w:gridCol w:w="2060"/>
        <w:gridCol w:w="2610"/>
        <w:gridCol w:w="4680"/>
      </w:tblGrid>
      <w:tr w:rsidR="00875953" w:rsidRPr="00FE20F8" w:rsidTr="008E2176">
        <w:trPr>
          <w:trHeight w:val="295"/>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75953" w:rsidRPr="00FE20F8" w:rsidRDefault="00875953" w:rsidP="008D782E">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75953" w:rsidRPr="00FE20F8" w:rsidRDefault="00875953" w:rsidP="008D782E">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75953" w:rsidRPr="00FE20F8" w:rsidRDefault="00875953" w:rsidP="008D782E">
            <w:pPr>
              <w:jc w:val="center"/>
              <w:rPr>
                <w:b/>
              </w:rPr>
            </w:pPr>
            <w:r w:rsidRPr="00FE20F8">
              <w:rPr>
                <w:b/>
              </w:rPr>
              <w:t>Description</w:t>
            </w:r>
          </w:p>
        </w:tc>
      </w:tr>
      <w:tr w:rsidR="004B42F0" w:rsidRPr="00FE20F8" w:rsidTr="007E07BD">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Default="004B42F0" w:rsidP="008D782E">
            <w:pPr>
              <w:rPr>
                <w:szCs w:val="20"/>
              </w:rPr>
            </w:pPr>
            <w:r>
              <w:rPr>
                <w:rFonts w:eastAsia="MS Mincho" w:hint="eastAsia"/>
                <w:lang w:eastAsia="ja-JP"/>
              </w:rPr>
              <w:t>Target</w:t>
            </w:r>
            <w:r w:rsidRPr="00FE20F8">
              <w:t>LinkIdentifier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Pr="00182F25" w:rsidRDefault="004B42F0" w:rsidP="008D782E">
            <w:pPr>
              <w:rPr>
                <w:szCs w:val="20"/>
              </w:rPr>
            </w:pPr>
            <w:r w:rsidRPr="00FE20F8">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Default="004B42F0" w:rsidP="008D782E">
            <w:pPr>
              <w:rPr>
                <w:rFonts w:eastAsia="MS Mincho"/>
                <w:lang w:eastAsia="ja-JP"/>
              </w:rPr>
            </w:pPr>
            <w:r>
              <w:rPr>
                <w:rFonts w:eastAsia="MS Mincho" w:hint="eastAsia"/>
                <w:lang w:eastAsia="ja-JP"/>
              </w:rPr>
              <w:t>(Optional)</w:t>
            </w:r>
            <w:r>
              <w:t xml:space="preserve"> </w:t>
            </w: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9"/>
            </w:r>
          </w:p>
        </w:tc>
      </w:tr>
      <w:tr w:rsidR="004B42F0" w:rsidRPr="00FE20F8" w:rsidTr="008E2176">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B42F0" w:rsidRDefault="004B42F0" w:rsidP="008D782E">
            <w:r>
              <w:rPr>
                <w:szCs w:val="20"/>
              </w:rPr>
              <w:t>TargetLocationData</w:t>
            </w:r>
          </w:p>
          <w:p w:rsidR="001B625A" w:rsidRDefault="001B625A">
            <w:pPr>
              <w:jc w:val="center"/>
            </w:pP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B42F0" w:rsidRPr="00FE20F8" w:rsidRDefault="004B42F0" w:rsidP="008D782E">
            <w:r w:rsidRPr="00182F25">
              <w:rPr>
                <w:szCs w:val="20"/>
              </w:rPr>
              <w:t>LIST</w:t>
            </w:r>
            <w:r>
              <w:rPr>
                <w:szCs w:val="20"/>
              </w:rPr>
              <w:t xml:space="preserve"> </w:t>
            </w:r>
            <w:r w:rsidRPr="00182F25">
              <w:rPr>
                <w:szCs w:val="20"/>
              </w:rPr>
              <w:t>(LINK_</w:t>
            </w:r>
            <w:r>
              <w:rPr>
                <w:szCs w:val="20"/>
              </w:rPr>
              <w:t>PoA</w:t>
            </w:r>
            <w:r w:rsidRPr="00182F25">
              <w:rPr>
                <w:szCs w:val="20"/>
              </w:rPr>
              <w:t>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B42F0" w:rsidRPr="00FE20F8" w:rsidRDefault="004B42F0" w:rsidP="008D782E">
            <w:r>
              <w:rPr>
                <w:rFonts w:eastAsia="MS Mincho" w:hint="eastAsia"/>
                <w:lang w:eastAsia="ja-JP"/>
              </w:rPr>
              <w:t>(Optional)</w:t>
            </w:r>
            <w:r>
              <w:t xml:space="preserve"> </w:t>
            </w:r>
            <w:r>
              <w:rPr>
                <w:rFonts w:eastAsia="MS Mincho"/>
                <w:szCs w:val="20"/>
                <w:lang w:eastAsia="ja-JP"/>
              </w:rPr>
              <w:t>Information that the MN can provide to the SPoS for selection of the proper TPoS.  This can include values and IEs from tables F.10, F.11, F.14, and G.1.</w:t>
            </w:r>
          </w:p>
        </w:tc>
      </w:tr>
      <w:tr w:rsidR="004B42F0" w:rsidRPr="00FE20F8" w:rsidTr="008D782E">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Default="004B42F0" w:rsidP="008D782E">
            <w:pPr>
              <w:rPr>
                <w:szCs w:val="20"/>
              </w:rPr>
            </w:pPr>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Pr="00182F25" w:rsidRDefault="004B42F0" w:rsidP="008D782E">
            <w:pPr>
              <w:rPr>
                <w:szCs w:val="20"/>
              </w:rPr>
            </w:pPr>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Default="004B42F0" w:rsidP="008D782E">
            <w:pPr>
              <w:rPr>
                <w:rFonts w:eastAsia="MS Mincho"/>
                <w:lang w:eastAsia="ja-JP"/>
              </w:rPr>
            </w:pPr>
            <w:r>
              <w:rPr>
                <w:rFonts w:eastAsia="MS Mincho" w:hint="eastAsia"/>
                <w:lang w:eastAsia="ja-JP"/>
              </w:rPr>
              <w:t>(Optional)</w:t>
            </w:r>
            <w:r>
              <w:t xml:space="preserve"> C</w:t>
            </w:r>
            <w:r w:rsidRPr="00FE20F8">
              <w:t>arries link layer frames.</w:t>
            </w:r>
            <w:r>
              <w:rPr>
                <w:rFonts w:eastAsia="MS Mincho" w:hint="eastAsia"/>
                <w:szCs w:val="20"/>
                <w:lang w:eastAsia="ja-JP"/>
              </w:rPr>
              <w:t xml:space="preserve"> This attribute shall </w:t>
            </w:r>
            <w:r>
              <w:rPr>
                <w:rFonts w:eastAsia="MS Mincho"/>
                <w:szCs w:val="20"/>
                <w:lang w:eastAsia="ja-JP"/>
              </w:rPr>
              <w:t xml:space="preserve">not </w:t>
            </w:r>
            <w:r>
              <w:rPr>
                <w:rFonts w:eastAsia="MS Mincho" w:hint="eastAsia"/>
                <w:szCs w:val="20"/>
                <w:lang w:eastAsia="ja-JP"/>
              </w:rPr>
              <w:t xml:space="preserve">be included </w:t>
            </w:r>
            <w:r>
              <w:rPr>
                <w:rFonts w:eastAsia="MS Mincho"/>
                <w:szCs w:val="20"/>
                <w:lang w:eastAsia="ja-JP"/>
              </w:rPr>
              <w:t>unless</w:t>
            </w:r>
            <w:r>
              <w:rPr>
                <w:rFonts w:eastAsia="MS Mincho" w:hint="eastAsia"/>
                <w:szCs w:val="20"/>
                <w:lang w:eastAsia="ja-JP"/>
              </w:rPr>
              <w:t xml:space="preserve"> the </w:t>
            </w:r>
            <w:r>
              <w:rPr>
                <w:rFonts w:eastAsia="MS Mincho" w:hint="eastAsia"/>
                <w:lang w:eastAsia="ja-JP"/>
              </w:rPr>
              <w:t>Target</w:t>
            </w:r>
            <w:r w:rsidRPr="00FE20F8">
              <w:t>LinkIdentifier</w:t>
            </w:r>
            <w:r>
              <w:rPr>
                <w:rFonts w:eastAsia="MS Mincho" w:hint="eastAsia"/>
                <w:szCs w:val="20"/>
                <w:lang w:eastAsia="ja-JP"/>
              </w:rPr>
              <w:t xml:space="preserve"> is </w:t>
            </w:r>
            <w:r>
              <w:rPr>
                <w:rFonts w:eastAsia="MS Mincho"/>
                <w:szCs w:val="20"/>
                <w:lang w:eastAsia="ja-JP"/>
              </w:rPr>
              <w:t>included by the MN</w:t>
            </w:r>
            <w:r>
              <w:rPr>
                <w:rFonts w:eastAsia="MS Mincho" w:hint="eastAsia"/>
                <w:szCs w:val="20"/>
                <w:lang w:eastAsia="ja-JP"/>
              </w:rPr>
              <w:t xml:space="preserve">. </w:t>
            </w:r>
          </w:p>
        </w:tc>
      </w:tr>
    </w:tbl>
    <w:p w:rsidR="00875953" w:rsidRPr="00FE20F8" w:rsidRDefault="00875953" w:rsidP="00875953"/>
    <w:p w:rsidR="00875953" w:rsidRPr="00FE20F8" w:rsidRDefault="00875953" w:rsidP="00875953">
      <w:pPr>
        <w:pStyle w:val="Heading5"/>
      </w:pPr>
      <w:r w:rsidRPr="00FE20F8">
        <w:t>When generated</w:t>
      </w:r>
    </w:p>
    <w:p w:rsidR="00875953" w:rsidRPr="00FE20F8" w:rsidRDefault="00875953" w:rsidP="00875953">
      <w:r w:rsidRPr="00FE20F8">
        <w:t xml:space="preserve">This primitive is generated by the </w:t>
      </w:r>
      <w:r w:rsidR="008E2176">
        <w:t>MN</w:t>
      </w:r>
      <w:r w:rsidRPr="00FE20F8">
        <w:t>.</w:t>
      </w:r>
    </w:p>
    <w:p w:rsidR="00875953" w:rsidRPr="00FE20F8" w:rsidRDefault="00875953" w:rsidP="00875953">
      <w:pPr>
        <w:pStyle w:val="Heading5"/>
      </w:pPr>
      <w:r w:rsidRPr="00FE20F8">
        <w:t>Effect on receipt</w:t>
      </w:r>
    </w:p>
    <w:p w:rsidR="00875953" w:rsidRPr="00FE20F8" w:rsidRDefault="004B42F0" w:rsidP="00875953">
      <w:r>
        <w:t xml:space="preserve">If the </w:t>
      </w:r>
      <w:r>
        <w:rPr>
          <w:rFonts w:eastAsia="MS Mincho" w:hint="eastAsia"/>
          <w:lang w:eastAsia="ja-JP"/>
        </w:rPr>
        <w:t>Target</w:t>
      </w:r>
      <w:r w:rsidRPr="00FE20F8">
        <w:t>LinkIdentifier</w:t>
      </w:r>
      <w:r>
        <w:t xml:space="preserve"> is not included, t</w:t>
      </w:r>
      <w:r w:rsidR="008E2176">
        <w:t>he SPoS shall use the TargetLocationData</w:t>
      </w:r>
      <w:r>
        <w:t xml:space="preserve"> (if included)</w:t>
      </w:r>
      <w:r w:rsidR="008E2176">
        <w:t xml:space="preserve"> to identify the appropriate TPoS that can initiate pre-registration activities with an appropriate TPoA. </w:t>
      </w:r>
      <w:r>
        <w:t>In the absence of other information, the SPoS can use available link-type information and location information for the MN to identify an appropriate TPoS.  Some location information about the MN may be available by associating geographical coordinates with the MN’s current Point of Attachment.</w:t>
      </w:r>
      <w:r w:rsidR="008E2176">
        <w:t xml:space="preserve"> </w:t>
      </w:r>
      <w:r w:rsidR="00875953" w:rsidRPr="00FE20F8">
        <w:t xml:space="preserve">The </w:t>
      </w:r>
      <w:r w:rsidR="008E2176">
        <w:t>SPoS</w:t>
      </w:r>
      <w:r w:rsidR="00875953" w:rsidRPr="00FE20F8">
        <w:t xml:space="preserve"> MIHF shall generate </w:t>
      </w:r>
      <w:proofErr w:type="gramStart"/>
      <w:r w:rsidR="00875953" w:rsidRPr="00FE20F8">
        <w:t>an</w:t>
      </w:r>
      <w:proofErr w:type="gramEnd"/>
      <w:r w:rsidR="00875953" w:rsidRPr="00FE20F8">
        <w:t xml:space="preserve"> MIH_</w:t>
      </w:r>
      <w:r w:rsidR="008E2176">
        <w:t>N2N_MNTN</w:t>
      </w:r>
      <w:r w:rsidR="00875953">
        <w:t>_SA_Estab</w:t>
      </w:r>
      <w:r w:rsidR="00875953" w:rsidRPr="00FE20F8">
        <w:t xml:space="preserve"> request message to the remote </w:t>
      </w:r>
      <w:r w:rsidR="008E2176">
        <w:t xml:space="preserve">TPoS </w:t>
      </w:r>
      <w:r w:rsidR="00875953" w:rsidRPr="00FE20F8">
        <w:t>MIHF.</w:t>
      </w:r>
    </w:p>
    <w:p w:rsidR="00875953" w:rsidRPr="00FE20F8" w:rsidRDefault="00875953" w:rsidP="00875953">
      <w:pPr>
        <w:pStyle w:val="Heading4"/>
      </w:pPr>
      <w:r w:rsidRPr="00FE20F8">
        <w:t>MIH_</w:t>
      </w:r>
      <w:r w:rsidR="008E2176">
        <w:t>TNMN</w:t>
      </w:r>
      <w:r>
        <w:t>_SA_Estab</w:t>
      </w:r>
      <w:r w:rsidRPr="00FE20F8">
        <w:t>.indication</w:t>
      </w:r>
    </w:p>
    <w:p w:rsidR="00875953" w:rsidRPr="00FE20F8" w:rsidRDefault="00875953" w:rsidP="00875953">
      <w:pPr>
        <w:pStyle w:val="Heading5"/>
      </w:pPr>
      <w:r w:rsidRPr="00FE20F8">
        <w:t>Function</w:t>
      </w:r>
    </w:p>
    <w:p w:rsidR="00875953" w:rsidRPr="00FE20F8" w:rsidRDefault="00875953" w:rsidP="00875953">
      <w:r w:rsidRPr="00FE20F8">
        <w:t xml:space="preserve">This primitive is used by the </w:t>
      </w:r>
      <w:r w:rsidRPr="00FE20F8">
        <w:rPr>
          <w:rFonts w:hint="eastAsia"/>
          <w:lang w:eastAsia="ja-JP"/>
        </w:rPr>
        <w:t>local</w:t>
      </w:r>
      <w:r w:rsidRPr="00FE20F8">
        <w:t xml:space="preserve"> MIHF</w:t>
      </w:r>
      <w:r w:rsidR="008E2176">
        <w:t xml:space="preserve"> (SPoS)</w:t>
      </w:r>
      <w:r w:rsidRPr="00FE20F8">
        <w:t xml:space="preserve">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w:t>
      </w:r>
      <w:r w:rsidR="008E2176">
        <w:t>TNMN</w:t>
      </w:r>
      <w:r>
        <w:t>_SA_Estab</w:t>
      </w:r>
      <w:r w:rsidRPr="00FE20F8">
        <w:t xml:space="preserve"> request message.</w:t>
      </w:r>
    </w:p>
    <w:p w:rsidR="00875953" w:rsidRPr="00FE20F8" w:rsidRDefault="00875953" w:rsidP="00875953">
      <w:pPr>
        <w:pStyle w:val="Heading5"/>
      </w:pPr>
      <w:r w:rsidRPr="00FE20F8">
        <w:t>Semantics of service primitive</w:t>
      </w:r>
    </w:p>
    <w:p w:rsidR="00875953" w:rsidRPr="00FE20F8" w:rsidRDefault="00875953" w:rsidP="00875953">
      <w:pPr>
        <w:spacing w:before="60"/>
      </w:pPr>
      <w:r w:rsidRPr="00FE20F8">
        <w:t>MIH_</w:t>
      </w:r>
      <w:r w:rsidR="008E2176">
        <w:t>TNMN</w:t>
      </w:r>
      <w:r>
        <w:t>_SA_Estab</w:t>
      </w:r>
      <w:r w:rsidRPr="00FE20F8">
        <w:t>.indication (</w:t>
      </w:r>
    </w:p>
    <w:p w:rsidR="00875953" w:rsidRPr="00FE20F8" w:rsidRDefault="00875953" w:rsidP="00055D0E">
      <w:pPr>
        <w:spacing w:before="60"/>
      </w:pPr>
      <w:r>
        <w:tab/>
      </w:r>
      <w:r w:rsidR="008E2176">
        <w:t>MN_ID</w:t>
      </w:r>
      <w:r w:rsidRPr="00FE20F8">
        <w:t>,</w:t>
      </w:r>
    </w:p>
    <w:p w:rsidR="008E2176" w:rsidRPr="00FE20F8" w:rsidRDefault="00875953" w:rsidP="00055D0E">
      <w:pPr>
        <w:spacing w:before="60"/>
      </w:pPr>
      <w:r>
        <w:tab/>
      </w:r>
      <w:r w:rsidR="008E2176">
        <w:rPr>
          <w:szCs w:val="20"/>
        </w:rPr>
        <w:t>TargetLocationData,</w:t>
      </w:r>
    </w:p>
    <w:p w:rsidR="00875953" w:rsidRDefault="00875953" w:rsidP="00055D0E">
      <w:pPr>
        <w:spacing w:before="60"/>
      </w:pPr>
      <w:r w:rsidRPr="00FE20F8">
        <w:t>)</w:t>
      </w:r>
    </w:p>
    <w:p w:rsidR="00875953" w:rsidRDefault="00875953" w:rsidP="00875953">
      <w:pPr>
        <w:spacing w:before="0" w:after="0"/>
        <w:jc w:val="left"/>
      </w:pPr>
    </w:p>
    <w:p w:rsidR="00875953" w:rsidRPr="00055D0E" w:rsidRDefault="00875953" w:rsidP="00055D0E">
      <w:pPr>
        <w:pStyle w:val="Body"/>
        <w:rPr>
          <w:b/>
          <w:bCs/>
        </w:rPr>
      </w:pPr>
      <w:r w:rsidRPr="00055D0E">
        <w:rPr>
          <w:b/>
          <w:bCs/>
        </w:rPr>
        <w:t xml:space="preserve">Parameters: </w:t>
      </w:r>
    </w:p>
    <w:tbl>
      <w:tblPr>
        <w:tblW w:w="9350" w:type="dxa"/>
        <w:tblInd w:w="20" w:type="dxa"/>
        <w:tblLook w:val="0000"/>
      </w:tblPr>
      <w:tblGrid>
        <w:gridCol w:w="2060"/>
        <w:gridCol w:w="2610"/>
        <w:gridCol w:w="4680"/>
      </w:tblGrid>
      <w:tr w:rsidR="008E2176" w:rsidRPr="00FE20F8" w:rsidTr="008D782E">
        <w:trPr>
          <w:trHeight w:val="295"/>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Description</w:t>
            </w:r>
          </w:p>
        </w:tc>
      </w:tr>
      <w:tr w:rsidR="00643269" w:rsidRPr="00FE20F8" w:rsidTr="008D782E">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43269" w:rsidRDefault="00643269" w:rsidP="008D782E">
            <w:pPr>
              <w:rPr>
                <w:szCs w:val="20"/>
              </w:rPr>
            </w:pPr>
            <w:r>
              <w:t xml:space="preserve"> MN_ID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43269" w:rsidRPr="00182F25" w:rsidRDefault="00643269" w:rsidP="008D782E">
            <w:pPr>
              <w:rPr>
                <w:szCs w:val="20"/>
              </w:rPr>
            </w:pPr>
            <w:r>
              <w:t xml:space="preserve"> 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43269" w:rsidRDefault="00643269" w:rsidP="008D782E">
            <w:pPr>
              <w:rPr>
                <w:rFonts w:eastAsia="MS Mincho"/>
                <w:szCs w:val="20"/>
                <w:lang w:eastAsia="ja-JP"/>
              </w:rPr>
            </w:pPr>
            <w:r>
              <w:rPr>
                <w:rFonts w:eastAsia="MS Mincho"/>
                <w:szCs w:val="20"/>
                <w:lang w:eastAsia="ja-JP"/>
              </w:rPr>
              <w:t xml:space="preserve"> Identity of the requesting mobile node MN</w:t>
            </w:r>
          </w:p>
        </w:tc>
      </w:tr>
      <w:tr w:rsidR="008E2176" w:rsidRPr="00FE20F8" w:rsidTr="008D782E">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643269" w:rsidP="008D782E">
            <w:r>
              <w:rPr>
                <w:szCs w:val="20"/>
              </w:rPr>
              <w:t xml:space="preserve"> </w:t>
            </w:r>
            <w:r w:rsidR="008E2176">
              <w:rPr>
                <w:szCs w:val="20"/>
              </w:rPr>
              <w:t>TargetLocationData</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643269" w:rsidP="008D782E">
            <w:r>
              <w:rPr>
                <w:szCs w:val="20"/>
              </w:rPr>
              <w:t xml:space="preserve"> </w:t>
            </w:r>
            <w:r w:rsidR="008E2176" w:rsidRPr="00182F25">
              <w:rPr>
                <w:szCs w:val="20"/>
              </w:rPr>
              <w:t>LIST</w:t>
            </w:r>
            <w:r w:rsidR="008E2176">
              <w:rPr>
                <w:szCs w:val="20"/>
              </w:rPr>
              <w:t xml:space="preserve"> </w:t>
            </w:r>
            <w:r w:rsidR="008E2176" w:rsidRPr="00182F25">
              <w:rPr>
                <w:szCs w:val="20"/>
              </w:rPr>
              <w:t>(LINK_</w:t>
            </w:r>
            <w:r w:rsidR="008E2176">
              <w:rPr>
                <w:szCs w:val="20"/>
              </w:rPr>
              <w:t>PoA</w:t>
            </w:r>
            <w:r w:rsidR="008E2176" w:rsidRPr="00182F25">
              <w:rPr>
                <w:szCs w:val="20"/>
              </w:rPr>
              <w:t>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D782E" w:rsidP="008D782E">
            <w:r>
              <w:rPr>
                <w:rFonts w:eastAsia="MS Mincho" w:hint="eastAsia"/>
                <w:lang w:eastAsia="ja-JP"/>
              </w:rPr>
              <w:t>(Optional)</w:t>
            </w:r>
            <w:r>
              <w:t xml:space="preserve"> </w:t>
            </w:r>
            <w:r w:rsidR="008E2176">
              <w:rPr>
                <w:rFonts w:eastAsia="MS Mincho"/>
                <w:szCs w:val="20"/>
                <w:lang w:eastAsia="ja-JP"/>
              </w:rPr>
              <w:t>I</w:t>
            </w:r>
            <w:r w:rsidR="00643269">
              <w:rPr>
                <w:rFonts w:eastAsia="MS Mincho"/>
                <w:szCs w:val="20"/>
                <w:lang w:eastAsia="ja-JP"/>
              </w:rPr>
              <w:t xml:space="preserve">nformation that the MN </w:t>
            </w:r>
            <w:r w:rsidR="008E2176">
              <w:rPr>
                <w:rFonts w:eastAsia="MS Mincho"/>
                <w:szCs w:val="20"/>
                <w:lang w:eastAsia="ja-JP"/>
              </w:rPr>
              <w:t>provide</w:t>
            </w:r>
            <w:r w:rsidR="00643269">
              <w:rPr>
                <w:rFonts w:eastAsia="MS Mincho"/>
                <w:szCs w:val="20"/>
                <w:lang w:eastAsia="ja-JP"/>
              </w:rPr>
              <w:t>s</w:t>
            </w:r>
            <w:r w:rsidR="008E2176">
              <w:rPr>
                <w:rFonts w:eastAsia="MS Mincho"/>
                <w:szCs w:val="20"/>
                <w:lang w:eastAsia="ja-JP"/>
              </w:rPr>
              <w:t xml:space="preserve"> to the SPoS for selection of the proper TPoS.  This can include values and IEs from tables F.10, F.11, F.14, and G.1.</w:t>
            </w:r>
          </w:p>
        </w:tc>
      </w:tr>
      <w:tr w:rsidR="008D782E" w:rsidRPr="00FE20F8" w:rsidTr="008D782E">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pPr>
              <w:rPr>
                <w:szCs w:val="20"/>
              </w:rPr>
            </w:pPr>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pPr>
              <w:rPr>
                <w:szCs w:val="20"/>
              </w:rPr>
            </w:pPr>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pPr>
              <w:rPr>
                <w:rFonts w:eastAsia="MS Mincho"/>
                <w:szCs w:val="20"/>
                <w:lang w:eastAsia="ja-JP"/>
              </w:rPr>
            </w:pPr>
            <w:r>
              <w:rPr>
                <w:rFonts w:eastAsia="MS Mincho" w:hint="eastAsia"/>
                <w:lang w:eastAsia="ja-JP"/>
              </w:rPr>
              <w:t>(Optional)</w:t>
            </w:r>
            <w:r>
              <w:t xml:space="preserve"> C</w:t>
            </w:r>
            <w:r w:rsidRPr="00FE20F8">
              <w:t>arries link layer frames.</w:t>
            </w:r>
            <w:r>
              <w:rPr>
                <w:rFonts w:eastAsia="MS Mincho" w:hint="eastAsia"/>
                <w:szCs w:val="20"/>
                <w:lang w:eastAsia="ja-JP"/>
              </w:rPr>
              <w:t xml:space="preserve"> This attribute shall </w:t>
            </w:r>
            <w:r>
              <w:rPr>
                <w:rFonts w:eastAsia="MS Mincho"/>
                <w:szCs w:val="20"/>
                <w:lang w:eastAsia="ja-JP"/>
              </w:rPr>
              <w:t xml:space="preserve">not </w:t>
            </w:r>
            <w:r>
              <w:rPr>
                <w:rFonts w:eastAsia="MS Mincho" w:hint="eastAsia"/>
                <w:szCs w:val="20"/>
                <w:lang w:eastAsia="ja-JP"/>
              </w:rPr>
              <w:t xml:space="preserve">be included </w:t>
            </w:r>
            <w:r>
              <w:rPr>
                <w:rFonts w:eastAsia="MS Mincho"/>
                <w:szCs w:val="20"/>
                <w:lang w:eastAsia="ja-JP"/>
              </w:rPr>
              <w:t>unless</w:t>
            </w:r>
            <w:r>
              <w:rPr>
                <w:rFonts w:eastAsia="MS Mincho" w:hint="eastAsia"/>
                <w:szCs w:val="20"/>
                <w:lang w:eastAsia="ja-JP"/>
              </w:rPr>
              <w:t xml:space="preserve"> the target link is known</w:t>
            </w:r>
            <w:r>
              <w:rPr>
                <w:rFonts w:eastAsia="MS Mincho"/>
                <w:szCs w:val="20"/>
                <w:lang w:eastAsia="ja-JP"/>
              </w:rPr>
              <w:t xml:space="preserve"> by the MN</w:t>
            </w:r>
            <w:r>
              <w:rPr>
                <w:rFonts w:eastAsia="MS Mincho" w:hint="eastAsia"/>
                <w:szCs w:val="20"/>
                <w:lang w:eastAsia="ja-JP"/>
              </w:rPr>
              <w:t xml:space="preserve">. </w:t>
            </w:r>
          </w:p>
        </w:tc>
      </w:tr>
    </w:tbl>
    <w:p w:rsidR="00875953" w:rsidRDefault="00875953" w:rsidP="00875953"/>
    <w:p w:rsidR="00875953" w:rsidRDefault="00875953" w:rsidP="00875953">
      <w:pPr>
        <w:pStyle w:val="Heading5"/>
      </w:pPr>
      <w:r w:rsidRPr="00FE20F8">
        <w:t>When generated</w:t>
      </w:r>
    </w:p>
    <w:p w:rsidR="00875953" w:rsidRDefault="00875953" w:rsidP="00875953">
      <w:r w:rsidRPr="00FE20F8">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00643269">
        <w:rPr>
          <w:lang w:eastAsia="ja-JP"/>
        </w:rPr>
        <w:t xml:space="preserve">SPoS </w:t>
      </w:r>
      <w:r w:rsidRPr="00FE20F8">
        <w:t xml:space="preserve">MIHF after receiving </w:t>
      </w:r>
      <w:proofErr w:type="gramStart"/>
      <w:r w:rsidRPr="00FE20F8">
        <w:t>an</w:t>
      </w:r>
      <w:proofErr w:type="gramEnd"/>
      <w:r w:rsidRPr="00FE20F8">
        <w:t xml:space="preserve"> MIH_</w:t>
      </w:r>
      <w:r w:rsidR="008E2176">
        <w:t>TNMN</w:t>
      </w:r>
      <w:r>
        <w:t>_SA_Estab</w:t>
      </w:r>
      <w:r w:rsidRPr="00FE20F8">
        <w:t xml:space="preserve"> request message</w:t>
      </w:r>
      <w:r w:rsidR="00643269">
        <w:t xml:space="preserve"> from the MN</w:t>
      </w:r>
      <w:r w:rsidRPr="00FE20F8">
        <w:t>.</w:t>
      </w:r>
    </w:p>
    <w:p w:rsidR="00875953" w:rsidRPr="00FE20F8" w:rsidRDefault="00875953" w:rsidP="00875953">
      <w:pPr>
        <w:pStyle w:val="Heading5"/>
      </w:pPr>
      <w:r w:rsidRPr="00FE20F8">
        <w:t>Effect on receipt</w:t>
      </w:r>
    </w:p>
    <w:p w:rsidR="00643269" w:rsidRDefault="00643269" w:rsidP="00875953">
      <w:r>
        <w:t>COME BACK TO HERE</w:t>
      </w:r>
    </w:p>
    <w:p w:rsidR="00875953" w:rsidRDefault="00875953" w:rsidP="00875953">
      <w:pPr>
        <w:rPr>
          <w:rFonts w:eastAsia="MS Mincho"/>
          <w:lang w:eastAsia="ja-JP"/>
        </w:rPr>
      </w:pPr>
      <w:r w:rsidRPr="00FE20F8">
        <w:t xml:space="preserve">The MIH user must generate </w:t>
      </w:r>
      <w:proofErr w:type="gramStart"/>
      <w:r w:rsidRPr="00FE20F8">
        <w:t>an</w:t>
      </w:r>
      <w:proofErr w:type="gramEnd"/>
      <w:r w:rsidRPr="00FE20F8">
        <w:t xml:space="preserve"> MIH_</w:t>
      </w:r>
      <w:r w:rsidR="00643269">
        <w:t>N2N_MNTN</w:t>
      </w:r>
      <w:r>
        <w:t>_SA_Estab</w:t>
      </w:r>
      <w:r w:rsidRPr="00FE20F8">
        <w:t>.re</w:t>
      </w:r>
      <w:r w:rsidR="00643269">
        <w:t>quest</w:t>
      </w:r>
      <w:r w:rsidRPr="00FE20F8">
        <w:t xml:space="preserve"> primitive.</w:t>
      </w:r>
    </w:p>
    <w:p w:rsidR="00875953" w:rsidRDefault="00875953" w:rsidP="00875953">
      <w:pPr>
        <w:rPr>
          <w:rFonts w:eastAsia="MS Mincho"/>
          <w:lang w:eastAsia="ja-JP"/>
        </w:rPr>
      </w:pPr>
      <w:r>
        <w:rPr>
          <w:rFonts w:eastAsia="MS Mincho" w:hint="eastAsia"/>
          <w:lang w:eastAsia="ja-JP"/>
        </w:rPr>
        <w:t>MNmsrk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PoA </w:t>
      </w:r>
      <w:r>
        <w:rPr>
          <w:rFonts w:eastAsia="MS Mincho" w:hint="eastAsia"/>
          <w:lang w:eastAsia="ja-JP"/>
        </w:rPr>
        <w:t>using media-specific key distribution described in 10.2.2.</w:t>
      </w:r>
    </w:p>
    <w:p w:rsidR="00875953" w:rsidRPr="00634AB4" w:rsidRDefault="00875953" w:rsidP="00875953">
      <w:pPr>
        <w:rPr>
          <w:rFonts w:eastAsia="MS Mincho"/>
          <w:lang w:eastAsia="ja-JP"/>
        </w:rPr>
      </w:pPr>
      <w:r>
        <w:t>Note to editor:</w:t>
      </w:r>
      <w:r>
        <w:rPr>
          <w:rFonts w:eastAsia="MS Mincho" w:hint="eastAsia"/>
          <w:lang w:eastAsia="ja-JP"/>
        </w:rPr>
        <w:t xml:space="preserve"> Clauses 10.2.1.2 and 10.2.2 are defined in IEEE 802.21a-2012.</w:t>
      </w:r>
    </w:p>
    <w:p w:rsidR="00875953" w:rsidRPr="00C2761B" w:rsidRDefault="00875953" w:rsidP="00875953">
      <w:pPr>
        <w:rPr>
          <w:rFonts w:eastAsia="MS Mincho"/>
          <w:lang w:eastAsia="ja-JP"/>
        </w:rPr>
      </w:pPr>
    </w:p>
    <w:p w:rsidR="00875953" w:rsidRPr="00FE20F8" w:rsidRDefault="00875953" w:rsidP="00875953">
      <w:pPr>
        <w:pStyle w:val="Heading4"/>
      </w:pPr>
      <w:r w:rsidRPr="00FE20F8">
        <w:t>MIH_</w:t>
      </w:r>
      <w:r w:rsidR="008E2176">
        <w:t>TNMN</w:t>
      </w:r>
      <w:r>
        <w:t>_SA_Estab</w:t>
      </w:r>
      <w:r w:rsidRPr="00FE20F8">
        <w:t>.response</w:t>
      </w:r>
    </w:p>
    <w:p w:rsidR="00875953" w:rsidRPr="00FE20F8" w:rsidRDefault="00875953" w:rsidP="00875953">
      <w:pPr>
        <w:pStyle w:val="Heading5"/>
      </w:pPr>
      <w:r w:rsidRPr="00FE20F8">
        <w:t>Function</w:t>
      </w:r>
    </w:p>
    <w:p w:rsidR="00875953" w:rsidRPr="007C649B" w:rsidRDefault="00875953" w:rsidP="00875953">
      <w:r w:rsidRPr="00FE20F8">
        <w:t>This primitive is used by an MIH user to provide the link-layer frames to the local MIHF.</w:t>
      </w:r>
    </w:p>
    <w:p w:rsidR="00875953" w:rsidRPr="00FE20F8" w:rsidRDefault="00875953" w:rsidP="00875953">
      <w:pPr>
        <w:pStyle w:val="Heading5"/>
      </w:pPr>
      <w:r w:rsidRPr="00FE20F8">
        <w:t>Semantics of service primitive</w:t>
      </w:r>
    </w:p>
    <w:p w:rsidR="00875953" w:rsidRPr="00FE20F8" w:rsidRDefault="00875953" w:rsidP="00875953">
      <w:pPr>
        <w:spacing w:before="60"/>
      </w:pPr>
      <w:r w:rsidRPr="00FE20F8">
        <w:t>MIH_N2N_LL_Auth.response (</w:t>
      </w:r>
    </w:p>
    <w:p w:rsidR="00875953" w:rsidRPr="00FE20F8" w:rsidRDefault="00875953" w:rsidP="00875953">
      <w:pPr>
        <w:spacing w:before="60"/>
      </w:pPr>
      <w:r>
        <w:tab/>
      </w:r>
      <w:r w:rsidRPr="00FE20F8">
        <w:t>DestinationIdentifier,</w:t>
      </w:r>
    </w:p>
    <w:p w:rsidR="00875953" w:rsidRPr="00FE20F8" w:rsidRDefault="00875953" w:rsidP="00875953">
      <w:pPr>
        <w:spacing w:before="60"/>
      </w:pPr>
      <w:r>
        <w:tab/>
        <w:t>Target</w:t>
      </w:r>
      <w:r w:rsidRPr="00FE20F8">
        <w:t>LinkIdentifier,</w:t>
      </w:r>
    </w:p>
    <w:p w:rsidR="00875953" w:rsidRPr="00FE20F8" w:rsidRDefault="00875953" w:rsidP="00875953">
      <w:pPr>
        <w:spacing w:before="60"/>
      </w:pPr>
      <w:r>
        <w:tab/>
      </w:r>
      <w:r w:rsidRPr="00FE20F8">
        <w:t>LLInformation,</w:t>
      </w:r>
    </w:p>
    <w:p w:rsidR="00875953" w:rsidRPr="00FE20F8" w:rsidRDefault="00875953" w:rsidP="00875953">
      <w:pPr>
        <w:spacing w:before="60"/>
      </w:pPr>
      <w:r>
        <w:tab/>
      </w:r>
      <w:r w:rsidRPr="00FE20F8">
        <w:t>MNnetworkaccessid,</w:t>
      </w:r>
    </w:p>
    <w:p w:rsidR="00875953" w:rsidRPr="00FE20F8" w:rsidRDefault="00875953" w:rsidP="00875953">
      <w:pPr>
        <w:spacing w:before="60"/>
      </w:pPr>
      <w:r>
        <w:tab/>
      </w:r>
      <w:r w:rsidRPr="00FE20F8">
        <w:t>Status</w:t>
      </w:r>
    </w:p>
    <w:p w:rsidR="00875953" w:rsidRPr="00FE20F8" w:rsidRDefault="00875953" w:rsidP="00875953">
      <w:pPr>
        <w:spacing w:before="60"/>
      </w:pPr>
      <w:r w:rsidRPr="00FE20F8">
        <w:t>)</w:t>
      </w:r>
    </w:p>
    <w:p w:rsidR="00875953" w:rsidRPr="00055D0E" w:rsidRDefault="00875953" w:rsidP="00055D0E">
      <w:pPr>
        <w:pStyle w:val="Body"/>
        <w:rPr>
          <w:b/>
          <w:bCs/>
        </w:rPr>
      </w:pPr>
      <w:r w:rsidRPr="00055D0E">
        <w:rPr>
          <w:b/>
          <w:bCs/>
        </w:rPr>
        <w:t>Parameters:</w:t>
      </w:r>
    </w:p>
    <w:tbl>
      <w:tblPr>
        <w:tblW w:w="0" w:type="auto"/>
        <w:tblInd w:w="20" w:type="dxa"/>
        <w:tblLook w:val="0000"/>
      </w:tblPr>
      <w:tblGrid>
        <w:gridCol w:w="2070"/>
        <w:gridCol w:w="1890"/>
        <w:gridCol w:w="5405"/>
      </w:tblGrid>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Description</w:t>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This identifies a remote MIHF that will be the destination of this response.</w:t>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Pr>
                <w:rFonts w:eastAsia="MS Mincho" w:hint="eastAsia"/>
                <w:lang w:eastAsia="ja-JP"/>
              </w:rPr>
              <w:lastRenderedPageBreak/>
              <w:t>Target</w:t>
            </w:r>
            <w:r w:rsidRPr="00FE20F8">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LINK_TUPLE_ID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10"/>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Pr>
                <w:rFonts w:eastAsia="MS Mincho" w:hint="eastAsia"/>
                <w:lang w:eastAsia="ja-JP"/>
              </w:rPr>
              <w:t>(Optional)</w:t>
            </w:r>
            <w:r>
              <w:t xml:space="preserve"> C</w:t>
            </w:r>
            <w:r w:rsidRPr="00FE20F8">
              <w:t>arries link layer frame</w:t>
            </w:r>
            <w:r>
              <w:t>s</w:t>
            </w:r>
            <w:r>
              <w:rPr>
                <w:rFonts w:eastAsia="MS Mincho"/>
                <w:lang w:eastAsia="ja-JP"/>
              </w:rPr>
              <w:t>;</w:t>
            </w:r>
            <w:r>
              <w:rPr>
                <w:rFonts w:eastAsia="MS Mincho" w:hint="eastAsia"/>
                <w:lang w:eastAsia="ja-JP"/>
              </w:rPr>
              <w:t xml:space="preserve"> included if and only if the corresponding </w:t>
            </w:r>
            <w:r w:rsidRPr="00FE20F8">
              <w:t>MIH_</w:t>
            </w:r>
            <w:r w:rsidR="008E2176">
              <w:rPr>
                <w:rFonts w:eastAsia="MS Mincho" w:hint="eastAsia"/>
                <w:lang w:eastAsia="ja-JP"/>
              </w:rPr>
              <w:t>TNMN</w:t>
            </w:r>
            <w:r>
              <w:rPr>
                <w:rFonts w:eastAsia="MS Mincho" w:hint="eastAsia"/>
                <w:lang w:eastAsia="ja-JP"/>
              </w:rPr>
              <w:t>_SA_Estab</w:t>
            </w:r>
            <w:r w:rsidRPr="00FE20F8">
              <w:t>.</w:t>
            </w:r>
            <w:r>
              <w:rPr>
                <w:rFonts w:eastAsia="MS Mincho" w:hint="eastAsia"/>
                <w:lang w:eastAsia="ja-JP"/>
              </w:rPr>
              <w:t>indication contained LLInformation.</w:t>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MNnetworkaccessid</w:t>
            </w:r>
          </w:p>
          <w:p w:rsidR="00875953" w:rsidRPr="00FE20F8" w:rsidRDefault="00875953" w:rsidP="008D782E"/>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rPr>
                <w:rFonts w:hint="eastAsia"/>
                <w:lang w:eastAsia="ja-JP"/>
              </w:rPr>
              <w:t>(</w:t>
            </w:r>
            <w:r>
              <w:rPr>
                <w:lang w:eastAsia="ja-JP"/>
              </w:rPr>
              <w:t>O</w:t>
            </w:r>
            <w:r w:rsidRPr="00FE20F8">
              <w:rPr>
                <w:rFonts w:hint="eastAsia"/>
                <w:lang w:eastAsia="ja-JP"/>
              </w:rPr>
              <w:t>ptional)</w:t>
            </w:r>
            <w:r>
              <w:rPr>
                <w:lang w:eastAsia="ja-JP"/>
              </w:rPr>
              <w:t xml:space="preserve"> </w:t>
            </w:r>
            <w:r>
              <w:t>C</w:t>
            </w:r>
            <w:r w:rsidRPr="00FE20F8">
              <w:t xml:space="preserve">arries the MN’s Network Access Identifier </w:t>
            </w:r>
            <w:r>
              <w:t>when</w:t>
            </w:r>
            <w:r w:rsidRPr="00FE20F8">
              <w:t xml:space="preserve"> optimized pull key distribution is used</w:t>
            </w:r>
            <w:r>
              <w:t>.</w:t>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 of the operation.</w:t>
            </w:r>
          </w:p>
        </w:tc>
      </w:tr>
    </w:tbl>
    <w:p w:rsidR="00875953" w:rsidRPr="00FE20F8" w:rsidRDefault="00875953" w:rsidP="00875953">
      <w:pPr>
        <w:pStyle w:val="Heading5"/>
      </w:pPr>
      <w:r w:rsidRPr="00FE20F8">
        <w:t xml:space="preserve"> When generated</w:t>
      </w:r>
    </w:p>
    <w:p w:rsidR="00875953" w:rsidRPr="00FE20F8" w:rsidRDefault="00875953" w:rsidP="00875953">
      <w:r w:rsidRPr="00FE20F8">
        <w:t xml:space="preserve">This primitive is generated after receiving </w:t>
      </w:r>
      <w:proofErr w:type="gramStart"/>
      <w:r w:rsidRPr="00FE20F8">
        <w:t>an</w:t>
      </w:r>
      <w:proofErr w:type="gramEnd"/>
      <w:r w:rsidRPr="00FE20F8">
        <w:t xml:space="preserve"> MIH_</w:t>
      </w:r>
      <w:r w:rsidR="008E2176">
        <w:t>TNMN</w:t>
      </w:r>
      <w:r>
        <w:t>_SA_Estab</w:t>
      </w:r>
      <w:r w:rsidRPr="00FE20F8">
        <w:t>.indication primitive.</w:t>
      </w:r>
    </w:p>
    <w:p w:rsidR="00875953" w:rsidRPr="00FE20F8" w:rsidRDefault="00875953" w:rsidP="00875953">
      <w:pPr>
        <w:pStyle w:val="Heading5"/>
      </w:pPr>
      <w:r w:rsidRPr="00FE20F8">
        <w:t xml:space="preserve"> Effect on receipt</w:t>
      </w:r>
    </w:p>
    <w:p w:rsidR="00875953" w:rsidRPr="00FE20F8" w:rsidRDefault="00875953" w:rsidP="00875953">
      <w:r w:rsidRPr="00FE20F8">
        <w:t xml:space="preserve">The local MIHF must generate </w:t>
      </w:r>
      <w:proofErr w:type="gramStart"/>
      <w:r w:rsidRPr="00FE20F8">
        <w:t>an</w:t>
      </w:r>
      <w:proofErr w:type="gramEnd"/>
      <w:r w:rsidRPr="00FE20F8">
        <w:t xml:space="preserve"> MIH_</w:t>
      </w:r>
      <w:r w:rsidR="008E2176">
        <w:t>TNMN</w:t>
      </w:r>
      <w:r>
        <w:t>_SA_Estab</w:t>
      </w:r>
      <w:r w:rsidRPr="00FE20F8">
        <w:t xml:space="preserve"> response message in order to provide the required information until the authentication is finished.</w:t>
      </w:r>
    </w:p>
    <w:p w:rsidR="00875953" w:rsidRPr="00FE20F8" w:rsidRDefault="00875953" w:rsidP="00875953">
      <w:pPr>
        <w:pStyle w:val="Heading4"/>
      </w:pPr>
      <w:r w:rsidRPr="00FE20F8">
        <w:t>MIH_</w:t>
      </w:r>
      <w:r w:rsidR="008E2176">
        <w:t>TNMN</w:t>
      </w:r>
      <w:r>
        <w:t>_SA_Estab</w:t>
      </w:r>
      <w:r w:rsidRPr="00FE20F8">
        <w:t>.confirm</w:t>
      </w:r>
    </w:p>
    <w:p w:rsidR="00875953" w:rsidRPr="00FE20F8" w:rsidRDefault="00875953" w:rsidP="00875953">
      <w:pPr>
        <w:pStyle w:val="Heading5"/>
      </w:pPr>
      <w:r w:rsidRPr="00FE20F8">
        <w:t>Function</w:t>
      </w:r>
    </w:p>
    <w:p w:rsidR="00875953" w:rsidRPr="00FE20F8" w:rsidRDefault="00875953" w:rsidP="00875953">
      <w:r w:rsidRPr="00FE20F8">
        <w:t xml:space="preserve">This primitive is used to notify the corresponding MIH user about the reception of </w:t>
      </w:r>
      <w:proofErr w:type="gramStart"/>
      <w:r w:rsidRPr="00FE20F8">
        <w:t>an</w:t>
      </w:r>
      <w:proofErr w:type="gramEnd"/>
      <w:r w:rsidRPr="00FE20F8">
        <w:t xml:space="preserve"> MIH_</w:t>
      </w:r>
      <w:r w:rsidR="008E2176">
        <w:t>TNMN</w:t>
      </w:r>
      <w:r>
        <w:t>_SA_Estab</w:t>
      </w:r>
      <w:r w:rsidRPr="00FE20F8">
        <w:t xml:space="preserve"> response message. </w:t>
      </w:r>
    </w:p>
    <w:p w:rsidR="00875953" w:rsidRPr="00FE20F8" w:rsidRDefault="00875953" w:rsidP="00875953">
      <w:pPr>
        <w:pStyle w:val="Heading5"/>
      </w:pPr>
      <w:r w:rsidRPr="00FE20F8">
        <w:t>Semantics of service primitive</w:t>
      </w:r>
    </w:p>
    <w:p w:rsidR="00875953" w:rsidRPr="00FE20F8" w:rsidRDefault="00875953" w:rsidP="00875953">
      <w:pPr>
        <w:spacing w:before="60"/>
      </w:pPr>
      <w:r w:rsidRPr="00FE20F8">
        <w:t>MIH_</w:t>
      </w:r>
      <w:r w:rsidR="008E2176">
        <w:t>TNMN</w:t>
      </w:r>
      <w:r>
        <w:t>_SA_Estab</w:t>
      </w:r>
      <w:r w:rsidRPr="00FE20F8">
        <w:t>.confirm (</w:t>
      </w:r>
    </w:p>
    <w:p w:rsidR="00875953" w:rsidRPr="00FE20F8" w:rsidRDefault="00875953" w:rsidP="00875953">
      <w:pPr>
        <w:spacing w:before="60"/>
      </w:pPr>
      <w:r>
        <w:tab/>
      </w:r>
      <w:r w:rsidRPr="00FE20F8">
        <w:t>SourceIdentifier,</w:t>
      </w:r>
    </w:p>
    <w:p w:rsidR="00875953" w:rsidRPr="00FE20F8" w:rsidRDefault="00875953" w:rsidP="00875953">
      <w:pPr>
        <w:spacing w:before="60"/>
      </w:pPr>
      <w:r>
        <w:tab/>
        <w:t>Target</w:t>
      </w:r>
      <w:r w:rsidRPr="00FE20F8">
        <w:t>LinkIdentifier,</w:t>
      </w:r>
    </w:p>
    <w:p w:rsidR="00875953" w:rsidRPr="00FE20F8" w:rsidRDefault="00875953" w:rsidP="00875953">
      <w:pPr>
        <w:spacing w:before="60"/>
      </w:pPr>
      <w:r>
        <w:tab/>
      </w:r>
      <w:r w:rsidRPr="00FE20F8">
        <w:t>LLInformation,</w:t>
      </w:r>
    </w:p>
    <w:p w:rsidR="00875953" w:rsidRPr="00FE20F8" w:rsidRDefault="00875953" w:rsidP="00875953">
      <w:pPr>
        <w:spacing w:before="60"/>
      </w:pPr>
      <w:r>
        <w:tab/>
      </w:r>
      <w:r w:rsidRPr="00FE20F8">
        <w:t>MNnetworkaccessid,</w:t>
      </w:r>
    </w:p>
    <w:p w:rsidR="00875953" w:rsidRPr="00FE20F8" w:rsidRDefault="00875953" w:rsidP="00875953">
      <w:pPr>
        <w:spacing w:before="60"/>
      </w:pPr>
      <w:r>
        <w:tab/>
      </w:r>
      <w:r w:rsidRPr="00FE20F8">
        <w:t>Status</w:t>
      </w:r>
    </w:p>
    <w:p w:rsidR="00875953" w:rsidRPr="00FE20F8" w:rsidRDefault="00875953" w:rsidP="00875953">
      <w:pPr>
        <w:spacing w:before="60"/>
      </w:pPr>
      <w:r w:rsidRPr="00FE20F8">
        <w:t>)</w:t>
      </w:r>
    </w:p>
    <w:p w:rsidR="00875953" w:rsidRPr="00055D0E" w:rsidRDefault="00875953" w:rsidP="00055D0E">
      <w:pPr>
        <w:pStyle w:val="Body"/>
        <w:rPr>
          <w:b/>
          <w:bCs/>
        </w:rPr>
      </w:pPr>
      <w:r w:rsidRPr="00055D0E">
        <w:rPr>
          <w:b/>
          <w:bCs/>
        </w:rPr>
        <w:t>Parameters:</w:t>
      </w:r>
    </w:p>
    <w:tbl>
      <w:tblPr>
        <w:tblW w:w="9450" w:type="dxa"/>
        <w:tblInd w:w="20" w:type="dxa"/>
        <w:tblLook w:val="0000"/>
      </w:tblPr>
      <w:tblGrid>
        <w:gridCol w:w="2070"/>
        <w:gridCol w:w="1890"/>
        <w:gridCol w:w="5490"/>
      </w:tblGrid>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lastRenderedPageBreak/>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Description</w:t>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SourceIdentifier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This identifies the invoker, which is a remote MIHF.</w:t>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Pr>
                <w:rFonts w:eastAsia="MS Mincho" w:hint="eastAsia"/>
                <w:lang w:eastAsia="ja-JP"/>
              </w:rPr>
              <w:t>Target</w:t>
            </w:r>
            <w:r w:rsidRPr="00FE20F8">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11"/>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Pr>
                <w:rFonts w:eastAsia="MS Mincho" w:hint="eastAsia"/>
                <w:lang w:eastAsia="ja-JP"/>
              </w:rPr>
              <w:t>(Optional)</w:t>
            </w:r>
            <w:r>
              <w:rPr>
                <w:rFonts w:eastAsia="MS Mincho"/>
                <w:lang w:eastAsia="ja-JP"/>
              </w:rPr>
              <w:t xml:space="preserve"> </w:t>
            </w:r>
            <w:r w:rsidRPr="00FE20F8">
              <w:t>This carries link layer frames.</w:t>
            </w:r>
            <w:r>
              <w:rPr>
                <w:rFonts w:eastAsia="MS Mincho" w:hint="eastAsia"/>
                <w:lang w:eastAsia="ja-JP"/>
              </w:rPr>
              <w:t xml:space="preserve"> This attribute is included if and only </w:t>
            </w:r>
            <w:r>
              <w:rPr>
                <w:rFonts w:eastAsia="MS Mincho"/>
                <w:lang w:eastAsia="ja-JP"/>
              </w:rPr>
              <w:t xml:space="preserve">if </w:t>
            </w:r>
            <w:r>
              <w:rPr>
                <w:rFonts w:eastAsia="MS Mincho" w:hint="eastAsia"/>
                <w:szCs w:val="20"/>
                <w:lang w:eastAsia="ja-JP"/>
              </w:rPr>
              <w:t xml:space="preserve">LLInformation was contained in </w:t>
            </w:r>
            <w:r>
              <w:rPr>
                <w:rFonts w:eastAsia="MS Mincho" w:hint="eastAsia"/>
                <w:lang w:eastAsia="ja-JP"/>
              </w:rPr>
              <w:t xml:space="preserve">the corresponding </w:t>
            </w:r>
            <w:r>
              <w:rPr>
                <w:rFonts w:eastAsia="MS Mincho" w:hint="eastAsia"/>
                <w:szCs w:val="20"/>
                <w:lang w:eastAsia="ja-JP"/>
              </w:rPr>
              <w:t>MIH_</w:t>
            </w:r>
            <w:r w:rsidR="008E2176">
              <w:rPr>
                <w:rFonts w:eastAsia="MS Mincho" w:hint="eastAsia"/>
                <w:szCs w:val="20"/>
                <w:lang w:eastAsia="ja-JP"/>
              </w:rPr>
              <w:t>TNMN</w:t>
            </w:r>
            <w:r>
              <w:rPr>
                <w:rFonts w:eastAsia="MS Mincho" w:hint="eastAsia"/>
                <w:szCs w:val="20"/>
                <w:lang w:eastAsia="ja-JP"/>
              </w:rPr>
              <w:t>_SA_Estab.request</w:t>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MNnetworkaccessid</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rPr>
                <w:rFonts w:hint="eastAsia"/>
                <w:lang w:eastAsia="ja-JP"/>
              </w:rPr>
              <w:t>(</w:t>
            </w:r>
            <w:r>
              <w:rPr>
                <w:lang w:eastAsia="ja-JP"/>
              </w:rPr>
              <w:t>O</w:t>
            </w:r>
            <w:r w:rsidRPr="00FE20F8">
              <w:rPr>
                <w:rFonts w:hint="eastAsia"/>
                <w:lang w:eastAsia="ja-JP"/>
              </w:rPr>
              <w:t>ptional)</w:t>
            </w:r>
            <w:r>
              <w:rPr>
                <w:lang w:eastAsia="ja-JP"/>
              </w:rPr>
              <w:t xml:space="preserve"> </w:t>
            </w:r>
            <w:r w:rsidRPr="00FE20F8">
              <w:t xml:space="preserve">This carries the MN’s Network Access Identifier </w:t>
            </w:r>
            <w:r>
              <w:t>when</w:t>
            </w:r>
            <w:r w:rsidRPr="00FE20F8">
              <w:t xml:space="preserve"> optimized pull key distribution is used</w:t>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 of the operation.</w:t>
            </w:r>
          </w:p>
        </w:tc>
      </w:tr>
    </w:tbl>
    <w:p w:rsidR="00875953" w:rsidRPr="00FE20F8" w:rsidRDefault="00875953" w:rsidP="00875953">
      <w:pPr>
        <w:pStyle w:val="Heading5"/>
      </w:pPr>
      <w:r w:rsidRPr="00FE20F8">
        <w:t>When generated</w:t>
      </w:r>
    </w:p>
    <w:p w:rsidR="00875953" w:rsidRPr="00FE20F8" w:rsidRDefault="00875953" w:rsidP="00875953">
      <w:r w:rsidRPr="00FE20F8">
        <w:t xml:space="preserve">This primitive is generated by the remote MIHF after receiving </w:t>
      </w:r>
      <w:proofErr w:type="gramStart"/>
      <w:r w:rsidRPr="00FE20F8">
        <w:t>an</w:t>
      </w:r>
      <w:proofErr w:type="gramEnd"/>
      <w:r w:rsidRPr="00FE20F8">
        <w:t xml:space="preserve"> MIH_</w:t>
      </w:r>
      <w:r w:rsidR="008E2176">
        <w:t>TNMN</w:t>
      </w:r>
      <w:r>
        <w:t>_SA_Estab</w:t>
      </w:r>
      <w:r w:rsidRPr="00FE20F8">
        <w:t xml:space="preserve"> response message.</w:t>
      </w:r>
    </w:p>
    <w:p w:rsidR="00875953" w:rsidRPr="00FE20F8" w:rsidRDefault="00875953" w:rsidP="00875953">
      <w:pPr>
        <w:pStyle w:val="Heading5"/>
      </w:pPr>
      <w:r w:rsidRPr="00FE20F8">
        <w:t>Effect on receipt</w:t>
      </w:r>
    </w:p>
    <w:p w:rsidR="00875953" w:rsidRPr="00FE20F8" w:rsidRDefault="00875953" w:rsidP="00875953">
      <w:r w:rsidRPr="00FE20F8">
        <w:t xml:space="preserve">The MIH user invokes </w:t>
      </w:r>
      <w:proofErr w:type="gramStart"/>
      <w:r w:rsidRPr="00FE20F8">
        <w:t>an</w:t>
      </w:r>
      <w:proofErr w:type="gramEnd"/>
      <w:r w:rsidRPr="00FE20F8">
        <w:t xml:space="preserve"> MIH_LL_Transfer.response primitive with the information obtained from this primitive.</w:t>
      </w:r>
    </w:p>
    <w:p w:rsidR="006C2E93" w:rsidRDefault="006C2E93" w:rsidP="00B13A11">
      <w:pPr>
        <w:rPr>
          <w:rFonts w:eastAsia="Malgun Gothic"/>
          <w:bCs/>
          <w:color w:val="000000"/>
          <w:szCs w:val="20"/>
          <w:lang w:eastAsia="ko-KR"/>
        </w:rPr>
      </w:pPr>
    </w:p>
    <w:p w:rsidR="006C2E93" w:rsidRDefault="006C2E93" w:rsidP="00B13A11">
      <w:pPr>
        <w:rPr>
          <w:rFonts w:eastAsia="Malgun Gothic"/>
          <w:bCs/>
          <w:color w:val="000000"/>
          <w:szCs w:val="20"/>
          <w:lang w:eastAsia="ko-KR"/>
        </w:rPr>
      </w:pPr>
      <w:r>
        <w:rPr>
          <w:rFonts w:eastAsia="Malgun Gothic"/>
          <w:bCs/>
          <w:color w:val="000000"/>
          <w:szCs w:val="20"/>
          <w:lang w:eastAsia="ko-KR"/>
        </w:rPr>
        <w:t>===========================</w:t>
      </w:r>
      <w:proofErr w:type="gramStart"/>
      <w:r>
        <w:rPr>
          <w:rFonts w:eastAsia="Malgun Gothic"/>
          <w:bCs/>
          <w:color w:val="000000"/>
          <w:szCs w:val="20"/>
          <w:lang w:eastAsia="ko-KR"/>
        </w:rPr>
        <w:t>=  CEP</w:t>
      </w:r>
      <w:proofErr w:type="gramEnd"/>
      <w:r>
        <w:rPr>
          <w:rFonts w:eastAsia="Malgun Gothic"/>
          <w:bCs/>
          <w:color w:val="000000"/>
          <w:szCs w:val="20"/>
          <w:lang w:eastAsia="ko-KR"/>
        </w:rPr>
        <w:t xml:space="preserve"> ====================================</w:t>
      </w:r>
    </w:p>
    <w:p w:rsidR="008E2176" w:rsidRPr="00FE20F8" w:rsidRDefault="008E2176" w:rsidP="008E2176">
      <w:pPr>
        <w:pStyle w:val="Heading3"/>
      </w:pPr>
      <w:bookmarkStart w:id="2690" w:name="_Toc336861983"/>
      <w:r w:rsidRPr="00FE20F8">
        <w:t>MIH_</w:t>
      </w:r>
      <w:r>
        <w:t>N2N_</w:t>
      </w:r>
      <w:r w:rsidR="00643269">
        <w:t>MNTN</w:t>
      </w:r>
      <w:r>
        <w:t>_SA_Estab</w:t>
      </w:r>
      <w:bookmarkEnd w:id="2690"/>
    </w:p>
    <w:p w:rsidR="008E2176" w:rsidRPr="00FE20F8" w:rsidRDefault="008E2176" w:rsidP="008E2176">
      <w:r w:rsidRPr="00FE20F8">
        <w:t>The prim</w:t>
      </w:r>
      <w:r>
        <w:t>it</w:t>
      </w:r>
      <w:r w:rsidR="002611C7">
        <w:t>ives defined are to transport a shared key</w:t>
      </w:r>
      <w:r w:rsidRPr="00FE20F8">
        <w:t xml:space="preserve"> over MIH between the </w:t>
      </w:r>
      <w:r>
        <w:t>mobile node MN and the source</w:t>
      </w:r>
      <w:r w:rsidRPr="00FE20F8">
        <w:t xml:space="preserve"> PoS. </w:t>
      </w:r>
      <w:r>
        <w:t>The source PoS (SPoS) uses the information provided to identify a target PoS (TPoS) as necessary, and establishes a security association between MN and TPoS by distributing a key to TPoS which will later be shared with the MN.</w:t>
      </w:r>
    </w:p>
    <w:p w:rsidR="008E2176" w:rsidRPr="00FE20F8" w:rsidRDefault="008E2176" w:rsidP="008E2176">
      <w:pPr>
        <w:pStyle w:val="Heading4"/>
      </w:pPr>
      <w:r w:rsidRPr="00FE20F8">
        <w:t xml:space="preserve"> MIH_</w:t>
      </w:r>
      <w:r>
        <w:t>N2N_TNMN_SA_Estab</w:t>
      </w:r>
      <w:r w:rsidRPr="00FE20F8">
        <w:t xml:space="preserve">.request </w:t>
      </w:r>
    </w:p>
    <w:p w:rsidR="008E2176" w:rsidRPr="00FE20F8" w:rsidRDefault="008E2176" w:rsidP="008E2176">
      <w:pPr>
        <w:pStyle w:val="Heading5"/>
      </w:pPr>
      <w:r w:rsidRPr="00FE20F8">
        <w:t>Function</w:t>
      </w:r>
    </w:p>
    <w:p w:rsidR="008E2176" w:rsidRPr="00FE20F8" w:rsidRDefault="008E2176" w:rsidP="008E2176">
      <w:r w:rsidRPr="00FE20F8">
        <w:lastRenderedPageBreak/>
        <w:t>This primitive is used to transport link layer frames between the serving PoS and the target PoS.</w:t>
      </w:r>
    </w:p>
    <w:p w:rsidR="008E2176" w:rsidRPr="00FE20F8" w:rsidRDefault="008E2176" w:rsidP="008E2176">
      <w:pPr>
        <w:pStyle w:val="Heading5"/>
      </w:pPr>
      <w:r w:rsidRPr="00FE20F8">
        <w:t>Semantics of Service Primitive</w:t>
      </w:r>
    </w:p>
    <w:p w:rsidR="008E2176" w:rsidRDefault="008E2176" w:rsidP="008E2176">
      <w:pPr>
        <w:spacing w:before="60"/>
      </w:pPr>
      <w:r w:rsidRPr="00FE20F8">
        <w:t>MIH_</w:t>
      </w:r>
      <w:r>
        <w:t>N2N_TNMN_SA_Estab</w:t>
      </w:r>
      <w:r w:rsidRPr="00FE20F8">
        <w:t>.request</w:t>
      </w:r>
      <w:r>
        <w:t xml:space="preserve"> </w:t>
      </w:r>
      <w:r w:rsidRPr="00FE20F8">
        <w:t>(</w:t>
      </w:r>
    </w:p>
    <w:p w:rsidR="00643269" w:rsidRDefault="00643269" w:rsidP="008E2176">
      <w:pPr>
        <w:spacing w:before="60"/>
      </w:pPr>
      <w:r>
        <w:tab/>
      </w:r>
      <w:r w:rsidRPr="00FE20F8">
        <w:t>MN</w:t>
      </w:r>
      <w:r>
        <w:rPr>
          <w:rFonts w:eastAsia="MS Mincho" w:hint="eastAsia"/>
          <w:lang w:eastAsia="ja-JP"/>
        </w:rPr>
        <w:t>ID</w:t>
      </w:r>
      <w:r>
        <w:rPr>
          <w:rFonts w:eastAsia="MS Mincho"/>
          <w:lang w:eastAsia="ja-JP"/>
        </w:rPr>
        <w:t>,</w:t>
      </w:r>
    </w:p>
    <w:p w:rsidR="008E2176" w:rsidRPr="00FE20F8" w:rsidRDefault="008E2176" w:rsidP="008E2176">
      <w:pPr>
        <w:spacing w:before="60"/>
      </w:pPr>
      <w:r>
        <w:tab/>
        <w:t>Nonce</w:t>
      </w:r>
      <w:r w:rsidRPr="00FE20F8">
        <w:t>,</w:t>
      </w:r>
      <w:r w:rsidRPr="00FE20F8">
        <w:tab/>
      </w:r>
    </w:p>
    <w:p w:rsidR="001B625A" w:rsidRDefault="008E2176">
      <w:pPr>
        <w:spacing w:before="60"/>
      </w:pPr>
      <w:r>
        <w:tab/>
        <w:t>Encrypted Key</w:t>
      </w:r>
      <w:r w:rsidRPr="00FE20F8">
        <w:t>,</w:t>
      </w:r>
    </w:p>
    <w:p w:rsidR="001B625A" w:rsidRDefault="008D782E">
      <w:pPr>
        <w:spacing w:before="60"/>
      </w:pPr>
      <w:r>
        <w:tab/>
      </w:r>
      <w:r w:rsidRPr="00FE20F8">
        <w:t>LLInformation</w:t>
      </w:r>
    </w:p>
    <w:p w:rsidR="008E2176" w:rsidRPr="00FE20F8" w:rsidRDefault="008E2176" w:rsidP="008E2176">
      <w:pPr>
        <w:spacing w:before="60"/>
        <w:rPr>
          <w:rFonts w:ascii="Arial" w:eastAsia="Arial" w:hAnsi="Arial" w:cs="Arial"/>
          <w:b/>
          <w:bCs/>
        </w:rPr>
      </w:pPr>
      <w:r w:rsidRPr="00FE20F8">
        <w:t>)</w:t>
      </w:r>
    </w:p>
    <w:p w:rsidR="008E2176" w:rsidRPr="00055D0E" w:rsidRDefault="008E2176" w:rsidP="00055D0E">
      <w:pPr>
        <w:pStyle w:val="Body"/>
        <w:rPr>
          <w:b/>
          <w:bCs/>
        </w:rPr>
      </w:pPr>
      <w:r w:rsidRPr="00055D0E">
        <w:rPr>
          <w:b/>
          <w:bCs/>
        </w:rPr>
        <w:t>Parameters:</w:t>
      </w:r>
    </w:p>
    <w:tbl>
      <w:tblPr>
        <w:tblW w:w="9350" w:type="dxa"/>
        <w:tblInd w:w="20" w:type="dxa"/>
        <w:tblLook w:val="0000"/>
      </w:tblPr>
      <w:tblGrid>
        <w:gridCol w:w="2060"/>
        <w:gridCol w:w="2610"/>
        <w:gridCol w:w="4680"/>
      </w:tblGrid>
      <w:tr w:rsidR="008E2176"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Description</w:t>
            </w:r>
          </w:p>
        </w:tc>
      </w:tr>
      <w:tr w:rsidR="002611C7"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611C7" w:rsidRDefault="002611C7" w:rsidP="008D782E">
            <w:r>
              <w:t>MNID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611C7" w:rsidRPr="008E2176" w:rsidRDefault="002611C7" w:rsidP="008D782E">
            <w:r>
              <w:t>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625A" w:rsidRDefault="002611C7">
            <w:r w:rsidRPr="00FE20F8">
              <w:t>ID of the MN</w:t>
            </w:r>
            <w:r>
              <w:t>, used</w:t>
            </w:r>
            <w:r w:rsidRPr="00FE20F8">
              <w:t xml:space="preserve"> to </w:t>
            </w:r>
            <w:r>
              <w:t>index and compute</w:t>
            </w:r>
            <w:r w:rsidRPr="00FE20F8">
              <w:t xml:space="preserve"> </w:t>
            </w:r>
            <w:r>
              <w:rPr>
                <w:rFonts w:eastAsia="MS Mincho" w:hint="eastAsia"/>
                <w:lang w:eastAsia="ja-JP"/>
              </w:rPr>
              <w:t>the MN</w:t>
            </w:r>
            <w:r>
              <w:rPr>
                <w:rFonts w:eastAsia="MS Mincho"/>
                <w:lang w:eastAsia="ja-JP"/>
              </w:rPr>
              <w:t>’</w:t>
            </w:r>
            <w:r>
              <w:rPr>
                <w:rFonts w:eastAsia="MS Mincho" w:hint="eastAsia"/>
                <w:lang w:eastAsia="ja-JP"/>
              </w:rPr>
              <w:t xml:space="preserve">s </w:t>
            </w:r>
            <w:r w:rsidRPr="00FE20F8">
              <w:t>Media Independent Root Key</w:t>
            </w:r>
            <w:r>
              <w:rPr>
                <w:rFonts w:eastAsia="MS Mincho" w:hint="eastAsia"/>
                <w:lang w:eastAsia="ja-JP"/>
              </w:rPr>
              <w:t xml:space="preserve"> to be </w:t>
            </w:r>
            <w:r>
              <w:rPr>
                <w:rFonts w:eastAsia="MS Mincho"/>
                <w:lang w:eastAsia="ja-JP"/>
              </w:rPr>
              <w:t>established</w:t>
            </w:r>
            <w:r w:rsidRPr="00FE20F8">
              <w:t xml:space="preserve"> the target PoS</w:t>
            </w:r>
          </w:p>
        </w:tc>
      </w:tr>
      <w:tr w:rsidR="008E2176"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t>Nonce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rsidRPr="008E2176">
              <w:t>NONCE_VALUE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t>A random number</w:t>
            </w:r>
            <w:r w:rsidRPr="00FE20F8">
              <w:t>.</w:t>
            </w:r>
          </w:p>
        </w:tc>
      </w:tr>
      <w:tr w:rsidR="008E2176"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t>Encrypted Key</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t>ENCR_BLOCK</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625A" w:rsidRDefault="002611C7">
            <w:r>
              <w:rPr>
                <w:rFonts w:eastAsia="MS Mincho"/>
                <w:lang w:eastAsia="ja-JP"/>
              </w:rPr>
              <w:t>A shared key, K_tpos, encrypted in a way recoverable by TPoS</w:t>
            </w:r>
          </w:p>
        </w:tc>
      </w:tr>
      <w:tr w:rsidR="002611C7"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611C7" w:rsidRDefault="002611C7" w:rsidP="008D782E">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611C7" w:rsidRDefault="002611C7" w:rsidP="008D782E">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625A" w:rsidRDefault="002611C7">
            <w:pPr>
              <w:rPr>
                <w:rFonts w:eastAsia="MS Mincho"/>
                <w:lang w:eastAsia="ja-JP"/>
              </w:rPr>
            </w:pPr>
            <w:r>
              <w:rPr>
                <w:rFonts w:eastAsia="MS Mincho" w:hint="eastAsia"/>
                <w:lang w:eastAsia="ja-JP"/>
              </w:rPr>
              <w:t>(Optional)</w:t>
            </w:r>
            <w:r>
              <w:t xml:space="preserve"> C</w:t>
            </w:r>
            <w:r w:rsidRPr="00FE20F8">
              <w:t>arries link layer frames.</w:t>
            </w:r>
            <w:r>
              <w:rPr>
                <w:rFonts w:eastAsia="MS Mincho" w:hint="eastAsia"/>
                <w:szCs w:val="20"/>
                <w:lang w:eastAsia="ja-JP"/>
              </w:rPr>
              <w:t xml:space="preserve"> This attribute shall </w:t>
            </w:r>
            <w:r>
              <w:rPr>
                <w:rFonts w:eastAsia="MS Mincho"/>
                <w:szCs w:val="20"/>
                <w:lang w:eastAsia="ja-JP"/>
              </w:rPr>
              <w:t xml:space="preserve">not </w:t>
            </w:r>
            <w:r>
              <w:rPr>
                <w:rFonts w:eastAsia="MS Mincho" w:hint="eastAsia"/>
                <w:szCs w:val="20"/>
                <w:lang w:eastAsia="ja-JP"/>
              </w:rPr>
              <w:t xml:space="preserve">be included </w:t>
            </w:r>
            <w:r>
              <w:rPr>
                <w:rFonts w:eastAsia="MS Mincho"/>
                <w:szCs w:val="20"/>
                <w:lang w:eastAsia="ja-JP"/>
              </w:rPr>
              <w:t>unless</w:t>
            </w:r>
            <w:r>
              <w:rPr>
                <w:rFonts w:eastAsia="MS Mincho" w:hint="eastAsia"/>
                <w:szCs w:val="20"/>
                <w:lang w:eastAsia="ja-JP"/>
              </w:rPr>
              <w:t xml:space="preserve"> the target link is known</w:t>
            </w:r>
            <w:r w:rsidR="008D782E">
              <w:rPr>
                <w:rFonts w:eastAsia="MS Mincho"/>
                <w:szCs w:val="20"/>
                <w:lang w:eastAsia="ja-JP"/>
              </w:rPr>
              <w:t xml:space="preserve"> by the MN</w:t>
            </w:r>
            <w:r>
              <w:rPr>
                <w:rFonts w:eastAsia="MS Mincho" w:hint="eastAsia"/>
                <w:szCs w:val="20"/>
                <w:lang w:eastAsia="ja-JP"/>
              </w:rPr>
              <w:t xml:space="preserve">. </w:t>
            </w:r>
          </w:p>
        </w:tc>
      </w:tr>
    </w:tbl>
    <w:p w:rsidR="001B625A" w:rsidRDefault="002611C7">
      <w:pPr>
        <w:tabs>
          <w:tab w:val="left" w:pos="2897"/>
        </w:tabs>
      </w:pPr>
      <w:r>
        <w:tab/>
      </w:r>
    </w:p>
    <w:p w:rsidR="008E2176" w:rsidRPr="00FE20F8" w:rsidRDefault="008E2176" w:rsidP="008E2176">
      <w:pPr>
        <w:pStyle w:val="Heading5"/>
      </w:pPr>
      <w:r w:rsidRPr="00FE20F8">
        <w:t>When generated</w:t>
      </w:r>
    </w:p>
    <w:p w:rsidR="008E2176" w:rsidRPr="00FE20F8" w:rsidRDefault="008E2176" w:rsidP="008E2176">
      <w:r w:rsidRPr="00FE20F8">
        <w:t>This primitive is genera</w:t>
      </w:r>
      <w:r w:rsidR="002611C7">
        <w:t xml:space="preserve">ted by the serving PoS to establish a security association based on shared key K_tpos, as well as possibly </w:t>
      </w:r>
      <w:r w:rsidRPr="00FE20F8">
        <w:t>link layer frames</w:t>
      </w:r>
      <w:r w:rsidR="002611C7">
        <w:t>,</w:t>
      </w:r>
      <w:r w:rsidRPr="00FE20F8">
        <w:t xml:space="preserve"> to the target PoS when the serving PoS receives an MIH_</w:t>
      </w:r>
      <w:r w:rsidR="002611C7">
        <w:t>TNMN_SA_Estab</w:t>
      </w:r>
      <w:r w:rsidRPr="00FE20F8">
        <w:t xml:space="preserve"> request message.</w:t>
      </w:r>
    </w:p>
    <w:p w:rsidR="008E2176" w:rsidRPr="00FE20F8" w:rsidRDefault="008E2176" w:rsidP="008E2176">
      <w:pPr>
        <w:pStyle w:val="Heading5"/>
      </w:pPr>
      <w:r w:rsidRPr="00FE20F8">
        <w:t>Effect on receipt</w:t>
      </w:r>
    </w:p>
    <w:p w:rsidR="008E2176" w:rsidRPr="00FE20F8" w:rsidRDefault="008E2176" w:rsidP="008E2176">
      <w:r w:rsidRPr="00FE20F8">
        <w:t xml:space="preserve">The local MIHF shall generate </w:t>
      </w:r>
      <w:proofErr w:type="gramStart"/>
      <w:r w:rsidRPr="00FE20F8">
        <w:t>an</w:t>
      </w:r>
      <w:proofErr w:type="gramEnd"/>
      <w:r w:rsidRPr="00FE20F8">
        <w:t xml:space="preserve"> MIH_</w:t>
      </w:r>
      <w:r>
        <w:t>N2N_TNMN_SA_Estab</w:t>
      </w:r>
      <w:r w:rsidRPr="00FE20F8">
        <w:t xml:space="preserve"> request message to the remote </w:t>
      </w:r>
      <w:r w:rsidR="002611C7">
        <w:t xml:space="preserve">TPoS </w:t>
      </w:r>
      <w:r w:rsidRPr="00FE20F8">
        <w:t>MIHF.</w:t>
      </w:r>
    </w:p>
    <w:p w:rsidR="008E2176" w:rsidRPr="00FE20F8" w:rsidRDefault="008E2176" w:rsidP="008E2176">
      <w:pPr>
        <w:pStyle w:val="Heading4"/>
      </w:pPr>
      <w:r w:rsidRPr="00FE20F8">
        <w:t>MIH_</w:t>
      </w:r>
      <w:r>
        <w:t>N2N_TNMN_SA_Estab</w:t>
      </w:r>
      <w:r w:rsidRPr="00FE20F8">
        <w:t>.indication</w:t>
      </w:r>
    </w:p>
    <w:p w:rsidR="008E2176" w:rsidRPr="00FE20F8" w:rsidRDefault="008E2176" w:rsidP="008E2176">
      <w:pPr>
        <w:pStyle w:val="Heading5"/>
      </w:pPr>
      <w:r w:rsidRPr="00FE20F8">
        <w:t>Function</w:t>
      </w:r>
    </w:p>
    <w:p w:rsidR="008E2176" w:rsidRPr="00FE20F8" w:rsidRDefault="008E2176" w:rsidP="008E2176">
      <w:r w:rsidRPr="00FE20F8">
        <w:lastRenderedPageBreak/>
        <w:t xml:space="preserve">This primitive is used by the </w:t>
      </w:r>
      <w:r w:rsidR="002611C7">
        <w:rPr>
          <w:lang w:eastAsia="ja-JP"/>
        </w:rPr>
        <w:t>target TPoS</w:t>
      </w:r>
      <w:r w:rsidRPr="00FE20F8">
        <w:t xml:space="preserve"> MIHF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w:t>
      </w:r>
      <w:r>
        <w:t>N2N_TNMN_SA_Estab</w:t>
      </w:r>
      <w:r w:rsidRPr="00FE20F8">
        <w:t xml:space="preserve"> request message.</w:t>
      </w:r>
    </w:p>
    <w:p w:rsidR="008E2176" w:rsidRPr="00FE20F8" w:rsidRDefault="008E2176" w:rsidP="008E2176">
      <w:pPr>
        <w:pStyle w:val="Heading5"/>
      </w:pPr>
      <w:r w:rsidRPr="00FE20F8">
        <w:t>Semantics of service primitive</w:t>
      </w:r>
    </w:p>
    <w:p w:rsidR="008E2176" w:rsidRPr="00FE20F8" w:rsidRDefault="008E2176" w:rsidP="008E2176">
      <w:pPr>
        <w:spacing w:before="60"/>
      </w:pPr>
      <w:r w:rsidRPr="00FE20F8">
        <w:t>MIH_</w:t>
      </w:r>
      <w:r>
        <w:t>N2N_TNMN_SA_Estab</w:t>
      </w:r>
      <w:r w:rsidRPr="00FE20F8">
        <w:t>.indication (</w:t>
      </w:r>
    </w:p>
    <w:p w:rsidR="008D782E" w:rsidRDefault="008E2176" w:rsidP="008D782E">
      <w:pPr>
        <w:spacing w:before="60"/>
      </w:pPr>
      <w:r>
        <w:tab/>
      </w:r>
      <w:r w:rsidR="008D782E" w:rsidRPr="00FE20F8">
        <w:t>MN</w:t>
      </w:r>
      <w:r w:rsidR="008D782E">
        <w:rPr>
          <w:rFonts w:eastAsia="MS Mincho" w:hint="eastAsia"/>
          <w:lang w:eastAsia="ja-JP"/>
        </w:rPr>
        <w:t>ID</w:t>
      </w:r>
      <w:r w:rsidR="008D782E">
        <w:rPr>
          <w:rFonts w:eastAsia="MS Mincho"/>
          <w:lang w:eastAsia="ja-JP"/>
        </w:rPr>
        <w:t>,</w:t>
      </w:r>
    </w:p>
    <w:p w:rsidR="008D782E" w:rsidRPr="00FE20F8" w:rsidRDefault="008D782E" w:rsidP="008D782E">
      <w:pPr>
        <w:spacing w:before="60"/>
      </w:pPr>
      <w:r>
        <w:tab/>
        <w:t>Nonce</w:t>
      </w:r>
      <w:r w:rsidRPr="00FE20F8">
        <w:t>,</w:t>
      </w:r>
      <w:r w:rsidRPr="00FE20F8">
        <w:tab/>
      </w:r>
    </w:p>
    <w:p w:rsidR="008D782E" w:rsidRDefault="008D782E" w:rsidP="008D782E">
      <w:pPr>
        <w:spacing w:before="60"/>
      </w:pPr>
      <w:r>
        <w:tab/>
        <w:t>Encrypted Key</w:t>
      </w:r>
      <w:r w:rsidRPr="00FE20F8">
        <w:t>,</w:t>
      </w:r>
    </w:p>
    <w:p w:rsidR="008D782E" w:rsidRPr="00643269" w:rsidRDefault="008D782E" w:rsidP="008D782E">
      <w:pPr>
        <w:spacing w:before="60"/>
      </w:pPr>
      <w:r>
        <w:tab/>
      </w:r>
      <w:r w:rsidRPr="00FE20F8">
        <w:t>LLInformation</w:t>
      </w:r>
    </w:p>
    <w:p w:rsidR="008E2176" w:rsidRDefault="008E2176" w:rsidP="008D782E">
      <w:pPr>
        <w:spacing w:before="60"/>
      </w:pPr>
      <w:r w:rsidRPr="00FE20F8">
        <w:t>)</w:t>
      </w:r>
    </w:p>
    <w:p w:rsidR="008E2176" w:rsidRDefault="008E2176" w:rsidP="008E2176">
      <w:pPr>
        <w:spacing w:before="0" w:after="0"/>
        <w:jc w:val="left"/>
      </w:pPr>
      <w:r>
        <w:br w:type="page"/>
      </w:r>
    </w:p>
    <w:p w:rsidR="008E2176" w:rsidRPr="00FE20F8" w:rsidRDefault="008E2176" w:rsidP="008E2176">
      <w:pPr>
        <w:spacing w:before="60"/>
      </w:pPr>
    </w:p>
    <w:p w:rsidR="008E2176" w:rsidRPr="00055D0E" w:rsidRDefault="008E2176" w:rsidP="00055D0E">
      <w:pPr>
        <w:pStyle w:val="Body"/>
        <w:rPr>
          <w:b/>
          <w:bCs/>
        </w:rPr>
      </w:pPr>
      <w:r w:rsidRPr="00055D0E">
        <w:rPr>
          <w:b/>
          <w:bCs/>
        </w:rPr>
        <w:t xml:space="preserve">Parameters: </w:t>
      </w:r>
    </w:p>
    <w:tbl>
      <w:tblPr>
        <w:tblW w:w="9350" w:type="dxa"/>
        <w:tblInd w:w="20" w:type="dxa"/>
        <w:tblLook w:val="0000"/>
      </w:tblPr>
      <w:tblGrid>
        <w:gridCol w:w="2060"/>
        <w:gridCol w:w="2610"/>
        <w:gridCol w:w="4680"/>
      </w:tblGrid>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D782E" w:rsidRPr="00FE20F8" w:rsidRDefault="008D782E" w:rsidP="008D782E">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D782E" w:rsidRPr="00FE20F8" w:rsidRDefault="008D782E" w:rsidP="008D782E">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D782E" w:rsidRPr="00FE20F8" w:rsidRDefault="008D782E" w:rsidP="008D782E">
            <w:pPr>
              <w:jc w:val="center"/>
              <w:rPr>
                <w:b/>
              </w:rPr>
            </w:pPr>
            <w:r w:rsidRPr="00FE20F8">
              <w:rPr>
                <w:b/>
              </w:rPr>
              <w:t>Description</w:t>
            </w:r>
          </w:p>
        </w:tc>
      </w:tr>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r>
              <w:t>MNID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8E2176" w:rsidRDefault="008D782E" w:rsidP="008D782E">
            <w:r>
              <w:t>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r w:rsidRPr="00FE20F8">
              <w:t>ID of the MN</w:t>
            </w:r>
            <w:r>
              <w:t>, used</w:t>
            </w:r>
            <w:r w:rsidRPr="00FE20F8">
              <w:t xml:space="preserve"> to </w:t>
            </w:r>
            <w:r>
              <w:t>index and compute</w:t>
            </w:r>
            <w:r w:rsidRPr="00FE20F8">
              <w:t xml:space="preserve"> </w:t>
            </w:r>
            <w:r>
              <w:rPr>
                <w:rFonts w:eastAsia="MS Mincho" w:hint="eastAsia"/>
                <w:lang w:eastAsia="ja-JP"/>
              </w:rPr>
              <w:t>the MN</w:t>
            </w:r>
            <w:r>
              <w:rPr>
                <w:rFonts w:eastAsia="MS Mincho"/>
                <w:lang w:eastAsia="ja-JP"/>
              </w:rPr>
              <w:t>’</w:t>
            </w:r>
            <w:r>
              <w:rPr>
                <w:rFonts w:eastAsia="MS Mincho" w:hint="eastAsia"/>
                <w:lang w:eastAsia="ja-JP"/>
              </w:rPr>
              <w:t xml:space="preserve">s </w:t>
            </w:r>
            <w:r w:rsidRPr="00FE20F8">
              <w:t>Media Independent Root Key</w:t>
            </w:r>
            <w:r>
              <w:rPr>
                <w:rFonts w:eastAsia="MS Mincho" w:hint="eastAsia"/>
                <w:lang w:eastAsia="ja-JP"/>
              </w:rPr>
              <w:t xml:space="preserve"> to be </w:t>
            </w:r>
            <w:r>
              <w:rPr>
                <w:rFonts w:eastAsia="MS Mincho"/>
                <w:lang w:eastAsia="ja-JP"/>
              </w:rPr>
              <w:t>established</w:t>
            </w:r>
            <w:r w:rsidRPr="00FE20F8">
              <w:t xml:space="preserve"> the target PoS</w:t>
            </w:r>
          </w:p>
        </w:tc>
      </w:tr>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t>Nonce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rsidRPr="008E2176">
              <w:t>NONCE_VALUE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t>A random number</w:t>
            </w:r>
            <w:r w:rsidRPr="00FE20F8">
              <w:t>.</w:t>
            </w:r>
          </w:p>
        </w:tc>
      </w:tr>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t>Encrypted Key</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t>ENCR_BLOCK</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rPr>
                <w:rFonts w:eastAsia="MS Mincho"/>
                <w:lang w:eastAsia="ja-JP"/>
              </w:rPr>
              <w:t>A shared key, K_tpos, encrypted in a way recoverable by TPoS</w:t>
            </w:r>
          </w:p>
        </w:tc>
      </w:tr>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pPr>
              <w:rPr>
                <w:rFonts w:eastAsia="MS Mincho"/>
                <w:lang w:eastAsia="ja-JP"/>
              </w:rPr>
            </w:pPr>
            <w:r>
              <w:rPr>
                <w:rFonts w:eastAsia="MS Mincho" w:hint="eastAsia"/>
                <w:lang w:eastAsia="ja-JP"/>
              </w:rPr>
              <w:t>(Optional)</w:t>
            </w:r>
            <w:r>
              <w:t xml:space="preserve"> C</w:t>
            </w:r>
            <w:r w:rsidRPr="00FE20F8">
              <w:t>arries link layer frames.</w:t>
            </w:r>
            <w:r>
              <w:rPr>
                <w:rFonts w:eastAsia="MS Mincho" w:hint="eastAsia"/>
                <w:szCs w:val="20"/>
                <w:lang w:eastAsia="ja-JP"/>
              </w:rPr>
              <w:t xml:space="preserve"> This attribute shall </w:t>
            </w:r>
            <w:r>
              <w:rPr>
                <w:rFonts w:eastAsia="MS Mincho"/>
                <w:szCs w:val="20"/>
                <w:lang w:eastAsia="ja-JP"/>
              </w:rPr>
              <w:t xml:space="preserve">not </w:t>
            </w:r>
            <w:r>
              <w:rPr>
                <w:rFonts w:eastAsia="MS Mincho" w:hint="eastAsia"/>
                <w:szCs w:val="20"/>
                <w:lang w:eastAsia="ja-JP"/>
              </w:rPr>
              <w:t xml:space="preserve">be included </w:t>
            </w:r>
            <w:r>
              <w:rPr>
                <w:rFonts w:eastAsia="MS Mincho"/>
                <w:szCs w:val="20"/>
                <w:lang w:eastAsia="ja-JP"/>
              </w:rPr>
              <w:t>unless</w:t>
            </w:r>
            <w:r>
              <w:rPr>
                <w:rFonts w:eastAsia="MS Mincho" w:hint="eastAsia"/>
                <w:szCs w:val="20"/>
                <w:lang w:eastAsia="ja-JP"/>
              </w:rPr>
              <w:t xml:space="preserve"> the target link is known</w:t>
            </w:r>
            <w:r>
              <w:rPr>
                <w:rFonts w:eastAsia="MS Mincho"/>
                <w:szCs w:val="20"/>
                <w:lang w:eastAsia="ja-JP"/>
              </w:rPr>
              <w:t xml:space="preserve"> by the MN</w:t>
            </w:r>
            <w:r>
              <w:rPr>
                <w:rFonts w:eastAsia="MS Mincho" w:hint="eastAsia"/>
                <w:szCs w:val="20"/>
                <w:lang w:eastAsia="ja-JP"/>
              </w:rPr>
              <w:t xml:space="preserve">. </w:t>
            </w:r>
          </w:p>
        </w:tc>
      </w:tr>
    </w:tbl>
    <w:p w:rsidR="008E2176" w:rsidRDefault="008E2176" w:rsidP="008E2176"/>
    <w:p w:rsidR="008E2176" w:rsidRDefault="008E2176" w:rsidP="008E2176">
      <w:pPr>
        <w:pStyle w:val="Heading5"/>
      </w:pPr>
      <w:r w:rsidRPr="00FE20F8">
        <w:t>When generated</w:t>
      </w:r>
    </w:p>
    <w:p w:rsidR="008E2176" w:rsidRDefault="008E2176" w:rsidP="008E2176">
      <w:r w:rsidRPr="00FE20F8">
        <w:t xml:space="preserve">This primitive is generated by </w:t>
      </w:r>
      <w:r w:rsidRPr="00FE20F8">
        <w:rPr>
          <w:rFonts w:hint="eastAsia"/>
          <w:lang w:eastAsia="ja-JP"/>
        </w:rPr>
        <w:t xml:space="preserve">the </w:t>
      </w:r>
      <w:r w:rsidRPr="00FE20F8">
        <w:rPr>
          <w:lang w:eastAsia="ja-JP"/>
        </w:rPr>
        <w:t>local</w:t>
      </w:r>
      <w:r w:rsidR="008D782E">
        <w:rPr>
          <w:lang w:eastAsia="ja-JP"/>
        </w:rPr>
        <w:t xml:space="preserve"> TPoS</w:t>
      </w:r>
      <w:r w:rsidRPr="00FE20F8">
        <w:rPr>
          <w:rFonts w:hint="eastAsia"/>
          <w:lang w:eastAsia="ja-JP"/>
        </w:rPr>
        <w:t xml:space="preserve"> </w:t>
      </w:r>
      <w:r w:rsidRPr="00FE20F8">
        <w:t xml:space="preserve">MIHF after receiving </w:t>
      </w:r>
      <w:proofErr w:type="gramStart"/>
      <w:r w:rsidRPr="00FE20F8">
        <w:t>an</w:t>
      </w:r>
      <w:proofErr w:type="gramEnd"/>
      <w:r w:rsidRPr="00FE20F8">
        <w:t xml:space="preserve"> MIH_</w:t>
      </w:r>
      <w:r>
        <w:t>N2N_TNMN_SA_Estab</w:t>
      </w:r>
      <w:r w:rsidRPr="00FE20F8">
        <w:t xml:space="preserve"> request message</w:t>
      </w:r>
      <w:r w:rsidR="008D782E">
        <w:t xml:space="preserve"> from SPoS MIHF</w:t>
      </w:r>
      <w:r w:rsidRPr="00FE20F8">
        <w:t>.</w:t>
      </w:r>
    </w:p>
    <w:p w:rsidR="008E2176" w:rsidRPr="00FE20F8" w:rsidRDefault="008E2176" w:rsidP="008E2176">
      <w:pPr>
        <w:pStyle w:val="Heading5"/>
      </w:pPr>
      <w:r w:rsidRPr="00FE20F8">
        <w:t>Effect on receipt</w:t>
      </w:r>
    </w:p>
    <w:p w:rsidR="008D782E" w:rsidRDefault="008D782E" w:rsidP="008E2176">
      <w:r>
        <w:t>The TPoS MIH user must recover the K_tpos according to the formula in Section 16.1 and install it as necessary in the target AAA function.  The TPoS also must generate appropriate messages to the TPoA to install a MSPMK which will be used by MN as necessary when MN connects to the target network.</w:t>
      </w:r>
    </w:p>
    <w:p w:rsidR="008D782E" w:rsidRDefault="008D782E" w:rsidP="008E2176">
      <w:r>
        <w:t>The MIH user must, if necessary, derive a MNnetworkAccessID from the MNID provided.</w:t>
      </w:r>
    </w:p>
    <w:p w:rsidR="008E2176" w:rsidRDefault="008E2176" w:rsidP="008E2176">
      <w:pPr>
        <w:rPr>
          <w:rFonts w:eastAsia="MS Mincho"/>
          <w:lang w:eastAsia="ja-JP"/>
        </w:rPr>
      </w:pPr>
      <w:r w:rsidRPr="00FE20F8">
        <w:t xml:space="preserve">The MIH user must </w:t>
      </w:r>
      <w:r w:rsidR="008D782E">
        <w:t xml:space="preserve">subsequently </w:t>
      </w:r>
      <w:r w:rsidRPr="00FE20F8">
        <w:t xml:space="preserve">generate </w:t>
      </w:r>
      <w:proofErr w:type="gramStart"/>
      <w:r w:rsidRPr="00FE20F8">
        <w:t>an</w:t>
      </w:r>
      <w:proofErr w:type="gramEnd"/>
      <w:r w:rsidRPr="00FE20F8">
        <w:t xml:space="preserve"> MIH_</w:t>
      </w:r>
      <w:r>
        <w:t>N2N_TNMN_SA_Estab</w:t>
      </w:r>
      <w:r w:rsidRPr="00FE20F8">
        <w:t>.response primitive</w:t>
      </w:r>
      <w:r w:rsidR="008D782E">
        <w:t xml:space="preserve"> and include MNnetworkAccessID</w:t>
      </w:r>
      <w:r w:rsidRPr="00FE20F8">
        <w:t>.</w:t>
      </w:r>
    </w:p>
    <w:p w:rsidR="008E2176" w:rsidRDefault="008D782E" w:rsidP="008E2176">
      <w:pPr>
        <w:rPr>
          <w:rFonts w:eastAsia="MS Mincho"/>
          <w:lang w:eastAsia="ja-JP"/>
        </w:rPr>
      </w:pPr>
      <w:r>
        <w:rPr>
          <w:rFonts w:eastAsia="MS Mincho"/>
          <w:lang w:eastAsia="ja-JP"/>
        </w:rPr>
        <w:t>K_tpos</w:t>
      </w:r>
      <w:r w:rsidR="008E2176">
        <w:rPr>
          <w:rFonts w:eastAsia="MS Mincho" w:hint="eastAsia"/>
          <w:lang w:eastAsia="ja-JP"/>
        </w:rPr>
        <w:t xml:space="preserve"> w</w:t>
      </w:r>
      <w:r w:rsidR="008E2176" w:rsidRPr="00634AB4">
        <w:rPr>
          <w:rFonts w:eastAsia="MS Mincho"/>
          <w:lang w:eastAsia="ja-JP"/>
        </w:rPr>
        <w:t xml:space="preserve">ill be further used to derive a key called </w:t>
      </w:r>
      <w:r w:rsidR="008E2176">
        <w:rPr>
          <w:rFonts w:eastAsia="MS Mincho" w:hint="eastAsia"/>
          <w:lang w:eastAsia="ja-JP"/>
        </w:rPr>
        <w:t xml:space="preserve">a </w:t>
      </w:r>
      <w:r w:rsidR="008E2176" w:rsidRPr="00634AB4">
        <w:rPr>
          <w:rFonts w:eastAsia="MS Mincho"/>
          <w:lang w:eastAsia="ja-JP"/>
        </w:rPr>
        <w:t>me</w:t>
      </w:r>
      <w:r w:rsidR="008E2176">
        <w:rPr>
          <w:rFonts w:eastAsia="MS Mincho"/>
          <w:lang w:eastAsia="ja-JP"/>
        </w:rPr>
        <w:t>dia</w:t>
      </w:r>
      <w:r w:rsidR="008E2176">
        <w:rPr>
          <w:rFonts w:eastAsia="MS Mincho" w:hint="eastAsia"/>
          <w:lang w:eastAsia="ja-JP"/>
        </w:rPr>
        <w:t>-</w:t>
      </w:r>
      <w:r w:rsidR="008E2176">
        <w:rPr>
          <w:rFonts w:eastAsia="MS Mincho"/>
          <w:lang w:eastAsia="ja-JP"/>
        </w:rPr>
        <w:t>specific pair</w:t>
      </w:r>
      <w:r w:rsidR="008E2176">
        <w:rPr>
          <w:rFonts w:eastAsia="MS Mincho" w:hint="eastAsia"/>
          <w:lang w:eastAsia="ja-JP"/>
        </w:rPr>
        <w:t>-</w:t>
      </w:r>
      <w:r w:rsidR="008E2176" w:rsidRPr="00634AB4">
        <w:rPr>
          <w:rFonts w:eastAsia="MS Mincho"/>
          <w:lang w:eastAsia="ja-JP"/>
        </w:rPr>
        <w:t>wise master key</w:t>
      </w:r>
      <w:r w:rsidR="008E2176">
        <w:rPr>
          <w:rFonts w:eastAsia="MS Mincho"/>
          <w:lang w:eastAsia="ja-JP"/>
        </w:rPr>
        <w:t xml:space="preserve"> (MSPMK</w:t>
      </w:r>
      <w:r w:rsidR="008E2176" w:rsidRPr="00634AB4">
        <w:rPr>
          <w:rFonts w:eastAsia="MS Mincho"/>
          <w:lang w:eastAsia="ja-JP"/>
        </w:rPr>
        <w:t xml:space="preserve">) </w:t>
      </w:r>
      <w:r w:rsidR="008E2176">
        <w:rPr>
          <w:rFonts w:eastAsia="MS Mincho" w:hint="eastAsia"/>
          <w:lang w:eastAsia="ja-JP"/>
        </w:rPr>
        <w:t>defined in 10.2.1.2. The MSPMK will be distributed to the</w:t>
      </w:r>
      <w:r w:rsidR="008E2176" w:rsidRPr="00634AB4">
        <w:rPr>
          <w:rFonts w:eastAsia="MS Mincho"/>
          <w:lang w:eastAsia="ja-JP"/>
        </w:rPr>
        <w:t xml:space="preserve"> target PoA </w:t>
      </w:r>
      <w:r w:rsidR="008E2176">
        <w:rPr>
          <w:rFonts w:eastAsia="MS Mincho" w:hint="eastAsia"/>
          <w:lang w:eastAsia="ja-JP"/>
        </w:rPr>
        <w:t>using media-specific key distribution described in 10.2.2.</w:t>
      </w:r>
    </w:p>
    <w:p w:rsidR="008E2176" w:rsidRPr="00634AB4" w:rsidRDefault="008E2176" w:rsidP="008E2176">
      <w:pPr>
        <w:rPr>
          <w:rFonts w:eastAsia="MS Mincho"/>
          <w:lang w:eastAsia="ja-JP"/>
        </w:rPr>
      </w:pPr>
      <w:r>
        <w:t>Note to editor:</w:t>
      </w:r>
      <w:r>
        <w:rPr>
          <w:rFonts w:eastAsia="MS Mincho" w:hint="eastAsia"/>
          <w:lang w:eastAsia="ja-JP"/>
        </w:rPr>
        <w:t xml:space="preserve"> Clauses 10.2.1.2 and 10.2.2 are defined in IEEE 802.21a-2012.</w:t>
      </w:r>
    </w:p>
    <w:p w:rsidR="008E2176" w:rsidRPr="00C2761B" w:rsidRDefault="008E2176" w:rsidP="008E2176">
      <w:pPr>
        <w:rPr>
          <w:rFonts w:eastAsia="MS Mincho"/>
          <w:lang w:eastAsia="ja-JP"/>
        </w:rPr>
      </w:pPr>
    </w:p>
    <w:p w:rsidR="008E2176" w:rsidRPr="00FE20F8" w:rsidRDefault="008E2176" w:rsidP="008E2176">
      <w:pPr>
        <w:pStyle w:val="Heading4"/>
      </w:pPr>
      <w:r w:rsidRPr="00FE20F8">
        <w:lastRenderedPageBreak/>
        <w:t>MIH_</w:t>
      </w:r>
      <w:r>
        <w:t>N2N_TNMN_SA_Estab</w:t>
      </w:r>
      <w:r w:rsidRPr="00FE20F8">
        <w:t>.response</w:t>
      </w:r>
    </w:p>
    <w:p w:rsidR="008E2176" w:rsidRPr="00FE20F8" w:rsidRDefault="008E2176" w:rsidP="008E2176">
      <w:pPr>
        <w:pStyle w:val="Heading5"/>
      </w:pPr>
      <w:r w:rsidRPr="00FE20F8">
        <w:t>Function</w:t>
      </w:r>
    </w:p>
    <w:p w:rsidR="008E2176" w:rsidRPr="007C649B" w:rsidRDefault="008E2176" w:rsidP="008E2176">
      <w:r w:rsidRPr="00FE20F8">
        <w:t xml:space="preserve">This primitive is used by </w:t>
      </w:r>
      <w:proofErr w:type="gramStart"/>
      <w:r w:rsidRPr="00FE20F8">
        <w:t>an</w:t>
      </w:r>
      <w:proofErr w:type="gramEnd"/>
      <w:r w:rsidRPr="00FE20F8">
        <w:t xml:space="preserve"> </w:t>
      </w:r>
      <w:r w:rsidR="008D782E">
        <w:t>TPoS MIH user to respond to SPoS</w:t>
      </w:r>
      <w:r w:rsidR="003E0D0E">
        <w:t xml:space="preserve"> MIH user</w:t>
      </w:r>
      <w:r w:rsidRPr="00FE20F8">
        <w:t>.</w:t>
      </w:r>
    </w:p>
    <w:p w:rsidR="008E2176" w:rsidRPr="00FE20F8" w:rsidRDefault="008E2176" w:rsidP="008E2176">
      <w:pPr>
        <w:pStyle w:val="Heading5"/>
      </w:pPr>
      <w:r w:rsidRPr="00FE20F8">
        <w:t>Semantics of service primitive</w:t>
      </w:r>
    </w:p>
    <w:p w:rsidR="008E2176" w:rsidRPr="00FE20F8" w:rsidRDefault="008E2176" w:rsidP="008E2176">
      <w:pPr>
        <w:spacing w:before="60"/>
      </w:pPr>
      <w:r w:rsidRPr="00FE20F8">
        <w:t>MIH_N2N_</w:t>
      </w:r>
      <w:r w:rsidR="003E0D0E">
        <w:t>TNMN_SA</w:t>
      </w:r>
      <w:r w:rsidRPr="00FE20F8">
        <w:t>.response (</w:t>
      </w:r>
    </w:p>
    <w:p w:rsidR="008E2176" w:rsidRPr="00FE20F8" w:rsidRDefault="008E2176" w:rsidP="008E2176">
      <w:pPr>
        <w:spacing w:before="60"/>
      </w:pPr>
      <w:r>
        <w:tab/>
      </w:r>
      <w:r w:rsidR="003E0D0E" w:rsidRPr="00FE20F8">
        <w:t>DestinationIdentifier</w:t>
      </w:r>
      <w:r w:rsidRPr="00FE20F8">
        <w:t>,</w:t>
      </w:r>
    </w:p>
    <w:p w:rsidR="008E2176" w:rsidRPr="00FE20F8" w:rsidRDefault="008E2176" w:rsidP="008E2176">
      <w:pPr>
        <w:spacing w:before="60"/>
      </w:pPr>
      <w:r>
        <w:tab/>
      </w:r>
      <w:r w:rsidRPr="00FE20F8">
        <w:t>LLInformation</w:t>
      </w:r>
      <w:r w:rsidR="00C341CC">
        <w:t xml:space="preserve"> </w:t>
      </w:r>
      <w:r w:rsidR="00C341CC" w:rsidRPr="004A0CC1">
        <w:rPr>
          <w:rFonts w:eastAsia="MS Mincho"/>
          <w:szCs w:val="20"/>
          <w:lang w:eastAsia="ja-JP"/>
        </w:rPr>
        <w:t>(optional)</w:t>
      </w:r>
      <w:r w:rsidRPr="00FE20F8">
        <w:t>,</w:t>
      </w:r>
    </w:p>
    <w:p w:rsidR="008E2176" w:rsidRDefault="008E2176" w:rsidP="008E2176">
      <w:pPr>
        <w:spacing w:before="60"/>
      </w:pPr>
      <w:r>
        <w:tab/>
      </w:r>
      <w:r w:rsidRPr="00FE20F8">
        <w:t>MNnetworkaccessid,</w:t>
      </w:r>
    </w:p>
    <w:p w:rsidR="00C341CC" w:rsidRPr="00FE20F8" w:rsidRDefault="00C341CC" w:rsidP="008E2176">
      <w:pPr>
        <w:spacing w:before="60"/>
      </w:pPr>
      <w:r>
        <w:tab/>
      </w:r>
      <w:r>
        <w:rPr>
          <w:rFonts w:eastAsia="MS Mincho" w:hint="eastAsia"/>
          <w:szCs w:val="20"/>
          <w:lang w:eastAsia="ja-JP"/>
        </w:rPr>
        <w:t>SA</w:t>
      </w:r>
      <w:r w:rsidRPr="004A0CC1">
        <w:rPr>
          <w:rFonts w:eastAsia="MS Mincho"/>
          <w:szCs w:val="20"/>
          <w:lang w:eastAsia="ja-JP"/>
        </w:rPr>
        <w:t>LifeTime (optional)</w:t>
      </w:r>
      <w:r>
        <w:rPr>
          <w:rFonts w:eastAsia="MS Mincho"/>
          <w:szCs w:val="20"/>
          <w:lang w:eastAsia="ja-JP"/>
        </w:rPr>
        <w:t>,</w:t>
      </w:r>
    </w:p>
    <w:p w:rsidR="008E2176" w:rsidRPr="00FE20F8" w:rsidRDefault="008E2176" w:rsidP="008E2176">
      <w:pPr>
        <w:spacing w:before="60"/>
      </w:pPr>
      <w:r>
        <w:tab/>
      </w:r>
      <w:r w:rsidRPr="00FE20F8">
        <w:t>Status</w:t>
      </w:r>
    </w:p>
    <w:p w:rsidR="008E2176" w:rsidRPr="00FE20F8" w:rsidRDefault="008E2176" w:rsidP="008E2176">
      <w:pPr>
        <w:spacing w:before="60"/>
      </w:pPr>
      <w:r w:rsidRPr="00FE20F8">
        <w:t>)</w:t>
      </w:r>
    </w:p>
    <w:p w:rsidR="008E2176" w:rsidRPr="00055D0E" w:rsidRDefault="008E2176" w:rsidP="00055D0E">
      <w:pPr>
        <w:pStyle w:val="Body"/>
        <w:rPr>
          <w:b/>
          <w:bCs/>
        </w:rPr>
      </w:pPr>
      <w:r w:rsidRPr="00055D0E">
        <w:rPr>
          <w:b/>
          <w:bCs/>
        </w:rPr>
        <w:t>Parameters:</w:t>
      </w:r>
    </w:p>
    <w:tbl>
      <w:tblPr>
        <w:tblW w:w="0" w:type="auto"/>
        <w:tblInd w:w="20" w:type="dxa"/>
        <w:tblLook w:val="0000"/>
      </w:tblPr>
      <w:tblGrid>
        <w:gridCol w:w="2070"/>
        <w:gridCol w:w="1890"/>
        <w:gridCol w:w="5405"/>
      </w:tblGrid>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pPr>
              <w:rPr>
                <w:b/>
              </w:rPr>
            </w:pPr>
            <w:r w:rsidRPr="00FE20F8">
              <w:rPr>
                <w:b/>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pPr>
              <w:rPr>
                <w:b/>
              </w:rPr>
            </w:pPr>
            <w:r w:rsidRPr="00FE20F8">
              <w:rPr>
                <w:b/>
              </w:rPr>
              <w:t>Description</w:t>
            </w:r>
          </w:p>
        </w:tc>
      </w:tr>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B625A" w:rsidRDefault="003E0D0E">
            <w:r>
              <w:t xml:space="preserve">This identifies the SPoS </w:t>
            </w:r>
            <w:r w:rsidR="008E2176" w:rsidRPr="00FE20F8">
              <w:t>MIHF that will be the destination of this response.</w:t>
            </w:r>
          </w:p>
        </w:tc>
      </w:tr>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B625A" w:rsidRDefault="008E2176">
            <w:r>
              <w:rPr>
                <w:rFonts w:eastAsia="MS Mincho" w:hint="eastAsia"/>
                <w:lang w:eastAsia="ja-JP"/>
              </w:rPr>
              <w:t>(Optional)</w:t>
            </w:r>
            <w:r>
              <w:t xml:space="preserve"> C</w:t>
            </w:r>
            <w:r w:rsidRPr="00FE20F8">
              <w:t>arries link layer frame</w:t>
            </w:r>
            <w:r>
              <w:t>s</w:t>
            </w:r>
            <w:r>
              <w:rPr>
                <w:rFonts w:eastAsia="MS Mincho"/>
                <w:lang w:eastAsia="ja-JP"/>
              </w:rPr>
              <w:t>;</w:t>
            </w:r>
            <w:r>
              <w:rPr>
                <w:rFonts w:eastAsia="MS Mincho" w:hint="eastAsia"/>
                <w:lang w:eastAsia="ja-JP"/>
              </w:rPr>
              <w:t xml:space="preserve"> </w:t>
            </w:r>
            <w:r w:rsidR="003E0D0E">
              <w:rPr>
                <w:rFonts w:eastAsia="MS Mincho"/>
                <w:lang w:eastAsia="ja-JP"/>
              </w:rPr>
              <w:t xml:space="preserve">not </w:t>
            </w:r>
            <w:r>
              <w:rPr>
                <w:rFonts w:eastAsia="MS Mincho" w:hint="eastAsia"/>
                <w:lang w:eastAsia="ja-JP"/>
              </w:rPr>
              <w:t xml:space="preserve">included </w:t>
            </w:r>
            <w:r w:rsidR="003E0D0E">
              <w:rPr>
                <w:rFonts w:eastAsia="MS Mincho"/>
                <w:lang w:eastAsia="ja-JP"/>
              </w:rPr>
              <w:t>unless</w:t>
            </w:r>
            <w:r>
              <w:rPr>
                <w:rFonts w:eastAsia="MS Mincho" w:hint="eastAsia"/>
                <w:lang w:eastAsia="ja-JP"/>
              </w:rPr>
              <w:t xml:space="preserve"> the corresponding </w:t>
            </w:r>
            <w:r w:rsidRPr="00FE20F8">
              <w:t>MIH_</w:t>
            </w:r>
            <w:r>
              <w:rPr>
                <w:rFonts w:eastAsia="MS Mincho" w:hint="eastAsia"/>
                <w:lang w:eastAsia="ja-JP"/>
              </w:rPr>
              <w:t>N2N_TNMN_SA_Estab</w:t>
            </w:r>
            <w:r w:rsidRPr="00FE20F8">
              <w:t>.</w:t>
            </w:r>
            <w:r>
              <w:rPr>
                <w:rFonts w:eastAsia="MS Mincho" w:hint="eastAsia"/>
                <w:lang w:eastAsia="ja-JP"/>
              </w:rPr>
              <w:t>indication contained LLInformation.</w:t>
            </w:r>
          </w:p>
        </w:tc>
      </w:tr>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MNnetworkaccessid</w:t>
            </w:r>
          </w:p>
          <w:p w:rsidR="008E2176" w:rsidRPr="00FE20F8" w:rsidRDefault="008E2176" w:rsidP="008D782E"/>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rPr>
                <w:rFonts w:hint="eastAsia"/>
                <w:lang w:eastAsia="ja-JP"/>
              </w:rPr>
              <w:t>(</w:t>
            </w:r>
            <w:r>
              <w:rPr>
                <w:lang w:eastAsia="ja-JP"/>
              </w:rPr>
              <w:t>O</w:t>
            </w:r>
            <w:r w:rsidRPr="00FE20F8">
              <w:rPr>
                <w:rFonts w:hint="eastAsia"/>
                <w:lang w:eastAsia="ja-JP"/>
              </w:rPr>
              <w:t>ptional)</w:t>
            </w:r>
            <w:r>
              <w:rPr>
                <w:lang w:eastAsia="ja-JP"/>
              </w:rPr>
              <w:t xml:space="preserve"> </w:t>
            </w:r>
            <w:r>
              <w:t>C</w:t>
            </w:r>
            <w:r w:rsidRPr="00FE20F8">
              <w:t xml:space="preserve">arries the MN’s Network Access Identifier </w:t>
            </w:r>
            <w:r>
              <w:t>when</w:t>
            </w:r>
            <w:r w:rsidRPr="00FE20F8">
              <w:t xml:space="preserve"> optimized pull key distribution is used</w:t>
            </w:r>
            <w:r>
              <w:t>.</w:t>
            </w:r>
          </w:p>
        </w:tc>
      </w:tr>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Status of the operation.</w:t>
            </w:r>
          </w:p>
        </w:tc>
      </w:tr>
    </w:tbl>
    <w:p w:rsidR="008E2176" w:rsidRPr="00FE20F8" w:rsidRDefault="008E2176" w:rsidP="008E2176">
      <w:pPr>
        <w:pStyle w:val="Heading5"/>
      </w:pPr>
      <w:r w:rsidRPr="00FE20F8">
        <w:t xml:space="preserve"> When generated</w:t>
      </w:r>
    </w:p>
    <w:p w:rsidR="008E2176" w:rsidRPr="00FE20F8" w:rsidRDefault="008E2176" w:rsidP="008E2176">
      <w:r w:rsidRPr="00FE20F8">
        <w:t xml:space="preserve">This primitive is generated after receiving </w:t>
      </w:r>
      <w:proofErr w:type="gramStart"/>
      <w:r w:rsidRPr="00FE20F8">
        <w:t>an</w:t>
      </w:r>
      <w:proofErr w:type="gramEnd"/>
      <w:r w:rsidRPr="00FE20F8">
        <w:t xml:space="preserve"> MIH_</w:t>
      </w:r>
      <w:r>
        <w:t>N2N_TNMN_SA_Estab</w:t>
      </w:r>
      <w:r w:rsidRPr="00FE20F8">
        <w:t>.indication primitive.</w:t>
      </w:r>
    </w:p>
    <w:p w:rsidR="008E2176" w:rsidRPr="00FE20F8" w:rsidRDefault="008E2176" w:rsidP="008E2176">
      <w:pPr>
        <w:pStyle w:val="Heading5"/>
      </w:pPr>
      <w:r w:rsidRPr="00FE20F8">
        <w:t xml:space="preserve"> Effect on receipt</w:t>
      </w:r>
    </w:p>
    <w:p w:rsidR="008E2176" w:rsidRPr="00FE20F8" w:rsidRDefault="003E0D0E" w:rsidP="008E2176">
      <w:r>
        <w:t>The target TPoS</w:t>
      </w:r>
      <w:r w:rsidR="008E2176" w:rsidRPr="00FE20F8">
        <w:t xml:space="preserve"> MIHF must generate </w:t>
      </w:r>
      <w:proofErr w:type="gramStart"/>
      <w:r w:rsidR="008E2176" w:rsidRPr="00FE20F8">
        <w:t>an</w:t>
      </w:r>
      <w:proofErr w:type="gramEnd"/>
      <w:r w:rsidR="008E2176" w:rsidRPr="00FE20F8">
        <w:t xml:space="preserve"> MIH_</w:t>
      </w:r>
      <w:r w:rsidR="008E2176">
        <w:t>N2N_TNMN_SA_Estab</w:t>
      </w:r>
      <w:r w:rsidR="008E2176" w:rsidRPr="00FE20F8">
        <w:t xml:space="preserve"> response message in order to provide the required information </w:t>
      </w:r>
      <w:r>
        <w:t>to SPoS for delivery to MN</w:t>
      </w:r>
      <w:r w:rsidR="008E2176" w:rsidRPr="00FE20F8">
        <w:t>.</w:t>
      </w:r>
    </w:p>
    <w:p w:rsidR="008E2176" w:rsidRPr="00FE20F8" w:rsidRDefault="008E2176" w:rsidP="008E2176">
      <w:pPr>
        <w:pStyle w:val="Heading4"/>
      </w:pPr>
      <w:r w:rsidRPr="00FE20F8">
        <w:lastRenderedPageBreak/>
        <w:t>MIH_</w:t>
      </w:r>
      <w:r>
        <w:t>N2N_TNMN_SA_Estab</w:t>
      </w:r>
      <w:r w:rsidRPr="00FE20F8">
        <w:t>.confirm</w:t>
      </w:r>
    </w:p>
    <w:p w:rsidR="008E2176" w:rsidRPr="00FE20F8" w:rsidRDefault="008E2176" w:rsidP="008E2176">
      <w:pPr>
        <w:pStyle w:val="Heading5"/>
      </w:pPr>
      <w:r w:rsidRPr="00FE20F8">
        <w:t>Function</w:t>
      </w:r>
    </w:p>
    <w:p w:rsidR="008E2176" w:rsidRPr="00FE20F8" w:rsidRDefault="008E2176" w:rsidP="008E2176">
      <w:r w:rsidRPr="00FE20F8">
        <w:t xml:space="preserve">This primitive is used to notify the corresponding MIH user about the reception of </w:t>
      </w:r>
      <w:proofErr w:type="gramStart"/>
      <w:r w:rsidRPr="00FE20F8">
        <w:t>an</w:t>
      </w:r>
      <w:proofErr w:type="gramEnd"/>
      <w:r w:rsidRPr="00FE20F8">
        <w:t xml:space="preserve"> MIH_</w:t>
      </w:r>
      <w:r>
        <w:t>N2N_TNMN_SA_Estab</w:t>
      </w:r>
      <w:r w:rsidRPr="00FE20F8">
        <w:t xml:space="preserve"> response message. </w:t>
      </w:r>
    </w:p>
    <w:p w:rsidR="008E2176" w:rsidRPr="00FE20F8" w:rsidRDefault="008E2176" w:rsidP="008E2176">
      <w:pPr>
        <w:pStyle w:val="Heading5"/>
      </w:pPr>
      <w:r w:rsidRPr="00FE20F8">
        <w:t>Semantics of service primitive</w:t>
      </w:r>
    </w:p>
    <w:p w:rsidR="008E2176" w:rsidRPr="00FE20F8" w:rsidRDefault="008E2176" w:rsidP="008E2176">
      <w:pPr>
        <w:spacing w:before="60"/>
      </w:pPr>
      <w:r w:rsidRPr="00FE20F8">
        <w:t>MIH_</w:t>
      </w:r>
      <w:r>
        <w:t>N2N_TNMN_SA_Estab</w:t>
      </w:r>
      <w:r w:rsidRPr="00FE20F8">
        <w:t>.confirm (</w:t>
      </w:r>
    </w:p>
    <w:p w:rsidR="003E0D0E" w:rsidRPr="00FE20F8" w:rsidRDefault="003E0D0E" w:rsidP="003E0D0E">
      <w:pPr>
        <w:spacing w:before="60"/>
      </w:pPr>
      <w:r>
        <w:tab/>
      </w:r>
      <w:r w:rsidRPr="00FE20F8">
        <w:t>DestinationIdentifier,</w:t>
      </w:r>
    </w:p>
    <w:p w:rsidR="003E0D0E" w:rsidRPr="00FE20F8" w:rsidRDefault="003E0D0E" w:rsidP="003E0D0E">
      <w:pPr>
        <w:spacing w:before="60"/>
      </w:pPr>
      <w:r>
        <w:tab/>
      </w:r>
      <w:r w:rsidRPr="00FE20F8">
        <w:t>LLInformation,</w:t>
      </w:r>
    </w:p>
    <w:p w:rsidR="003E0D0E" w:rsidRPr="00FE20F8" w:rsidRDefault="003E0D0E" w:rsidP="003E0D0E">
      <w:pPr>
        <w:spacing w:before="60"/>
      </w:pPr>
      <w:r>
        <w:tab/>
      </w:r>
      <w:r w:rsidRPr="00FE20F8">
        <w:t>MNnetworkaccessid,</w:t>
      </w:r>
    </w:p>
    <w:p w:rsidR="003E0D0E" w:rsidRPr="00FE20F8" w:rsidRDefault="003E0D0E" w:rsidP="003E0D0E">
      <w:pPr>
        <w:spacing w:before="60"/>
      </w:pPr>
      <w:r>
        <w:tab/>
      </w:r>
      <w:r w:rsidRPr="00FE20F8">
        <w:t>Status</w:t>
      </w:r>
    </w:p>
    <w:p w:rsidR="008E2176" w:rsidRPr="00FE20F8" w:rsidRDefault="008E2176" w:rsidP="008E2176">
      <w:pPr>
        <w:spacing w:before="60"/>
      </w:pPr>
      <w:r w:rsidRPr="00FE20F8">
        <w:t>)</w:t>
      </w:r>
    </w:p>
    <w:p w:rsidR="008E2176" w:rsidRPr="00055D0E" w:rsidRDefault="008E2176" w:rsidP="00055D0E">
      <w:pPr>
        <w:pStyle w:val="Body"/>
        <w:rPr>
          <w:b/>
          <w:bCs/>
        </w:rPr>
      </w:pPr>
      <w:r w:rsidRPr="00055D0E">
        <w:rPr>
          <w:b/>
          <w:bCs/>
        </w:rPr>
        <w:t>Parameters:</w:t>
      </w:r>
    </w:p>
    <w:tbl>
      <w:tblPr>
        <w:tblW w:w="0" w:type="auto"/>
        <w:tblInd w:w="20" w:type="dxa"/>
        <w:tblLook w:val="0000"/>
      </w:tblPr>
      <w:tblGrid>
        <w:gridCol w:w="2070"/>
        <w:gridCol w:w="1890"/>
        <w:gridCol w:w="5405"/>
      </w:tblGrid>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pPr>
              <w:rPr>
                <w:b/>
              </w:rPr>
            </w:pPr>
            <w:r w:rsidRPr="00FE20F8">
              <w:rPr>
                <w:b/>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pPr>
              <w:rPr>
                <w:b/>
              </w:rPr>
            </w:pPr>
            <w:r w:rsidRPr="00FE20F8">
              <w:rPr>
                <w:b/>
              </w:rPr>
              <w:t>Description</w:t>
            </w:r>
          </w:p>
        </w:tc>
      </w:tr>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t xml:space="preserve">This identifies the SPoS </w:t>
            </w:r>
            <w:r w:rsidRPr="00FE20F8">
              <w:t>MIHF that will be the destination of this response.</w:t>
            </w:r>
          </w:p>
        </w:tc>
      </w:tr>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Pr>
                <w:rFonts w:eastAsia="MS Mincho" w:hint="eastAsia"/>
                <w:lang w:eastAsia="ja-JP"/>
              </w:rPr>
              <w:t>(Optional)</w:t>
            </w:r>
            <w:r>
              <w:t xml:space="preserve"> C</w:t>
            </w:r>
            <w:r w:rsidRPr="00FE20F8">
              <w:t>arries link layer frame</w:t>
            </w:r>
            <w:r>
              <w:t>s</w:t>
            </w:r>
            <w:r>
              <w:rPr>
                <w:rFonts w:eastAsia="MS Mincho"/>
                <w:lang w:eastAsia="ja-JP"/>
              </w:rPr>
              <w:t>;</w:t>
            </w:r>
            <w:r>
              <w:rPr>
                <w:rFonts w:eastAsia="MS Mincho" w:hint="eastAsia"/>
                <w:lang w:eastAsia="ja-JP"/>
              </w:rPr>
              <w:t xml:space="preserve"> </w:t>
            </w:r>
            <w:r>
              <w:rPr>
                <w:rFonts w:eastAsia="MS Mincho"/>
                <w:lang w:eastAsia="ja-JP"/>
              </w:rPr>
              <w:t xml:space="preserve">not </w:t>
            </w:r>
            <w:r>
              <w:rPr>
                <w:rFonts w:eastAsia="MS Mincho" w:hint="eastAsia"/>
                <w:lang w:eastAsia="ja-JP"/>
              </w:rPr>
              <w:t xml:space="preserve">included </w:t>
            </w:r>
            <w:r>
              <w:rPr>
                <w:rFonts w:eastAsia="MS Mincho"/>
                <w:lang w:eastAsia="ja-JP"/>
              </w:rPr>
              <w:t>unless</w:t>
            </w:r>
            <w:r>
              <w:rPr>
                <w:rFonts w:eastAsia="MS Mincho" w:hint="eastAsia"/>
                <w:lang w:eastAsia="ja-JP"/>
              </w:rPr>
              <w:t xml:space="preserve"> the corresponding </w:t>
            </w:r>
            <w:r w:rsidRPr="00FE20F8">
              <w:t>MIH_</w:t>
            </w:r>
            <w:r>
              <w:rPr>
                <w:rFonts w:eastAsia="MS Mincho" w:hint="eastAsia"/>
                <w:lang w:eastAsia="ja-JP"/>
              </w:rPr>
              <w:t>N2N_TNMN_SA_Estab</w:t>
            </w:r>
            <w:r w:rsidRPr="00FE20F8">
              <w:t>.</w:t>
            </w:r>
            <w:r>
              <w:rPr>
                <w:rFonts w:eastAsia="MS Mincho" w:hint="eastAsia"/>
                <w:lang w:eastAsia="ja-JP"/>
              </w:rPr>
              <w:t>indication contained LLInformation.</w:t>
            </w:r>
          </w:p>
        </w:tc>
      </w:tr>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MNnetworkaccessid</w:t>
            </w:r>
          </w:p>
          <w:p w:rsidR="003E0D0E" w:rsidRPr="00FE20F8" w:rsidRDefault="003E0D0E" w:rsidP="007E07BD"/>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rPr>
                <w:rFonts w:hint="eastAsia"/>
                <w:lang w:eastAsia="ja-JP"/>
              </w:rPr>
              <w:t>(</w:t>
            </w:r>
            <w:r>
              <w:rPr>
                <w:lang w:eastAsia="ja-JP"/>
              </w:rPr>
              <w:t>O</w:t>
            </w:r>
            <w:r w:rsidRPr="00FE20F8">
              <w:rPr>
                <w:rFonts w:hint="eastAsia"/>
                <w:lang w:eastAsia="ja-JP"/>
              </w:rPr>
              <w:t>ptional)</w:t>
            </w:r>
            <w:r>
              <w:rPr>
                <w:lang w:eastAsia="ja-JP"/>
              </w:rPr>
              <w:t xml:space="preserve"> </w:t>
            </w:r>
            <w:r>
              <w:t>C</w:t>
            </w:r>
            <w:r w:rsidRPr="00FE20F8">
              <w:t xml:space="preserve">arries the MN’s Network Access Identifier </w:t>
            </w:r>
            <w:r>
              <w:t>when</w:t>
            </w:r>
            <w:r w:rsidRPr="00FE20F8">
              <w:t xml:space="preserve"> optimized pull key distribution is used</w:t>
            </w:r>
            <w:r>
              <w:t>.</w:t>
            </w:r>
          </w:p>
        </w:tc>
      </w:tr>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Status of the operation.</w:t>
            </w:r>
          </w:p>
        </w:tc>
      </w:tr>
    </w:tbl>
    <w:p w:rsidR="003E0D0E" w:rsidRPr="00FE20F8" w:rsidRDefault="003E0D0E" w:rsidP="008E2176">
      <w:pPr>
        <w:outlineLvl w:val="0"/>
        <w:rPr>
          <w:b/>
        </w:rPr>
      </w:pPr>
    </w:p>
    <w:p w:rsidR="008E2176" w:rsidRPr="00FE20F8" w:rsidRDefault="008E2176" w:rsidP="008E2176">
      <w:pPr>
        <w:pStyle w:val="Heading5"/>
      </w:pPr>
      <w:r w:rsidRPr="00FE20F8">
        <w:t>When generated</w:t>
      </w:r>
    </w:p>
    <w:p w:rsidR="008E2176" w:rsidRPr="00FE20F8" w:rsidRDefault="008E2176" w:rsidP="008E2176">
      <w:r w:rsidRPr="00FE20F8">
        <w:t xml:space="preserve">This primitive is generated by the </w:t>
      </w:r>
      <w:r w:rsidR="003E0D0E">
        <w:t>SPoS</w:t>
      </w:r>
      <w:r w:rsidRPr="00FE20F8">
        <w:t xml:space="preserve"> MIHF after receiving </w:t>
      </w:r>
      <w:proofErr w:type="gramStart"/>
      <w:r w:rsidRPr="00FE20F8">
        <w:t>an</w:t>
      </w:r>
      <w:proofErr w:type="gramEnd"/>
      <w:r w:rsidRPr="00FE20F8">
        <w:t xml:space="preserve"> MIH_</w:t>
      </w:r>
      <w:r>
        <w:t>N2N_TNMN_SA_Estab</w:t>
      </w:r>
      <w:r w:rsidRPr="00FE20F8">
        <w:t xml:space="preserve"> response message.</w:t>
      </w:r>
    </w:p>
    <w:p w:rsidR="008E2176" w:rsidRPr="00FE20F8" w:rsidRDefault="008E2176" w:rsidP="008E2176">
      <w:pPr>
        <w:pStyle w:val="Heading5"/>
      </w:pPr>
      <w:r w:rsidRPr="00FE20F8">
        <w:t>Effect on receipt</w:t>
      </w:r>
    </w:p>
    <w:p w:rsidR="008E2176" w:rsidRPr="00FE20F8" w:rsidRDefault="008E2176" w:rsidP="008E2176">
      <w:r w:rsidRPr="00FE20F8">
        <w:t xml:space="preserve">The </w:t>
      </w:r>
      <w:r w:rsidR="003E0D0E">
        <w:t xml:space="preserve">SPoS </w:t>
      </w:r>
      <w:r w:rsidRPr="00FE20F8">
        <w:t xml:space="preserve">MIH user invokes </w:t>
      </w:r>
      <w:proofErr w:type="gramStart"/>
      <w:r w:rsidRPr="00FE20F8">
        <w:t>an</w:t>
      </w:r>
      <w:proofErr w:type="gramEnd"/>
      <w:r w:rsidRPr="00FE20F8">
        <w:t xml:space="preserve"> MIH_</w:t>
      </w:r>
      <w:r w:rsidR="003E0D0E">
        <w:t>MNTN_SA_Estab</w:t>
      </w:r>
      <w:r w:rsidRPr="00FE20F8">
        <w:t>.response primitive with the information obtained from this primitive.</w:t>
      </w:r>
      <w:r w:rsidR="003E0D0E">
        <w:t xml:space="preserve">  The SPoS also </w:t>
      </w:r>
      <w:r w:rsidR="00014962">
        <w:t xml:space="preserve">retrieves its stored value for K_tpos which had </w:t>
      </w:r>
      <w:r w:rsidR="00014962">
        <w:lastRenderedPageBreak/>
        <w:t>previously been sent to TPoS, encrypts it, and makes it available for the MIH_MNTN_SA_Estab.response.</w:t>
      </w:r>
    </w:p>
    <w:p w:rsidR="008E2176" w:rsidRDefault="008E2176" w:rsidP="008E2176">
      <w:pPr>
        <w:rPr>
          <w:rFonts w:eastAsia="Malgun Gothic"/>
          <w:bCs/>
          <w:color w:val="000000"/>
          <w:szCs w:val="20"/>
          <w:lang w:eastAsia="ko-KR"/>
        </w:rPr>
      </w:pPr>
    </w:p>
    <w:p w:rsidR="008E2176" w:rsidRPr="00B13A11" w:rsidRDefault="008E2176" w:rsidP="008E2176">
      <w:pPr>
        <w:rPr>
          <w:rFonts w:eastAsiaTheme="minorEastAsia"/>
          <w:lang w:eastAsia="ko-KR"/>
        </w:rPr>
      </w:pPr>
      <w:r>
        <w:rPr>
          <w:rFonts w:eastAsia="Malgun Gothic"/>
          <w:bCs/>
          <w:color w:val="000000"/>
          <w:szCs w:val="20"/>
          <w:lang w:eastAsia="ko-KR"/>
        </w:rPr>
        <w:t>===========================</w:t>
      </w:r>
      <w:proofErr w:type="gramStart"/>
      <w:r>
        <w:rPr>
          <w:rFonts w:eastAsia="Malgun Gothic"/>
          <w:bCs/>
          <w:color w:val="000000"/>
          <w:szCs w:val="20"/>
          <w:lang w:eastAsia="ko-KR"/>
        </w:rPr>
        <w:t>=  CEP</w:t>
      </w:r>
      <w:proofErr w:type="gramEnd"/>
      <w:r>
        <w:rPr>
          <w:rFonts w:eastAsia="Malgun Gothic"/>
          <w:bCs/>
          <w:color w:val="000000"/>
          <w:szCs w:val="20"/>
          <w:lang w:eastAsia="ko-KR"/>
        </w:rPr>
        <w:t xml:space="preserve"> ====================================</w:t>
      </w:r>
    </w:p>
    <w:p w:rsidR="008E2176" w:rsidRPr="00B13A11" w:rsidRDefault="008E2176" w:rsidP="00B13A11">
      <w:pPr>
        <w:rPr>
          <w:rFonts w:eastAsiaTheme="minorEastAsia"/>
          <w:lang w:eastAsia="ko-KR"/>
        </w:rPr>
      </w:pPr>
    </w:p>
    <w:p w:rsidR="002228CA" w:rsidRDefault="002228CA" w:rsidP="00CC71D1">
      <w:pPr>
        <w:pStyle w:val="Heading1"/>
        <w:rPr>
          <w:rFonts w:eastAsiaTheme="minorEastAsia"/>
          <w:lang w:eastAsia="zh-CN"/>
        </w:rPr>
      </w:pPr>
      <w:bookmarkStart w:id="2691" w:name="_Toc336861984"/>
      <w:r>
        <w:t>Media independent handover protocols</w:t>
      </w:r>
      <w:bookmarkEnd w:id="2691"/>
    </w:p>
    <w:p w:rsidR="00526455" w:rsidRPr="00526455" w:rsidRDefault="00526455" w:rsidP="00526455">
      <w:pPr>
        <w:pStyle w:val="ListParagraph"/>
        <w:keepNext/>
        <w:numPr>
          <w:ilvl w:val="1"/>
          <w:numId w:val="13"/>
        </w:numPr>
        <w:contextualSpacing w:val="0"/>
        <w:outlineLvl w:val="1"/>
        <w:rPr>
          <w:rFonts w:ascii="Arial" w:hAnsi="Arial"/>
          <w:b/>
          <w:bCs/>
          <w:iCs/>
          <w:vanish/>
          <w:sz w:val="28"/>
          <w:szCs w:val="28"/>
          <w:lang w:eastAsia="zh-CN"/>
        </w:rPr>
      </w:pPr>
      <w:bookmarkStart w:id="2692" w:name="_Toc336857525"/>
      <w:bookmarkStart w:id="2693" w:name="_Toc336857824"/>
      <w:bookmarkStart w:id="2694" w:name="_Toc336858123"/>
      <w:bookmarkStart w:id="2695" w:name="_Toc336858424"/>
      <w:bookmarkStart w:id="2696" w:name="_Toc336858720"/>
      <w:bookmarkStart w:id="2697" w:name="_Toc336859009"/>
      <w:bookmarkStart w:id="2698" w:name="_Toc336859290"/>
      <w:bookmarkStart w:id="2699" w:name="_Toc336859570"/>
      <w:bookmarkStart w:id="2700" w:name="_Toc336859849"/>
      <w:bookmarkStart w:id="2701" w:name="_Toc336860124"/>
      <w:bookmarkStart w:id="2702" w:name="_Toc336860396"/>
      <w:bookmarkStart w:id="2703" w:name="_Toc336860667"/>
      <w:bookmarkStart w:id="2704" w:name="_Toc336860935"/>
      <w:bookmarkStart w:id="2705" w:name="_Toc336861200"/>
      <w:bookmarkStart w:id="2706" w:name="_Toc336861464"/>
      <w:bookmarkStart w:id="2707" w:name="_Toc336861725"/>
      <w:bookmarkStart w:id="2708" w:name="_Toc336861985"/>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p>
    <w:p w:rsidR="00526455" w:rsidRPr="00526455" w:rsidRDefault="00526455" w:rsidP="00526455">
      <w:pPr>
        <w:pStyle w:val="ListParagraph"/>
        <w:keepNext/>
        <w:numPr>
          <w:ilvl w:val="1"/>
          <w:numId w:val="13"/>
        </w:numPr>
        <w:contextualSpacing w:val="0"/>
        <w:outlineLvl w:val="1"/>
        <w:rPr>
          <w:rFonts w:ascii="Arial" w:hAnsi="Arial"/>
          <w:b/>
          <w:bCs/>
          <w:iCs/>
          <w:vanish/>
          <w:sz w:val="28"/>
          <w:szCs w:val="28"/>
          <w:lang w:eastAsia="zh-CN"/>
        </w:rPr>
      </w:pPr>
      <w:bookmarkStart w:id="2709" w:name="_Toc336857526"/>
      <w:bookmarkStart w:id="2710" w:name="_Toc336857825"/>
      <w:bookmarkStart w:id="2711" w:name="_Toc336858124"/>
      <w:bookmarkStart w:id="2712" w:name="_Toc336858425"/>
      <w:bookmarkStart w:id="2713" w:name="_Toc336858721"/>
      <w:bookmarkStart w:id="2714" w:name="_Toc336859010"/>
      <w:bookmarkStart w:id="2715" w:name="_Toc336859291"/>
      <w:bookmarkStart w:id="2716" w:name="_Toc336859571"/>
      <w:bookmarkStart w:id="2717" w:name="_Toc336859850"/>
      <w:bookmarkStart w:id="2718" w:name="_Toc336860125"/>
      <w:bookmarkStart w:id="2719" w:name="_Toc336860397"/>
      <w:bookmarkStart w:id="2720" w:name="_Toc336860668"/>
      <w:bookmarkStart w:id="2721" w:name="_Toc336860936"/>
      <w:bookmarkStart w:id="2722" w:name="_Toc336861201"/>
      <w:bookmarkStart w:id="2723" w:name="_Toc336861465"/>
      <w:bookmarkStart w:id="2724" w:name="_Toc336861726"/>
      <w:bookmarkStart w:id="2725" w:name="_Toc336861986"/>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p>
    <w:p w:rsidR="00526455" w:rsidRPr="00526455" w:rsidRDefault="00526455" w:rsidP="00526455">
      <w:pPr>
        <w:pStyle w:val="ListParagraph"/>
        <w:keepNext/>
        <w:numPr>
          <w:ilvl w:val="1"/>
          <w:numId w:val="13"/>
        </w:numPr>
        <w:contextualSpacing w:val="0"/>
        <w:outlineLvl w:val="1"/>
        <w:rPr>
          <w:rFonts w:ascii="Arial" w:hAnsi="Arial"/>
          <w:b/>
          <w:bCs/>
          <w:iCs/>
          <w:vanish/>
          <w:sz w:val="28"/>
          <w:szCs w:val="28"/>
          <w:lang w:eastAsia="zh-CN"/>
        </w:rPr>
      </w:pPr>
      <w:bookmarkStart w:id="2726" w:name="_Toc336857527"/>
      <w:bookmarkStart w:id="2727" w:name="_Toc336857826"/>
      <w:bookmarkStart w:id="2728" w:name="_Toc336858125"/>
      <w:bookmarkStart w:id="2729" w:name="_Toc336858426"/>
      <w:bookmarkStart w:id="2730" w:name="_Toc336858722"/>
      <w:bookmarkStart w:id="2731" w:name="_Toc336859011"/>
      <w:bookmarkStart w:id="2732" w:name="_Toc336859292"/>
      <w:bookmarkStart w:id="2733" w:name="_Toc336859572"/>
      <w:bookmarkStart w:id="2734" w:name="_Toc336859851"/>
      <w:bookmarkStart w:id="2735" w:name="_Toc336860126"/>
      <w:bookmarkStart w:id="2736" w:name="_Toc336860398"/>
      <w:bookmarkStart w:id="2737" w:name="_Toc336860669"/>
      <w:bookmarkStart w:id="2738" w:name="_Toc336860937"/>
      <w:bookmarkStart w:id="2739" w:name="_Toc336861202"/>
      <w:bookmarkStart w:id="2740" w:name="_Toc336861466"/>
      <w:bookmarkStart w:id="2741" w:name="_Toc336861727"/>
      <w:bookmarkStart w:id="2742" w:name="_Toc336861987"/>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p>
    <w:p w:rsidR="001800E6" w:rsidRDefault="00526455" w:rsidP="00526455">
      <w:pPr>
        <w:pStyle w:val="Heading2"/>
        <w:rPr>
          <w:rFonts w:eastAsiaTheme="minorEastAsia"/>
          <w:lang w:eastAsia="zh-CN"/>
        </w:rPr>
      </w:pPr>
      <w:bookmarkStart w:id="2743" w:name="_Toc336861988"/>
      <w:ins w:id="2744" w:author="c73782" w:date="2012-09-28T11:53:00Z">
        <w:r>
          <w:rPr>
            <w:rFonts w:eastAsiaTheme="minorEastAsia" w:hint="eastAsia"/>
            <w:lang w:eastAsia="zh-CN"/>
          </w:rPr>
          <w:t>MIH protocol frame format</w:t>
        </w:r>
      </w:ins>
      <w:bookmarkEnd w:id="2743"/>
    </w:p>
    <w:p w:rsidR="00526455" w:rsidRDefault="00526455" w:rsidP="00526455">
      <w:pPr>
        <w:pStyle w:val="Heading3"/>
        <w:rPr>
          <w:rFonts w:eastAsiaTheme="minorEastAsia"/>
          <w:lang w:eastAsia="zh-CN"/>
        </w:rPr>
      </w:pPr>
      <w:bookmarkStart w:id="2745" w:name="_Toc336861989"/>
      <w:ins w:id="2746" w:author="c73782" w:date="2012-09-28T11:54:00Z">
        <w:r>
          <w:rPr>
            <w:rFonts w:eastAsiaTheme="minorEastAsia" w:hint="eastAsia"/>
            <w:lang w:eastAsia="zh-CN"/>
          </w:rPr>
          <w:t>General frame format</w:t>
        </w:r>
      </w:ins>
      <w:bookmarkEnd w:id="2745"/>
    </w:p>
    <w:p w:rsidR="00526455" w:rsidRPr="00743DC2" w:rsidRDefault="00526455" w:rsidP="00743DC2">
      <w:pPr>
        <w:pStyle w:val="Body"/>
        <w:rPr>
          <w:ins w:id="2747" w:author="c73782" w:date="2012-09-28T11:54:00Z"/>
          <w:b/>
          <w:bCs/>
          <w:i/>
          <w:iCs/>
          <w:lang w:eastAsia="ko-KR"/>
        </w:rPr>
      </w:pPr>
      <w:ins w:id="2748" w:author="c73782" w:date="2012-09-28T11:54:00Z">
        <w:r w:rsidRPr="00743DC2">
          <w:rPr>
            <w:rFonts w:hint="eastAsia"/>
            <w:b/>
            <w:bCs/>
            <w:i/>
            <w:iCs/>
            <w:lang w:eastAsia="ja-JP"/>
          </w:rPr>
          <w:t xml:space="preserve">Note to editor: </w:t>
        </w:r>
        <w:r w:rsidRPr="00743DC2">
          <w:rPr>
            <w:rFonts w:hint="eastAsia"/>
            <w:b/>
            <w:bCs/>
            <w:i/>
            <w:iCs/>
            <w:lang w:eastAsia="ko-KR"/>
          </w:rPr>
          <w:t>Insert new description for the new SID value, 5, into Table L.1.</w:t>
        </w:r>
      </w:ins>
    </w:p>
    <w:tbl>
      <w:tblPr>
        <w:tblStyle w:val="TableGrid"/>
        <w:tblW w:w="0" w:type="auto"/>
        <w:tblLook w:val="04A0"/>
      </w:tblPr>
      <w:tblGrid>
        <w:gridCol w:w="3186"/>
        <w:gridCol w:w="3186"/>
        <w:gridCol w:w="3186"/>
      </w:tblGrid>
      <w:tr w:rsidR="00526455" w:rsidTr="00041922">
        <w:trPr>
          <w:trHeight w:val="64"/>
          <w:ins w:id="2749" w:author="c73782" w:date="2012-09-28T11:54:00Z"/>
        </w:trPr>
        <w:tc>
          <w:tcPr>
            <w:tcW w:w="3186" w:type="dxa"/>
          </w:tcPr>
          <w:p w:rsidR="00526455" w:rsidRDefault="00526455" w:rsidP="00041922">
            <w:pPr>
              <w:pStyle w:val="SP4282653"/>
              <w:spacing w:before="240" w:after="240"/>
              <w:jc w:val="both"/>
              <w:rPr>
                <w:ins w:id="2750" w:author="c73782" w:date="2012-09-28T11:54:00Z"/>
                <w:rFonts w:ascii="Times New Roman" w:eastAsia="Malgun Gothic" w:hAnsi="Times New Roman" w:cs="Times New Roman"/>
                <w:bCs/>
                <w:color w:val="000000"/>
                <w:szCs w:val="20"/>
                <w:lang w:eastAsia="ko-KR"/>
              </w:rPr>
            </w:pPr>
            <w:ins w:id="2751" w:author="c73782" w:date="2012-09-28T11:54:00Z">
              <w:r w:rsidRPr="002F6E4A">
                <w:rPr>
                  <w:rFonts w:ascii="Times New Roman" w:eastAsia="Malgun Gothic" w:hAnsi="Times New Roman" w:cs="Times New Roman"/>
                  <w:bCs/>
                  <w:color w:val="000000"/>
                  <w:szCs w:val="20"/>
                  <w:lang w:eastAsia="ko-KR"/>
                </w:rPr>
                <w:t>Field name</w:t>
              </w:r>
            </w:ins>
          </w:p>
        </w:tc>
        <w:tc>
          <w:tcPr>
            <w:tcW w:w="3186" w:type="dxa"/>
          </w:tcPr>
          <w:p w:rsidR="00526455" w:rsidRDefault="00526455" w:rsidP="00041922">
            <w:pPr>
              <w:pStyle w:val="SP4282653"/>
              <w:spacing w:before="240" w:after="240"/>
              <w:jc w:val="both"/>
              <w:rPr>
                <w:ins w:id="2752" w:author="c73782" w:date="2012-09-28T11:54:00Z"/>
                <w:rFonts w:ascii="Times New Roman" w:eastAsia="Malgun Gothic" w:hAnsi="Times New Roman" w:cs="Times New Roman"/>
                <w:bCs/>
                <w:color w:val="000000"/>
                <w:szCs w:val="20"/>
                <w:lang w:eastAsia="ko-KR"/>
              </w:rPr>
            </w:pPr>
            <w:ins w:id="2753" w:author="c73782" w:date="2012-09-28T11:54:00Z">
              <w:r>
                <w:rPr>
                  <w:rFonts w:ascii="TimesNewRoman,Bold" w:hAnsi="TimesNewRoman,Bold" w:cs="TimesNewRoman,Bold"/>
                  <w:b/>
                  <w:bCs/>
                  <w:sz w:val="18"/>
                  <w:szCs w:val="18"/>
                  <w:lang w:eastAsia="zh-CN"/>
                </w:rPr>
                <w:t>Size (bits)</w:t>
              </w:r>
            </w:ins>
          </w:p>
        </w:tc>
        <w:tc>
          <w:tcPr>
            <w:tcW w:w="3186" w:type="dxa"/>
          </w:tcPr>
          <w:p w:rsidR="00526455" w:rsidRDefault="00526455" w:rsidP="00041922">
            <w:pPr>
              <w:pStyle w:val="SP4282653"/>
              <w:spacing w:before="240" w:after="240"/>
              <w:jc w:val="both"/>
              <w:rPr>
                <w:ins w:id="2754" w:author="c73782" w:date="2012-09-28T11:54:00Z"/>
                <w:rFonts w:ascii="Times New Roman" w:eastAsia="Malgun Gothic" w:hAnsi="Times New Roman" w:cs="Times New Roman"/>
                <w:bCs/>
                <w:color w:val="000000"/>
                <w:szCs w:val="20"/>
                <w:lang w:eastAsia="ko-KR"/>
              </w:rPr>
            </w:pPr>
            <w:ins w:id="2755" w:author="c73782" w:date="2012-09-28T11:54:00Z">
              <w:r>
                <w:rPr>
                  <w:rFonts w:ascii="TimesNewRoman,Bold" w:hAnsi="TimesNewRoman,Bold" w:cs="TimesNewRoman,Bold"/>
                  <w:b/>
                  <w:bCs/>
                  <w:sz w:val="18"/>
                  <w:szCs w:val="18"/>
                  <w:lang w:eastAsia="zh-CN"/>
                </w:rPr>
                <w:t>Description</w:t>
              </w:r>
            </w:ins>
          </w:p>
        </w:tc>
      </w:tr>
      <w:tr w:rsidR="00526455" w:rsidTr="00041922">
        <w:trPr>
          <w:trHeight w:val="163"/>
          <w:ins w:id="2756" w:author="c73782" w:date="2012-09-28T11:54:00Z"/>
        </w:trPr>
        <w:tc>
          <w:tcPr>
            <w:tcW w:w="3186" w:type="dxa"/>
          </w:tcPr>
          <w:p w:rsidR="00526455" w:rsidRPr="002F6E4A" w:rsidRDefault="00526455" w:rsidP="00041922">
            <w:pPr>
              <w:pStyle w:val="SP4282653"/>
              <w:spacing w:after="240"/>
              <w:rPr>
                <w:ins w:id="2757" w:author="c73782" w:date="2012-09-28T11:54:00Z"/>
                <w:rFonts w:ascii="Times New Roman" w:eastAsia="Malgun Gothic" w:hAnsi="Times New Roman" w:cs="Times New Roman"/>
                <w:bCs/>
                <w:color w:val="000000"/>
                <w:szCs w:val="20"/>
                <w:lang w:eastAsia="ko-KR"/>
              </w:rPr>
            </w:pPr>
            <w:ins w:id="2758" w:author="c73782" w:date="2012-09-28T11:54:00Z">
              <w:r w:rsidRPr="002F6E4A">
                <w:rPr>
                  <w:rFonts w:ascii="Times New Roman" w:eastAsia="Malgun Gothic" w:hAnsi="Times New Roman" w:cs="Times New Roman"/>
                  <w:bCs/>
                  <w:color w:val="000000"/>
                  <w:szCs w:val="20"/>
                  <w:lang w:eastAsia="ko-KR"/>
                </w:rPr>
                <w:t>MIH message ID (MID)</w:t>
              </w:r>
            </w:ins>
          </w:p>
          <w:p w:rsidR="00526455" w:rsidRDefault="00526455" w:rsidP="00041922">
            <w:pPr>
              <w:pStyle w:val="SP4282653"/>
              <w:spacing w:before="240" w:after="240"/>
              <w:jc w:val="both"/>
              <w:rPr>
                <w:ins w:id="2759" w:author="c73782" w:date="2012-09-28T11:54:00Z"/>
                <w:rFonts w:ascii="Times New Roman" w:eastAsia="Malgun Gothic" w:hAnsi="Times New Roman" w:cs="Times New Roman"/>
                <w:bCs/>
                <w:color w:val="000000"/>
                <w:szCs w:val="20"/>
                <w:lang w:eastAsia="ko-KR"/>
              </w:rPr>
            </w:pPr>
            <w:ins w:id="2760" w:author="c73782" w:date="2012-09-28T11:54:00Z">
              <w:r w:rsidRPr="002F6E4A">
                <w:rPr>
                  <w:rFonts w:ascii="Times New Roman" w:eastAsia="Malgun Gothic" w:hAnsi="Times New Roman" w:cs="Times New Roman"/>
                  <w:bCs/>
                  <w:color w:val="000000"/>
                  <w:szCs w:val="20"/>
                  <w:lang w:eastAsia="ko-KR"/>
                </w:rPr>
                <w:t>-- Service identifier (SID)</w:t>
              </w:r>
            </w:ins>
          </w:p>
        </w:tc>
        <w:tc>
          <w:tcPr>
            <w:tcW w:w="3186" w:type="dxa"/>
          </w:tcPr>
          <w:p w:rsidR="00526455" w:rsidRDefault="00526455" w:rsidP="00041922">
            <w:pPr>
              <w:pStyle w:val="SP4282653"/>
              <w:spacing w:before="240" w:after="240"/>
              <w:jc w:val="both"/>
              <w:rPr>
                <w:ins w:id="2761" w:author="c73782" w:date="2012-09-28T11:54:00Z"/>
                <w:rFonts w:ascii="Times New Roman" w:eastAsia="Malgun Gothic" w:hAnsi="Times New Roman" w:cs="Times New Roman"/>
                <w:bCs/>
                <w:color w:val="000000"/>
                <w:szCs w:val="20"/>
                <w:lang w:eastAsia="ko-KR"/>
              </w:rPr>
            </w:pPr>
            <w:ins w:id="2762" w:author="c73782" w:date="2012-09-28T11:54:00Z">
              <w:r>
                <w:rPr>
                  <w:rFonts w:ascii="Times New Roman" w:eastAsia="Malgun Gothic" w:hAnsi="Times New Roman" w:cs="Times New Roman" w:hint="eastAsia"/>
                  <w:bCs/>
                  <w:color w:val="000000"/>
                  <w:szCs w:val="20"/>
                  <w:lang w:eastAsia="ko-KR"/>
                </w:rPr>
                <w:t>4</w:t>
              </w:r>
            </w:ins>
          </w:p>
        </w:tc>
        <w:tc>
          <w:tcPr>
            <w:tcW w:w="3186" w:type="dxa"/>
          </w:tcPr>
          <w:p w:rsidR="00526455" w:rsidRDefault="00526455" w:rsidP="00041922">
            <w:pPr>
              <w:pStyle w:val="SP4282653"/>
              <w:spacing w:before="240" w:after="240"/>
              <w:jc w:val="both"/>
              <w:rPr>
                <w:ins w:id="2763" w:author="c73782" w:date="2012-09-28T11:54:00Z"/>
                <w:rFonts w:ascii="Times New Roman" w:eastAsia="Malgun Gothic" w:hAnsi="Times New Roman" w:cs="Times New Roman"/>
                <w:bCs/>
                <w:color w:val="000000"/>
                <w:szCs w:val="20"/>
                <w:lang w:eastAsia="ko-KR"/>
              </w:rPr>
            </w:pPr>
            <w:ins w:id="2764" w:author="c73782" w:date="2012-09-28T11:54:00Z">
              <w:r>
                <w:rPr>
                  <w:rFonts w:ascii="Times New Roman" w:eastAsia="Malgun Gothic" w:hAnsi="Times New Roman" w:cs="Times New Roman" w:hint="eastAsia"/>
                  <w:bCs/>
                  <w:color w:val="000000"/>
                  <w:szCs w:val="20"/>
                  <w:lang w:eastAsia="ko-KR"/>
                </w:rPr>
                <w:t>5: Gateway Service</w:t>
              </w:r>
            </w:ins>
          </w:p>
        </w:tc>
      </w:tr>
    </w:tbl>
    <w:p w:rsidR="00526455" w:rsidRPr="00526455" w:rsidRDefault="00526455" w:rsidP="00526455">
      <w:pPr>
        <w:rPr>
          <w:rFonts w:eastAsiaTheme="minorEastAsia"/>
          <w:lang w:eastAsia="zh-CN"/>
        </w:rPr>
      </w:pPr>
    </w:p>
    <w:p w:rsidR="009630CB" w:rsidRPr="009630CB" w:rsidRDefault="009630CB" w:rsidP="009630CB">
      <w:pPr>
        <w:pStyle w:val="ListParagraph"/>
        <w:keepNext/>
        <w:numPr>
          <w:ilvl w:val="0"/>
          <w:numId w:val="14"/>
        </w:numPr>
        <w:contextualSpacing w:val="0"/>
        <w:outlineLvl w:val="0"/>
        <w:rPr>
          <w:rFonts w:ascii="Arial" w:eastAsia="MS Mincho" w:hAnsi="Arial"/>
          <w:b/>
          <w:bCs/>
          <w:vanish/>
          <w:kern w:val="32"/>
          <w:sz w:val="32"/>
          <w:szCs w:val="32"/>
        </w:rPr>
      </w:pPr>
      <w:bookmarkStart w:id="2765" w:name="_Toc336857530"/>
      <w:bookmarkStart w:id="2766" w:name="_Toc336857829"/>
      <w:bookmarkStart w:id="2767" w:name="_Toc336858128"/>
      <w:bookmarkStart w:id="2768" w:name="_Toc336858429"/>
      <w:bookmarkStart w:id="2769" w:name="_Toc336858725"/>
      <w:bookmarkStart w:id="2770" w:name="_Toc336859014"/>
      <w:bookmarkStart w:id="2771" w:name="_Toc336859295"/>
      <w:bookmarkStart w:id="2772" w:name="_Toc336859575"/>
      <w:bookmarkStart w:id="2773" w:name="_Toc336859854"/>
      <w:bookmarkStart w:id="2774" w:name="_Toc336860129"/>
      <w:bookmarkStart w:id="2775" w:name="_Toc336860401"/>
      <w:bookmarkStart w:id="2776" w:name="_Toc336860672"/>
      <w:bookmarkStart w:id="2777" w:name="_Toc336860940"/>
      <w:bookmarkStart w:id="2778" w:name="_Toc336861205"/>
      <w:bookmarkStart w:id="2779" w:name="_Toc336861469"/>
      <w:bookmarkStart w:id="2780" w:name="_Toc336861730"/>
      <w:bookmarkStart w:id="2781" w:name="_Toc336861990"/>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p>
    <w:p w:rsidR="00625874" w:rsidRDefault="00625874" w:rsidP="009630CB">
      <w:pPr>
        <w:pStyle w:val="Heading2"/>
        <w:numPr>
          <w:ilvl w:val="1"/>
          <w:numId w:val="14"/>
        </w:numPr>
      </w:pPr>
      <w:bookmarkStart w:id="2782" w:name="_Toc336861991"/>
      <w:r>
        <w:t>MIH protocol messages</w:t>
      </w:r>
      <w:bookmarkEnd w:id="2782"/>
    </w:p>
    <w:p w:rsidR="00625874" w:rsidRPr="00625874" w:rsidRDefault="00625874" w:rsidP="00CC71D1">
      <w:pPr>
        <w:pStyle w:val="Heading3"/>
        <w:numPr>
          <w:ilvl w:val="2"/>
          <w:numId w:val="15"/>
        </w:numPr>
      </w:pPr>
      <w:bookmarkStart w:id="2783" w:name="_Toc336861992"/>
      <w:r>
        <w:t>MIH messages for command service</w:t>
      </w:r>
      <w:bookmarkEnd w:id="2783"/>
    </w:p>
    <w:p w:rsidR="00625874" w:rsidRPr="00814BA1" w:rsidRDefault="00625874" w:rsidP="00CC71D1">
      <w:pPr>
        <w:pStyle w:val="Heading4"/>
        <w:numPr>
          <w:ilvl w:val="3"/>
          <w:numId w:val="16"/>
        </w:numPr>
      </w:pPr>
      <w:r w:rsidRPr="00814BA1">
        <w:t>MIH_LL_</w:t>
      </w:r>
      <w:r>
        <w:t>Transfer</w:t>
      </w:r>
      <w:r w:rsidRPr="00814BA1">
        <w:t xml:space="preserve"> request</w:t>
      </w:r>
    </w:p>
    <w:p w:rsidR="00625874" w:rsidRDefault="00625874" w:rsidP="00643A45">
      <w:pPr>
        <w:autoSpaceDE w:val="0"/>
        <w:autoSpaceDN w:val="0"/>
        <w:adjustRightInd w:val="0"/>
        <w:rPr>
          <w:rFonts w:eastAsia="MS Mincho"/>
          <w:szCs w:val="20"/>
          <w:lang w:eastAsia="ja-JP"/>
        </w:rPr>
      </w:pPr>
      <w:r w:rsidRPr="008F29B6">
        <w:rPr>
          <w:szCs w:val="20"/>
        </w:rPr>
        <w:t xml:space="preserve">This message is used </w:t>
      </w:r>
      <w:r w:rsidR="008155D3">
        <w:rPr>
          <w:szCs w:val="20"/>
        </w:rPr>
        <w:t>by</w:t>
      </w:r>
      <w:r w:rsidR="008155D3" w:rsidRPr="008F29B6">
        <w:rPr>
          <w:szCs w:val="20"/>
        </w:rPr>
        <w:t xml:space="preserve"> </w:t>
      </w:r>
      <w:r w:rsidRPr="008F29B6">
        <w:rPr>
          <w:szCs w:val="20"/>
        </w:rPr>
        <w:t>an MIHF to carry link layer frames to conduct an authentication. The correspond</w:t>
      </w:r>
      <w:r w:rsidRPr="008F29B6">
        <w:rPr>
          <w:szCs w:val="20"/>
        </w:rPr>
        <w:softHyphen/>
        <w:t xml:space="preserve">ing primitive is defined in </w:t>
      </w:r>
      <w:r w:rsidR="008F29B6">
        <w:rPr>
          <w:szCs w:val="20"/>
        </w:rPr>
        <w:t xml:space="preserve">Section </w:t>
      </w:r>
      <w:r w:rsidRPr="008F29B6">
        <w:rPr>
          <w:szCs w:val="20"/>
        </w:rPr>
        <w:t>7.4.29.1.</w:t>
      </w:r>
      <w:r w:rsidR="0039121B" w:rsidRPr="0039121B">
        <w:rPr>
          <w:rFonts w:eastAsia="MS Mincho" w:hint="eastAsia"/>
          <w:szCs w:val="20"/>
          <w:lang w:eastAsia="ja-JP"/>
        </w:rPr>
        <w:t xml:space="preserve"> </w:t>
      </w:r>
      <w:r w:rsidR="0039121B">
        <w:rPr>
          <w:rFonts w:eastAsia="MS Mincho" w:hint="eastAsia"/>
          <w:szCs w:val="20"/>
          <w:lang w:eastAsia="ja-JP"/>
        </w:rPr>
        <w:t xml:space="preserve">A Nonce is included if and only </w:t>
      </w:r>
      <w:r w:rsidR="0039121B">
        <w:rPr>
          <w:rFonts w:eastAsia="MS Mincho"/>
          <w:szCs w:val="20"/>
          <w:lang w:eastAsia="ja-JP"/>
        </w:rPr>
        <w:t xml:space="preserve">if </w:t>
      </w:r>
      <w:r w:rsidR="0039121B">
        <w:rPr>
          <w:rFonts w:eastAsia="MS Mincho" w:hint="eastAsia"/>
          <w:szCs w:val="20"/>
          <w:lang w:eastAsia="ja-JP"/>
        </w:rPr>
        <w:t xml:space="preserve">MN </w:t>
      </w:r>
      <w:proofErr w:type="gramStart"/>
      <w:r w:rsidR="0039121B">
        <w:rPr>
          <w:rFonts w:eastAsia="MS Mincho" w:hint="eastAsia"/>
          <w:szCs w:val="20"/>
          <w:lang w:eastAsia="ja-JP"/>
        </w:rPr>
        <w:t>uses  non</w:t>
      </w:r>
      <w:proofErr w:type="gramEnd"/>
      <w:r w:rsidR="0039121B">
        <w:rPr>
          <w:rFonts w:eastAsia="MS Mincho" w:hint="eastAsia"/>
          <w:szCs w:val="20"/>
          <w:lang w:eastAsia="ja-JP"/>
        </w:rPr>
        <w:t xml:space="preserve">-EAP-based MIRK and </w:t>
      </w:r>
      <w:r w:rsidR="00DA71FF">
        <w:rPr>
          <w:rFonts w:eastAsia="MS Mincho" w:hint="eastAsia"/>
          <w:szCs w:val="20"/>
          <w:lang w:eastAsia="ja-JP"/>
        </w:rPr>
        <w:t>an MIRK</w:t>
      </w:r>
      <w:r w:rsidR="0039121B">
        <w:rPr>
          <w:rFonts w:eastAsia="MS Mincho" w:hint="eastAsia"/>
          <w:szCs w:val="20"/>
          <w:lang w:eastAsia="ja-JP"/>
        </w:rPr>
        <w:t xml:space="preserve"> has not been received from the serving PoS.</w:t>
      </w:r>
      <w:r w:rsidR="0039121B">
        <w:rPr>
          <w:szCs w:val="20"/>
        </w:rPr>
        <w:tab/>
      </w:r>
    </w:p>
    <w:p w:rsidR="00643A45" w:rsidRPr="00643A45" w:rsidRDefault="00643A45" w:rsidP="00643A45">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625874" w:rsidRPr="002E4021" w:rsidTr="00315A76">
        <w:trPr>
          <w:trHeight w:val="190"/>
          <w:jc w:val="center"/>
        </w:trPr>
        <w:tc>
          <w:tcPr>
            <w:tcW w:w="5353" w:type="dxa"/>
            <w:shd w:val="clear" w:color="auto" w:fill="F2F2F2"/>
          </w:tcPr>
          <w:p w:rsidR="00625874" w:rsidRPr="008F29B6" w:rsidRDefault="00625874" w:rsidP="00625874">
            <w:pPr>
              <w:autoSpaceDE w:val="0"/>
              <w:autoSpaceDN w:val="0"/>
              <w:adjustRightInd w:val="0"/>
              <w:jc w:val="center"/>
              <w:rPr>
                <w:b/>
                <w:bCs/>
                <w:szCs w:val="20"/>
              </w:rPr>
            </w:pPr>
            <w:r w:rsidRPr="008F29B6">
              <w:rPr>
                <w:b/>
                <w:bCs/>
                <w:szCs w:val="20"/>
              </w:rPr>
              <w:t>MIH Header Fields (SID=1, Opcode=1, AID=9)</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Source Identifier = sending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(Source MIHF ID TLV)</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Destination Identifier = receiving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(Destination MIHF ID TLV)</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bCs/>
                <w:szCs w:val="20"/>
                <w:lang w:eastAsia="ja-JP"/>
              </w:rPr>
            </w:pPr>
            <w:r>
              <w:rPr>
                <w:rFonts w:eastAsia="MS Mincho" w:hint="eastAsia"/>
                <w:bCs/>
                <w:szCs w:val="20"/>
                <w:lang w:eastAsia="ja-JP"/>
              </w:rPr>
              <w:t>Target</w:t>
            </w:r>
            <w:r w:rsidR="00625874" w:rsidRPr="008F29B6">
              <w:rPr>
                <w:bCs/>
                <w:szCs w:val="20"/>
              </w:rPr>
              <w:t xml:space="preserve">LinkIdentifier </w:t>
            </w:r>
            <w:r w:rsidR="0039121B">
              <w:rPr>
                <w:rFonts w:eastAsia="MS Mincho" w:hint="eastAsia"/>
                <w:bCs/>
                <w:szCs w:val="20"/>
                <w:lang w:eastAsia="ja-JP"/>
              </w:rPr>
              <w:t>(optional)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Identifier TLV)</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625874" w:rsidP="00643A45">
            <w:pPr>
              <w:autoSpaceDE w:val="0"/>
              <w:autoSpaceDN w:val="0"/>
              <w:adjustRightInd w:val="0"/>
              <w:spacing w:before="20" w:after="20"/>
              <w:jc w:val="center"/>
              <w:rPr>
                <w:rFonts w:eastAsia="MS Mincho"/>
                <w:bCs/>
                <w:szCs w:val="20"/>
                <w:lang w:eastAsia="ja-JP"/>
              </w:rPr>
            </w:pPr>
            <w:r w:rsidRPr="008F29B6">
              <w:rPr>
                <w:bCs/>
                <w:szCs w:val="20"/>
              </w:rPr>
              <w:t>LLInformation</w:t>
            </w:r>
            <w:r w:rsidR="0039121B">
              <w:rPr>
                <w:rFonts w:eastAsia="MS Mincho" w:hint="eastAsia"/>
                <w:bCs/>
                <w:szCs w:val="20"/>
                <w:lang w:eastAsia="ja-JP"/>
              </w:rPr>
              <w:t xml:space="preserve"> (optional)</w:t>
            </w:r>
          </w:p>
          <w:p w:rsidR="00625874" w:rsidRPr="008F29B6" w:rsidRDefault="00625874" w:rsidP="00643A45">
            <w:pPr>
              <w:autoSpaceDE w:val="0"/>
              <w:autoSpaceDN w:val="0"/>
              <w:adjustRightInd w:val="0"/>
              <w:spacing w:before="20" w:after="20"/>
              <w:jc w:val="center"/>
              <w:rPr>
                <w:bCs/>
                <w:szCs w:val="20"/>
              </w:rPr>
            </w:pPr>
            <w:r w:rsidRPr="008F29B6">
              <w:rPr>
                <w:bCs/>
                <w:szCs w:val="20"/>
              </w:rPr>
              <w:lastRenderedPageBreak/>
              <w:t>(Link Layer Information TLV)</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lastRenderedPageBreak/>
              <w:t>T</w:t>
            </w:r>
            <w:r w:rsidR="008F51BB">
              <w:rPr>
                <w:rFonts w:eastAsia="MS Mincho" w:hint="eastAsia"/>
                <w:szCs w:val="20"/>
                <w:lang w:eastAsia="ja-JP"/>
              </w:rPr>
              <w:t>PoS</w:t>
            </w:r>
            <w:r w:rsidR="00625874" w:rsidRPr="008F29B6">
              <w:rPr>
                <w:szCs w:val="20"/>
              </w:rPr>
              <w:t>Identifier</w:t>
            </w:r>
            <w:r w:rsidR="0039121B">
              <w:rPr>
                <w:rFonts w:eastAsia="MS Mincho" w:hint="eastAsia"/>
                <w:szCs w:val="20"/>
                <w:lang w:eastAsia="ja-JP"/>
              </w:rPr>
              <w:t xml:space="preserve"> (optional)</w:t>
            </w:r>
          </w:p>
          <w:p w:rsidR="00625874" w:rsidRPr="008F29B6" w:rsidRDefault="00625874" w:rsidP="00643A45">
            <w:pPr>
              <w:autoSpaceDE w:val="0"/>
              <w:autoSpaceDN w:val="0"/>
              <w:adjustRightInd w:val="0"/>
              <w:spacing w:before="20" w:after="20"/>
              <w:jc w:val="center"/>
              <w:rPr>
                <w:szCs w:val="20"/>
              </w:rPr>
            </w:pPr>
            <w:r w:rsidRPr="008F29B6">
              <w:rPr>
                <w:szCs w:val="20"/>
              </w:rPr>
              <w:t>(</w:t>
            </w:r>
            <w:r w:rsidR="009D2A08">
              <w:rPr>
                <w:rFonts w:eastAsia="MS Mincho" w:hint="eastAsia"/>
                <w:szCs w:val="20"/>
                <w:lang w:eastAsia="ja-JP"/>
              </w:rPr>
              <w:t>T</w:t>
            </w:r>
            <w:r w:rsidR="008F51BB">
              <w:rPr>
                <w:rFonts w:eastAsia="MS Mincho" w:hint="eastAsia"/>
                <w:szCs w:val="20"/>
                <w:lang w:eastAsia="ja-JP"/>
              </w:rPr>
              <w:t>PoS</w:t>
            </w:r>
            <w:r w:rsidRPr="008F29B6">
              <w:rPr>
                <w:szCs w:val="20"/>
              </w:rPr>
              <w:t xml:space="preserve"> Identifier TLV)</w:t>
            </w:r>
          </w:p>
        </w:tc>
      </w:tr>
      <w:tr w:rsidR="009D2A08"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sidRPr="00182F25">
              <w:rPr>
                <w:szCs w:val="20"/>
              </w:rPr>
              <w:t>CandidateLinkList</w:t>
            </w:r>
            <w:r>
              <w:rPr>
                <w:rFonts w:eastAsia="MS Mincho" w:hint="eastAsia"/>
                <w:szCs w:val="20"/>
                <w:lang w:eastAsia="ja-JP"/>
              </w:rPr>
              <w:t xml:space="preserve"> </w:t>
            </w:r>
            <w:r w:rsidR="0039121B">
              <w:rPr>
                <w:rFonts w:eastAsia="MS Mincho" w:hint="eastAsia"/>
                <w:szCs w:val="20"/>
                <w:lang w:eastAsia="ja-JP"/>
              </w:rPr>
              <w:t>(optional)</w:t>
            </w:r>
          </w:p>
          <w:p w:rsidR="009D2A08" w:rsidRPr="009D2A08" w:rsidRDefault="009D2A0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w:t>
            </w:r>
            <w:r w:rsidR="008155D3">
              <w:rPr>
                <w:rFonts w:eastAsia="MS Mincho"/>
                <w:szCs w:val="20"/>
                <w:lang w:eastAsia="ja-JP"/>
              </w:rPr>
              <w:t xml:space="preserve"> </w:t>
            </w:r>
            <w:r w:rsidRPr="009D2A08">
              <w:rPr>
                <w:rFonts w:eastAsia="MS Mincho"/>
                <w:szCs w:val="20"/>
                <w:lang w:eastAsia="ja-JP"/>
              </w:rPr>
              <w:t>list TLV)</w:t>
            </w:r>
          </w:p>
        </w:tc>
      </w:tr>
      <w:tr w:rsidR="009D2A08"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w:t>
            </w:r>
            <w:r w:rsidR="0039121B">
              <w:rPr>
                <w:rFonts w:eastAsia="MS Mincho" w:hint="eastAsia"/>
                <w:szCs w:val="20"/>
                <w:lang w:eastAsia="ja-JP"/>
              </w:rPr>
              <w:t xml:space="preserve"> (optional)</w:t>
            </w:r>
          </w:p>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TLV)</w:t>
            </w:r>
          </w:p>
        </w:tc>
      </w:tr>
    </w:tbl>
    <w:p w:rsidR="0039121B" w:rsidRDefault="0039121B" w:rsidP="000A1296">
      <w:pPr>
        <w:autoSpaceDE w:val="0"/>
        <w:autoSpaceDN w:val="0"/>
        <w:adjustRightInd w:val="0"/>
      </w:pPr>
      <w:r>
        <w:rPr>
          <w:rFonts w:eastAsia="MS Mincho" w:hint="eastAsia"/>
          <w:szCs w:val="20"/>
          <w:lang w:eastAsia="ja-JP"/>
        </w:rPr>
        <w:t>(Note to editor: Nonce TLV is defined in IEEE 802.21a-2012.)</w:t>
      </w:r>
    </w:p>
    <w:p w:rsidR="00625874" w:rsidRPr="00814BA1" w:rsidRDefault="00625874" w:rsidP="00CC71D1">
      <w:pPr>
        <w:pStyle w:val="Heading4"/>
      </w:pPr>
      <w:r w:rsidRPr="00814BA1">
        <w:t>MIH_LL_</w:t>
      </w:r>
      <w:r>
        <w:t>Transfer</w:t>
      </w:r>
      <w:r w:rsidRPr="00814BA1">
        <w:t xml:space="preserve"> response</w:t>
      </w:r>
    </w:p>
    <w:p w:rsidR="00625874" w:rsidRPr="008F29B6" w:rsidRDefault="00625874" w:rsidP="000A1296">
      <w:pPr>
        <w:autoSpaceDE w:val="0"/>
        <w:autoSpaceDN w:val="0"/>
        <w:adjustRightInd w:val="0"/>
      </w:pPr>
      <w:r w:rsidRPr="008F29B6">
        <w:t>This message is used for an MIHF to carry link layer frames to conduct an authentication. The correspond</w:t>
      </w:r>
      <w:r w:rsidRPr="008F29B6">
        <w:softHyphen/>
        <w:t>in</w:t>
      </w:r>
      <w:r w:rsidR="008F29B6">
        <w:t>g primitive is defined in Section</w:t>
      </w:r>
      <w:r w:rsidRPr="008F29B6">
        <w:t xml:space="preserve"> 7.4.29.3.</w:t>
      </w:r>
      <w:r w:rsidR="00AA636D" w:rsidRPr="00AA636D">
        <w:rPr>
          <w:rFonts w:eastAsia="MS Mincho" w:hint="eastAsia"/>
          <w:lang w:eastAsia="ja-JP"/>
        </w:rPr>
        <w:t xml:space="preserve"> </w:t>
      </w:r>
      <w:r w:rsidR="00A923F4">
        <w:rPr>
          <w:rFonts w:eastAsia="MS Mincho" w:hint="eastAsia"/>
          <w:lang w:eastAsia="ja-JP"/>
        </w:rPr>
        <w:t>A Nonce is</w:t>
      </w:r>
      <w:r w:rsidR="00A923F4">
        <w:rPr>
          <w:rFonts w:eastAsia="MS Mincho" w:hint="eastAsia"/>
          <w:szCs w:val="20"/>
          <w:lang w:eastAsia="ja-JP"/>
        </w:rPr>
        <w:t xml:space="preserve"> </w:t>
      </w:r>
      <w:r w:rsidR="00DA71FF">
        <w:rPr>
          <w:rFonts w:eastAsia="MS Mincho" w:hint="eastAsia"/>
          <w:szCs w:val="20"/>
          <w:lang w:eastAsia="ja-JP"/>
        </w:rPr>
        <w:t xml:space="preserve">carried </w:t>
      </w:r>
      <w:r w:rsidR="00A923F4">
        <w:rPr>
          <w:rFonts w:eastAsia="MS Mincho" w:hint="eastAsia"/>
          <w:szCs w:val="20"/>
          <w:lang w:eastAsia="ja-JP"/>
        </w:rPr>
        <w:t xml:space="preserve">if and only </w:t>
      </w:r>
      <w:r w:rsidR="00A923F4">
        <w:rPr>
          <w:rFonts w:eastAsia="MS Mincho"/>
          <w:szCs w:val="20"/>
          <w:lang w:eastAsia="ja-JP"/>
        </w:rPr>
        <w:t xml:space="preserve">if </w:t>
      </w:r>
      <w:r w:rsidR="00A923F4">
        <w:rPr>
          <w:rFonts w:eastAsia="MS Mincho" w:hint="eastAsia"/>
          <w:szCs w:val="20"/>
          <w:lang w:eastAsia="ja-JP"/>
        </w:rPr>
        <w:t xml:space="preserve">MN </w:t>
      </w:r>
      <w:proofErr w:type="gramStart"/>
      <w:r w:rsidR="00A923F4">
        <w:rPr>
          <w:rFonts w:eastAsia="MS Mincho" w:hint="eastAsia"/>
          <w:szCs w:val="20"/>
          <w:lang w:eastAsia="ja-JP"/>
        </w:rPr>
        <w:t>uses  non</w:t>
      </w:r>
      <w:proofErr w:type="gramEnd"/>
      <w:r w:rsidR="00A923F4">
        <w:rPr>
          <w:rFonts w:eastAsia="MS Mincho" w:hint="eastAsia"/>
          <w:szCs w:val="20"/>
          <w:lang w:eastAsia="ja-JP"/>
        </w:rPr>
        <w:t xml:space="preserve">-EAP-based MIRK and the </w:t>
      </w:r>
      <w:r w:rsidR="00A57A85">
        <w:rPr>
          <w:rFonts w:eastAsia="MS Mincho" w:hint="eastAsia"/>
          <w:szCs w:val="20"/>
          <w:lang w:eastAsia="ja-JP"/>
        </w:rPr>
        <w:t>N</w:t>
      </w:r>
      <w:r w:rsidR="00A923F4">
        <w:rPr>
          <w:rFonts w:eastAsia="MS Mincho" w:hint="eastAsia"/>
          <w:szCs w:val="20"/>
          <w:lang w:eastAsia="ja-JP"/>
        </w:rPr>
        <w:t xml:space="preserve">once has not been sent to the target PoS. </w:t>
      </w:r>
      <w:r w:rsidR="00A57A85">
        <w:rPr>
          <w:rFonts w:eastAsia="MS Mincho" w:hint="eastAsia"/>
          <w:szCs w:val="20"/>
          <w:lang w:eastAsia="ja-JP"/>
        </w:rPr>
        <w:t xml:space="preserve">An </w:t>
      </w:r>
      <w:r w:rsidR="000F4FE4">
        <w:rPr>
          <w:rFonts w:eastAsia="MS Mincho" w:hint="eastAsia"/>
          <w:szCs w:val="20"/>
          <w:lang w:eastAsia="ja-JP"/>
        </w:rPr>
        <w:t>MIRK</w:t>
      </w:r>
      <w:r w:rsidR="00A57A85">
        <w:rPr>
          <w:rFonts w:eastAsia="MS Mincho" w:hint="eastAsia"/>
          <w:szCs w:val="20"/>
          <w:lang w:eastAsia="ja-JP"/>
        </w:rPr>
        <w:t xml:space="preserve"> contains an encrypted </w:t>
      </w:r>
      <w:r w:rsidR="00FA507C" w:rsidRPr="00FA507C">
        <w:rPr>
          <w:rFonts w:eastAsia="MS Mincho"/>
          <w:i/>
          <w:szCs w:val="20"/>
          <w:lang w:eastAsia="ja-JP"/>
        </w:rPr>
        <w:t>K</w:t>
      </w:r>
      <w:r w:rsidR="00A57A85">
        <w:rPr>
          <w:rFonts w:eastAsia="MS Mincho" w:hint="eastAsia"/>
          <w:szCs w:val="20"/>
          <w:lang w:eastAsia="ja-JP"/>
        </w:rPr>
        <w:t>t</w:t>
      </w:r>
      <w:r w:rsidR="008F51BB">
        <w:rPr>
          <w:rFonts w:eastAsia="MS Mincho" w:hint="eastAsia"/>
          <w:szCs w:val="20"/>
          <w:lang w:eastAsia="ja-JP"/>
        </w:rPr>
        <w:t>pos</w:t>
      </w:r>
      <w:r w:rsidR="00A57A85">
        <w:rPr>
          <w:rFonts w:eastAsia="MS Mincho" w:hint="eastAsia"/>
          <w:szCs w:val="20"/>
          <w:lang w:eastAsia="ja-JP"/>
        </w:rPr>
        <w:t xml:space="preserve">. </w:t>
      </w:r>
      <w:r w:rsidR="00AA636D">
        <w:rPr>
          <w:rFonts w:eastAsia="MS Mincho" w:hint="eastAsia"/>
          <w:lang w:eastAsia="ja-JP"/>
        </w:rPr>
        <w:t xml:space="preserve">An </w:t>
      </w:r>
      <w:r w:rsidR="000F4FE4">
        <w:rPr>
          <w:rFonts w:eastAsia="MS Mincho" w:hint="eastAsia"/>
          <w:lang w:eastAsia="ja-JP"/>
        </w:rPr>
        <w:t>MIRK</w:t>
      </w:r>
      <w:r w:rsidR="00AA636D">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w:t>
      </w:r>
      <w:r w:rsidR="00DA71FF">
        <w:rPr>
          <w:rFonts w:eastAsia="MS Mincho" w:hint="eastAsia"/>
          <w:lang w:eastAsia="ja-JP"/>
        </w:rPr>
        <w:t xml:space="preserve">carried </w:t>
      </w:r>
      <w:r w:rsidR="00AA636D">
        <w:rPr>
          <w:rFonts w:eastAsia="MS Mincho" w:hint="eastAsia"/>
          <w:lang w:eastAsia="ja-JP"/>
        </w:rPr>
        <w:t xml:space="preserve">if and only if non-EAP-based MIRK is used and the encrypted </w:t>
      </w:r>
      <w:r w:rsidR="00FA507C" w:rsidRPr="00FA507C">
        <w:rPr>
          <w:rFonts w:eastAsia="MS Mincho"/>
          <w:i/>
          <w:lang w:eastAsia="ja-JP"/>
        </w:rPr>
        <w:t>K</w:t>
      </w:r>
      <w:r w:rsidR="00A57A85">
        <w:rPr>
          <w:rFonts w:eastAsia="MS Mincho" w:hint="eastAsia"/>
          <w:lang w:eastAsia="ja-JP"/>
        </w:rPr>
        <w:t>t</w:t>
      </w:r>
      <w:r w:rsidR="008F51BB">
        <w:rPr>
          <w:rFonts w:eastAsia="MS Mincho" w:hint="eastAsia"/>
          <w:lang w:eastAsia="ja-JP"/>
        </w:rPr>
        <w:t>pos</w:t>
      </w:r>
      <w:r w:rsidR="00AA636D">
        <w:rPr>
          <w:rFonts w:eastAsia="MS Mincho" w:hint="eastAsia"/>
          <w:lang w:eastAsia="ja-JP"/>
        </w:rPr>
        <w:t xml:space="preserve"> has not been </w:t>
      </w:r>
      <w:r w:rsidR="00AA636D">
        <w:rPr>
          <w:rFonts w:eastAsia="MS Mincho"/>
          <w:lang w:eastAsia="ja-JP"/>
        </w:rPr>
        <w:t>distributed</w:t>
      </w:r>
      <w:r w:rsidR="00AA636D">
        <w:rPr>
          <w:rFonts w:eastAsia="MS Mincho" w:hint="eastAsia"/>
          <w:lang w:eastAsia="ja-JP"/>
        </w:rPr>
        <w:t xml:space="preserve"> to the MN.</w:t>
      </w:r>
      <w:r w:rsidR="00A923F4" w:rsidRPr="00A923F4">
        <w:rPr>
          <w:rFonts w:eastAsia="MS Mincho" w:hint="eastAsia"/>
          <w:lang w:eastAsia="ja-JP"/>
        </w:rPr>
        <w:t xml:space="preserve"> </w:t>
      </w:r>
    </w:p>
    <w:p w:rsidR="00625874" w:rsidRPr="008F29B6" w:rsidRDefault="00625874" w:rsidP="0062587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
      <w:tr w:rsidR="00625874" w:rsidRPr="008F29B6" w:rsidTr="00315A76">
        <w:trPr>
          <w:trHeight w:val="190"/>
          <w:jc w:val="center"/>
        </w:trPr>
        <w:tc>
          <w:tcPr>
            <w:tcW w:w="5495" w:type="dxa"/>
            <w:shd w:val="clear" w:color="auto" w:fill="F2F2F2"/>
          </w:tcPr>
          <w:p w:rsidR="00625874" w:rsidRPr="008F29B6" w:rsidRDefault="00625874" w:rsidP="00625874">
            <w:pPr>
              <w:autoSpaceDE w:val="0"/>
              <w:autoSpaceDN w:val="0"/>
              <w:adjustRightInd w:val="0"/>
              <w:jc w:val="center"/>
              <w:rPr>
                <w:b/>
                <w:bCs/>
              </w:rPr>
            </w:pPr>
            <w:r w:rsidRPr="008F29B6">
              <w:rPr>
                <w:b/>
                <w:bCs/>
              </w:rPr>
              <w:t>MIH Header Fields (SID=1, Opcode=2, AID=9)</w:t>
            </w:r>
          </w:p>
        </w:tc>
      </w:tr>
      <w:tr w:rsidR="00625874" w:rsidRPr="008F29B6" w:rsidTr="00315A76">
        <w:trPr>
          <w:trHeight w:val="290"/>
          <w:jc w:val="center"/>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Source Identifier </w:t>
            </w:r>
            <w:r w:rsidRPr="008F29B6">
              <w:t>= sending MIHF ID</w:t>
            </w:r>
          </w:p>
          <w:p w:rsidR="00625874" w:rsidRPr="008F29B6" w:rsidRDefault="00625874" w:rsidP="00643A45">
            <w:pPr>
              <w:autoSpaceDE w:val="0"/>
              <w:autoSpaceDN w:val="0"/>
              <w:adjustRightInd w:val="0"/>
              <w:spacing w:before="20" w:after="20"/>
              <w:jc w:val="center"/>
            </w:pPr>
            <w:r w:rsidRPr="008F29B6">
              <w:t>(Source MIHF ID TLV)</w:t>
            </w:r>
          </w:p>
        </w:tc>
      </w:tr>
      <w:tr w:rsidR="00625874" w:rsidRPr="008F29B6" w:rsidTr="00315A76">
        <w:trPr>
          <w:trHeight w:val="290"/>
          <w:jc w:val="center"/>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Destination Identifier </w:t>
            </w:r>
            <w:r w:rsidRPr="008F29B6">
              <w:t>= receiving MIHF ID</w:t>
            </w:r>
          </w:p>
          <w:p w:rsidR="00625874" w:rsidRPr="008F29B6" w:rsidRDefault="00625874" w:rsidP="00643A45">
            <w:pPr>
              <w:autoSpaceDE w:val="0"/>
              <w:autoSpaceDN w:val="0"/>
              <w:adjustRightInd w:val="0"/>
              <w:spacing w:before="20" w:after="20"/>
              <w:jc w:val="center"/>
            </w:pPr>
            <w:r w:rsidRPr="008F29B6">
              <w:t>(Destination MIHF ID TLV)</w:t>
            </w:r>
          </w:p>
        </w:tc>
      </w:tr>
      <w:tr w:rsidR="00625874" w:rsidRPr="008F29B6" w:rsidTr="00315A76">
        <w:trPr>
          <w:trHeight w:val="290"/>
          <w:jc w:val="center"/>
        </w:trPr>
        <w:tc>
          <w:tcPr>
            <w:tcW w:w="5495" w:type="dxa"/>
          </w:tcPr>
          <w:p w:rsidR="00625874" w:rsidRPr="000A1296" w:rsidRDefault="0039121B" w:rsidP="00643A45">
            <w:pPr>
              <w:autoSpaceDE w:val="0"/>
              <w:autoSpaceDN w:val="0"/>
              <w:adjustRightInd w:val="0"/>
              <w:spacing w:before="20" w:after="20"/>
              <w:jc w:val="center"/>
              <w:rPr>
                <w:rFonts w:eastAsia="MS Mincho"/>
                <w:lang w:eastAsia="ja-JP"/>
              </w:rPr>
            </w:pPr>
            <w:r>
              <w:rPr>
                <w:rFonts w:eastAsia="MS Mincho" w:hint="eastAsia"/>
                <w:lang w:eastAsia="ja-JP"/>
              </w:rPr>
              <w:t>Target</w:t>
            </w:r>
            <w:r w:rsidR="00625874" w:rsidRPr="008F29B6">
              <w:t>LinkIdentifier</w:t>
            </w:r>
            <w:r w:rsidR="00AA636D">
              <w:rPr>
                <w:rFonts w:eastAsia="MS Mincho" w:hint="eastAsia"/>
                <w:lang w:eastAsia="ja-JP"/>
              </w:rPr>
              <w:t xml:space="preserve"> (optional)</w:t>
            </w:r>
          </w:p>
          <w:p w:rsidR="00625874" w:rsidRPr="008F29B6" w:rsidRDefault="00625874" w:rsidP="00643A45">
            <w:pPr>
              <w:autoSpaceDE w:val="0"/>
              <w:autoSpaceDN w:val="0"/>
              <w:adjustRightInd w:val="0"/>
              <w:spacing w:before="20" w:after="20"/>
              <w:jc w:val="center"/>
            </w:pPr>
            <w:r w:rsidRPr="008F29B6">
              <w:t>(Link Identifier TLV)</w:t>
            </w:r>
          </w:p>
        </w:tc>
      </w:tr>
      <w:tr w:rsidR="00625874" w:rsidRPr="008F29B6" w:rsidTr="00315A76">
        <w:trPr>
          <w:trHeight w:val="290"/>
          <w:jc w:val="center"/>
        </w:trPr>
        <w:tc>
          <w:tcPr>
            <w:tcW w:w="5495" w:type="dxa"/>
          </w:tcPr>
          <w:p w:rsidR="00625874" w:rsidRPr="000A1296" w:rsidRDefault="00625874" w:rsidP="00643A45">
            <w:pPr>
              <w:autoSpaceDE w:val="0"/>
              <w:autoSpaceDN w:val="0"/>
              <w:adjustRightInd w:val="0"/>
              <w:spacing w:before="20" w:after="20"/>
              <w:jc w:val="center"/>
              <w:rPr>
                <w:rFonts w:eastAsia="MS Mincho"/>
                <w:lang w:eastAsia="ja-JP"/>
              </w:rPr>
            </w:pPr>
            <w:r w:rsidRPr="008F29B6">
              <w:t>LLInformation</w:t>
            </w:r>
            <w:r w:rsidR="00AA636D">
              <w:rPr>
                <w:rFonts w:eastAsia="MS Mincho" w:hint="eastAsia"/>
                <w:lang w:eastAsia="ja-JP"/>
              </w:rPr>
              <w:t xml:space="preserve"> </w:t>
            </w:r>
            <w:r w:rsidR="0039121B">
              <w:rPr>
                <w:rFonts w:eastAsia="MS Mincho" w:hint="eastAsia"/>
                <w:lang w:eastAsia="ja-JP"/>
              </w:rPr>
              <w:t>(optional)</w:t>
            </w:r>
          </w:p>
          <w:p w:rsidR="00625874" w:rsidRPr="008F29B6" w:rsidRDefault="00625874" w:rsidP="00643A45">
            <w:pPr>
              <w:autoSpaceDE w:val="0"/>
              <w:autoSpaceDN w:val="0"/>
              <w:adjustRightInd w:val="0"/>
              <w:spacing w:before="20" w:after="20"/>
              <w:jc w:val="center"/>
            </w:pPr>
            <w:r w:rsidRPr="008F29B6">
              <w:t>(Link Layer Information TLV)</w:t>
            </w:r>
          </w:p>
        </w:tc>
      </w:tr>
      <w:tr w:rsidR="00625874" w:rsidRPr="008F29B6" w:rsidTr="00315A76">
        <w:trPr>
          <w:trHeight w:val="290"/>
          <w:jc w:val="center"/>
        </w:trPr>
        <w:tc>
          <w:tcPr>
            <w:tcW w:w="5495" w:type="dxa"/>
          </w:tcPr>
          <w:p w:rsidR="00625874" w:rsidRPr="008F29B6" w:rsidRDefault="00625874" w:rsidP="00643A45">
            <w:pPr>
              <w:autoSpaceDE w:val="0"/>
              <w:autoSpaceDN w:val="0"/>
              <w:adjustRightInd w:val="0"/>
              <w:spacing w:before="20" w:after="20"/>
              <w:jc w:val="center"/>
            </w:pPr>
            <w:r w:rsidRPr="008F29B6">
              <w:t>MNnetworkaccessid (optional)</w:t>
            </w:r>
          </w:p>
          <w:p w:rsidR="00625874" w:rsidRPr="008F29B6" w:rsidRDefault="00625874" w:rsidP="00643A45">
            <w:pPr>
              <w:autoSpaceDE w:val="0"/>
              <w:autoSpaceDN w:val="0"/>
              <w:adjustRightInd w:val="0"/>
              <w:spacing w:before="20" w:after="20"/>
              <w:jc w:val="center"/>
            </w:pPr>
            <w:r w:rsidRPr="008F29B6">
              <w:t>(Network Access Identifier TLV)</w:t>
            </w:r>
          </w:p>
        </w:tc>
      </w:tr>
      <w:tr w:rsidR="00554FF8" w:rsidRPr="008F29B6" w:rsidTr="00315A76">
        <w:trPr>
          <w:trHeight w:val="290"/>
          <w:jc w:val="center"/>
        </w:trPr>
        <w:tc>
          <w:tcPr>
            <w:tcW w:w="5495" w:type="dxa"/>
          </w:tcPr>
          <w:p w:rsidR="00554FF8" w:rsidRDefault="00554FF8" w:rsidP="00643A45">
            <w:pPr>
              <w:autoSpaceDE w:val="0"/>
              <w:autoSpaceDN w:val="0"/>
              <w:adjustRightInd w:val="0"/>
              <w:spacing w:before="20" w:after="20"/>
              <w:jc w:val="center"/>
              <w:rPr>
                <w:rFonts w:eastAsia="MS Mincho"/>
                <w:szCs w:val="20"/>
                <w:lang w:eastAsia="ja-JP"/>
              </w:rPr>
            </w:pPr>
            <w:r w:rsidRPr="00182F25">
              <w:rPr>
                <w:szCs w:val="20"/>
              </w:rPr>
              <w:t>CandidateLinkList</w:t>
            </w:r>
            <w:r>
              <w:rPr>
                <w:rFonts w:eastAsia="MS Mincho" w:hint="eastAsia"/>
                <w:szCs w:val="20"/>
                <w:lang w:eastAsia="ja-JP"/>
              </w:rPr>
              <w:t xml:space="preserve"> (optional)</w:t>
            </w:r>
          </w:p>
          <w:p w:rsidR="00554FF8" w:rsidRDefault="00554FF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 list TLV)</w:t>
            </w:r>
          </w:p>
        </w:tc>
      </w:tr>
      <w:tr w:rsidR="004A0CC1" w:rsidRPr="008F29B6" w:rsidTr="00315A76">
        <w:trPr>
          <w:trHeight w:val="290"/>
          <w:jc w:val="center"/>
        </w:trPr>
        <w:tc>
          <w:tcPr>
            <w:tcW w:w="5495" w:type="dxa"/>
          </w:tcPr>
          <w:p w:rsidR="004A0CC1" w:rsidRPr="0039121B" w:rsidRDefault="004A0CC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T</w:t>
            </w:r>
            <w:r w:rsidR="008F51BB">
              <w:rPr>
                <w:rFonts w:eastAsia="MS Mincho" w:hint="eastAsia"/>
                <w:szCs w:val="20"/>
                <w:lang w:eastAsia="ja-JP"/>
              </w:rPr>
              <w:t>PoS</w:t>
            </w:r>
            <w:r w:rsidRPr="008F29B6">
              <w:rPr>
                <w:szCs w:val="20"/>
              </w:rPr>
              <w:t>Identifier</w:t>
            </w:r>
            <w:r>
              <w:rPr>
                <w:rFonts w:eastAsia="MS Mincho" w:hint="eastAsia"/>
                <w:szCs w:val="20"/>
                <w:lang w:eastAsia="ja-JP"/>
              </w:rPr>
              <w:t xml:space="preserve"> (optional)</w:t>
            </w:r>
          </w:p>
          <w:p w:rsidR="004A0CC1" w:rsidRPr="008F29B6" w:rsidRDefault="004A0CC1" w:rsidP="00643A45">
            <w:pPr>
              <w:autoSpaceDE w:val="0"/>
              <w:autoSpaceDN w:val="0"/>
              <w:adjustRightInd w:val="0"/>
              <w:spacing w:before="20" w:after="20"/>
              <w:jc w:val="center"/>
            </w:pPr>
            <w:r w:rsidRPr="008F29B6">
              <w:rPr>
                <w:szCs w:val="20"/>
              </w:rPr>
              <w:t>(</w:t>
            </w:r>
            <w:r>
              <w:rPr>
                <w:rFonts w:eastAsia="MS Mincho" w:hint="eastAsia"/>
                <w:szCs w:val="20"/>
                <w:lang w:eastAsia="ja-JP"/>
              </w:rPr>
              <w:t>T</w:t>
            </w:r>
            <w:r w:rsidR="008F51BB">
              <w:rPr>
                <w:rFonts w:eastAsia="MS Mincho" w:hint="eastAsia"/>
                <w:szCs w:val="20"/>
                <w:lang w:eastAsia="ja-JP"/>
              </w:rPr>
              <w:t>PoS</w:t>
            </w:r>
            <w:r w:rsidRPr="008F29B6">
              <w:rPr>
                <w:szCs w:val="20"/>
              </w:rPr>
              <w:t xml:space="preserve"> Identifier TLV)</w:t>
            </w:r>
          </w:p>
        </w:tc>
      </w:tr>
      <w:tr w:rsidR="00421CAD" w:rsidRPr="008F29B6" w:rsidTr="00315A76">
        <w:trPr>
          <w:trHeight w:val="290"/>
          <w:jc w:val="center"/>
        </w:trPr>
        <w:tc>
          <w:tcPr>
            <w:tcW w:w="5495" w:type="dxa"/>
          </w:tcPr>
          <w:p w:rsidR="00A57A85" w:rsidRDefault="000F4FE4" w:rsidP="00643A45">
            <w:pPr>
              <w:spacing w:before="20" w:after="20"/>
              <w:jc w:val="center"/>
              <w:rPr>
                <w:rFonts w:eastAsia="MS Mincho"/>
                <w:lang w:eastAsia="ja-JP"/>
              </w:rPr>
            </w:pPr>
            <w:r>
              <w:t>MIRK</w:t>
            </w:r>
            <w:r w:rsidR="00A57A85" w:rsidRPr="008F29B6">
              <w:t xml:space="preserve"> </w:t>
            </w:r>
            <w:r w:rsidR="00A57A85">
              <w:rPr>
                <w:rFonts w:eastAsia="MS Mincho" w:hint="eastAsia"/>
                <w:lang w:eastAsia="ja-JP"/>
              </w:rPr>
              <w:t>(optional)</w:t>
            </w:r>
          </w:p>
          <w:p w:rsidR="00AA636D" w:rsidRPr="00AA636D" w:rsidRDefault="00A57A85" w:rsidP="00643A45">
            <w:pPr>
              <w:tabs>
                <w:tab w:val="center" w:pos="2639"/>
                <w:tab w:val="left" w:pos="4035"/>
              </w:tabs>
              <w:autoSpaceDE w:val="0"/>
              <w:autoSpaceDN w:val="0"/>
              <w:adjustRightInd w:val="0"/>
              <w:spacing w:before="20" w:after="20"/>
              <w:jc w:val="center"/>
              <w:rPr>
                <w:rFonts w:eastAsia="MS Mincho"/>
                <w:lang w:eastAsia="ja-JP"/>
              </w:rPr>
            </w:pPr>
            <w:r w:rsidRPr="008F29B6">
              <w:t>(Media Independent root key TLV)</w:t>
            </w:r>
          </w:p>
        </w:tc>
      </w:tr>
      <w:tr w:rsidR="004A0CC1" w:rsidRPr="008F29B6" w:rsidTr="00315A76">
        <w:trPr>
          <w:trHeight w:val="290"/>
          <w:jc w:val="center"/>
        </w:trPr>
        <w:tc>
          <w:tcPr>
            <w:tcW w:w="5495" w:type="dxa"/>
          </w:tcPr>
          <w:p w:rsidR="004A0CC1" w:rsidRPr="004A0CC1" w:rsidRDefault="004A0CC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p>
          <w:p w:rsidR="004A0CC1" w:rsidRDefault="004A0CC1" w:rsidP="00643A45">
            <w:pPr>
              <w:autoSpaceDE w:val="0"/>
              <w:autoSpaceDN w:val="0"/>
              <w:adjustRightInd w:val="0"/>
              <w:spacing w:before="20" w:after="20"/>
              <w:jc w:val="center"/>
              <w:rPr>
                <w:rFonts w:eastAsia="MS Mincho"/>
                <w:szCs w:val="20"/>
                <w:lang w:eastAsia="ja-JP"/>
              </w:rPr>
            </w:pPr>
            <w:r w:rsidRPr="004A0CC1">
              <w:rPr>
                <w:rFonts w:eastAsia="MS Mincho"/>
                <w:szCs w:val="20"/>
                <w:lang w:eastAsia="ja-JP"/>
              </w:rPr>
              <w:t>(Lifetime TLV)</w:t>
            </w:r>
          </w:p>
        </w:tc>
      </w:tr>
      <w:tr w:rsidR="00625874" w:rsidRPr="008F29B6" w:rsidTr="00315A76">
        <w:trPr>
          <w:trHeight w:val="290"/>
          <w:jc w:val="center"/>
        </w:trPr>
        <w:tc>
          <w:tcPr>
            <w:tcW w:w="5495" w:type="dxa"/>
          </w:tcPr>
          <w:p w:rsidR="00625874" w:rsidRPr="008F29B6" w:rsidRDefault="00625874" w:rsidP="00643A45">
            <w:pPr>
              <w:autoSpaceDE w:val="0"/>
              <w:autoSpaceDN w:val="0"/>
              <w:adjustRightInd w:val="0"/>
              <w:spacing w:before="20" w:after="20"/>
              <w:jc w:val="center"/>
            </w:pPr>
            <w:r w:rsidRPr="008F29B6">
              <w:t>Status</w:t>
            </w:r>
          </w:p>
          <w:p w:rsidR="00625874" w:rsidRPr="008F29B6" w:rsidRDefault="00625874" w:rsidP="00643A45">
            <w:pPr>
              <w:autoSpaceDE w:val="0"/>
              <w:autoSpaceDN w:val="0"/>
              <w:adjustRightInd w:val="0"/>
              <w:spacing w:before="20" w:after="20"/>
              <w:jc w:val="center"/>
            </w:pPr>
            <w:r w:rsidRPr="008F29B6">
              <w:t>(Status TLV)</w:t>
            </w:r>
          </w:p>
        </w:tc>
      </w:tr>
    </w:tbl>
    <w:p w:rsidR="004A0CC1" w:rsidRDefault="004A0CC1" w:rsidP="004A0CC1">
      <w:pPr>
        <w:autoSpaceDE w:val="0"/>
        <w:autoSpaceDN w:val="0"/>
        <w:adjustRightInd w:val="0"/>
      </w:pPr>
      <w:r>
        <w:rPr>
          <w:rFonts w:eastAsia="MS Mincho" w:hint="eastAsia"/>
          <w:szCs w:val="20"/>
          <w:lang w:eastAsia="ja-JP"/>
        </w:rPr>
        <w:t>(Note to editor: Lifetime TLV is defined in IEEE 802.21a-2012.)</w:t>
      </w:r>
    </w:p>
    <w:p w:rsidR="00625874" w:rsidRPr="008F29B6" w:rsidRDefault="00625874" w:rsidP="00625874"/>
    <w:p w:rsidR="00625874" w:rsidRPr="008F29B6" w:rsidRDefault="00625874" w:rsidP="00CC71D1">
      <w:pPr>
        <w:pStyle w:val="Heading4"/>
        <w:rPr>
          <w:szCs w:val="24"/>
        </w:rPr>
      </w:pPr>
      <w:r w:rsidRPr="008F29B6">
        <w:rPr>
          <w:szCs w:val="24"/>
        </w:rPr>
        <w:t>MIH_N2N_LL_Auth request</w:t>
      </w:r>
    </w:p>
    <w:p w:rsidR="00A923F4" w:rsidRPr="008F29B6" w:rsidRDefault="00625874" w:rsidP="00A923F4">
      <w:pPr>
        <w:autoSpaceDE w:val="0"/>
        <w:autoSpaceDN w:val="0"/>
        <w:adjustRightInd w:val="0"/>
      </w:pPr>
      <w:r w:rsidRPr="008F29B6">
        <w:t xml:space="preserve">This message is used for an MIHF to carry link layer frames to conduct an authentication. The corresponding primitive is defined in </w:t>
      </w:r>
      <w:r w:rsidR="008F29B6" w:rsidRPr="008F29B6">
        <w:t xml:space="preserve">Section </w:t>
      </w:r>
      <w:r w:rsidRPr="008F29B6">
        <w:t>(must be section) 7.4.30.1</w:t>
      </w:r>
      <w:r w:rsidR="00A20A52">
        <w:rPr>
          <w:rFonts w:eastAsia="MS Mincho" w:hint="eastAsia"/>
          <w:lang w:eastAsia="ja-JP"/>
        </w:rPr>
        <w:t xml:space="preserve">. </w:t>
      </w:r>
      <w:r w:rsidR="00A923F4">
        <w:rPr>
          <w:rFonts w:eastAsia="MS Mincho" w:hint="eastAsia"/>
          <w:lang w:eastAsia="ja-JP"/>
        </w:rPr>
        <w:t>A</w:t>
      </w:r>
      <w:r w:rsidR="00DA71FF">
        <w:rPr>
          <w:rFonts w:eastAsia="MS Mincho" w:hint="eastAsia"/>
          <w:lang w:eastAsia="ja-JP"/>
        </w:rPr>
        <w:t xml:space="preserve">n </w:t>
      </w:r>
      <w:r w:rsidR="000F4FE4">
        <w:rPr>
          <w:rFonts w:eastAsia="MS Mincho" w:hint="eastAsia"/>
          <w:lang w:eastAsia="ja-JP"/>
        </w:rPr>
        <w:t>MIRK</w:t>
      </w:r>
      <w:r w:rsidR="00A923F4">
        <w:rPr>
          <w:rFonts w:eastAsia="MS Mincho" w:hint="eastAsia"/>
          <w:lang w:eastAsia="ja-JP"/>
        </w:rPr>
        <w:t xml:space="preserve"> </w:t>
      </w:r>
      <w:r w:rsidR="00DA71FF">
        <w:rPr>
          <w:rFonts w:eastAsia="MS Mincho" w:hint="eastAsia"/>
          <w:lang w:eastAsia="ja-JP"/>
        </w:rPr>
        <w:t xml:space="preserve">may be </w:t>
      </w:r>
      <w:r w:rsidR="00A923F4">
        <w:rPr>
          <w:rFonts w:eastAsia="MS Mincho" w:hint="eastAsia"/>
          <w:lang w:eastAsia="ja-JP"/>
        </w:rPr>
        <w:t xml:space="preserve">carried </w:t>
      </w:r>
      <w:r w:rsidR="00A57A85">
        <w:rPr>
          <w:rFonts w:eastAsia="MS Mincho" w:hint="eastAsia"/>
          <w:lang w:eastAsia="ja-JP"/>
        </w:rPr>
        <w:t xml:space="preserve">either </w:t>
      </w:r>
      <w:r w:rsidR="00A923F4">
        <w:rPr>
          <w:rFonts w:eastAsia="MS Mincho" w:hint="eastAsia"/>
          <w:lang w:eastAsia="ja-JP"/>
        </w:rPr>
        <w:t xml:space="preserve">if </w:t>
      </w:r>
      <w:r w:rsidR="00DA71FF">
        <w:rPr>
          <w:rFonts w:eastAsia="MS Mincho" w:hint="eastAsia"/>
          <w:lang w:eastAsia="ja-JP"/>
        </w:rPr>
        <w:t>non-</w:t>
      </w:r>
      <w:r w:rsidR="00A923F4">
        <w:rPr>
          <w:rFonts w:eastAsia="MS Mincho" w:hint="eastAsia"/>
          <w:lang w:eastAsia="ja-JP"/>
        </w:rPr>
        <w:t>EAP-based MIRK is used</w:t>
      </w:r>
      <w:r w:rsidR="00DA71FF">
        <w:rPr>
          <w:rFonts w:eastAsia="MS Mincho" w:hint="eastAsia"/>
          <w:lang w:eastAsia="ja-JP"/>
        </w:rPr>
        <w:t xml:space="preserve"> and</w:t>
      </w:r>
      <w:r w:rsidR="00B64B1F">
        <w:rPr>
          <w:rFonts w:eastAsia="MS Mincho" w:hint="eastAsia"/>
          <w:lang w:eastAsia="ja-JP"/>
        </w:rPr>
        <w:t xml:space="preserve"> an MNID is carried</w:t>
      </w:r>
      <w:r w:rsidR="00A57A85">
        <w:rPr>
          <w:rFonts w:eastAsia="MS Mincho" w:hint="eastAsia"/>
          <w:lang w:eastAsia="ja-JP"/>
        </w:rPr>
        <w:t xml:space="preserve"> or if non-EAP-based MIRK is used and a Nonce and SALifetime are carried</w:t>
      </w:r>
      <w:r w:rsidR="00DA71FF">
        <w:rPr>
          <w:rFonts w:eastAsia="MS Mincho" w:hint="eastAsia"/>
          <w:lang w:eastAsia="ja-JP"/>
        </w:rPr>
        <w:t>.</w:t>
      </w:r>
      <w:r w:rsidR="00A57A85">
        <w:rPr>
          <w:rFonts w:eastAsia="MS Mincho" w:hint="eastAsia"/>
          <w:lang w:eastAsia="ja-JP"/>
        </w:rPr>
        <w:t xml:space="preserve"> When non-EAP-based MIRK is used, the </w:t>
      </w:r>
      <w:r w:rsidR="000F4FE4">
        <w:rPr>
          <w:rFonts w:eastAsia="MS Mincho" w:hint="eastAsia"/>
          <w:lang w:eastAsia="ja-JP"/>
        </w:rPr>
        <w:t>MIRK</w:t>
      </w:r>
      <w:r w:rsidR="00A57A85">
        <w:rPr>
          <w:rFonts w:eastAsia="MS Mincho" w:hint="eastAsia"/>
          <w:lang w:eastAsia="ja-JP"/>
        </w:rPr>
        <w:t xml:space="preserve"> contains an encrypted Kt</w:t>
      </w:r>
      <w:r w:rsidR="008F51BB">
        <w:rPr>
          <w:rFonts w:eastAsia="MS Mincho" w:hint="eastAsia"/>
          <w:lang w:eastAsia="ja-JP"/>
        </w:rPr>
        <w:t>pos</w:t>
      </w:r>
      <w:r w:rsidR="00A57A85">
        <w:rPr>
          <w:rFonts w:eastAsia="MS Mincho" w:hint="eastAsia"/>
          <w:lang w:eastAsia="ja-JP"/>
        </w:rPr>
        <w:t>. -</w:t>
      </w:r>
      <w:r w:rsidR="00B64B1F">
        <w:rPr>
          <w:rFonts w:eastAsia="MS Mincho" w:hint="eastAsia"/>
          <w:lang w:eastAsia="ja-JP"/>
        </w:rPr>
        <w:t xml:space="preserve">. </w:t>
      </w:r>
      <w:r w:rsidR="00A75897">
        <w:rPr>
          <w:rFonts w:eastAsia="MS Mincho" w:hint="eastAsia"/>
          <w:lang w:eastAsia="ja-JP"/>
        </w:rPr>
        <w:t xml:space="preserve">See 9.2.2 for detailed usage of MNID and </w:t>
      </w:r>
      <w:r w:rsidR="000F4FE4">
        <w:rPr>
          <w:rFonts w:eastAsia="MS Mincho" w:hint="eastAsia"/>
          <w:lang w:eastAsia="ja-JP"/>
        </w:rPr>
        <w:t>MIRK</w:t>
      </w:r>
      <w:r w:rsidR="00A75897">
        <w:rPr>
          <w:rFonts w:eastAsia="MS Mincho" w:hint="eastAsia"/>
          <w:lang w:eastAsia="ja-JP"/>
        </w:rPr>
        <w:t xml:space="preserve">. </w:t>
      </w:r>
      <w:proofErr w:type="gramStart"/>
      <w:r w:rsidR="00B64B1F">
        <w:rPr>
          <w:rFonts w:eastAsia="MS Mincho" w:hint="eastAsia"/>
          <w:lang w:eastAsia="ja-JP"/>
        </w:rPr>
        <w:t>A</w:t>
      </w:r>
      <w:r w:rsidR="00A20A52">
        <w:rPr>
          <w:rFonts w:eastAsia="MS Mincho" w:hint="eastAsia"/>
          <w:lang w:eastAsia="ja-JP"/>
        </w:rPr>
        <w:t>n</w:t>
      </w:r>
      <w:proofErr w:type="gramEnd"/>
      <w:r w:rsidR="00A20A52">
        <w:rPr>
          <w:rFonts w:eastAsia="MS Mincho" w:hint="eastAsia"/>
          <w:lang w:eastAsia="ja-JP"/>
        </w:rPr>
        <w:t xml:space="preserve"> MNmsrk may </w:t>
      </w:r>
      <w:r w:rsidR="00B64B1F">
        <w:rPr>
          <w:rFonts w:eastAsia="MS Mincho" w:hint="eastAsia"/>
          <w:lang w:eastAsia="ja-JP"/>
        </w:rPr>
        <w:t>also be carried</w:t>
      </w:r>
      <w:r w:rsidR="00CB207F">
        <w:rPr>
          <w:rFonts w:eastAsia="MS Mincho" w:hint="eastAsia"/>
          <w:lang w:eastAsia="ja-JP"/>
        </w:rPr>
        <w:t xml:space="preserve"> </w:t>
      </w:r>
      <w:r w:rsidR="00A75897">
        <w:rPr>
          <w:rFonts w:eastAsia="MS Mincho" w:hint="eastAsia"/>
          <w:lang w:eastAsia="ja-JP"/>
        </w:rPr>
        <w:t xml:space="preserve">when </w:t>
      </w:r>
      <w:r w:rsidR="00CB207F">
        <w:rPr>
          <w:rFonts w:eastAsia="MS Mincho" w:hint="eastAsia"/>
          <w:lang w:eastAsia="ja-JP"/>
        </w:rPr>
        <w:t>the PoA identified by the LinkIdentifier supports EAP or ERP for media-specific access authentication.</w:t>
      </w:r>
      <w:r w:rsidR="00A923F4">
        <w:rPr>
          <w:rFonts w:eastAsia="MS Mincho" w:hint="eastAsia"/>
          <w:lang w:eastAsia="ja-JP"/>
        </w:rPr>
        <w:t xml:space="preserve"> A</w:t>
      </w:r>
      <w:r w:rsidR="00A57A85">
        <w:rPr>
          <w:rFonts w:eastAsia="MS Mincho" w:hint="eastAsia"/>
          <w:lang w:eastAsia="ja-JP"/>
        </w:rPr>
        <w:t xml:space="preserve"> Nonce</w:t>
      </w:r>
      <w:r w:rsidR="00DA71FF">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included if and only if non-EAP-based MIRK is used and the encrypted </w:t>
      </w:r>
      <w:r w:rsidR="00A57A85">
        <w:rPr>
          <w:rFonts w:eastAsia="MS Mincho" w:hint="eastAsia"/>
          <w:lang w:eastAsia="ja-JP"/>
        </w:rPr>
        <w:t>Kt</w:t>
      </w:r>
      <w:r w:rsidR="008F51BB">
        <w:rPr>
          <w:rFonts w:eastAsia="MS Mincho" w:hint="eastAsia"/>
          <w:lang w:eastAsia="ja-JP"/>
        </w:rPr>
        <w:t>pos</w:t>
      </w:r>
      <w:r w:rsidR="00A57A85">
        <w:rPr>
          <w:rFonts w:eastAsia="MS Mincho" w:hint="eastAsia"/>
          <w:lang w:eastAsia="ja-JP"/>
        </w:rPr>
        <w:t xml:space="preserve"> </w:t>
      </w:r>
      <w:r w:rsidR="00A923F4">
        <w:rPr>
          <w:rFonts w:eastAsia="MS Mincho" w:hint="eastAsia"/>
          <w:lang w:eastAsia="ja-JP"/>
        </w:rPr>
        <w:t xml:space="preserve">has not been </w:t>
      </w:r>
      <w:r w:rsidR="00A923F4">
        <w:rPr>
          <w:rFonts w:eastAsia="MS Mincho"/>
          <w:lang w:eastAsia="ja-JP"/>
        </w:rPr>
        <w:t>distributed</w:t>
      </w:r>
      <w:r w:rsidR="00A923F4">
        <w:rPr>
          <w:rFonts w:eastAsia="MS Mincho" w:hint="eastAsia"/>
          <w:lang w:eastAsia="ja-JP"/>
        </w:rPr>
        <w:t xml:space="preserve"> to the MN.</w:t>
      </w:r>
      <w:r w:rsidR="00A923F4" w:rsidRPr="00A923F4">
        <w:rPr>
          <w:rFonts w:eastAsia="MS Mincho" w:hint="eastAsia"/>
          <w:lang w:eastAsia="ja-JP"/>
        </w:rPr>
        <w:t xml:space="preserve"> </w:t>
      </w:r>
    </w:p>
    <w:p w:rsidR="00A75897" w:rsidRPr="00634AB4" w:rsidRDefault="00A75897" w:rsidP="00055D0E">
      <w:pPr>
        <w:pStyle w:val="Body"/>
        <w:rPr>
          <w:lang w:eastAsia="ja-JP"/>
        </w:rPr>
      </w:pPr>
      <w:r>
        <w:t>Note to editor:</w:t>
      </w:r>
      <w:r>
        <w:rPr>
          <w:rFonts w:hint="eastAsia"/>
          <w:lang w:eastAsia="ja-JP"/>
        </w:rPr>
        <w:t xml:space="preserve"> Clauses 9.2.2 is defined in IEEE 802.21a-2012.</w:t>
      </w:r>
    </w:p>
    <w:p w:rsidR="00625874" w:rsidRPr="008F29B6" w:rsidRDefault="00625874" w:rsidP="00625874"/>
    <w:tbl>
      <w:tblPr>
        <w:tblW w:w="0" w:type="auto"/>
        <w:jc w:val="center"/>
        <w:tblInd w:w="20" w:type="dxa"/>
        <w:tblLook w:val="0000"/>
      </w:tblPr>
      <w:tblGrid>
        <w:gridCol w:w="7740"/>
      </w:tblGrid>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1B625A" w:rsidRDefault="00625874">
            <w:pPr>
              <w:spacing w:after="240"/>
              <w:jc w:val="center"/>
            </w:pPr>
            <w:r w:rsidRPr="008F29B6">
              <w:rPr>
                <w:b/>
                <w:bCs/>
              </w:rPr>
              <w:t>MIH Header Fields (SID=1, Opcode=1, AID=9)</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AA636D" w:rsidP="00643A45">
            <w:pPr>
              <w:spacing w:before="20" w:after="20"/>
              <w:jc w:val="center"/>
            </w:pPr>
            <w:r>
              <w:rPr>
                <w:rFonts w:eastAsia="MS Mincho" w:hint="eastAsia"/>
                <w:lang w:eastAsia="ja-JP"/>
              </w:rPr>
              <w:t>Target</w:t>
            </w:r>
            <w:r w:rsidR="00625874" w:rsidRPr="008F29B6">
              <w:t xml:space="preserve">LinkIdentifier </w:t>
            </w:r>
            <w:r>
              <w:rPr>
                <w:rFonts w:eastAsia="MS Mincho" w:hint="eastAsia"/>
                <w:lang w:eastAsia="ja-JP"/>
              </w:rPr>
              <w:t>(optional)</w:t>
            </w:r>
            <w:r w:rsidR="00315A76">
              <w:t xml:space="preserve"> </w:t>
            </w:r>
            <w:r w:rsidR="00625874" w:rsidRPr="008F29B6">
              <w:t>(Link Identifier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643A45">
            <w:pPr>
              <w:spacing w:before="20" w:after="20"/>
              <w:jc w:val="center"/>
            </w:pPr>
            <w:r w:rsidRPr="008F29B6">
              <w:t xml:space="preserve">LLInformation </w:t>
            </w:r>
            <w:r w:rsidR="00AA636D">
              <w:rPr>
                <w:rFonts w:eastAsia="MS Mincho" w:hint="eastAsia"/>
                <w:lang w:eastAsia="ja-JP"/>
              </w:rPr>
              <w:t>(optional)</w:t>
            </w:r>
            <w:r w:rsidR="001479BE">
              <w:t xml:space="preserve"> </w:t>
            </w:r>
            <w:r w:rsidRPr="008F29B6">
              <w:t>(Link Layer Information TLV)</w:t>
            </w:r>
          </w:p>
        </w:tc>
      </w:tr>
      <w:tr w:rsidR="00EA1090"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A1090" w:rsidRPr="00C2761B" w:rsidRDefault="00EA1090" w:rsidP="00643A45">
            <w:pPr>
              <w:spacing w:before="20" w:after="20"/>
              <w:jc w:val="center"/>
              <w:rPr>
                <w:rFonts w:eastAsia="MS Mincho"/>
                <w:lang w:eastAsia="ja-JP"/>
              </w:rPr>
            </w:pPr>
            <w:r>
              <w:rPr>
                <w:rFonts w:eastAsia="MS Mincho" w:hint="eastAsia"/>
                <w:lang w:eastAsia="ja-JP"/>
              </w:rPr>
              <w:t xml:space="preserve">MNID </w:t>
            </w:r>
            <w:r w:rsidR="00AA636D">
              <w:rPr>
                <w:rFonts w:eastAsia="MS Mincho" w:hint="eastAsia"/>
                <w:lang w:eastAsia="ja-JP"/>
              </w:rPr>
              <w:t>(optional)</w:t>
            </w:r>
            <w:r w:rsidR="001479BE">
              <w:rPr>
                <w:rFonts w:eastAsia="MS Mincho"/>
                <w:lang w:eastAsia="ja-JP"/>
              </w:rPr>
              <w:t xml:space="preserve"> </w:t>
            </w:r>
            <w:r>
              <w:rPr>
                <w:rFonts w:eastAsia="MS Mincho" w:hint="eastAsia"/>
                <w:lang w:eastAsia="ja-JP"/>
              </w:rPr>
              <w:t>(</w:t>
            </w:r>
            <w:r w:rsidRPr="00EA1090">
              <w:rPr>
                <w:rFonts w:eastAsia="MS Mincho"/>
                <w:lang w:eastAsia="ja-JP"/>
              </w:rPr>
              <w:t>Mobile node MIHF ID</w:t>
            </w:r>
            <w:r>
              <w:rPr>
                <w:rFonts w:eastAsia="MS Mincho" w:hint="eastAsia"/>
                <w:lang w:eastAsia="ja-JP"/>
              </w:rPr>
              <w:t xml:space="preserve">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0A1296" w:rsidRDefault="000F4FE4" w:rsidP="00643A45">
            <w:pPr>
              <w:spacing w:before="20" w:after="20"/>
              <w:jc w:val="center"/>
              <w:rPr>
                <w:rFonts w:eastAsia="MS Mincho"/>
                <w:lang w:eastAsia="ja-JP"/>
              </w:rPr>
            </w:pPr>
            <w:r>
              <w:t>MIRK</w:t>
            </w:r>
            <w:r w:rsidR="00625874" w:rsidRPr="008F29B6">
              <w:t xml:space="preserve"> </w:t>
            </w:r>
            <w:r w:rsidR="00AA636D">
              <w:rPr>
                <w:rFonts w:eastAsia="MS Mincho" w:hint="eastAsia"/>
                <w:lang w:eastAsia="ja-JP"/>
              </w:rPr>
              <w:t>(optional)</w:t>
            </w:r>
            <w:r w:rsidR="001479BE">
              <w:t xml:space="preserve"> </w:t>
            </w:r>
            <w:r w:rsidR="00625874" w:rsidRPr="008F29B6">
              <w:t>(Media Independent root key TLV)</w:t>
            </w:r>
          </w:p>
        </w:tc>
      </w:tr>
      <w:tr w:rsidR="00EA1090"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A1090" w:rsidRPr="00C2761B" w:rsidRDefault="00EA1090" w:rsidP="00315A76">
            <w:pPr>
              <w:spacing w:before="20" w:after="20"/>
              <w:jc w:val="center"/>
              <w:rPr>
                <w:rFonts w:eastAsia="MS Mincho"/>
                <w:lang w:eastAsia="ja-JP"/>
              </w:rPr>
            </w:pPr>
            <w:r>
              <w:rPr>
                <w:rFonts w:eastAsia="MS Mincho" w:hint="eastAsia"/>
                <w:lang w:eastAsia="ja-JP"/>
              </w:rPr>
              <w:t xml:space="preserve">MNmsrk </w:t>
            </w:r>
            <w:r w:rsidR="00315A76">
              <w:rPr>
                <w:rFonts w:eastAsia="MS Mincho" w:hint="eastAsia"/>
                <w:lang w:eastAsia="ja-JP"/>
              </w:rPr>
              <w:t xml:space="preserve">(optional) </w:t>
            </w:r>
            <w:r>
              <w:rPr>
                <w:rFonts w:eastAsia="MS Mincho" w:hint="eastAsia"/>
                <w:lang w:eastAsia="ja-JP"/>
              </w:rPr>
              <w:t>(</w:t>
            </w:r>
            <w:r w:rsidR="00A67B05">
              <w:rPr>
                <w:rFonts w:eastAsia="MS Mincho" w:hint="eastAsia"/>
                <w:lang w:eastAsia="ja-JP"/>
              </w:rPr>
              <w:t>Media Specific root k</w:t>
            </w:r>
            <w:r>
              <w:rPr>
                <w:rFonts w:eastAsia="MS Mincho" w:hint="eastAsia"/>
                <w:lang w:eastAsia="ja-JP"/>
              </w:rPr>
              <w:t>ey TLV)</w:t>
            </w:r>
          </w:p>
        </w:tc>
      </w:tr>
      <w:tr w:rsidR="00A923F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B625A" w:rsidRDefault="00A923F4">
            <w:pPr>
              <w:autoSpaceDE w:val="0"/>
              <w:autoSpaceDN w:val="0"/>
              <w:adjustRightInd w:val="0"/>
              <w:spacing w:before="20" w:after="20"/>
              <w:jc w:val="center"/>
              <w:rPr>
                <w:rFonts w:eastAsia="MS Mincho"/>
                <w:lang w:eastAsia="ja-JP"/>
              </w:rPr>
            </w:pPr>
            <w:r>
              <w:rPr>
                <w:rFonts w:eastAsia="MS Mincho" w:hint="eastAsia"/>
                <w:szCs w:val="20"/>
                <w:lang w:eastAsia="ja-JP"/>
              </w:rPr>
              <w:t>Nonce (optional)</w:t>
            </w:r>
            <w:r w:rsidR="001479BE">
              <w:rPr>
                <w:rFonts w:eastAsia="MS Mincho"/>
                <w:szCs w:val="20"/>
                <w:lang w:eastAsia="ja-JP"/>
              </w:rPr>
              <w:t xml:space="preserve"> </w:t>
            </w:r>
            <w:r>
              <w:rPr>
                <w:rFonts w:eastAsia="MS Mincho" w:hint="eastAsia"/>
                <w:szCs w:val="20"/>
                <w:lang w:eastAsia="ja-JP"/>
              </w:rPr>
              <w:t>(Nonce TLV)</w:t>
            </w:r>
          </w:p>
        </w:tc>
      </w:tr>
      <w:tr w:rsidR="00115AA1"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B625A" w:rsidRDefault="00115AA1">
            <w:pPr>
              <w:autoSpaceDE w:val="0"/>
              <w:autoSpaceDN w:val="0"/>
              <w:adjustRightInd w:val="0"/>
              <w:spacing w:before="20" w:after="20"/>
              <w:jc w:val="center"/>
              <w:rPr>
                <w:rFonts w:eastAsia="MS Mincho"/>
                <w:lang w:eastAsia="ja-JP"/>
              </w:rPr>
            </w:pPr>
            <w:r>
              <w:rPr>
                <w:rFonts w:eastAsia="MS Mincho" w:hint="eastAsia"/>
                <w:szCs w:val="20"/>
                <w:lang w:eastAsia="ja-JP"/>
              </w:rPr>
              <w:t>SA</w:t>
            </w:r>
            <w:r w:rsidRPr="004A0CC1">
              <w:rPr>
                <w:rFonts w:eastAsia="MS Mincho"/>
                <w:szCs w:val="20"/>
                <w:lang w:eastAsia="ja-JP"/>
              </w:rPr>
              <w:t>LifeTime (optional)</w:t>
            </w:r>
            <w:r w:rsidR="001479BE">
              <w:rPr>
                <w:rFonts w:eastAsia="MS Mincho"/>
                <w:szCs w:val="20"/>
                <w:lang w:eastAsia="ja-JP"/>
              </w:rPr>
              <w:t xml:space="preserve"> </w:t>
            </w:r>
            <w:r w:rsidRPr="004A0CC1">
              <w:rPr>
                <w:rFonts w:eastAsia="MS Mincho"/>
                <w:szCs w:val="20"/>
                <w:lang w:eastAsia="ja-JP"/>
              </w:rPr>
              <w:t>(Lifetime TLV)</w:t>
            </w:r>
          </w:p>
        </w:tc>
      </w:tr>
    </w:tbl>
    <w:p w:rsidR="00F85E42" w:rsidRDefault="00F85E42" w:rsidP="00625874">
      <w:pPr>
        <w:spacing w:after="240"/>
      </w:pPr>
    </w:p>
    <w:p w:rsidR="00F85E42" w:rsidRDefault="00F85E42">
      <w:pPr>
        <w:spacing w:before="0" w:after="0"/>
        <w:jc w:val="left"/>
      </w:pPr>
      <w:r>
        <w:br w:type="page"/>
      </w:r>
    </w:p>
    <w:p w:rsidR="00625874" w:rsidRPr="008F29B6" w:rsidRDefault="00625874" w:rsidP="00625874">
      <w:pPr>
        <w:spacing w:after="240"/>
      </w:pPr>
    </w:p>
    <w:p w:rsidR="00625874" w:rsidRPr="008F29B6" w:rsidRDefault="00625874" w:rsidP="00CC71D1">
      <w:pPr>
        <w:pStyle w:val="Heading4"/>
        <w:rPr>
          <w:szCs w:val="24"/>
        </w:rPr>
      </w:pPr>
      <w:r w:rsidRPr="008F29B6">
        <w:rPr>
          <w:szCs w:val="24"/>
        </w:rPr>
        <w:t>MIH_N2N_LL_Auth response</w:t>
      </w:r>
    </w:p>
    <w:p w:rsidR="00625874" w:rsidRPr="008F29B6" w:rsidRDefault="00625874" w:rsidP="00625874">
      <w:r w:rsidRPr="008F29B6">
        <w:t>This message is used for an MIHF to carry link layer frames to conduct an</w:t>
      </w:r>
      <w:r w:rsidR="008F29B6">
        <w:t xml:space="preserve"> authentication. The correspond</w:t>
      </w:r>
      <w:r w:rsidRPr="008F29B6">
        <w:t xml:space="preserve">ing primitive is defined in </w:t>
      </w:r>
      <w:r w:rsidR="008F29B6">
        <w:t>Section</w:t>
      </w:r>
      <w:r w:rsidRPr="008F29B6">
        <w:t xml:space="preserve"> 7.4.30.3</w:t>
      </w:r>
    </w:p>
    <w:p w:rsidR="00625874" w:rsidRPr="008F29B6" w:rsidRDefault="00625874" w:rsidP="00625874"/>
    <w:tbl>
      <w:tblPr>
        <w:tblW w:w="0" w:type="auto"/>
        <w:jc w:val="center"/>
        <w:tblInd w:w="20" w:type="dxa"/>
        <w:tblLook w:val="0000"/>
      </w:tblPr>
      <w:tblGrid>
        <w:gridCol w:w="7650"/>
      </w:tblGrid>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1B625A" w:rsidRDefault="00625874">
            <w:pPr>
              <w:spacing w:after="240"/>
              <w:jc w:val="center"/>
            </w:pPr>
            <w:r w:rsidRPr="008F29B6">
              <w:rPr>
                <w:b/>
                <w:bCs/>
              </w:rPr>
              <w:t>MIH Header Fields (SID=1, Opcode=2, AID=9)</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FF1307" w:rsidP="00F85E42">
            <w:pPr>
              <w:spacing w:before="20" w:after="20"/>
              <w:jc w:val="center"/>
              <w:rPr>
                <w:rFonts w:eastAsia="MS Mincho"/>
                <w:lang w:eastAsia="ja-JP"/>
              </w:rPr>
            </w:pPr>
            <w:r>
              <w:rPr>
                <w:rFonts w:eastAsia="MS Mincho" w:hint="eastAsia"/>
                <w:lang w:eastAsia="ja-JP"/>
              </w:rPr>
              <w:t>Target</w:t>
            </w:r>
            <w:r w:rsidR="00625874" w:rsidRPr="008F29B6">
              <w:t>LinkIdentifier</w:t>
            </w:r>
          </w:p>
          <w:p w:rsidR="00625874" w:rsidRPr="008F29B6" w:rsidRDefault="00625874" w:rsidP="00F85E42">
            <w:pPr>
              <w:spacing w:before="20" w:after="20"/>
              <w:jc w:val="center"/>
            </w:pPr>
            <w:r w:rsidRPr="008F29B6">
              <w:t>(Link Identifier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 xml:space="preserve">LLInformation </w:t>
            </w:r>
            <w:r w:rsidR="00FF1307">
              <w:rPr>
                <w:rFonts w:eastAsia="MS Mincho" w:hint="eastAsia"/>
                <w:lang w:eastAsia="ja-JP"/>
              </w:rPr>
              <w:t>(</w:t>
            </w:r>
            <w:r w:rsidR="00FF1307">
              <w:rPr>
                <w:rFonts w:eastAsia="MS Mincho"/>
                <w:lang w:eastAsia="ja-JP"/>
              </w:rPr>
              <w:t>optional</w:t>
            </w:r>
            <w:r w:rsidR="00FF1307">
              <w:rPr>
                <w:rFonts w:eastAsia="MS Mincho" w:hint="eastAsia"/>
                <w:lang w:eastAsia="ja-JP"/>
              </w:rPr>
              <w:t>)</w:t>
            </w:r>
          </w:p>
          <w:p w:rsidR="00625874" w:rsidRPr="008F29B6" w:rsidRDefault="00625874" w:rsidP="00F85E42">
            <w:pPr>
              <w:spacing w:before="20" w:after="20"/>
              <w:jc w:val="center"/>
            </w:pPr>
            <w:r w:rsidRPr="008F29B6">
              <w:t>(Link Layer Information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MNnetworkaccessid</w:t>
            </w:r>
          </w:p>
          <w:p w:rsidR="00625874" w:rsidRPr="008F29B6" w:rsidRDefault="00625874" w:rsidP="00F85E42">
            <w:pPr>
              <w:spacing w:before="20" w:after="20"/>
              <w:jc w:val="center"/>
              <w:rPr>
                <w:lang w:eastAsia="ja-JP"/>
              </w:rPr>
            </w:pPr>
            <w:r w:rsidRPr="008F29B6">
              <w:t>(Network Access Identifier TLV)</w:t>
            </w:r>
            <w:r w:rsidRPr="008F29B6">
              <w:rPr>
                <w:rFonts w:hint="eastAsia"/>
                <w:lang w:eastAsia="ja-JP"/>
              </w:rPr>
              <w:t>(optional)</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Status</w:t>
            </w:r>
          </w:p>
          <w:p w:rsidR="00625874" w:rsidRPr="008F29B6" w:rsidRDefault="00625874" w:rsidP="00F85E42">
            <w:pPr>
              <w:spacing w:before="20" w:after="20"/>
              <w:jc w:val="center"/>
            </w:pPr>
            <w:r w:rsidRPr="008F29B6">
              <w:t>(Status TLV)</w:t>
            </w:r>
          </w:p>
        </w:tc>
      </w:tr>
    </w:tbl>
    <w:p w:rsidR="00AC1181" w:rsidRDefault="00AC1181" w:rsidP="00AC1181">
      <w:pPr>
        <w:pStyle w:val="Heading1"/>
        <w:numPr>
          <w:ilvl w:val="0"/>
          <w:numId w:val="0"/>
        </w:numPr>
        <w:ind w:left="432" w:hanging="432"/>
        <w:rPr>
          <w:rFonts w:eastAsiaTheme="minorEastAsia"/>
          <w:lang w:eastAsia="ko-KR"/>
        </w:rPr>
      </w:pPr>
    </w:p>
    <w:p w:rsidR="0045124F" w:rsidRPr="00814BA1" w:rsidRDefault="0045124F" w:rsidP="0045124F">
      <w:pPr>
        <w:pStyle w:val="Heading4"/>
        <w:numPr>
          <w:ilvl w:val="3"/>
          <w:numId w:val="16"/>
        </w:numPr>
      </w:pPr>
      <w:r>
        <w:t>MIH_</w:t>
      </w:r>
      <w:r>
        <w:rPr>
          <w:rFonts w:eastAsia="Malgun Gothic" w:hint="eastAsia"/>
          <w:lang w:eastAsia="ko-KR"/>
        </w:rPr>
        <w:t>IF</w:t>
      </w:r>
      <w:r w:rsidRPr="00814BA1">
        <w:t>_</w:t>
      </w:r>
      <w:r>
        <w:rPr>
          <w:rFonts w:eastAsia="Malgun Gothic" w:hint="eastAsia"/>
          <w:lang w:eastAsia="ko-KR"/>
        </w:rPr>
        <w:t>PreReg_Ready</w:t>
      </w:r>
      <w:r w:rsidRPr="00814BA1">
        <w:t xml:space="preserve"> request</w:t>
      </w:r>
    </w:p>
    <w:p w:rsidR="0045124F" w:rsidRPr="00BC71B2" w:rsidRDefault="0045124F" w:rsidP="0045124F">
      <w:pPr>
        <w:autoSpaceDE w:val="0"/>
        <w:autoSpaceDN w:val="0"/>
        <w:adjustRightInd w:val="0"/>
        <w:rPr>
          <w:szCs w:val="20"/>
        </w:rPr>
      </w:pPr>
      <w:r w:rsidRPr="00BC71B2">
        <w:rPr>
          <w:szCs w:val="20"/>
        </w:rPr>
        <w:t xml:space="preserve">The corresponding MIH primitive of this message is defined </w:t>
      </w:r>
      <w:r>
        <w:rPr>
          <w:szCs w:val="20"/>
        </w:rPr>
        <w:t>in 7.4.</w:t>
      </w:r>
      <w:r>
        <w:rPr>
          <w:rFonts w:eastAsia="Malgun Gothic" w:hint="eastAsia"/>
          <w:szCs w:val="20"/>
          <w:lang w:eastAsia="ko-KR"/>
        </w:rPr>
        <w:t>31</w:t>
      </w:r>
      <w:r w:rsidRPr="00BC71B2">
        <w:rPr>
          <w:szCs w:val="20"/>
        </w:rPr>
        <w:t>.1.</w:t>
      </w:r>
    </w:p>
    <w:p w:rsidR="0045124F" w:rsidRPr="00CD4832" w:rsidRDefault="0045124F" w:rsidP="0045124F">
      <w:pPr>
        <w:autoSpaceDE w:val="0"/>
        <w:autoSpaceDN w:val="0"/>
        <w:adjustRightInd w:val="0"/>
        <w:rPr>
          <w:rFonts w:eastAsia="Malgun Gothic"/>
          <w:szCs w:val="20"/>
          <w:lang w:eastAsia="ko-KR"/>
        </w:rPr>
      </w:pPr>
      <w:r w:rsidRPr="00BC71B2">
        <w:rPr>
          <w:szCs w:val="20"/>
        </w:rPr>
        <w:t xml:space="preserve">This message is transmitted to the remote MIHF to perform </w:t>
      </w:r>
      <w:r>
        <w:rPr>
          <w:rFonts w:eastAsia="Malgun Gothic" w:hint="eastAsia"/>
          <w:szCs w:val="20"/>
          <w:lang w:eastAsia="ko-KR"/>
        </w:rPr>
        <w:t>preparation of pre-registration.</w:t>
      </w:r>
      <w:r>
        <w:rPr>
          <w:szCs w:val="20"/>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45124F" w:rsidRPr="008F29B6" w:rsidTr="006C2E93">
        <w:trPr>
          <w:trHeight w:val="190"/>
          <w:jc w:val="center"/>
        </w:trPr>
        <w:tc>
          <w:tcPr>
            <w:tcW w:w="5353" w:type="dxa"/>
            <w:shd w:val="clear" w:color="auto" w:fill="F2F2F2"/>
          </w:tcPr>
          <w:p w:rsidR="0045124F" w:rsidRPr="008F29B6" w:rsidRDefault="0045124F" w:rsidP="006C2E93">
            <w:pPr>
              <w:autoSpaceDE w:val="0"/>
              <w:autoSpaceDN w:val="0"/>
              <w:adjustRightInd w:val="0"/>
              <w:jc w:val="center"/>
              <w:rPr>
                <w:b/>
                <w:bCs/>
                <w:szCs w:val="20"/>
              </w:rPr>
            </w:pPr>
            <w:r w:rsidRPr="008F29B6">
              <w:rPr>
                <w:b/>
                <w:bCs/>
                <w:szCs w:val="20"/>
              </w:rPr>
              <w:t>MIH Heade</w:t>
            </w:r>
            <w:r>
              <w:rPr>
                <w:b/>
                <w:bCs/>
                <w:szCs w:val="20"/>
              </w:rPr>
              <w:t>r Fields (SID=</w:t>
            </w:r>
            <w:r>
              <w:rPr>
                <w:rFonts w:eastAsia="Malgun Gothic" w:hint="eastAsia"/>
                <w:b/>
                <w:bCs/>
                <w:szCs w:val="20"/>
                <w:lang w:eastAsia="ko-KR"/>
              </w:rPr>
              <w:t>3</w:t>
            </w:r>
            <w:r>
              <w:rPr>
                <w:b/>
                <w:bCs/>
                <w:szCs w:val="20"/>
              </w:rPr>
              <w:t>, Opcode=1, AID=</w:t>
            </w:r>
            <w:r>
              <w:rPr>
                <w:rFonts w:eastAsia="Malgun Gothic" w:hint="eastAsia"/>
                <w:b/>
                <w:bCs/>
                <w:szCs w:val="20"/>
                <w:lang w:eastAsia="ko-KR"/>
              </w:rPr>
              <w:t>12</w:t>
            </w:r>
            <w:r w:rsidRPr="008F29B6">
              <w:rPr>
                <w:b/>
                <w:bCs/>
                <w:szCs w:val="20"/>
              </w:rPr>
              <w:t>)</w:t>
            </w:r>
          </w:p>
        </w:tc>
      </w:tr>
      <w:tr w:rsidR="0045124F" w:rsidRPr="008F29B6" w:rsidTr="006C2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5124F" w:rsidRPr="008F29B6" w:rsidRDefault="0045124F" w:rsidP="006C2E93">
            <w:pPr>
              <w:autoSpaceDE w:val="0"/>
              <w:autoSpaceDN w:val="0"/>
              <w:adjustRightInd w:val="0"/>
              <w:spacing w:before="20" w:after="20"/>
              <w:jc w:val="center"/>
              <w:rPr>
                <w:bCs/>
                <w:szCs w:val="20"/>
              </w:rPr>
            </w:pPr>
            <w:r w:rsidRPr="008F29B6">
              <w:rPr>
                <w:bCs/>
                <w:szCs w:val="20"/>
              </w:rPr>
              <w:t>Source Identifier = sending MIHF ID</w:t>
            </w:r>
          </w:p>
          <w:p w:rsidR="0045124F" w:rsidRPr="008F29B6" w:rsidRDefault="0045124F" w:rsidP="006C2E93">
            <w:pPr>
              <w:autoSpaceDE w:val="0"/>
              <w:autoSpaceDN w:val="0"/>
              <w:adjustRightInd w:val="0"/>
              <w:spacing w:before="20" w:after="20"/>
              <w:jc w:val="center"/>
              <w:rPr>
                <w:bCs/>
                <w:szCs w:val="20"/>
              </w:rPr>
            </w:pPr>
            <w:r w:rsidRPr="008F29B6">
              <w:rPr>
                <w:bCs/>
                <w:szCs w:val="20"/>
              </w:rPr>
              <w:t>(Source MIHF ID TLV)</w:t>
            </w:r>
          </w:p>
        </w:tc>
      </w:tr>
      <w:tr w:rsidR="0045124F" w:rsidRPr="008F29B6" w:rsidTr="006C2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5124F" w:rsidRPr="008F29B6" w:rsidRDefault="0045124F" w:rsidP="006C2E93">
            <w:pPr>
              <w:autoSpaceDE w:val="0"/>
              <w:autoSpaceDN w:val="0"/>
              <w:adjustRightInd w:val="0"/>
              <w:spacing w:before="20" w:after="20"/>
              <w:jc w:val="center"/>
              <w:rPr>
                <w:bCs/>
                <w:szCs w:val="20"/>
              </w:rPr>
            </w:pPr>
            <w:r w:rsidRPr="008F29B6">
              <w:rPr>
                <w:bCs/>
                <w:szCs w:val="20"/>
              </w:rPr>
              <w:t>Destination Identifier = receiving MIHF ID</w:t>
            </w:r>
          </w:p>
          <w:p w:rsidR="0045124F" w:rsidRPr="008F29B6" w:rsidRDefault="0045124F" w:rsidP="006C2E93">
            <w:pPr>
              <w:autoSpaceDE w:val="0"/>
              <w:autoSpaceDN w:val="0"/>
              <w:adjustRightInd w:val="0"/>
              <w:spacing w:before="20" w:after="20"/>
              <w:jc w:val="center"/>
              <w:rPr>
                <w:bCs/>
                <w:szCs w:val="20"/>
              </w:rPr>
            </w:pPr>
            <w:r w:rsidRPr="008F29B6">
              <w:rPr>
                <w:bCs/>
                <w:szCs w:val="20"/>
              </w:rPr>
              <w:t>(Destination MIHF ID TLV)</w:t>
            </w:r>
          </w:p>
        </w:tc>
      </w:tr>
      <w:tr w:rsidR="0045124F" w:rsidRPr="008F29B6" w:rsidTr="006C2E93">
        <w:trPr>
          <w:trHeight w:val="520"/>
          <w:jc w:val="center"/>
        </w:trPr>
        <w:tc>
          <w:tcPr>
            <w:tcW w:w="5353" w:type="dxa"/>
            <w:tcBorders>
              <w:top w:val="single" w:sz="4" w:space="0" w:color="auto"/>
              <w:left w:val="single" w:sz="4" w:space="0" w:color="auto"/>
              <w:right w:val="single" w:sz="4" w:space="0" w:color="auto"/>
            </w:tcBorders>
          </w:tcPr>
          <w:p w:rsidR="0045124F" w:rsidRPr="00CD4832" w:rsidRDefault="0045124F" w:rsidP="006C2E93">
            <w:pPr>
              <w:autoSpaceDE w:val="0"/>
              <w:autoSpaceDN w:val="0"/>
              <w:adjustRightInd w:val="0"/>
              <w:spacing w:before="20" w:after="20"/>
              <w:jc w:val="center"/>
              <w:rPr>
                <w:rFonts w:eastAsia="Malgun Gothic"/>
                <w:bCs/>
                <w:szCs w:val="20"/>
                <w:lang w:eastAsia="ko-KR"/>
              </w:rPr>
            </w:pPr>
            <w:r>
              <w:rPr>
                <w:rFonts w:eastAsia="Malgun Gothic" w:hint="eastAsia"/>
                <w:szCs w:val="20"/>
                <w:lang w:eastAsia="ko-KR"/>
              </w:rPr>
              <w:t>ExecutionDelay</w:t>
            </w:r>
            <w:r>
              <w:rPr>
                <w:rFonts w:eastAsia="MS Mincho" w:hint="eastAsia"/>
                <w:bCs/>
                <w:szCs w:val="20"/>
                <w:lang w:eastAsia="ja-JP"/>
              </w:rPr>
              <w:t xml:space="preserve"> </w:t>
            </w:r>
          </w:p>
          <w:p w:rsidR="0045124F" w:rsidRPr="008F29B6" w:rsidRDefault="0045124F" w:rsidP="006C2E93">
            <w:pPr>
              <w:autoSpaceDE w:val="0"/>
              <w:autoSpaceDN w:val="0"/>
              <w:adjustRightInd w:val="0"/>
              <w:spacing w:before="20" w:after="20"/>
              <w:jc w:val="center"/>
              <w:rPr>
                <w:bCs/>
                <w:szCs w:val="20"/>
              </w:rPr>
            </w:pPr>
            <w:r w:rsidRPr="008F29B6">
              <w:rPr>
                <w:bCs/>
                <w:szCs w:val="20"/>
              </w:rPr>
              <w:t>(Link Identifier TLV)</w:t>
            </w:r>
          </w:p>
        </w:tc>
      </w:tr>
    </w:tbl>
    <w:p w:rsidR="0045124F" w:rsidRPr="00814BA1" w:rsidRDefault="0045124F" w:rsidP="0045124F">
      <w:pPr>
        <w:pStyle w:val="Heading4"/>
        <w:numPr>
          <w:ilvl w:val="3"/>
          <w:numId w:val="16"/>
        </w:numPr>
      </w:pPr>
      <w:r>
        <w:t>MIH_</w:t>
      </w:r>
      <w:r>
        <w:rPr>
          <w:rFonts w:eastAsia="Malgun Gothic" w:hint="eastAsia"/>
          <w:lang w:eastAsia="ko-KR"/>
        </w:rPr>
        <w:t>IF</w:t>
      </w:r>
      <w:r w:rsidRPr="00814BA1">
        <w:t>_</w:t>
      </w:r>
      <w:r>
        <w:rPr>
          <w:rFonts w:eastAsia="Malgun Gothic" w:hint="eastAsia"/>
          <w:lang w:eastAsia="ko-KR"/>
        </w:rPr>
        <w:t>PreReg_Ready</w:t>
      </w:r>
      <w:r>
        <w:t xml:space="preserve"> </w:t>
      </w:r>
      <w:r>
        <w:rPr>
          <w:rFonts w:eastAsia="Malgun Gothic" w:hint="eastAsia"/>
          <w:lang w:eastAsia="ko-KR"/>
        </w:rPr>
        <w:t>response</w:t>
      </w:r>
    </w:p>
    <w:p w:rsidR="0045124F" w:rsidRPr="00BC71B2" w:rsidRDefault="0045124F" w:rsidP="0045124F">
      <w:pPr>
        <w:autoSpaceDE w:val="0"/>
        <w:autoSpaceDN w:val="0"/>
        <w:adjustRightInd w:val="0"/>
        <w:rPr>
          <w:szCs w:val="20"/>
        </w:rPr>
      </w:pPr>
      <w:r w:rsidRPr="00BC71B2">
        <w:rPr>
          <w:szCs w:val="20"/>
        </w:rPr>
        <w:t xml:space="preserve">The corresponding MIH primitive of this message is defined </w:t>
      </w:r>
      <w:r>
        <w:rPr>
          <w:szCs w:val="20"/>
        </w:rPr>
        <w:t>in 7.4.</w:t>
      </w:r>
      <w:r>
        <w:rPr>
          <w:rFonts w:eastAsia="Malgun Gothic" w:hint="eastAsia"/>
          <w:szCs w:val="20"/>
          <w:lang w:eastAsia="ko-KR"/>
        </w:rPr>
        <w:t>31</w:t>
      </w:r>
      <w:r>
        <w:rPr>
          <w:szCs w:val="20"/>
        </w:rPr>
        <w:t>.</w:t>
      </w:r>
      <w:r>
        <w:rPr>
          <w:rFonts w:eastAsia="Malgun Gothic" w:hint="eastAsia"/>
          <w:szCs w:val="20"/>
          <w:lang w:eastAsia="ko-KR"/>
        </w:rPr>
        <w:t>2</w:t>
      </w:r>
      <w:r w:rsidRPr="00BC71B2">
        <w:rPr>
          <w:szCs w:val="20"/>
        </w:rPr>
        <w:t>.</w:t>
      </w:r>
    </w:p>
    <w:p w:rsidR="0045124F" w:rsidRDefault="0045124F" w:rsidP="0045124F">
      <w:pPr>
        <w:autoSpaceDE w:val="0"/>
        <w:autoSpaceDN w:val="0"/>
        <w:adjustRightInd w:val="0"/>
        <w:rPr>
          <w:rFonts w:eastAsia="MS Mincho"/>
          <w:szCs w:val="20"/>
          <w:lang w:eastAsia="ja-JP"/>
        </w:rPr>
      </w:pPr>
      <w:r w:rsidRPr="00BC71B2">
        <w:rPr>
          <w:szCs w:val="20"/>
        </w:rPr>
        <w:t xml:space="preserve">This message </w:t>
      </w:r>
      <w:r>
        <w:rPr>
          <w:rFonts w:eastAsia="Malgun Gothic" w:hint="eastAsia"/>
          <w:szCs w:val="20"/>
          <w:lang w:eastAsia="ko-KR"/>
        </w:rPr>
        <w:t xml:space="preserve">returns the result of </w:t>
      </w:r>
      <w:proofErr w:type="gramStart"/>
      <w:r>
        <w:rPr>
          <w:rFonts w:eastAsia="Malgun Gothic" w:hint="eastAsia"/>
          <w:szCs w:val="20"/>
          <w:lang w:eastAsia="ko-KR"/>
        </w:rPr>
        <w:t>an</w:t>
      </w:r>
      <w:proofErr w:type="gramEnd"/>
      <w:r>
        <w:rPr>
          <w:rFonts w:eastAsia="Malgun Gothic" w:hint="eastAsia"/>
          <w:szCs w:val="20"/>
          <w:lang w:eastAsia="ko-KR"/>
        </w:rPr>
        <w:t xml:space="preserve"> MIH_IF_PreReg_Ready request.</w:t>
      </w:r>
      <w:r>
        <w:rPr>
          <w:szCs w:val="20"/>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45124F" w:rsidRPr="008F29B6" w:rsidTr="006C2E93">
        <w:trPr>
          <w:trHeight w:val="190"/>
          <w:jc w:val="center"/>
        </w:trPr>
        <w:tc>
          <w:tcPr>
            <w:tcW w:w="5353" w:type="dxa"/>
            <w:shd w:val="clear" w:color="auto" w:fill="F2F2F2"/>
          </w:tcPr>
          <w:p w:rsidR="0045124F" w:rsidRPr="008F29B6" w:rsidRDefault="0045124F" w:rsidP="006C2E93">
            <w:pPr>
              <w:autoSpaceDE w:val="0"/>
              <w:autoSpaceDN w:val="0"/>
              <w:adjustRightInd w:val="0"/>
              <w:jc w:val="center"/>
              <w:rPr>
                <w:b/>
                <w:bCs/>
                <w:szCs w:val="20"/>
              </w:rPr>
            </w:pPr>
            <w:r w:rsidRPr="008F29B6">
              <w:rPr>
                <w:b/>
                <w:bCs/>
                <w:szCs w:val="20"/>
              </w:rPr>
              <w:lastRenderedPageBreak/>
              <w:t>MIH Heade</w:t>
            </w:r>
            <w:r>
              <w:rPr>
                <w:b/>
                <w:bCs/>
                <w:szCs w:val="20"/>
              </w:rPr>
              <w:t>r Fields (SID=</w:t>
            </w:r>
            <w:r>
              <w:rPr>
                <w:rFonts w:eastAsia="Malgun Gothic" w:hint="eastAsia"/>
                <w:b/>
                <w:bCs/>
                <w:szCs w:val="20"/>
                <w:lang w:eastAsia="ko-KR"/>
              </w:rPr>
              <w:t>3</w:t>
            </w:r>
            <w:r>
              <w:rPr>
                <w:b/>
                <w:bCs/>
                <w:szCs w:val="20"/>
              </w:rPr>
              <w:t>, Opcode=</w:t>
            </w:r>
            <w:r>
              <w:rPr>
                <w:rFonts w:eastAsia="Malgun Gothic" w:hint="eastAsia"/>
                <w:b/>
                <w:bCs/>
                <w:szCs w:val="20"/>
                <w:lang w:eastAsia="ko-KR"/>
              </w:rPr>
              <w:t>2</w:t>
            </w:r>
            <w:r>
              <w:rPr>
                <w:b/>
                <w:bCs/>
                <w:szCs w:val="20"/>
              </w:rPr>
              <w:t>, AID=</w:t>
            </w:r>
            <w:r>
              <w:rPr>
                <w:rFonts w:eastAsia="Malgun Gothic" w:hint="eastAsia"/>
                <w:b/>
                <w:bCs/>
                <w:szCs w:val="20"/>
                <w:lang w:eastAsia="ko-KR"/>
              </w:rPr>
              <w:t>12</w:t>
            </w:r>
            <w:r w:rsidRPr="008F29B6">
              <w:rPr>
                <w:b/>
                <w:bCs/>
                <w:szCs w:val="20"/>
              </w:rPr>
              <w:t>)</w:t>
            </w:r>
          </w:p>
        </w:tc>
      </w:tr>
      <w:tr w:rsidR="0045124F" w:rsidRPr="008F29B6" w:rsidTr="006C2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5124F" w:rsidRPr="008F29B6" w:rsidRDefault="0045124F" w:rsidP="006C2E93">
            <w:pPr>
              <w:autoSpaceDE w:val="0"/>
              <w:autoSpaceDN w:val="0"/>
              <w:adjustRightInd w:val="0"/>
              <w:spacing w:before="20" w:after="20"/>
              <w:jc w:val="center"/>
              <w:rPr>
                <w:bCs/>
                <w:szCs w:val="20"/>
              </w:rPr>
            </w:pPr>
            <w:r w:rsidRPr="008F29B6">
              <w:rPr>
                <w:bCs/>
                <w:szCs w:val="20"/>
              </w:rPr>
              <w:t>Source Identifier = sending MIHF ID</w:t>
            </w:r>
          </w:p>
          <w:p w:rsidR="0045124F" w:rsidRPr="008F29B6" w:rsidRDefault="0045124F" w:rsidP="006C2E93">
            <w:pPr>
              <w:autoSpaceDE w:val="0"/>
              <w:autoSpaceDN w:val="0"/>
              <w:adjustRightInd w:val="0"/>
              <w:spacing w:before="20" w:after="20"/>
              <w:jc w:val="center"/>
              <w:rPr>
                <w:bCs/>
                <w:szCs w:val="20"/>
              </w:rPr>
            </w:pPr>
            <w:r w:rsidRPr="008F29B6">
              <w:rPr>
                <w:bCs/>
                <w:szCs w:val="20"/>
              </w:rPr>
              <w:t>(Source MIHF ID TLV)</w:t>
            </w:r>
          </w:p>
        </w:tc>
      </w:tr>
      <w:tr w:rsidR="0045124F" w:rsidRPr="008F29B6" w:rsidTr="006C2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5124F" w:rsidRPr="008F29B6" w:rsidRDefault="0045124F" w:rsidP="006C2E93">
            <w:pPr>
              <w:autoSpaceDE w:val="0"/>
              <w:autoSpaceDN w:val="0"/>
              <w:adjustRightInd w:val="0"/>
              <w:spacing w:before="20" w:after="20"/>
              <w:jc w:val="center"/>
              <w:rPr>
                <w:bCs/>
                <w:szCs w:val="20"/>
              </w:rPr>
            </w:pPr>
            <w:r w:rsidRPr="008F29B6">
              <w:rPr>
                <w:bCs/>
                <w:szCs w:val="20"/>
              </w:rPr>
              <w:t>Destination Identifier = receiving MIHF ID</w:t>
            </w:r>
          </w:p>
          <w:p w:rsidR="0045124F" w:rsidRPr="008F29B6" w:rsidRDefault="0045124F" w:rsidP="006C2E93">
            <w:pPr>
              <w:autoSpaceDE w:val="0"/>
              <w:autoSpaceDN w:val="0"/>
              <w:adjustRightInd w:val="0"/>
              <w:spacing w:before="20" w:after="20"/>
              <w:jc w:val="center"/>
              <w:rPr>
                <w:bCs/>
                <w:szCs w:val="20"/>
              </w:rPr>
            </w:pPr>
            <w:r w:rsidRPr="008F29B6">
              <w:rPr>
                <w:bCs/>
                <w:szCs w:val="20"/>
              </w:rPr>
              <w:t>(Destination MIHF ID TLV)</w:t>
            </w:r>
          </w:p>
        </w:tc>
      </w:tr>
      <w:tr w:rsidR="0045124F" w:rsidRPr="008F29B6" w:rsidTr="006C2E93">
        <w:trPr>
          <w:trHeight w:val="520"/>
          <w:jc w:val="center"/>
        </w:trPr>
        <w:tc>
          <w:tcPr>
            <w:tcW w:w="5353" w:type="dxa"/>
            <w:tcBorders>
              <w:top w:val="single" w:sz="4" w:space="0" w:color="auto"/>
              <w:left w:val="single" w:sz="4" w:space="0" w:color="auto"/>
              <w:right w:val="single" w:sz="4" w:space="0" w:color="auto"/>
            </w:tcBorders>
          </w:tcPr>
          <w:p w:rsidR="0045124F" w:rsidRPr="000A1296" w:rsidRDefault="0045124F" w:rsidP="006C2E93">
            <w:pPr>
              <w:autoSpaceDE w:val="0"/>
              <w:autoSpaceDN w:val="0"/>
              <w:adjustRightInd w:val="0"/>
              <w:spacing w:before="20" w:after="20"/>
              <w:jc w:val="center"/>
              <w:rPr>
                <w:rFonts w:eastAsia="MS Mincho"/>
                <w:bCs/>
                <w:szCs w:val="20"/>
                <w:lang w:eastAsia="ja-JP"/>
              </w:rPr>
            </w:pPr>
            <w:r w:rsidRPr="00CD4832">
              <w:rPr>
                <w:rFonts w:eastAsia="Malgun Gothic"/>
                <w:szCs w:val="20"/>
                <w:lang w:eastAsia="ko-KR"/>
              </w:rPr>
              <w:t>Status</w:t>
            </w:r>
          </w:p>
          <w:p w:rsidR="0045124F" w:rsidRPr="008F29B6" w:rsidRDefault="0045124F" w:rsidP="006C2E93">
            <w:pPr>
              <w:autoSpaceDE w:val="0"/>
              <w:autoSpaceDN w:val="0"/>
              <w:adjustRightInd w:val="0"/>
              <w:spacing w:before="20" w:after="20"/>
              <w:jc w:val="center"/>
              <w:rPr>
                <w:bCs/>
                <w:szCs w:val="20"/>
              </w:rPr>
            </w:pPr>
            <w:r w:rsidRPr="008F29B6">
              <w:rPr>
                <w:bCs/>
                <w:szCs w:val="20"/>
              </w:rPr>
              <w:t>(Link Identifier TLV)</w:t>
            </w:r>
          </w:p>
        </w:tc>
      </w:tr>
    </w:tbl>
    <w:p w:rsidR="00014962" w:rsidRPr="00814BA1" w:rsidRDefault="00014962" w:rsidP="00014962">
      <w:pPr>
        <w:pStyle w:val="Heading4"/>
        <w:numPr>
          <w:ilvl w:val="3"/>
          <w:numId w:val="16"/>
        </w:numPr>
      </w:pPr>
      <w:r w:rsidRPr="00814BA1">
        <w:t>MIH_</w:t>
      </w:r>
      <w:r>
        <w:t>TNMN_SA_Estab</w:t>
      </w:r>
      <w:r w:rsidRPr="00814BA1">
        <w:t xml:space="preserve"> request</w:t>
      </w:r>
    </w:p>
    <w:p w:rsidR="00014962" w:rsidRDefault="00014962" w:rsidP="00014962">
      <w:pPr>
        <w:autoSpaceDE w:val="0"/>
        <w:autoSpaceDN w:val="0"/>
        <w:adjustRightInd w:val="0"/>
        <w:rPr>
          <w:rFonts w:eastAsia="MS Mincho"/>
          <w:szCs w:val="20"/>
          <w:lang w:eastAsia="ja-JP"/>
        </w:rPr>
      </w:pPr>
      <w:r w:rsidRPr="008F29B6">
        <w:rPr>
          <w:szCs w:val="20"/>
        </w:rPr>
        <w:t xml:space="preserve">This message is used </w:t>
      </w:r>
      <w:r>
        <w:rPr>
          <w:szCs w:val="20"/>
        </w:rPr>
        <w:t>by</w:t>
      </w:r>
      <w:r w:rsidRPr="008F29B6">
        <w:rPr>
          <w:szCs w:val="20"/>
        </w:rPr>
        <w:t xml:space="preserve"> an </w:t>
      </w:r>
      <w:r>
        <w:rPr>
          <w:szCs w:val="20"/>
        </w:rPr>
        <w:t xml:space="preserve">MN </w:t>
      </w:r>
      <w:r w:rsidRPr="008F29B6">
        <w:rPr>
          <w:szCs w:val="20"/>
        </w:rPr>
        <w:t xml:space="preserve">MIHF to </w:t>
      </w:r>
      <w:r>
        <w:rPr>
          <w:szCs w:val="20"/>
        </w:rPr>
        <w:t>request its SPoS initiate the establishment of a security association with an appropriate TPoS</w:t>
      </w:r>
      <w:r w:rsidRPr="008F29B6">
        <w:rPr>
          <w:szCs w:val="20"/>
        </w:rPr>
        <w:t>. The correspond</w:t>
      </w:r>
      <w:r w:rsidRPr="008F29B6">
        <w:rPr>
          <w:szCs w:val="20"/>
        </w:rPr>
        <w:softHyphen/>
        <w:t xml:space="preserve">ing primitive is defined in </w:t>
      </w:r>
      <w:r>
        <w:rPr>
          <w:szCs w:val="20"/>
        </w:rPr>
        <w:t xml:space="preserve">Section </w:t>
      </w:r>
      <w:r w:rsidRPr="008F29B6">
        <w:rPr>
          <w:szCs w:val="20"/>
        </w:rPr>
        <w:t>7.4.</w:t>
      </w:r>
      <w:r>
        <w:rPr>
          <w:szCs w:val="20"/>
        </w:rPr>
        <w:t>32</w:t>
      </w:r>
      <w:r w:rsidRPr="008F29B6">
        <w:rPr>
          <w:szCs w:val="20"/>
        </w:rPr>
        <w:t>.1.</w:t>
      </w:r>
      <w:r w:rsidRPr="0039121B">
        <w:rPr>
          <w:rFonts w:eastAsia="MS Mincho" w:hint="eastAsia"/>
          <w:szCs w:val="20"/>
          <w:lang w:eastAsia="ja-JP"/>
        </w:rPr>
        <w:t xml:space="preserve"> </w:t>
      </w:r>
      <w:proofErr w:type="gramStart"/>
      <w:r w:rsidR="00067DA9">
        <w:rPr>
          <w:szCs w:val="20"/>
        </w:rPr>
        <w:t>TargetLinkInfo</w:t>
      </w:r>
      <w:r w:rsidR="00067DA9" w:rsidRPr="00182F25">
        <w:rPr>
          <w:szCs w:val="20"/>
        </w:rPr>
        <w:t>List</w:t>
      </w:r>
      <w:r w:rsidR="00067DA9">
        <w:rPr>
          <w:rFonts w:eastAsia="MS Mincho"/>
          <w:szCs w:val="20"/>
          <w:lang w:eastAsia="ja-JP"/>
        </w:rPr>
        <w:t xml:space="preserve">  is</w:t>
      </w:r>
      <w:proofErr w:type="gramEnd"/>
      <w:r w:rsidR="00067DA9">
        <w:rPr>
          <w:rFonts w:eastAsia="MS Mincho"/>
          <w:szCs w:val="20"/>
          <w:lang w:eastAsia="ja-JP"/>
        </w:rPr>
        <w:t xml:space="preserve"> </w:t>
      </w:r>
      <w:r w:rsidR="00067DA9">
        <w:rPr>
          <w:rFonts w:eastAsia="MS Mincho" w:hint="eastAsia"/>
          <w:szCs w:val="20"/>
          <w:lang w:eastAsia="ja-JP"/>
        </w:rPr>
        <w:t xml:space="preserve">included </w:t>
      </w:r>
      <w:r>
        <w:rPr>
          <w:rFonts w:eastAsia="MS Mincho"/>
          <w:szCs w:val="20"/>
          <w:lang w:eastAsia="ja-JP"/>
        </w:rPr>
        <w:t xml:space="preserve">if </w:t>
      </w:r>
      <w:r>
        <w:rPr>
          <w:rFonts w:eastAsia="MS Mincho" w:hint="eastAsia"/>
          <w:szCs w:val="20"/>
          <w:lang w:eastAsia="ja-JP"/>
        </w:rPr>
        <w:t xml:space="preserve">MN </w:t>
      </w:r>
      <w:r w:rsidR="00067DA9">
        <w:rPr>
          <w:rFonts w:eastAsia="MS Mincho"/>
          <w:szCs w:val="20"/>
          <w:lang w:eastAsia="ja-JP"/>
        </w:rPr>
        <w:t>has information available about the desired target link</w:t>
      </w:r>
      <w:r>
        <w:rPr>
          <w:rFonts w:eastAsia="MS Mincho" w:hint="eastAsia"/>
          <w:szCs w:val="20"/>
          <w:lang w:eastAsia="ja-JP"/>
        </w:rPr>
        <w:t>.</w:t>
      </w:r>
      <w:r>
        <w:rPr>
          <w:szCs w:val="20"/>
        </w:rPr>
        <w:tab/>
      </w:r>
    </w:p>
    <w:p w:rsidR="00014962" w:rsidRPr="00643A45" w:rsidRDefault="00014962" w:rsidP="00014962">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014962" w:rsidRPr="002E4021" w:rsidTr="007E07BD">
        <w:trPr>
          <w:trHeight w:val="190"/>
          <w:jc w:val="center"/>
        </w:trPr>
        <w:tc>
          <w:tcPr>
            <w:tcW w:w="5353" w:type="dxa"/>
            <w:shd w:val="clear" w:color="auto" w:fill="F2F2F2"/>
          </w:tcPr>
          <w:p w:rsidR="001B625A" w:rsidRDefault="00014962">
            <w:pPr>
              <w:autoSpaceDE w:val="0"/>
              <w:autoSpaceDN w:val="0"/>
              <w:adjustRightInd w:val="0"/>
              <w:jc w:val="center"/>
              <w:rPr>
                <w:b/>
                <w:bCs/>
                <w:szCs w:val="20"/>
              </w:rPr>
            </w:pPr>
            <w:r w:rsidRPr="008F29B6">
              <w:rPr>
                <w:b/>
                <w:bCs/>
                <w:szCs w:val="20"/>
              </w:rPr>
              <w:t>MIH Header Fields (SID=1, Opcode=1, AID=</w:t>
            </w:r>
            <w:r>
              <w:rPr>
                <w:b/>
                <w:bCs/>
                <w:szCs w:val="20"/>
              </w:rPr>
              <w:t>13</w:t>
            </w:r>
            <w:r w:rsidRPr="008F29B6">
              <w:rPr>
                <w:b/>
                <w:bCs/>
                <w:szCs w:val="20"/>
              </w:rPr>
              <w:t>)</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Pr="008F29B6" w:rsidRDefault="00014962" w:rsidP="007E07BD">
            <w:pPr>
              <w:autoSpaceDE w:val="0"/>
              <w:autoSpaceDN w:val="0"/>
              <w:adjustRightInd w:val="0"/>
              <w:spacing w:before="20" w:after="20"/>
              <w:jc w:val="center"/>
              <w:rPr>
                <w:bCs/>
                <w:szCs w:val="20"/>
              </w:rPr>
            </w:pPr>
            <w:r w:rsidRPr="008F29B6">
              <w:rPr>
                <w:bCs/>
                <w:szCs w:val="20"/>
              </w:rPr>
              <w:t>Source Identifier = sending MIHF ID</w:t>
            </w:r>
          </w:p>
          <w:p w:rsidR="00014962" w:rsidRPr="008F29B6" w:rsidRDefault="00014962" w:rsidP="007E07BD">
            <w:pPr>
              <w:autoSpaceDE w:val="0"/>
              <w:autoSpaceDN w:val="0"/>
              <w:adjustRightInd w:val="0"/>
              <w:spacing w:before="20" w:after="20"/>
              <w:jc w:val="center"/>
              <w:rPr>
                <w:bCs/>
                <w:szCs w:val="20"/>
              </w:rPr>
            </w:pPr>
            <w:r w:rsidRPr="008F29B6">
              <w:rPr>
                <w:bCs/>
                <w:szCs w:val="20"/>
              </w:rPr>
              <w:t>(Source MIHF ID TLV)</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Pr="008F29B6" w:rsidRDefault="00014962" w:rsidP="007E07BD">
            <w:pPr>
              <w:autoSpaceDE w:val="0"/>
              <w:autoSpaceDN w:val="0"/>
              <w:adjustRightInd w:val="0"/>
              <w:spacing w:before="20" w:after="20"/>
              <w:jc w:val="center"/>
              <w:rPr>
                <w:bCs/>
                <w:szCs w:val="20"/>
              </w:rPr>
            </w:pPr>
            <w:r w:rsidRPr="008F29B6">
              <w:rPr>
                <w:bCs/>
                <w:szCs w:val="20"/>
              </w:rPr>
              <w:t>Destination Identifier =</w:t>
            </w:r>
            <w:r>
              <w:rPr>
                <w:bCs/>
                <w:szCs w:val="20"/>
              </w:rPr>
              <w:t xml:space="preserve"> SPoS</w:t>
            </w:r>
            <w:r w:rsidRPr="008F29B6">
              <w:rPr>
                <w:bCs/>
                <w:szCs w:val="20"/>
              </w:rPr>
              <w:t xml:space="preserve"> MIHF ID</w:t>
            </w:r>
          </w:p>
          <w:p w:rsidR="00014962" w:rsidRPr="008F29B6" w:rsidRDefault="00014962" w:rsidP="007E07BD">
            <w:pPr>
              <w:autoSpaceDE w:val="0"/>
              <w:autoSpaceDN w:val="0"/>
              <w:adjustRightInd w:val="0"/>
              <w:spacing w:before="20" w:after="20"/>
              <w:jc w:val="center"/>
              <w:rPr>
                <w:bCs/>
                <w:szCs w:val="20"/>
              </w:rPr>
            </w:pPr>
            <w:r w:rsidRPr="008F29B6">
              <w:rPr>
                <w:bCs/>
                <w:szCs w:val="20"/>
              </w:rPr>
              <w:t>(Destination MIHF ID TLV)</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Pr="000A1296" w:rsidRDefault="00014962" w:rsidP="007E07BD">
            <w:pPr>
              <w:autoSpaceDE w:val="0"/>
              <w:autoSpaceDN w:val="0"/>
              <w:adjustRightInd w:val="0"/>
              <w:spacing w:before="20" w:after="20"/>
              <w:jc w:val="center"/>
              <w:rPr>
                <w:rFonts w:eastAsia="MS Mincho"/>
                <w:bCs/>
                <w:szCs w:val="20"/>
                <w:lang w:eastAsia="ja-JP"/>
              </w:rPr>
            </w:pPr>
            <w:r>
              <w:rPr>
                <w:rFonts w:eastAsia="MS Mincho" w:hint="eastAsia"/>
                <w:bCs/>
                <w:szCs w:val="20"/>
                <w:lang w:eastAsia="ja-JP"/>
              </w:rPr>
              <w:t>Target</w:t>
            </w:r>
            <w:r w:rsidRPr="008F29B6">
              <w:rPr>
                <w:bCs/>
                <w:szCs w:val="20"/>
              </w:rPr>
              <w:t xml:space="preserve">LinkIdentifier </w:t>
            </w:r>
            <w:r>
              <w:rPr>
                <w:rFonts w:eastAsia="MS Mincho" w:hint="eastAsia"/>
                <w:bCs/>
                <w:szCs w:val="20"/>
                <w:lang w:eastAsia="ja-JP"/>
              </w:rPr>
              <w:t>(optional)</w:t>
            </w:r>
          </w:p>
          <w:p w:rsidR="00014962" w:rsidRPr="008F29B6" w:rsidRDefault="00014962" w:rsidP="007E07BD">
            <w:pPr>
              <w:autoSpaceDE w:val="0"/>
              <w:autoSpaceDN w:val="0"/>
              <w:adjustRightInd w:val="0"/>
              <w:spacing w:before="20" w:after="20"/>
              <w:jc w:val="center"/>
              <w:rPr>
                <w:bCs/>
                <w:szCs w:val="20"/>
              </w:rPr>
            </w:pPr>
            <w:r w:rsidRPr="008F29B6">
              <w:rPr>
                <w:bCs/>
                <w:szCs w:val="20"/>
              </w:rPr>
              <w:t>(Link Identifier TLV)</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Default="00014962" w:rsidP="007E07BD">
            <w:pPr>
              <w:autoSpaceDE w:val="0"/>
              <w:autoSpaceDN w:val="0"/>
              <w:adjustRightInd w:val="0"/>
              <w:spacing w:before="20" w:after="20"/>
              <w:jc w:val="center"/>
              <w:rPr>
                <w:rFonts w:eastAsia="MS Mincho"/>
                <w:szCs w:val="20"/>
                <w:lang w:eastAsia="ja-JP"/>
              </w:rPr>
            </w:pPr>
            <w:r>
              <w:rPr>
                <w:szCs w:val="20"/>
              </w:rPr>
              <w:t>TargetLinkInfo</w:t>
            </w:r>
            <w:r w:rsidRPr="00182F25">
              <w:rPr>
                <w:szCs w:val="20"/>
              </w:rPr>
              <w:t>List</w:t>
            </w:r>
            <w:r>
              <w:rPr>
                <w:rFonts w:eastAsia="MS Mincho" w:hint="eastAsia"/>
                <w:szCs w:val="20"/>
                <w:lang w:eastAsia="ja-JP"/>
              </w:rPr>
              <w:t xml:space="preserve"> (optional)</w:t>
            </w:r>
          </w:p>
          <w:p w:rsidR="00014962" w:rsidRPr="009D2A08" w:rsidRDefault="00014962" w:rsidP="007E07BD">
            <w:pPr>
              <w:autoSpaceDE w:val="0"/>
              <w:autoSpaceDN w:val="0"/>
              <w:adjustRightInd w:val="0"/>
              <w:spacing w:before="20" w:after="20"/>
              <w:jc w:val="center"/>
              <w:rPr>
                <w:rFonts w:eastAsia="MS Mincho"/>
                <w:szCs w:val="20"/>
                <w:lang w:eastAsia="ja-JP"/>
              </w:rPr>
            </w:pPr>
            <w:r w:rsidRPr="009D2A08">
              <w:rPr>
                <w:rFonts w:eastAsia="MS Mincho"/>
                <w:szCs w:val="20"/>
                <w:lang w:eastAsia="ja-JP"/>
              </w:rPr>
              <w:t>(</w:t>
            </w:r>
            <w:r>
              <w:rPr>
                <w:szCs w:val="20"/>
              </w:rPr>
              <w:t>TargetLinkInfo</w:t>
            </w:r>
            <w:r w:rsidRPr="009D2A08">
              <w:rPr>
                <w:rFonts w:eastAsia="MS Mincho"/>
                <w:szCs w:val="20"/>
                <w:lang w:eastAsia="ja-JP"/>
              </w:rPr>
              <w:t>list TLV)</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Pr="000A1296" w:rsidRDefault="00014962" w:rsidP="00014962">
            <w:pPr>
              <w:autoSpaceDE w:val="0"/>
              <w:autoSpaceDN w:val="0"/>
              <w:adjustRightInd w:val="0"/>
              <w:spacing w:before="20" w:after="20"/>
              <w:jc w:val="center"/>
              <w:rPr>
                <w:rFonts w:eastAsia="MS Mincho"/>
                <w:bCs/>
                <w:szCs w:val="20"/>
                <w:lang w:eastAsia="ja-JP"/>
              </w:rPr>
            </w:pPr>
            <w:r w:rsidRPr="008F29B6">
              <w:rPr>
                <w:bCs/>
                <w:szCs w:val="20"/>
              </w:rPr>
              <w:t>LLInformation</w:t>
            </w:r>
            <w:r>
              <w:rPr>
                <w:rFonts w:eastAsia="MS Mincho" w:hint="eastAsia"/>
                <w:bCs/>
                <w:szCs w:val="20"/>
                <w:lang w:eastAsia="ja-JP"/>
              </w:rPr>
              <w:t xml:space="preserve"> (optional)</w:t>
            </w:r>
          </w:p>
          <w:p w:rsidR="00014962" w:rsidRDefault="00014962" w:rsidP="00014962">
            <w:pPr>
              <w:autoSpaceDE w:val="0"/>
              <w:autoSpaceDN w:val="0"/>
              <w:adjustRightInd w:val="0"/>
              <w:spacing w:before="20" w:after="20"/>
              <w:jc w:val="center"/>
              <w:rPr>
                <w:rFonts w:eastAsia="MS Mincho"/>
                <w:szCs w:val="20"/>
                <w:lang w:eastAsia="ja-JP"/>
              </w:rPr>
            </w:pPr>
            <w:r w:rsidRPr="008F29B6">
              <w:rPr>
                <w:bCs/>
                <w:szCs w:val="20"/>
              </w:rPr>
              <w:t>(Link Layer Information TLV)</w:t>
            </w:r>
          </w:p>
        </w:tc>
      </w:tr>
    </w:tbl>
    <w:p w:rsidR="004B42F0" w:rsidRDefault="004B42F0">
      <w:pPr>
        <w:rPr>
          <w:rFonts w:eastAsiaTheme="minorEastAsia"/>
          <w:lang w:eastAsia="ko-KR"/>
        </w:rPr>
      </w:pPr>
    </w:p>
    <w:p w:rsidR="004B42F0" w:rsidRDefault="004B42F0">
      <w:pPr>
        <w:spacing w:before="0" w:after="0"/>
        <w:jc w:val="left"/>
        <w:rPr>
          <w:rFonts w:eastAsiaTheme="minorEastAsia"/>
          <w:lang w:eastAsia="ko-KR"/>
        </w:rPr>
      </w:pPr>
      <w:r>
        <w:rPr>
          <w:rFonts w:eastAsiaTheme="minorEastAsia"/>
          <w:lang w:eastAsia="ko-KR"/>
        </w:rPr>
        <w:br w:type="page"/>
      </w:r>
    </w:p>
    <w:p w:rsidR="001B625A" w:rsidRDefault="001B625A">
      <w:pPr>
        <w:rPr>
          <w:rFonts w:eastAsiaTheme="minorEastAsia"/>
          <w:lang w:eastAsia="ko-KR"/>
        </w:rPr>
      </w:pPr>
    </w:p>
    <w:p w:rsidR="004B42F0" w:rsidRPr="00814BA1" w:rsidRDefault="004B42F0" w:rsidP="004B42F0">
      <w:pPr>
        <w:pStyle w:val="Heading4"/>
        <w:numPr>
          <w:ilvl w:val="3"/>
          <w:numId w:val="16"/>
        </w:numPr>
      </w:pPr>
      <w:r w:rsidRPr="00814BA1">
        <w:t>MIH_</w:t>
      </w:r>
      <w:r>
        <w:t>TNMN_SA_Estab</w:t>
      </w:r>
      <w:r w:rsidRPr="00814BA1">
        <w:t xml:space="preserve"> re</w:t>
      </w:r>
      <w:r>
        <w:t>sponse</w:t>
      </w:r>
    </w:p>
    <w:p w:rsidR="004B42F0" w:rsidRDefault="004B42F0" w:rsidP="004B42F0">
      <w:pPr>
        <w:autoSpaceDE w:val="0"/>
        <w:autoSpaceDN w:val="0"/>
        <w:adjustRightInd w:val="0"/>
        <w:rPr>
          <w:rFonts w:eastAsia="MS Mincho"/>
          <w:szCs w:val="20"/>
          <w:lang w:eastAsia="ja-JP"/>
        </w:rPr>
      </w:pPr>
      <w:r w:rsidRPr="008F29B6">
        <w:rPr>
          <w:szCs w:val="20"/>
        </w:rPr>
        <w:t xml:space="preserve">This message is used </w:t>
      </w:r>
      <w:r>
        <w:rPr>
          <w:szCs w:val="20"/>
        </w:rPr>
        <w:t>by</w:t>
      </w:r>
      <w:r w:rsidRPr="008F29B6">
        <w:rPr>
          <w:szCs w:val="20"/>
        </w:rPr>
        <w:t xml:space="preserve"> </w:t>
      </w:r>
      <w:r>
        <w:rPr>
          <w:szCs w:val="20"/>
        </w:rPr>
        <w:t xml:space="preserve">a SPoS </w:t>
      </w:r>
      <w:r w:rsidRPr="008F29B6">
        <w:rPr>
          <w:szCs w:val="20"/>
        </w:rPr>
        <w:t xml:space="preserve">MIHF to </w:t>
      </w:r>
      <w:r>
        <w:rPr>
          <w:szCs w:val="20"/>
        </w:rPr>
        <w:t>complete the establishment of a security association between an MN and an appropriate TPoS</w:t>
      </w:r>
      <w:r w:rsidRPr="008F29B6">
        <w:rPr>
          <w:szCs w:val="20"/>
        </w:rPr>
        <w:t>. The correspond</w:t>
      </w:r>
      <w:r w:rsidRPr="008F29B6">
        <w:rPr>
          <w:szCs w:val="20"/>
        </w:rPr>
        <w:softHyphen/>
        <w:t xml:space="preserve">ing primitive is defined in </w:t>
      </w:r>
      <w:r>
        <w:rPr>
          <w:szCs w:val="20"/>
        </w:rPr>
        <w:t xml:space="preserve">Section </w:t>
      </w:r>
      <w:r w:rsidRPr="008F29B6">
        <w:rPr>
          <w:szCs w:val="20"/>
        </w:rPr>
        <w:t>7.4.</w:t>
      </w:r>
      <w:r>
        <w:rPr>
          <w:szCs w:val="20"/>
        </w:rPr>
        <w:t>3</w:t>
      </w:r>
      <w:r w:rsidR="008E3ECD">
        <w:rPr>
          <w:szCs w:val="20"/>
        </w:rPr>
        <w:t>3</w:t>
      </w:r>
      <w:r>
        <w:rPr>
          <w:szCs w:val="20"/>
        </w:rPr>
        <w:t>.</w:t>
      </w:r>
      <w:r w:rsidR="008E3ECD">
        <w:rPr>
          <w:szCs w:val="20"/>
        </w:rPr>
        <w:t>1</w:t>
      </w:r>
      <w:r w:rsidRPr="008F29B6">
        <w:rPr>
          <w:szCs w:val="20"/>
        </w:rPr>
        <w:t>.</w:t>
      </w:r>
      <w:r w:rsidRPr="0039121B">
        <w:rPr>
          <w:rFonts w:eastAsia="MS Mincho" w:hint="eastAsia"/>
          <w:szCs w:val="20"/>
          <w:lang w:eastAsia="ja-JP"/>
        </w:rPr>
        <w:t xml:space="preserve"> </w:t>
      </w:r>
      <w:proofErr w:type="gramStart"/>
      <w:r>
        <w:rPr>
          <w:szCs w:val="20"/>
        </w:rPr>
        <w:t>TargetLinkInfo</w:t>
      </w:r>
      <w:r w:rsidRPr="00182F25">
        <w:rPr>
          <w:szCs w:val="20"/>
        </w:rPr>
        <w:t>List</w:t>
      </w:r>
      <w:r>
        <w:rPr>
          <w:rFonts w:eastAsia="MS Mincho"/>
          <w:szCs w:val="20"/>
          <w:lang w:eastAsia="ja-JP"/>
        </w:rPr>
        <w:t xml:space="preserve">  is</w:t>
      </w:r>
      <w:proofErr w:type="gramEnd"/>
      <w:r>
        <w:rPr>
          <w:rFonts w:eastAsia="MS Mincho"/>
          <w:szCs w:val="20"/>
          <w:lang w:eastAsia="ja-JP"/>
        </w:rPr>
        <w:t xml:space="preserve"> </w:t>
      </w:r>
      <w:r>
        <w:rPr>
          <w:rFonts w:eastAsia="MS Mincho" w:hint="eastAsia"/>
          <w:szCs w:val="20"/>
          <w:lang w:eastAsia="ja-JP"/>
        </w:rPr>
        <w:t xml:space="preserve">included </w:t>
      </w:r>
      <w:r>
        <w:rPr>
          <w:rFonts w:eastAsia="MS Mincho"/>
          <w:szCs w:val="20"/>
          <w:lang w:eastAsia="ja-JP"/>
        </w:rPr>
        <w:t xml:space="preserve">if </w:t>
      </w:r>
      <w:r>
        <w:rPr>
          <w:rFonts w:eastAsia="MS Mincho" w:hint="eastAsia"/>
          <w:szCs w:val="20"/>
          <w:lang w:eastAsia="ja-JP"/>
        </w:rPr>
        <w:t xml:space="preserve">MN </w:t>
      </w:r>
      <w:r>
        <w:rPr>
          <w:rFonts w:eastAsia="MS Mincho"/>
          <w:szCs w:val="20"/>
          <w:lang w:eastAsia="ja-JP"/>
        </w:rPr>
        <w:t>has information available about the desired target link</w:t>
      </w:r>
      <w:r>
        <w:rPr>
          <w:rFonts w:eastAsia="MS Mincho" w:hint="eastAsia"/>
          <w:szCs w:val="20"/>
          <w:lang w:eastAsia="ja-JP"/>
        </w:rPr>
        <w:t>.</w:t>
      </w:r>
      <w:r>
        <w:rPr>
          <w:szCs w:val="20"/>
        </w:rPr>
        <w:tab/>
      </w:r>
    </w:p>
    <w:p w:rsidR="004B42F0" w:rsidRPr="00643A45" w:rsidRDefault="004B42F0" w:rsidP="004B42F0">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4B42F0" w:rsidRPr="002E4021" w:rsidTr="007E07BD">
        <w:trPr>
          <w:trHeight w:val="190"/>
          <w:jc w:val="center"/>
        </w:trPr>
        <w:tc>
          <w:tcPr>
            <w:tcW w:w="5353" w:type="dxa"/>
            <w:shd w:val="clear" w:color="auto" w:fill="F2F2F2"/>
          </w:tcPr>
          <w:p w:rsidR="004B42F0" w:rsidRPr="008F29B6" w:rsidRDefault="004B42F0" w:rsidP="007E07BD">
            <w:pPr>
              <w:autoSpaceDE w:val="0"/>
              <w:autoSpaceDN w:val="0"/>
              <w:adjustRightInd w:val="0"/>
              <w:jc w:val="center"/>
              <w:rPr>
                <w:b/>
                <w:bCs/>
                <w:szCs w:val="20"/>
              </w:rPr>
            </w:pPr>
            <w:r w:rsidRPr="008F29B6">
              <w:rPr>
                <w:b/>
                <w:bCs/>
                <w:szCs w:val="20"/>
              </w:rPr>
              <w:t>MI</w:t>
            </w:r>
            <w:r w:rsidR="008E3ECD">
              <w:rPr>
                <w:b/>
                <w:bCs/>
                <w:szCs w:val="20"/>
              </w:rPr>
              <w:t>H Header Fields (SID=1, Opcode=3</w:t>
            </w:r>
            <w:r w:rsidRPr="008F29B6">
              <w:rPr>
                <w:b/>
                <w:bCs/>
                <w:szCs w:val="20"/>
              </w:rPr>
              <w:t>, AID=</w:t>
            </w:r>
            <w:r>
              <w:rPr>
                <w:b/>
                <w:bCs/>
                <w:szCs w:val="20"/>
              </w:rPr>
              <w:t>13</w:t>
            </w:r>
            <w:r w:rsidRPr="008F29B6">
              <w:rPr>
                <w:b/>
                <w:bCs/>
                <w:szCs w:val="20"/>
              </w:rPr>
              <w:t>)</w:t>
            </w:r>
          </w:p>
        </w:tc>
      </w:tr>
      <w:tr w:rsidR="004B42F0"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B42F0" w:rsidRPr="008F29B6" w:rsidRDefault="004B42F0" w:rsidP="007E07BD">
            <w:pPr>
              <w:autoSpaceDE w:val="0"/>
              <w:autoSpaceDN w:val="0"/>
              <w:adjustRightInd w:val="0"/>
              <w:spacing w:before="20" w:after="20"/>
              <w:jc w:val="center"/>
              <w:rPr>
                <w:bCs/>
                <w:szCs w:val="20"/>
              </w:rPr>
            </w:pPr>
            <w:r w:rsidRPr="008F29B6">
              <w:rPr>
                <w:bCs/>
                <w:szCs w:val="20"/>
              </w:rPr>
              <w:t xml:space="preserve">Source Identifier = </w:t>
            </w:r>
            <w:r w:rsidR="008E3ECD">
              <w:rPr>
                <w:bCs/>
                <w:szCs w:val="20"/>
              </w:rPr>
              <w:t>SPoS</w:t>
            </w:r>
            <w:r w:rsidRPr="008F29B6">
              <w:rPr>
                <w:bCs/>
                <w:szCs w:val="20"/>
              </w:rPr>
              <w:t xml:space="preserve"> MIHF ID</w:t>
            </w:r>
          </w:p>
          <w:p w:rsidR="004B42F0" w:rsidRPr="008F29B6" w:rsidRDefault="004B42F0" w:rsidP="007E07BD">
            <w:pPr>
              <w:autoSpaceDE w:val="0"/>
              <w:autoSpaceDN w:val="0"/>
              <w:adjustRightInd w:val="0"/>
              <w:spacing w:before="20" w:after="20"/>
              <w:jc w:val="center"/>
              <w:rPr>
                <w:bCs/>
                <w:szCs w:val="20"/>
              </w:rPr>
            </w:pPr>
            <w:r w:rsidRPr="008F29B6">
              <w:rPr>
                <w:bCs/>
                <w:szCs w:val="20"/>
              </w:rPr>
              <w:t>(Source MIHF ID TLV)</w:t>
            </w:r>
          </w:p>
        </w:tc>
      </w:tr>
      <w:tr w:rsidR="004B42F0"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B42F0" w:rsidRPr="008F29B6" w:rsidRDefault="004B42F0" w:rsidP="007E07BD">
            <w:pPr>
              <w:autoSpaceDE w:val="0"/>
              <w:autoSpaceDN w:val="0"/>
              <w:adjustRightInd w:val="0"/>
              <w:spacing w:before="20" w:after="20"/>
              <w:jc w:val="center"/>
              <w:rPr>
                <w:bCs/>
                <w:szCs w:val="20"/>
              </w:rPr>
            </w:pPr>
            <w:r w:rsidRPr="008F29B6">
              <w:rPr>
                <w:bCs/>
                <w:szCs w:val="20"/>
              </w:rPr>
              <w:t>Destination Identifier =</w:t>
            </w:r>
            <w:r>
              <w:rPr>
                <w:bCs/>
                <w:szCs w:val="20"/>
              </w:rPr>
              <w:t xml:space="preserve"> </w:t>
            </w:r>
            <w:r w:rsidR="008E3ECD">
              <w:rPr>
                <w:bCs/>
                <w:szCs w:val="20"/>
              </w:rPr>
              <w:t>MN</w:t>
            </w:r>
            <w:r w:rsidRPr="008F29B6">
              <w:rPr>
                <w:bCs/>
                <w:szCs w:val="20"/>
              </w:rPr>
              <w:t xml:space="preserve"> MIHF ID</w:t>
            </w:r>
          </w:p>
          <w:p w:rsidR="004B42F0" w:rsidRPr="008F29B6" w:rsidRDefault="004B42F0" w:rsidP="007E07BD">
            <w:pPr>
              <w:autoSpaceDE w:val="0"/>
              <w:autoSpaceDN w:val="0"/>
              <w:adjustRightInd w:val="0"/>
              <w:spacing w:before="20" w:after="20"/>
              <w:jc w:val="center"/>
              <w:rPr>
                <w:bCs/>
                <w:szCs w:val="20"/>
              </w:rPr>
            </w:pPr>
            <w:r w:rsidRPr="008F29B6">
              <w:rPr>
                <w:bCs/>
                <w:szCs w:val="20"/>
              </w:rPr>
              <w:t>(Destination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Pr="008F29B6" w:rsidRDefault="008E3ECD" w:rsidP="007E07BD">
            <w:pPr>
              <w:autoSpaceDE w:val="0"/>
              <w:autoSpaceDN w:val="0"/>
              <w:adjustRightInd w:val="0"/>
              <w:spacing w:before="20" w:after="20"/>
              <w:jc w:val="center"/>
              <w:rPr>
                <w:bCs/>
                <w:szCs w:val="20"/>
              </w:rPr>
            </w:pPr>
            <w:r>
              <w:rPr>
                <w:rFonts w:eastAsia="MS Mincho" w:hint="eastAsia"/>
                <w:lang w:eastAsia="ja-JP"/>
              </w:rPr>
              <w:t>Target</w:t>
            </w:r>
            <w:r w:rsidRPr="008F29B6">
              <w:t xml:space="preserve">LinkIdentifier </w:t>
            </w:r>
            <w:r>
              <w:rPr>
                <w:rFonts w:eastAsia="MS Mincho" w:hint="eastAsia"/>
                <w:lang w:eastAsia="ja-JP"/>
              </w:rPr>
              <w:t>(optional)</w:t>
            </w:r>
            <w:r>
              <w:t xml:space="preserve"> </w:t>
            </w:r>
            <w:r w:rsidRPr="008F29B6">
              <w:t>(Link Identifier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pPr>
            <w:r w:rsidRPr="008F29B6">
              <w:t xml:space="preserve">LLInformation </w:t>
            </w:r>
            <w:r>
              <w:rPr>
                <w:rFonts w:eastAsia="MS Mincho" w:hint="eastAsia"/>
                <w:lang w:eastAsia="ja-JP"/>
              </w:rPr>
              <w:t>(optional)</w:t>
            </w:r>
          </w:p>
          <w:p w:rsidR="008E3ECD" w:rsidRPr="009D2A08" w:rsidRDefault="008E3ECD" w:rsidP="007E07BD">
            <w:pPr>
              <w:autoSpaceDE w:val="0"/>
              <w:autoSpaceDN w:val="0"/>
              <w:adjustRightInd w:val="0"/>
              <w:spacing w:before="20" w:after="20"/>
              <w:jc w:val="center"/>
              <w:rPr>
                <w:rFonts w:eastAsia="MS Mincho"/>
                <w:szCs w:val="20"/>
                <w:lang w:eastAsia="ja-JP"/>
              </w:rPr>
            </w:pPr>
            <w:r w:rsidRPr="008F29B6">
              <w:t>(Link Layer Information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8E3ECD">
            <w:pPr>
              <w:spacing w:before="20" w:after="20"/>
              <w:jc w:val="center"/>
              <w:rPr>
                <w:rFonts w:eastAsia="MS Mincho"/>
                <w:lang w:eastAsia="ja-JP"/>
              </w:rPr>
            </w:pPr>
            <w:r w:rsidRPr="008F29B6">
              <w:t>MNnetworkaccessid</w:t>
            </w:r>
          </w:p>
          <w:p w:rsidR="008E3ECD" w:rsidRDefault="008E3ECD" w:rsidP="008E3ECD">
            <w:pPr>
              <w:autoSpaceDE w:val="0"/>
              <w:autoSpaceDN w:val="0"/>
              <w:adjustRightInd w:val="0"/>
              <w:spacing w:before="20" w:after="20"/>
              <w:jc w:val="center"/>
              <w:rPr>
                <w:rFonts w:eastAsia="MS Mincho"/>
                <w:szCs w:val="20"/>
                <w:lang w:eastAsia="ja-JP"/>
              </w:rPr>
            </w:pPr>
            <w:r w:rsidRPr="008F29B6">
              <w:t>(Network Access Identifier TLV)</w:t>
            </w:r>
            <w:r w:rsidRPr="008F29B6">
              <w:rPr>
                <w:rFonts w:hint="eastAsia"/>
                <w:lang w:eastAsia="ja-JP"/>
              </w:rPr>
              <w:t>(optional)</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rPr>
                <w:rFonts w:eastAsia="MS Mincho"/>
                <w:lang w:eastAsia="ja-JP"/>
              </w:rPr>
            </w:pPr>
            <w:r>
              <w:t>MIRK</w:t>
            </w:r>
            <w:r w:rsidRPr="008F29B6">
              <w:t xml:space="preserve"> </w:t>
            </w:r>
            <w:r>
              <w:rPr>
                <w:rFonts w:eastAsia="MS Mincho" w:hint="eastAsia"/>
                <w:lang w:eastAsia="ja-JP"/>
              </w:rPr>
              <w:t>(optional)</w:t>
            </w:r>
            <w:r>
              <w:t xml:space="preserve"> </w:t>
            </w:r>
            <w:r w:rsidRPr="008F29B6">
              <w:t>(Media Independent root key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pPr>
            <w:r>
              <w:rPr>
                <w:rFonts w:eastAsia="MS Mincho" w:hint="eastAsia"/>
                <w:lang w:eastAsia="ja-JP"/>
              </w:rPr>
              <w:t>MNmsrk (optional) (Media Specific root key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rPr>
                <w:rFonts w:eastAsia="MS Mincho"/>
                <w:lang w:eastAsia="ja-JP"/>
              </w:rPr>
            </w:pPr>
            <w:r>
              <w:rPr>
                <w:rFonts w:eastAsia="MS Mincho" w:hint="eastAsia"/>
                <w:szCs w:val="20"/>
                <w:lang w:eastAsia="ja-JP"/>
              </w:rPr>
              <w:t>Nonce (optional)</w:t>
            </w:r>
            <w:r>
              <w:rPr>
                <w:rFonts w:eastAsia="MS Mincho"/>
                <w:szCs w:val="20"/>
                <w:lang w:eastAsia="ja-JP"/>
              </w:rPr>
              <w:t xml:space="preserve"> </w:t>
            </w:r>
            <w:r>
              <w:rPr>
                <w:rFonts w:eastAsia="MS Mincho" w:hint="eastAsia"/>
                <w:szCs w:val="20"/>
                <w:lang w:eastAsia="ja-JP"/>
              </w:rPr>
              <w:t>(Nonce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r>
              <w:rPr>
                <w:rFonts w:eastAsia="MS Mincho"/>
                <w:szCs w:val="20"/>
                <w:lang w:eastAsia="ja-JP"/>
              </w:rPr>
              <w:t xml:space="preserve"> </w:t>
            </w:r>
            <w:r w:rsidRPr="004A0CC1">
              <w:rPr>
                <w:rFonts w:eastAsia="MS Mincho"/>
                <w:szCs w:val="20"/>
                <w:lang w:eastAsia="ja-JP"/>
              </w:rPr>
              <w:t>(Lifetime TLV)</w:t>
            </w:r>
          </w:p>
        </w:tc>
      </w:tr>
    </w:tbl>
    <w:p w:rsidR="008E3ECD" w:rsidRDefault="008E3ECD" w:rsidP="004B42F0">
      <w:pPr>
        <w:rPr>
          <w:rFonts w:eastAsiaTheme="minorEastAsia"/>
          <w:lang w:eastAsia="ko-KR"/>
        </w:rPr>
      </w:pPr>
    </w:p>
    <w:p w:rsidR="008E3ECD" w:rsidRDefault="008E3ECD">
      <w:pPr>
        <w:spacing w:before="0" w:after="0"/>
        <w:jc w:val="left"/>
        <w:rPr>
          <w:rFonts w:eastAsiaTheme="minorEastAsia"/>
          <w:lang w:eastAsia="ko-KR"/>
        </w:rPr>
      </w:pPr>
      <w:r>
        <w:rPr>
          <w:rFonts w:eastAsiaTheme="minorEastAsia"/>
          <w:lang w:eastAsia="ko-KR"/>
        </w:rPr>
        <w:br w:type="page"/>
      </w:r>
    </w:p>
    <w:p w:rsidR="004B42F0" w:rsidRDefault="004B42F0" w:rsidP="004B42F0">
      <w:pPr>
        <w:rPr>
          <w:rFonts w:eastAsiaTheme="minorEastAsia"/>
          <w:lang w:eastAsia="ko-KR"/>
        </w:rPr>
      </w:pPr>
    </w:p>
    <w:p w:rsidR="008E3ECD" w:rsidRPr="00814BA1" w:rsidRDefault="008E3ECD" w:rsidP="008E3ECD">
      <w:pPr>
        <w:pStyle w:val="Heading4"/>
        <w:numPr>
          <w:ilvl w:val="3"/>
          <w:numId w:val="16"/>
        </w:numPr>
      </w:pPr>
      <w:r w:rsidRPr="00814BA1">
        <w:t>MIH_</w:t>
      </w:r>
      <w:r>
        <w:t>N2N_MNTN_SA_Estab</w:t>
      </w:r>
      <w:r w:rsidRPr="00814BA1">
        <w:t xml:space="preserve"> request</w:t>
      </w:r>
    </w:p>
    <w:p w:rsidR="008E3ECD" w:rsidRDefault="008E3ECD" w:rsidP="008E3ECD">
      <w:pPr>
        <w:autoSpaceDE w:val="0"/>
        <w:autoSpaceDN w:val="0"/>
        <w:adjustRightInd w:val="0"/>
        <w:rPr>
          <w:rFonts w:eastAsia="MS Mincho"/>
          <w:szCs w:val="20"/>
          <w:lang w:eastAsia="ja-JP"/>
        </w:rPr>
      </w:pPr>
      <w:r w:rsidRPr="008F29B6">
        <w:rPr>
          <w:szCs w:val="20"/>
        </w:rPr>
        <w:t xml:space="preserve">This message is used </w:t>
      </w:r>
      <w:r>
        <w:rPr>
          <w:szCs w:val="20"/>
        </w:rPr>
        <w:t>by</w:t>
      </w:r>
      <w:r w:rsidRPr="008F29B6">
        <w:rPr>
          <w:szCs w:val="20"/>
        </w:rPr>
        <w:t xml:space="preserve"> </w:t>
      </w:r>
      <w:proofErr w:type="gramStart"/>
      <w:r w:rsidRPr="008F29B6">
        <w:rPr>
          <w:szCs w:val="20"/>
        </w:rPr>
        <w:t>an</w:t>
      </w:r>
      <w:proofErr w:type="gramEnd"/>
      <w:r w:rsidRPr="008F29B6">
        <w:rPr>
          <w:szCs w:val="20"/>
        </w:rPr>
        <w:t xml:space="preserve"> </w:t>
      </w:r>
      <w:r>
        <w:rPr>
          <w:szCs w:val="20"/>
        </w:rPr>
        <w:t xml:space="preserve">SPoS </w:t>
      </w:r>
      <w:r w:rsidRPr="008F29B6">
        <w:rPr>
          <w:szCs w:val="20"/>
        </w:rPr>
        <w:t xml:space="preserve">MIHF to </w:t>
      </w:r>
      <w:r>
        <w:rPr>
          <w:szCs w:val="20"/>
        </w:rPr>
        <w:t>request that an TPoS MIHF initiate the establishment of a security association with an incoming MN</w:t>
      </w:r>
      <w:r w:rsidRPr="008F29B6">
        <w:rPr>
          <w:szCs w:val="20"/>
        </w:rPr>
        <w:t>. The correspond</w:t>
      </w:r>
      <w:r w:rsidRPr="008F29B6">
        <w:rPr>
          <w:szCs w:val="20"/>
        </w:rPr>
        <w:softHyphen/>
        <w:t xml:space="preserve">ing primitive is defined in </w:t>
      </w:r>
      <w:r>
        <w:rPr>
          <w:szCs w:val="20"/>
        </w:rPr>
        <w:t xml:space="preserve">Section </w:t>
      </w:r>
      <w:r w:rsidRPr="008F29B6">
        <w:rPr>
          <w:szCs w:val="20"/>
        </w:rPr>
        <w:t>7.4.</w:t>
      </w:r>
      <w:r>
        <w:rPr>
          <w:szCs w:val="20"/>
        </w:rPr>
        <w:t>34</w:t>
      </w:r>
      <w:r w:rsidRPr="008F29B6">
        <w:rPr>
          <w:szCs w:val="20"/>
        </w:rPr>
        <w:t>.1</w:t>
      </w:r>
      <w:proofErr w:type="gramStart"/>
      <w:r w:rsidRPr="008F29B6">
        <w:rPr>
          <w:szCs w:val="20"/>
        </w:rPr>
        <w:t>.</w:t>
      </w:r>
      <w:r>
        <w:rPr>
          <w:rFonts w:eastAsia="MS Mincho" w:hint="eastAsia"/>
          <w:szCs w:val="20"/>
          <w:lang w:eastAsia="ja-JP"/>
        </w:rPr>
        <w:t>.</w:t>
      </w:r>
      <w:proofErr w:type="gramEnd"/>
      <w:r>
        <w:rPr>
          <w:szCs w:val="20"/>
        </w:rPr>
        <w:tab/>
      </w:r>
    </w:p>
    <w:p w:rsidR="008E3ECD" w:rsidRPr="00643A45" w:rsidRDefault="008E3ECD" w:rsidP="008E3ECD">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8E3ECD" w:rsidRPr="002E4021" w:rsidTr="007E07BD">
        <w:trPr>
          <w:trHeight w:val="190"/>
          <w:jc w:val="center"/>
        </w:trPr>
        <w:tc>
          <w:tcPr>
            <w:tcW w:w="5353" w:type="dxa"/>
            <w:shd w:val="clear" w:color="auto" w:fill="F2F2F2"/>
          </w:tcPr>
          <w:p w:rsidR="008E3ECD" w:rsidRPr="008F29B6" w:rsidRDefault="008E3ECD" w:rsidP="007E07BD">
            <w:pPr>
              <w:autoSpaceDE w:val="0"/>
              <w:autoSpaceDN w:val="0"/>
              <w:adjustRightInd w:val="0"/>
              <w:jc w:val="center"/>
              <w:rPr>
                <w:b/>
                <w:bCs/>
                <w:szCs w:val="20"/>
              </w:rPr>
            </w:pPr>
            <w:r w:rsidRPr="008F29B6">
              <w:rPr>
                <w:b/>
                <w:bCs/>
                <w:szCs w:val="20"/>
              </w:rPr>
              <w:t>MIH Header Fields (SID=1, Opcode=1, AID=</w:t>
            </w:r>
            <w:r>
              <w:rPr>
                <w:b/>
                <w:bCs/>
                <w:szCs w:val="20"/>
              </w:rPr>
              <w:t>14</w:t>
            </w:r>
            <w:r w:rsidRPr="008F29B6">
              <w:rPr>
                <w:b/>
                <w:bCs/>
                <w:szCs w:val="20"/>
              </w:rPr>
              <w:t>)</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8F29B6" w:rsidRDefault="008E3ECD" w:rsidP="007E07BD">
            <w:pPr>
              <w:autoSpaceDE w:val="0"/>
              <w:autoSpaceDN w:val="0"/>
              <w:adjustRightInd w:val="0"/>
              <w:spacing w:before="20" w:after="20"/>
              <w:jc w:val="center"/>
              <w:rPr>
                <w:bCs/>
                <w:szCs w:val="20"/>
              </w:rPr>
            </w:pPr>
            <w:r w:rsidRPr="008F29B6">
              <w:rPr>
                <w:bCs/>
                <w:szCs w:val="20"/>
              </w:rPr>
              <w:t xml:space="preserve">Source Identifier = sending </w:t>
            </w:r>
            <w:r>
              <w:rPr>
                <w:bCs/>
                <w:szCs w:val="20"/>
              </w:rPr>
              <w:t>SPoS</w:t>
            </w:r>
            <w:r w:rsidRPr="008F29B6">
              <w:rPr>
                <w:bCs/>
                <w:szCs w:val="20"/>
              </w:rPr>
              <w:t xml:space="preserve"> ID</w:t>
            </w:r>
          </w:p>
          <w:p w:rsidR="008E3ECD" w:rsidRPr="008F29B6" w:rsidRDefault="008E3ECD" w:rsidP="007E07BD">
            <w:pPr>
              <w:autoSpaceDE w:val="0"/>
              <w:autoSpaceDN w:val="0"/>
              <w:adjustRightInd w:val="0"/>
              <w:spacing w:before="20" w:after="20"/>
              <w:jc w:val="center"/>
              <w:rPr>
                <w:bCs/>
                <w:szCs w:val="20"/>
              </w:rPr>
            </w:pPr>
            <w:r w:rsidRPr="008F29B6">
              <w:rPr>
                <w:bCs/>
                <w:szCs w:val="20"/>
              </w:rPr>
              <w:t>(Source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8F29B6" w:rsidRDefault="008E3ECD" w:rsidP="007E07BD">
            <w:pPr>
              <w:autoSpaceDE w:val="0"/>
              <w:autoSpaceDN w:val="0"/>
              <w:adjustRightInd w:val="0"/>
              <w:spacing w:before="20" w:after="20"/>
              <w:jc w:val="center"/>
              <w:rPr>
                <w:bCs/>
                <w:szCs w:val="20"/>
              </w:rPr>
            </w:pPr>
            <w:r w:rsidRPr="008F29B6">
              <w:rPr>
                <w:bCs/>
                <w:szCs w:val="20"/>
              </w:rPr>
              <w:t>Destination Identifier =</w:t>
            </w:r>
            <w:r>
              <w:rPr>
                <w:bCs/>
                <w:szCs w:val="20"/>
              </w:rPr>
              <w:t xml:space="preserve"> TPoS</w:t>
            </w:r>
            <w:r w:rsidRPr="008F29B6">
              <w:rPr>
                <w:bCs/>
                <w:szCs w:val="20"/>
              </w:rPr>
              <w:t xml:space="preserve"> MIHF ID</w:t>
            </w:r>
          </w:p>
          <w:p w:rsidR="008E3ECD" w:rsidRPr="008F29B6" w:rsidRDefault="008E3ECD" w:rsidP="007E07BD">
            <w:pPr>
              <w:autoSpaceDE w:val="0"/>
              <w:autoSpaceDN w:val="0"/>
              <w:adjustRightInd w:val="0"/>
              <w:spacing w:before="20" w:after="20"/>
              <w:jc w:val="center"/>
              <w:rPr>
                <w:bCs/>
                <w:szCs w:val="20"/>
              </w:rPr>
            </w:pPr>
            <w:r w:rsidRPr="008F29B6">
              <w:rPr>
                <w:bCs/>
                <w:szCs w:val="20"/>
              </w:rPr>
              <w:t>(Destination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0A1296" w:rsidRDefault="008E3ECD" w:rsidP="007E07BD">
            <w:pPr>
              <w:autoSpaceDE w:val="0"/>
              <w:autoSpaceDN w:val="0"/>
              <w:adjustRightInd w:val="0"/>
              <w:spacing w:before="20" w:after="20"/>
              <w:jc w:val="center"/>
              <w:rPr>
                <w:rFonts w:eastAsia="MS Mincho"/>
                <w:bCs/>
                <w:szCs w:val="20"/>
                <w:lang w:eastAsia="ja-JP"/>
              </w:rPr>
            </w:pPr>
            <w:r>
              <w:rPr>
                <w:rFonts w:eastAsia="MS Mincho" w:hint="eastAsia"/>
                <w:bCs/>
                <w:szCs w:val="20"/>
                <w:lang w:eastAsia="ja-JP"/>
              </w:rPr>
              <w:t>Target</w:t>
            </w:r>
            <w:r w:rsidRPr="008F29B6">
              <w:rPr>
                <w:bCs/>
                <w:szCs w:val="20"/>
              </w:rPr>
              <w:t xml:space="preserve">LinkIdentifier </w:t>
            </w:r>
            <w:r>
              <w:rPr>
                <w:rFonts w:eastAsia="MS Mincho" w:hint="eastAsia"/>
                <w:bCs/>
                <w:szCs w:val="20"/>
                <w:lang w:eastAsia="ja-JP"/>
              </w:rPr>
              <w:t>(optional)</w:t>
            </w:r>
          </w:p>
          <w:p w:rsidR="008E3ECD" w:rsidRPr="008F29B6" w:rsidRDefault="008E3ECD" w:rsidP="007E07BD">
            <w:pPr>
              <w:autoSpaceDE w:val="0"/>
              <w:autoSpaceDN w:val="0"/>
              <w:adjustRightInd w:val="0"/>
              <w:spacing w:before="20" w:after="20"/>
              <w:jc w:val="center"/>
              <w:rPr>
                <w:bCs/>
                <w:szCs w:val="20"/>
              </w:rPr>
            </w:pPr>
            <w:r w:rsidRPr="008F29B6">
              <w:rPr>
                <w:bCs/>
                <w:szCs w:val="20"/>
              </w:rPr>
              <w:t>(Link Identifier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Default="008E3ECD" w:rsidP="007E07BD">
            <w:pPr>
              <w:autoSpaceDE w:val="0"/>
              <w:autoSpaceDN w:val="0"/>
              <w:adjustRightInd w:val="0"/>
              <w:spacing w:before="20" w:after="20"/>
              <w:jc w:val="center"/>
              <w:rPr>
                <w:rFonts w:eastAsia="MS Mincho"/>
                <w:szCs w:val="20"/>
                <w:lang w:eastAsia="ja-JP"/>
              </w:rPr>
            </w:pPr>
            <w:r>
              <w:rPr>
                <w:szCs w:val="20"/>
              </w:rPr>
              <w:t>TargetLinkInfo</w:t>
            </w:r>
            <w:r w:rsidRPr="00182F25">
              <w:rPr>
                <w:szCs w:val="20"/>
              </w:rPr>
              <w:t>List</w:t>
            </w:r>
            <w:r>
              <w:rPr>
                <w:rFonts w:eastAsia="MS Mincho" w:hint="eastAsia"/>
                <w:szCs w:val="20"/>
                <w:lang w:eastAsia="ja-JP"/>
              </w:rPr>
              <w:t xml:space="preserve"> (optional)</w:t>
            </w:r>
          </w:p>
          <w:p w:rsidR="008E3ECD" w:rsidRPr="009D2A08" w:rsidRDefault="008E3ECD" w:rsidP="007E07BD">
            <w:pPr>
              <w:autoSpaceDE w:val="0"/>
              <w:autoSpaceDN w:val="0"/>
              <w:adjustRightInd w:val="0"/>
              <w:spacing w:before="20" w:after="20"/>
              <w:jc w:val="center"/>
              <w:rPr>
                <w:rFonts w:eastAsia="MS Mincho"/>
                <w:szCs w:val="20"/>
                <w:lang w:eastAsia="ja-JP"/>
              </w:rPr>
            </w:pPr>
            <w:r w:rsidRPr="009D2A08">
              <w:rPr>
                <w:rFonts w:eastAsia="MS Mincho"/>
                <w:szCs w:val="20"/>
                <w:lang w:eastAsia="ja-JP"/>
              </w:rPr>
              <w:t>(</w:t>
            </w:r>
            <w:r>
              <w:rPr>
                <w:szCs w:val="20"/>
              </w:rPr>
              <w:t>TargetLinkInfo</w:t>
            </w:r>
            <w:r w:rsidRPr="009D2A08">
              <w:rPr>
                <w:rFonts w:eastAsia="MS Mincho"/>
                <w:szCs w:val="20"/>
                <w:lang w:eastAsia="ja-JP"/>
              </w:rPr>
              <w:t>list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Default="008E3ECD" w:rsidP="008E3ECD">
            <w:pPr>
              <w:autoSpaceDE w:val="0"/>
              <w:autoSpaceDN w:val="0"/>
              <w:adjustRightInd w:val="0"/>
              <w:spacing w:before="20" w:after="20"/>
              <w:jc w:val="center"/>
            </w:pPr>
            <w:r w:rsidRPr="008F29B6">
              <w:t xml:space="preserve">LLInformation </w:t>
            </w:r>
            <w:r>
              <w:rPr>
                <w:rFonts w:eastAsia="MS Mincho" w:hint="eastAsia"/>
                <w:lang w:eastAsia="ja-JP"/>
              </w:rPr>
              <w:t>(optional)</w:t>
            </w:r>
          </w:p>
          <w:p w:rsidR="008E3ECD" w:rsidRDefault="008E3ECD" w:rsidP="008E3ECD">
            <w:pPr>
              <w:autoSpaceDE w:val="0"/>
              <w:autoSpaceDN w:val="0"/>
              <w:adjustRightInd w:val="0"/>
              <w:spacing w:before="20" w:after="20"/>
              <w:jc w:val="center"/>
              <w:rPr>
                <w:rFonts w:eastAsia="MS Mincho"/>
                <w:szCs w:val="20"/>
                <w:lang w:eastAsia="ja-JP"/>
              </w:rPr>
            </w:pPr>
            <w:r w:rsidRPr="008F29B6">
              <w:t>(Link Layer Information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1B625A" w:rsidRDefault="008E3ECD">
            <w:pPr>
              <w:autoSpaceDE w:val="0"/>
              <w:autoSpaceDN w:val="0"/>
              <w:adjustRightInd w:val="0"/>
              <w:spacing w:before="20" w:after="20"/>
              <w:jc w:val="center"/>
              <w:rPr>
                <w:bCs/>
                <w:szCs w:val="20"/>
              </w:rPr>
            </w:pPr>
            <w:r>
              <w:rPr>
                <w:rFonts w:eastAsia="MS Mincho" w:hint="eastAsia"/>
                <w:szCs w:val="20"/>
                <w:lang w:eastAsia="ja-JP"/>
              </w:rPr>
              <w:t>Nonce (Nonce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1B625A" w:rsidRDefault="00C341CC">
            <w:pPr>
              <w:autoSpaceDE w:val="0"/>
              <w:autoSpaceDN w:val="0"/>
              <w:adjustRightInd w:val="0"/>
              <w:spacing w:before="20" w:after="20"/>
              <w:jc w:val="center"/>
              <w:rPr>
                <w:bCs/>
                <w:szCs w:val="20"/>
              </w:rPr>
            </w:pPr>
            <w:r>
              <w:rPr>
                <w:rFonts w:eastAsia="MS Mincho" w:hint="eastAsia"/>
                <w:lang w:eastAsia="ja-JP"/>
              </w:rPr>
              <w:t>MNID (</w:t>
            </w:r>
            <w:r w:rsidRPr="00EA1090">
              <w:rPr>
                <w:rFonts w:eastAsia="MS Mincho"/>
                <w:lang w:eastAsia="ja-JP"/>
              </w:rPr>
              <w:t>Mobile node MIHF ID</w:t>
            </w:r>
            <w:r>
              <w:rPr>
                <w:rFonts w:eastAsia="MS Mincho" w:hint="eastAsia"/>
                <w:lang w:eastAsia="ja-JP"/>
              </w:rPr>
              <w:t xml:space="preserve">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C341CC" w:rsidP="007E07BD">
            <w:pPr>
              <w:autoSpaceDE w:val="0"/>
              <w:autoSpaceDN w:val="0"/>
              <w:adjustRightInd w:val="0"/>
              <w:spacing w:before="20" w:after="20"/>
              <w:jc w:val="center"/>
              <w:rPr>
                <w:rFonts w:eastAsia="MS Mincho"/>
                <w:lang w:eastAsia="ja-JP"/>
              </w:rPr>
            </w:pPr>
            <w:r>
              <w:t>Encrypted Key (ENCR_BLOCK TLV)</w:t>
            </w:r>
          </w:p>
        </w:tc>
      </w:tr>
    </w:tbl>
    <w:p w:rsidR="008E3ECD" w:rsidRDefault="008E3ECD" w:rsidP="008E3ECD">
      <w:pPr>
        <w:rPr>
          <w:rFonts w:eastAsiaTheme="minorEastAsia"/>
          <w:lang w:eastAsia="ko-KR"/>
        </w:rPr>
      </w:pPr>
    </w:p>
    <w:p w:rsidR="008E3ECD" w:rsidRDefault="008E3ECD" w:rsidP="008E3ECD">
      <w:pPr>
        <w:spacing w:before="0" w:after="0"/>
        <w:jc w:val="left"/>
        <w:rPr>
          <w:rFonts w:eastAsiaTheme="minorEastAsia"/>
          <w:lang w:eastAsia="ko-KR"/>
        </w:rPr>
      </w:pPr>
      <w:r>
        <w:rPr>
          <w:rFonts w:eastAsiaTheme="minorEastAsia"/>
          <w:lang w:eastAsia="ko-KR"/>
        </w:rPr>
        <w:br w:type="page"/>
      </w:r>
    </w:p>
    <w:p w:rsidR="008E3ECD" w:rsidRDefault="008E3ECD" w:rsidP="008E3ECD">
      <w:pPr>
        <w:rPr>
          <w:rFonts w:eastAsiaTheme="minorEastAsia"/>
          <w:lang w:eastAsia="ko-KR"/>
        </w:rPr>
      </w:pPr>
    </w:p>
    <w:p w:rsidR="008E3ECD" w:rsidRPr="00814BA1" w:rsidRDefault="008E3ECD" w:rsidP="008E3ECD">
      <w:pPr>
        <w:pStyle w:val="Heading4"/>
        <w:numPr>
          <w:ilvl w:val="3"/>
          <w:numId w:val="16"/>
        </w:numPr>
      </w:pPr>
      <w:r w:rsidRPr="00814BA1">
        <w:t>MIH_</w:t>
      </w:r>
      <w:r w:rsidRPr="008E3ECD">
        <w:t xml:space="preserve"> </w:t>
      </w:r>
      <w:r>
        <w:t>N2N_MNTN _SA_Estab</w:t>
      </w:r>
      <w:r w:rsidRPr="00814BA1">
        <w:t xml:space="preserve"> re</w:t>
      </w:r>
      <w:r>
        <w:t>sponse</w:t>
      </w:r>
    </w:p>
    <w:p w:rsidR="008E3ECD" w:rsidRDefault="008E3ECD" w:rsidP="008E3ECD">
      <w:pPr>
        <w:autoSpaceDE w:val="0"/>
        <w:autoSpaceDN w:val="0"/>
        <w:adjustRightInd w:val="0"/>
        <w:rPr>
          <w:rFonts w:eastAsia="MS Mincho"/>
          <w:szCs w:val="20"/>
          <w:lang w:eastAsia="ja-JP"/>
        </w:rPr>
      </w:pPr>
      <w:r w:rsidRPr="008F29B6">
        <w:rPr>
          <w:szCs w:val="20"/>
        </w:rPr>
        <w:t xml:space="preserve">This message is used </w:t>
      </w:r>
      <w:r>
        <w:rPr>
          <w:szCs w:val="20"/>
        </w:rPr>
        <w:t>by</w:t>
      </w:r>
      <w:r w:rsidRPr="008F29B6">
        <w:rPr>
          <w:szCs w:val="20"/>
        </w:rPr>
        <w:t xml:space="preserve"> </w:t>
      </w:r>
      <w:r>
        <w:rPr>
          <w:szCs w:val="20"/>
        </w:rPr>
        <w:t>a</w:t>
      </w:r>
      <w:r w:rsidR="00C341CC">
        <w:rPr>
          <w:szCs w:val="20"/>
        </w:rPr>
        <w:t xml:space="preserve"> T</w:t>
      </w:r>
      <w:r>
        <w:rPr>
          <w:szCs w:val="20"/>
        </w:rPr>
        <w:t xml:space="preserve">PoS </w:t>
      </w:r>
      <w:r w:rsidRPr="008F29B6">
        <w:rPr>
          <w:szCs w:val="20"/>
        </w:rPr>
        <w:t xml:space="preserve">MIHF to </w:t>
      </w:r>
      <w:r>
        <w:rPr>
          <w:szCs w:val="20"/>
        </w:rPr>
        <w:t xml:space="preserve">complete the establishment of a security association between </w:t>
      </w:r>
      <w:r w:rsidR="00C341CC">
        <w:rPr>
          <w:szCs w:val="20"/>
        </w:rPr>
        <w:t>itself and the incoming MN</w:t>
      </w:r>
      <w:r w:rsidRPr="008F29B6">
        <w:rPr>
          <w:szCs w:val="20"/>
        </w:rPr>
        <w:t>. The correspond</w:t>
      </w:r>
      <w:r w:rsidRPr="008F29B6">
        <w:rPr>
          <w:szCs w:val="20"/>
        </w:rPr>
        <w:softHyphen/>
        <w:t xml:space="preserve">ing primitive is defined in </w:t>
      </w:r>
      <w:r>
        <w:rPr>
          <w:szCs w:val="20"/>
        </w:rPr>
        <w:t xml:space="preserve">Section </w:t>
      </w:r>
      <w:r w:rsidRPr="008F29B6">
        <w:rPr>
          <w:szCs w:val="20"/>
        </w:rPr>
        <w:t>7.4.</w:t>
      </w:r>
      <w:r>
        <w:rPr>
          <w:szCs w:val="20"/>
        </w:rPr>
        <w:t>3</w:t>
      </w:r>
      <w:r w:rsidR="00C341CC">
        <w:rPr>
          <w:szCs w:val="20"/>
        </w:rPr>
        <w:t>5</w:t>
      </w:r>
      <w:r>
        <w:rPr>
          <w:szCs w:val="20"/>
        </w:rPr>
        <w:t>.1</w:t>
      </w:r>
      <w:r w:rsidRPr="008F29B6">
        <w:rPr>
          <w:szCs w:val="20"/>
        </w:rPr>
        <w:t>.</w:t>
      </w:r>
      <w:r w:rsidR="00C341CC">
        <w:rPr>
          <w:rFonts w:eastAsia="MS Mincho"/>
          <w:szCs w:val="20"/>
          <w:lang w:eastAsia="ja-JP"/>
        </w:rPr>
        <w:t xml:space="preserve"> The SALifeTime may be included if specified by the TPoS for the requested security association.</w:t>
      </w:r>
      <w:r>
        <w:rPr>
          <w:szCs w:val="20"/>
        </w:rPr>
        <w:tab/>
      </w:r>
    </w:p>
    <w:p w:rsidR="008E3ECD" w:rsidRPr="00643A45" w:rsidRDefault="008E3ECD" w:rsidP="008E3ECD">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8E3ECD" w:rsidRPr="002E4021" w:rsidTr="007E07BD">
        <w:trPr>
          <w:trHeight w:val="190"/>
          <w:jc w:val="center"/>
        </w:trPr>
        <w:tc>
          <w:tcPr>
            <w:tcW w:w="5353" w:type="dxa"/>
            <w:shd w:val="clear" w:color="auto" w:fill="F2F2F2"/>
          </w:tcPr>
          <w:p w:rsidR="008E3ECD" w:rsidRPr="008F29B6" w:rsidRDefault="008E3ECD" w:rsidP="007E07BD">
            <w:pPr>
              <w:autoSpaceDE w:val="0"/>
              <w:autoSpaceDN w:val="0"/>
              <w:adjustRightInd w:val="0"/>
              <w:jc w:val="center"/>
              <w:rPr>
                <w:b/>
                <w:bCs/>
                <w:szCs w:val="20"/>
              </w:rPr>
            </w:pPr>
            <w:r w:rsidRPr="008F29B6">
              <w:rPr>
                <w:b/>
                <w:bCs/>
                <w:szCs w:val="20"/>
              </w:rPr>
              <w:t>MI</w:t>
            </w:r>
            <w:r>
              <w:rPr>
                <w:b/>
                <w:bCs/>
                <w:szCs w:val="20"/>
              </w:rPr>
              <w:t>H Header Fields (SID=1, Opcode=3</w:t>
            </w:r>
            <w:r w:rsidRPr="008F29B6">
              <w:rPr>
                <w:b/>
                <w:bCs/>
                <w:szCs w:val="20"/>
              </w:rPr>
              <w:t>, AID=</w:t>
            </w:r>
            <w:r>
              <w:rPr>
                <w:b/>
                <w:bCs/>
                <w:szCs w:val="20"/>
              </w:rPr>
              <w:t>14</w:t>
            </w:r>
            <w:r w:rsidRPr="008F29B6">
              <w:rPr>
                <w:b/>
                <w:bCs/>
                <w:szCs w:val="20"/>
              </w:rPr>
              <w:t>)</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8F29B6" w:rsidRDefault="008E3ECD" w:rsidP="007E07BD">
            <w:pPr>
              <w:autoSpaceDE w:val="0"/>
              <w:autoSpaceDN w:val="0"/>
              <w:adjustRightInd w:val="0"/>
              <w:spacing w:before="20" w:after="20"/>
              <w:jc w:val="center"/>
              <w:rPr>
                <w:bCs/>
                <w:szCs w:val="20"/>
              </w:rPr>
            </w:pPr>
            <w:r w:rsidRPr="008F29B6">
              <w:rPr>
                <w:bCs/>
                <w:szCs w:val="20"/>
              </w:rPr>
              <w:t xml:space="preserve">Source Identifier = </w:t>
            </w:r>
            <w:r w:rsidR="00C341CC">
              <w:rPr>
                <w:bCs/>
                <w:szCs w:val="20"/>
              </w:rPr>
              <w:t>T</w:t>
            </w:r>
            <w:r>
              <w:rPr>
                <w:bCs/>
                <w:szCs w:val="20"/>
              </w:rPr>
              <w:t>PoS</w:t>
            </w:r>
            <w:r w:rsidRPr="008F29B6">
              <w:rPr>
                <w:bCs/>
                <w:szCs w:val="20"/>
              </w:rPr>
              <w:t xml:space="preserve"> MIHF ID</w:t>
            </w:r>
          </w:p>
          <w:p w:rsidR="008E3ECD" w:rsidRPr="008F29B6" w:rsidRDefault="008E3ECD" w:rsidP="007E07BD">
            <w:pPr>
              <w:autoSpaceDE w:val="0"/>
              <w:autoSpaceDN w:val="0"/>
              <w:adjustRightInd w:val="0"/>
              <w:spacing w:before="20" w:after="20"/>
              <w:jc w:val="center"/>
              <w:rPr>
                <w:bCs/>
                <w:szCs w:val="20"/>
              </w:rPr>
            </w:pPr>
            <w:r w:rsidRPr="008F29B6">
              <w:rPr>
                <w:bCs/>
                <w:szCs w:val="20"/>
              </w:rPr>
              <w:t>(Source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8F29B6" w:rsidRDefault="008E3ECD" w:rsidP="007E07BD">
            <w:pPr>
              <w:autoSpaceDE w:val="0"/>
              <w:autoSpaceDN w:val="0"/>
              <w:adjustRightInd w:val="0"/>
              <w:spacing w:before="20" w:after="20"/>
              <w:jc w:val="center"/>
              <w:rPr>
                <w:bCs/>
                <w:szCs w:val="20"/>
              </w:rPr>
            </w:pPr>
            <w:r w:rsidRPr="008F29B6">
              <w:rPr>
                <w:bCs/>
                <w:szCs w:val="20"/>
              </w:rPr>
              <w:t>Destination Identifier =</w:t>
            </w:r>
            <w:r>
              <w:rPr>
                <w:bCs/>
                <w:szCs w:val="20"/>
              </w:rPr>
              <w:t xml:space="preserve"> </w:t>
            </w:r>
            <w:r w:rsidR="00C341CC">
              <w:rPr>
                <w:bCs/>
                <w:szCs w:val="20"/>
              </w:rPr>
              <w:t>SPoS</w:t>
            </w:r>
            <w:r w:rsidRPr="008F29B6">
              <w:rPr>
                <w:bCs/>
                <w:szCs w:val="20"/>
              </w:rPr>
              <w:t xml:space="preserve"> MIHF ID</w:t>
            </w:r>
          </w:p>
          <w:p w:rsidR="008E3ECD" w:rsidRPr="008F29B6" w:rsidRDefault="008E3ECD" w:rsidP="007E07BD">
            <w:pPr>
              <w:autoSpaceDE w:val="0"/>
              <w:autoSpaceDN w:val="0"/>
              <w:adjustRightInd w:val="0"/>
              <w:spacing w:before="20" w:after="20"/>
              <w:jc w:val="center"/>
              <w:rPr>
                <w:bCs/>
                <w:szCs w:val="20"/>
              </w:rPr>
            </w:pPr>
            <w:r w:rsidRPr="008F29B6">
              <w:rPr>
                <w:bCs/>
                <w:szCs w:val="20"/>
              </w:rPr>
              <w:t>(Destination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spacing w:before="20" w:after="20"/>
              <w:jc w:val="center"/>
              <w:rPr>
                <w:rFonts w:eastAsia="MS Mincho"/>
                <w:lang w:eastAsia="ja-JP"/>
              </w:rPr>
            </w:pPr>
            <w:r w:rsidRPr="008F29B6">
              <w:t>MNnetworkaccessid</w:t>
            </w:r>
          </w:p>
          <w:p w:rsidR="008E3ECD" w:rsidRDefault="008E3ECD" w:rsidP="007E07BD">
            <w:pPr>
              <w:autoSpaceDE w:val="0"/>
              <w:autoSpaceDN w:val="0"/>
              <w:adjustRightInd w:val="0"/>
              <w:spacing w:before="20" w:after="20"/>
              <w:jc w:val="center"/>
              <w:rPr>
                <w:rFonts w:eastAsia="MS Mincho"/>
                <w:szCs w:val="20"/>
                <w:lang w:eastAsia="ja-JP"/>
              </w:rPr>
            </w:pPr>
            <w:r w:rsidRPr="008F29B6">
              <w:t>(Network Access Identifier TLV)</w:t>
            </w:r>
            <w:r w:rsidRPr="008F29B6">
              <w:rPr>
                <w:rFonts w:hint="eastAsia"/>
                <w:lang w:eastAsia="ja-JP"/>
              </w:rPr>
              <w:t>(optional)</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r>
              <w:rPr>
                <w:rFonts w:eastAsia="MS Mincho"/>
                <w:szCs w:val="20"/>
                <w:lang w:eastAsia="ja-JP"/>
              </w:rPr>
              <w:t xml:space="preserve"> </w:t>
            </w:r>
            <w:r w:rsidRPr="004A0CC1">
              <w:rPr>
                <w:rFonts w:eastAsia="MS Mincho"/>
                <w:szCs w:val="20"/>
                <w:lang w:eastAsia="ja-JP"/>
              </w:rPr>
              <w:t>(Lifetime TLV)</w:t>
            </w:r>
          </w:p>
        </w:tc>
      </w:tr>
    </w:tbl>
    <w:p w:rsidR="008E3ECD" w:rsidRDefault="008E3ECD" w:rsidP="008E3ECD">
      <w:pPr>
        <w:rPr>
          <w:rFonts w:eastAsiaTheme="minorEastAsia"/>
          <w:lang w:eastAsia="zh-CN"/>
        </w:rPr>
      </w:pPr>
    </w:p>
    <w:p w:rsidR="00526455" w:rsidRDefault="00526455" w:rsidP="00526455">
      <w:pPr>
        <w:pStyle w:val="Heading3"/>
        <w:rPr>
          <w:lang w:eastAsia="zh-CN"/>
        </w:rPr>
      </w:pPr>
      <w:bookmarkStart w:id="2784" w:name="_GoBack"/>
      <w:bookmarkStart w:id="2785" w:name="_Toc336861993"/>
      <w:bookmarkEnd w:id="2784"/>
      <w:ins w:id="2786" w:author="c73782" w:date="2012-09-28T11:56:00Z">
        <w:r>
          <w:rPr>
            <w:rFonts w:eastAsiaTheme="minorEastAsia" w:hint="eastAsia"/>
            <w:lang w:eastAsia="zh-CN"/>
          </w:rPr>
          <w:t>MIH messages for gateway service</w:t>
        </w:r>
      </w:ins>
      <w:bookmarkEnd w:id="2785"/>
    </w:p>
    <w:p w:rsidR="00526455" w:rsidRDefault="00526455" w:rsidP="00526455">
      <w:pPr>
        <w:rPr>
          <w:ins w:id="2787" w:author="c73782" w:date="2012-09-28T11:57:00Z"/>
          <w:rFonts w:eastAsia="Malgun Gothic"/>
          <w:lang w:eastAsia="ko-KR"/>
        </w:rPr>
      </w:pPr>
      <w:ins w:id="2788" w:author="c73782" w:date="2012-09-28T11:57:00Z">
        <w:r>
          <w:rPr>
            <w:rFonts w:eastAsia="Malgun Gothic" w:hint="eastAsia"/>
            <w:lang w:eastAsia="ko-KR"/>
          </w:rPr>
          <w:t xml:space="preserve">MIH gateway service is the service to deliver layer 2 or other interworking messages using SID, </w:t>
        </w:r>
        <w:r>
          <w:rPr>
            <w:rFonts w:eastAsia="Malgun Gothic"/>
            <w:lang w:eastAsia="ko-KR"/>
          </w:rPr>
          <w:t>“</w:t>
        </w:r>
        <w:r>
          <w:rPr>
            <w:rFonts w:eastAsia="Malgun Gothic" w:hint="eastAsia"/>
            <w:lang w:eastAsia="ko-KR"/>
          </w:rPr>
          <w:t>5</w:t>
        </w:r>
        <w:r>
          <w:rPr>
            <w:rFonts w:eastAsia="Malgun Gothic"/>
            <w:lang w:eastAsia="ko-KR"/>
          </w:rPr>
          <w:t>”</w:t>
        </w:r>
        <w:r>
          <w:rPr>
            <w:rFonts w:eastAsia="Malgun Gothic" w:hint="eastAsia"/>
            <w:lang w:eastAsia="ko-KR"/>
          </w:rPr>
          <w:t xml:space="preserve">. For these </w:t>
        </w:r>
        <w:r>
          <w:rPr>
            <w:rFonts w:eastAsia="Malgun Gothic"/>
            <w:lang w:eastAsia="ko-KR"/>
          </w:rPr>
          <w:t>kinds</w:t>
        </w:r>
        <w:r>
          <w:rPr>
            <w:rFonts w:eastAsia="Malgun Gothic" w:hint="eastAsia"/>
            <w:lang w:eastAsia="ko-KR"/>
          </w:rPr>
          <w:t xml:space="preserve"> of delivery services, the MIH message is used as a kind of container of the layer 2 or other interworking messages. The delivered messages can be identified by AID, as shown in Table L.1.Messages in Table L.1 can be explained as follows.</w:t>
        </w:r>
      </w:ins>
    </w:p>
    <w:p w:rsidR="00526455" w:rsidRDefault="00526455" w:rsidP="00526455">
      <w:pPr>
        <w:rPr>
          <w:ins w:id="2789" w:author="c73782" w:date="2012-09-28T11:57:00Z"/>
          <w:rFonts w:eastAsia="Malgun Gothic"/>
          <w:lang w:eastAsia="ko-KR"/>
        </w:rPr>
      </w:pPr>
    </w:p>
    <w:p w:rsidR="00526455" w:rsidRDefault="00526455" w:rsidP="00526455">
      <w:pPr>
        <w:rPr>
          <w:ins w:id="2790" w:author="c73782" w:date="2012-09-28T11:57:00Z"/>
          <w:rFonts w:eastAsia="Malgun Gothic"/>
          <w:lang w:eastAsia="ko-KR"/>
        </w:rPr>
      </w:pPr>
      <w:ins w:id="2791" w:author="c73782" w:date="2012-09-28T11:57:00Z">
        <w:r>
          <w:rPr>
            <w:rFonts w:eastAsia="Malgun Gothic" w:hint="eastAsia"/>
            <w:lang w:eastAsia="ko-KR"/>
          </w:rPr>
          <w:t xml:space="preserve">* MIH_L2Message_Delivery: The MIH message for gateway service is used to deliver the layer 2 </w:t>
        </w:r>
        <w:r>
          <w:rPr>
            <w:rFonts w:eastAsia="Malgun Gothic"/>
            <w:lang w:eastAsia="ko-KR"/>
          </w:rPr>
          <w:t>message</w:t>
        </w:r>
        <w:r>
          <w:rPr>
            <w:rFonts w:eastAsia="Malgun Gothic" w:hint="eastAsia"/>
            <w:lang w:eastAsia="ko-KR"/>
          </w:rPr>
          <w:t>.</w:t>
        </w:r>
      </w:ins>
    </w:p>
    <w:p w:rsidR="00526455" w:rsidRDefault="00526455" w:rsidP="00526455">
      <w:pPr>
        <w:rPr>
          <w:ins w:id="2792" w:author="c73782" w:date="2012-09-28T11:57:00Z"/>
          <w:rFonts w:eastAsia="Malgun Gothic"/>
          <w:lang w:eastAsia="ko-KR"/>
        </w:rPr>
      </w:pPr>
      <w:ins w:id="2793" w:author="c73782" w:date="2012-09-28T11:57:00Z">
        <w:r>
          <w:rPr>
            <w:rFonts w:eastAsia="Malgun Gothic" w:hint="eastAsia"/>
            <w:lang w:eastAsia="ko-KR"/>
          </w:rPr>
          <w:t>* MIH_ANQP_Delivery: The MIH message for gateway service is used to deliver the ANQP message for the IEEE 802.11 network.</w:t>
        </w:r>
      </w:ins>
    </w:p>
    <w:p w:rsidR="00526455" w:rsidRPr="00723E66" w:rsidRDefault="00526455" w:rsidP="00526455">
      <w:pPr>
        <w:rPr>
          <w:ins w:id="2794" w:author="c73782" w:date="2012-09-28T11:57:00Z"/>
          <w:rFonts w:eastAsia="Malgun Gothic"/>
          <w:lang w:eastAsia="ko-KR"/>
        </w:rPr>
      </w:pPr>
      <w:ins w:id="2795" w:author="c73782" w:date="2012-09-28T11:57:00Z">
        <w:r>
          <w:rPr>
            <w:rFonts w:eastAsia="Malgun Gothic" w:hint="eastAsia"/>
            <w:lang w:eastAsia="ko-KR"/>
          </w:rPr>
          <w:t xml:space="preserve">* </w:t>
        </w:r>
        <w:r w:rsidRPr="00723E66">
          <w:rPr>
            <w:rFonts w:eastAsia="Malgun Gothic"/>
            <w:lang w:eastAsia="ko-KR"/>
          </w:rPr>
          <w:t>Reserved for other interworking protocols</w:t>
        </w:r>
        <w:r>
          <w:rPr>
            <w:rFonts w:eastAsia="Malgun Gothic" w:hint="eastAsia"/>
            <w:lang w:eastAsia="ko-KR"/>
          </w:rPr>
          <w:t>: Reserved AID values which is reserved for supporting futher interworking protocols.</w:t>
        </w:r>
      </w:ins>
    </w:p>
    <w:p w:rsidR="00526455" w:rsidRPr="00723E66" w:rsidRDefault="00526455" w:rsidP="00526455">
      <w:pPr>
        <w:rPr>
          <w:ins w:id="2796" w:author="c73782" w:date="2012-09-28T11:57:00Z"/>
          <w:rFonts w:eastAsia="Malgun Gothic"/>
          <w:lang w:eastAsia="ko-KR"/>
        </w:rPr>
      </w:pPr>
      <w:ins w:id="2797" w:author="c73782" w:date="2012-09-28T11:57:00Z">
        <w:r>
          <w:rPr>
            <w:rFonts w:eastAsia="Malgun Gothic" w:hint="eastAsia"/>
            <w:lang w:eastAsia="ko-KR"/>
          </w:rPr>
          <w:t xml:space="preserve">* </w:t>
        </w:r>
        <w:r w:rsidRPr="00723E66">
          <w:rPr>
            <w:rFonts w:eastAsia="Malgun Gothic"/>
            <w:lang w:eastAsia="ko-KR"/>
          </w:rPr>
          <w:t>Reserved for vendor specific area</w:t>
        </w:r>
        <w:r>
          <w:rPr>
            <w:rFonts w:eastAsia="Malgun Gothic" w:hint="eastAsia"/>
            <w:lang w:eastAsia="ko-KR"/>
          </w:rPr>
          <w:t>: Reserved AID values which is reserved for supporting vendor specific messages.</w:t>
        </w:r>
      </w:ins>
    </w:p>
    <w:p w:rsidR="00526455" w:rsidRDefault="00526455" w:rsidP="00526455">
      <w:pPr>
        <w:rPr>
          <w:ins w:id="2798" w:author="c73782" w:date="2012-09-28T11:57:00Z"/>
          <w:rFonts w:eastAsia="Malgun Gothic"/>
          <w:lang w:eastAsia="ko-KR"/>
        </w:rPr>
      </w:pPr>
    </w:p>
    <w:p w:rsidR="00526455" w:rsidRPr="00814BA1" w:rsidRDefault="00526455" w:rsidP="00526455">
      <w:pPr>
        <w:pStyle w:val="Heading4"/>
        <w:numPr>
          <w:ilvl w:val="3"/>
          <w:numId w:val="16"/>
        </w:numPr>
        <w:rPr>
          <w:ins w:id="2799" w:author="c73782" w:date="2012-09-28T11:57:00Z"/>
        </w:rPr>
      </w:pPr>
      <w:ins w:id="2800" w:author="c73782" w:date="2012-09-28T11:57:00Z">
        <w:r>
          <w:rPr>
            <w:rFonts w:eastAsia="Malgun Gothic" w:hint="eastAsia"/>
            <w:lang w:eastAsia="ko-KR"/>
          </w:rPr>
          <w:lastRenderedPageBreak/>
          <w:t>Request message for gateway service</w:t>
        </w:r>
      </w:ins>
    </w:p>
    <w:p w:rsidR="00526455" w:rsidRDefault="00526455" w:rsidP="00526455">
      <w:pPr>
        <w:rPr>
          <w:ins w:id="2801" w:author="c73782" w:date="2012-09-28T11:57:00Z"/>
          <w:rFonts w:eastAsia="Malgun Gothic"/>
          <w:szCs w:val="20"/>
          <w:lang w:eastAsia="ko-KR"/>
        </w:rPr>
      </w:pPr>
      <w:ins w:id="2802" w:author="c73782" w:date="2012-09-28T11:57:00Z">
        <w:r>
          <w:rPr>
            <w:rFonts w:eastAsia="Malgun Gothic" w:hint="eastAsia"/>
            <w:szCs w:val="20"/>
            <w:lang w:eastAsia="ko-KR"/>
          </w:rPr>
          <w:t>Gateway service message is delivered after MIH header encapsulation. Thus, the message format of gateway service is the same as follows.</w:t>
        </w:r>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526455" w:rsidRPr="008F29B6" w:rsidTr="00041922">
        <w:trPr>
          <w:trHeight w:val="190"/>
          <w:jc w:val="center"/>
          <w:ins w:id="2803" w:author="c73782" w:date="2012-09-28T11:57:00Z"/>
        </w:trPr>
        <w:tc>
          <w:tcPr>
            <w:tcW w:w="5353" w:type="dxa"/>
            <w:shd w:val="clear" w:color="auto" w:fill="F2F2F2"/>
          </w:tcPr>
          <w:p w:rsidR="00526455" w:rsidRPr="008F29B6" w:rsidRDefault="00526455" w:rsidP="00041922">
            <w:pPr>
              <w:autoSpaceDE w:val="0"/>
              <w:autoSpaceDN w:val="0"/>
              <w:adjustRightInd w:val="0"/>
              <w:jc w:val="center"/>
              <w:rPr>
                <w:ins w:id="2804" w:author="c73782" w:date="2012-09-28T11:57:00Z"/>
                <w:b/>
                <w:bCs/>
                <w:szCs w:val="20"/>
              </w:rPr>
            </w:pPr>
            <w:ins w:id="2805" w:author="c73782" w:date="2012-09-28T11:57:00Z">
              <w:r w:rsidRPr="008F29B6">
                <w:rPr>
                  <w:b/>
                  <w:bCs/>
                  <w:szCs w:val="20"/>
                </w:rPr>
                <w:t>MIH Heade</w:t>
              </w:r>
              <w:r>
                <w:rPr>
                  <w:b/>
                  <w:bCs/>
                  <w:szCs w:val="20"/>
                </w:rPr>
                <w:t>r Fields (SID=</w:t>
              </w:r>
              <w:r>
                <w:rPr>
                  <w:rFonts w:eastAsia="Malgun Gothic" w:hint="eastAsia"/>
                  <w:b/>
                  <w:bCs/>
                  <w:szCs w:val="20"/>
                  <w:lang w:eastAsia="ko-KR"/>
                </w:rPr>
                <w:t>5</w:t>
              </w:r>
              <w:r>
                <w:rPr>
                  <w:b/>
                  <w:bCs/>
                  <w:szCs w:val="20"/>
                </w:rPr>
                <w:t>, Opcode=</w:t>
              </w:r>
              <w:r>
                <w:rPr>
                  <w:rFonts w:eastAsia="Malgun Gothic" w:hint="eastAsia"/>
                  <w:b/>
                  <w:bCs/>
                  <w:szCs w:val="20"/>
                  <w:lang w:eastAsia="ko-KR"/>
                </w:rPr>
                <w:t>1, AID</w:t>
              </w:r>
              <w:r w:rsidRPr="008F29B6">
                <w:rPr>
                  <w:b/>
                  <w:bCs/>
                  <w:szCs w:val="20"/>
                </w:rPr>
                <w:t>)</w:t>
              </w:r>
            </w:ins>
          </w:p>
        </w:tc>
      </w:tr>
      <w:tr w:rsidR="00526455" w:rsidRPr="008F29B6" w:rsidTr="00041922">
        <w:trPr>
          <w:trHeight w:val="190"/>
          <w:jc w:val="center"/>
          <w:ins w:id="2806" w:author="c73782" w:date="2012-09-28T11:57:00Z"/>
        </w:trPr>
        <w:tc>
          <w:tcPr>
            <w:tcW w:w="5353" w:type="dxa"/>
            <w:tcBorders>
              <w:top w:val="single" w:sz="4" w:space="0" w:color="auto"/>
              <w:left w:val="single" w:sz="4" w:space="0" w:color="auto"/>
              <w:bottom w:val="single" w:sz="4" w:space="0" w:color="auto"/>
              <w:right w:val="single" w:sz="4" w:space="0" w:color="auto"/>
            </w:tcBorders>
          </w:tcPr>
          <w:p w:rsidR="00526455" w:rsidRPr="008F29B6" w:rsidRDefault="00526455" w:rsidP="00041922">
            <w:pPr>
              <w:autoSpaceDE w:val="0"/>
              <w:autoSpaceDN w:val="0"/>
              <w:adjustRightInd w:val="0"/>
              <w:spacing w:before="20" w:after="20"/>
              <w:jc w:val="center"/>
              <w:rPr>
                <w:ins w:id="2807" w:author="c73782" w:date="2012-09-28T11:57:00Z"/>
                <w:bCs/>
                <w:szCs w:val="20"/>
              </w:rPr>
            </w:pPr>
            <w:ins w:id="2808" w:author="c73782" w:date="2012-09-28T11:57:00Z">
              <w:r w:rsidRPr="008F29B6">
                <w:rPr>
                  <w:bCs/>
                  <w:szCs w:val="20"/>
                </w:rPr>
                <w:t>Source Identifier = sending MIHF ID</w:t>
              </w:r>
            </w:ins>
          </w:p>
          <w:p w:rsidR="00526455" w:rsidRPr="008F29B6" w:rsidRDefault="00526455" w:rsidP="00041922">
            <w:pPr>
              <w:autoSpaceDE w:val="0"/>
              <w:autoSpaceDN w:val="0"/>
              <w:adjustRightInd w:val="0"/>
              <w:spacing w:before="20" w:after="20"/>
              <w:jc w:val="center"/>
              <w:rPr>
                <w:ins w:id="2809" w:author="c73782" w:date="2012-09-28T11:57:00Z"/>
                <w:bCs/>
                <w:szCs w:val="20"/>
              </w:rPr>
            </w:pPr>
            <w:ins w:id="2810" w:author="c73782" w:date="2012-09-28T11:57:00Z">
              <w:r w:rsidRPr="008F29B6">
                <w:rPr>
                  <w:bCs/>
                  <w:szCs w:val="20"/>
                </w:rPr>
                <w:t>(Source MIHF ID TLV)</w:t>
              </w:r>
            </w:ins>
          </w:p>
        </w:tc>
      </w:tr>
      <w:tr w:rsidR="00526455" w:rsidRPr="008F29B6" w:rsidTr="00041922">
        <w:trPr>
          <w:trHeight w:val="190"/>
          <w:jc w:val="center"/>
          <w:ins w:id="2811" w:author="c73782" w:date="2012-09-28T11:57:00Z"/>
        </w:trPr>
        <w:tc>
          <w:tcPr>
            <w:tcW w:w="5353" w:type="dxa"/>
            <w:tcBorders>
              <w:top w:val="single" w:sz="4" w:space="0" w:color="auto"/>
              <w:left w:val="single" w:sz="4" w:space="0" w:color="auto"/>
              <w:bottom w:val="single" w:sz="4" w:space="0" w:color="auto"/>
              <w:right w:val="single" w:sz="4" w:space="0" w:color="auto"/>
            </w:tcBorders>
          </w:tcPr>
          <w:p w:rsidR="00526455" w:rsidRPr="008F29B6" w:rsidRDefault="00526455" w:rsidP="00041922">
            <w:pPr>
              <w:autoSpaceDE w:val="0"/>
              <w:autoSpaceDN w:val="0"/>
              <w:adjustRightInd w:val="0"/>
              <w:spacing w:before="20" w:after="20"/>
              <w:jc w:val="center"/>
              <w:rPr>
                <w:ins w:id="2812" w:author="c73782" w:date="2012-09-28T11:57:00Z"/>
                <w:bCs/>
                <w:szCs w:val="20"/>
              </w:rPr>
            </w:pPr>
            <w:ins w:id="2813" w:author="c73782" w:date="2012-09-28T11:57:00Z">
              <w:r w:rsidRPr="008F29B6">
                <w:rPr>
                  <w:bCs/>
                  <w:szCs w:val="20"/>
                </w:rPr>
                <w:t>Destination Identifier = receiving MIHF ID</w:t>
              </w:r>
            </w:ins>
          </w:p>
          <w:p w:rsidR="00526455" w:rsidRPr="008F29B6" w:rsidRDefault="00526455" w:rsidP="00041922">
            <w:pPr>
              <w:autoSpaceDE w:val="0"/>
              <w:autoSpaceDN w:val="0"/>
              <w:adjustRightInd w:val="0"/>
              <w:spacing w:before="20" w:after="20"/>
              <w:jc w:val="center"/>
              <w:rPr>
                <w:ins w:id="2814" w:author="c73782" w:date="2012-09-28T11:57:00Z"/>
                <w:bCs/>
                <w:szCs w:val="20"/>
              </w:rPr>
            </w:pPr>
            <w:ins w:id="2815" w:author="c73782" w:date="2012-09-28T11:57:00Z">
              <w:r w:rsidRPr="008F29B6">
                <w:rPr>
                  <w:bCs/>
                  <w:szCs w:val="20"/>
                </w:rPr>
                <w:t>(Destination MIHF ID TLV)</w:t>
              </w:r>
            </w:ins>
          </w:p>
        </w:tc>
      </w:tr>
      <w:tr w:rsidR="00526455" w:rsidRPr="008F29B6" w:rsidTr="00041922">
        <w:trPr>
          <w:trHeight w:val="520"/>
          <w:jc w:val="center"/>
          <w:ins w:id="2816" w:author="c73782" w:date="2012-09-28T11:57:00Z"/>
        </w:trPr>
        <w:tc>
          <w:tcPr>
            <w:tcW w:w="5353" w:type="dxa"/>
            <w:tcBorders>
              <w:top w:val="single" w:sz="4" w:space="0" w:color="auto"/>
              <w:left w:val="single" w:sz="4" w:space="0" w:color="auto"/>
              <w:right w:val="single" w:sz="4" w:space="0" w:color="auto"/>
            </w:tcBorders>
          </w:tcPr>
          <w:p w:rsidR="00526455" w:rsidRPr="008F29B6" w:rsidRDefault="00526455" w:rsidP="00041922">
            <w:pPr>
              <w:autoSpaceDE w:val="0"/>
              <w:autoSpaceDN w:val="0"/>
              <w:adjustRightInd w:val="0"/>
              <w:spacing w:before="20" w:after="20"/>
              <w:jc w:val="center"/>
              <w:rPr>
                <w:ins w:id="2817" w:author="c73782" w:date="2012-09-28T11:57:00Z"/>
                <w:bCs/>
                <w:szCs w:val="20"/>
              </w:rPr>
            </w:pPr>
            <w:ins w:id="2818" w:author="c73782" w:date="2012-09-28T11:57:00Z">
              <w:r>
                <w:rPr>
                  <w:rFonts w:eastAsia="Malgun Gothic" w:hint="eastAsia"/>
                  <w:szCs w:val="20"/>
                  <w:lang w:eastAsia="ko-KR"/>
                </w:rPr>
                <w:t>L2 message or other interworking message depending on the AID value</w:t>
              </w:r>
            </w:ins>
          </w:p>
        </w:tc>
      </w:tr>
    </w:tbl>
    <w:p w:rsidR="00526455" w:rsidRPr="00814BA1" w:rsidRDefault="00526455" w:rsidP="00526455">
      <w:pPr>
        <w:pStyle w:val="Heading4"/>
        <w:numPr>
          <w:ilvl w:val="3"/>
          <w:numId w:val="16"/>
        </w:numPr>
        <w:rPr>
          <w:ins w:id="2819" w:author="c73782" w:date="2012-09-28T11:57:00Z"/>
        </w:rPr>
      </w:pPr>
      <w:ins w:id="2820" w:author="c73782" w:date="2012-09-28T11:57:00Z">
        <w:r>
          <w:rPr>
            <w:rFonts w:eastAsia="Malgun Gothic" w:hint="eastAsia"/>
            <w:lang w:eastAsia="ko-KR"/>
          </w:rPr>
          <w:t>Response message for gateway service</w:t>
        </w:r>
      </w:ins>
    </w:p>
    <w:p w:rsidR="00526455" w:rsidRDefault="00526455" w:rsidP="00526455">
      <w:pPr>
        <w:rPr>
          <w:ins w:id="2821" w:author="c73782" w:date="2012-09-28T11:57:00Z"/>
          <w:rFonts w:eastAsia="Malgun Gothic"/>
          <w:szCs w:val="20"/>
          <w:lang w:eastAsia="ko-KR"/>
        </w:rPr>
      </w:pPr>
      <w:ins w:id="2822" w:author="c73782" w:date="2012-09-28T11:57:00Z">
        <w:r w:rsidRPr="00BC71B2">
          <w:rPr>
            <w:szCs w:val="20"/>
          </w:rPr>
          <w:t xml:space="preserve">This message </w:t>
        </w:r>
        <w:r>
          <w:rPr>
            <w:rFonts w:eastAsia="Malgun Gothic" w:hint="eastAsia"/>
            <w:szCs w:val="20"/>
            <w:lang w:eastAsia="ko-KR"/>
          </w:rPr>
          <w:t xml:space="preserve">returns the result of </w:t>
        </w:r>
        <w:r>
          <w:rPr>
            <w:rFonts w:eastAsia="Malgun Gothic" w:hint="eastAsia"/>
            <w:lang w:eastAsia="ko-KR"/>
          </w:rPr>
          <w:t>Request message for gateway service.</w:t>
        </w:r>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526455" w:rsidRPr="008F29B6" w:rsidTr="00041922">
        <w:trPr>
          <w:trHeight w:val="190"/>
          <w:jc w:val="center"/>
          <w:ins w:id="2823" w:author="c73782" w:date="2012-09-28T11:57:00Z"/>
        </w:trPr>
        <w:tc>
          <w:tcPr>
            <w:tcW w:w="5353" w:type="dxa"/>
            <w:shd w:val="clear" w:color="auto" w:fill="F2F2F2"/>
          </w:tcPr>
          <w:p w:rsidR="00526455" w:rsidRPr="008F29B6" w:rsidRDefault="00526455" w:rsidP="00041922">
            <w:pPr>
              <w:autoSpaceDE w:val="0"/>
              <w:autoSpaceDN w:val="0"/>
              <w:adjustRightInd w:val="0"/>
              <w:jc w:val="center"/>
              <w:rPr>
                <w:ins w:id="2824" w:author="c73782" w:date="2012-09-28T11:57:00Z"/>
                <w:b/>
                <w:bCs/>
                <w:szCs w:val="20"/>
              </w:rPr>
            </w:pPr>
            <w:ins w:id="2825" w:author="c73782" w:date="2012-09-28T11:57:00Z">
              <w:r w:rsidRPr="008F29B6">
                <w:rPr>
                  <w:b/>
                  <w:bCs/>
                  <w:szCs w:val="20"/>
                </w:rPr>
                <w:t>MIH Heade</w:t>
              </w:r>
              <w:r>
                <w:rPr>
                  <w:b/>
                  <w:bCs/>
                  <w:szCs w:val="20"/>
                </w:rPr>
                <w:t>r Fields (SID=</w:t>
              </w:r>
              <w:r>
                <w:rPr>
                  <w:rFonts w:eastAsia="Malgun Gothic" w:hint="eastAsia"/>
                  <w:b/>
                  <w:bCs/>
                  <w:szCs w:val="20"/>
                  <w:lang w:eastAsia="ko-KR"/>
                </w:rPr>
                <w:t>5</w:t>
              </w:r>
              <w:r>
                <w:rPr>
                  <w:b/>
                  <w:bCs/>
                  <w:szCs w:val="20"/>
                </w:rPr>
                <w:t>, Opcode=</w:t>
              </w:r>
              <w:r>
                <w:rPr>
                  <w:rFonts w:eastAsia="Malgun Gothic" w:hint="eastAsia"/>
                  <w:b/>
                  <w:bCs/>
                  <w:szCs w:val="20"/>
                  <w:lang w:eastAsia="ko-KR"/>
                </w:rPr>
                <w:t>2, AID</w:t>
              </w:r>
              <w:r w:rsidRPr="008F29B6">
                <w:rPr>
                  <w:b/>
                  <w:bCs/>
                  <w:szCs w:val="20"/>
                </w:rPr>
                <w:t>)</w:t>
              </w:r>
            </w:ins>
          </w:p>
        </w:tc>
      </w:tr>
      <w:tr w:rsidR="00526455" w:rsidRPr="008F29B6" w:rsidTr="00041922">
        <w:trPr>
          <w:trHeight w:val="190"/>
          <w:jc w:val="center"/>
          <w:ins w:id="2826" w:author="c73782" w:date="2012-09-28T11:57:00Z"/>
        </w:trPr>
        <w:tc>
          <w:tcPr>
            <w:tcW w:w="5353" w:type="dxa"/>
            <w:tcBorders>
              <w:top w:val="single" w:sz="4" w:space="0" w:color="auto"/>
              <w:left w:val="single" w:sz="4" w:space="0" w:color="auto"/>
              <w:bottom w:val="single" w:sz="4" w:space="0" w:color="auto"/>
              <w:right w:val="single" w:sz="4" w:space="0" w:color="auto"/>
            </w:tcBorders>
          </w:tcPr>
          <w:p w:rsidR="00526455" w:rsidRPr="008F29B6" w:rsidRDefault="00526455" w:rsidP="00041922">
            <w:pPr>
              <w:autoSpaceDE w:val="0"/>
              <w:autoSpaceDN w:val="0"/>
              <w:adjustRightInd w:val="0"/>
              <w:spacing w:before="20" w:after="20"/>
              <w:jc w:val="center"/>
              <w:rPr>
                <w:ins w:id="2827" w:author="c73782" w:date="2012-09-28T11:57:00Z"/>
                <w:bCs/>
                <w:szCs w:val="20"/>
              </w:rPr>
            </w:pPr>
            <w:ins w:id="2828" w:author="c73782" w:date="2012-09-28T11:57:00Z">
              <w:r w:rsidRPr="008F29B6">
                <w:rPr>
                  <w:bCs/>
                  <w:szCs w:val="20"/>
                </w:rPr>
                <w:t>Source Identifier = sending MIHF ID</w:t>
              </w:r>
            </w:ins>
          </w:p>
          <w:p w:rsidR="00526455" w:rsidRPr="008F29B6" w:rsidRDefault="00526455" w:rsidP="00041922">
            <w:pPr>
              <w:autoSpaceDE w:val="0"/>
              <w:autoSpaceDN w:val="0"/>
              <w:adjustRightInd w:val="0"/>
              <w:spacing w:before="20" w:after="20"/>
              <w:jc w:val="center"/>
              <w:rPr>
                <w:ins w:id="2829" w:author="c73782" w:date="2012-09-28T11:57:00Z"/>
                <w:bCs/>
                <w:szCs w:val="20"/>
              </w:rPr>
            </w:pPr>
            <w:ins w:id="2830" w:author="c73782" w:date="2012-09-28T11:57:00Z">
              <w:r w:rsidRPr="008F29B6">
                <w:rPr>
                  <w:bCs/>
                  <w:szCs w:val="20"/>
                </w:rPr>
                <w:t>(Source MIHF ID TLV)</w:t>
              </w:r>
            </w:ins>
          </w:p>
        </w:tc>
      </w:tr>
      <w:tr w:rsidR="00526455" w:rsidRPr="008F29B6" w:rsidTr="00041922">
        <w:trPr>
          <w:trHeight w:val="190"/>
          <w:jc w:val="center"/>
          <w:ins w:id="2831" w:author="c73782" w:date="2012-09-28T11:57:00Z"/>
        </w:trPr>
        <w:tc>
          <w:tcPr>
            <w:tcW w:w="5353" w:type="dxa"/>
            <w:tcBorders>
              <w:top w:val="single" w:sz="4" w:space="0" w:color="auto"/>
              <w:left w:val="single" w:sz="4" w:space="0" w:color="auto"/>
              <w:bottom w:val="single" w:sz="4" w:space="0" w:color="auto"/>
              <w:right w:val="single" w:sz="4" w:space="0" w:color="auto"/>
            </w:tcBorders>
          </w:tcPr>
          <w:p w:rsidR="00526455" w:rsidRPr="008F29B6" w:rsidRDefault="00526455" w:rsidP="00041922">
            <w:pPr>
              <w:autoSpaceDE w:val="0"/>
              <w:autoSpaceDN w:val="0"/>
              <w:adjustRightInd w:val="0"/>
              <w:spacing w:before="20" w:after="20"/>
              <w:jc w:val="center"/>
              <w:rPr>
                <w:ins w:id="2832" w:author="c73782" w:date="2012-09-28T11:57:00Z"/>
                <w:bCs/>
                <w:szCs w:val="20"/>
              </w:rPr>
            </w:pPr>
            <w:ins w:id="2833" w:author="c73782" w:date="2012-09-28T11:57:00Z">
              <w:r w:rsidRPr="008F29B6">
                <w:rPr>
                  <w:bCs/>
                  <w:szCs w:val="20"/>
                </w:rPr>
                <w:t>Destination Identifier = receiving MIHF ID</w:t>
              </w:r>
            </w:ins>
          </w:p>
          <w:p w:rsidR="00526455" w:rsidRPr="008F29B6" w:rsidRDefault="00526455" w:rsidP="00041922">
            <w:pPr>
              <w:autoSpaceDE w:val="0"/>
              <w:autoSpaceDN w:val="0"/>
              <w:adjustRightInd w:val="0"/>
              <w:spacing w:before="20" w:after="20"/>
              <w:jc w:val="center"/>
              <w:rPr>
                <w:ins w:id="2834" w:author="c73782" w:date="2012-09-28T11:57:00Z"/>
                <w:bCs/>
                <w:szCs w:val="20"/>
              </w:rPr>
            </w:pPr>
            <w:ins w:id="2835" w:author="c73782" w:date="2012-09-28T11:57:00Z">
              <w:r w:rsidRPr="008F29B6">
                <w:rPr>
                  <w:bCs/>
                  <w:szCs w:val="20"/>
                </w:rPr>
                <w:t>(Destination MIHF ID TLV)</w:t>
              </w:r>
            </w:ins>
          </w:p>
        </w:tc>
      </w:tr>
      <w:tr w:rsidR="00526455" w:rsidRPr="008F29B6" w:rsidTr="00041922">
        <w:trPr>
          <w:trHeight w:val="520"/>
          <w:jc w:val="center"/>
          <w:ins w:id="2836" w:author="c73782" w:date="2012-09-28T11:57:00Z"/>
        </w:trPr>
        <w:tc>
          <w:tcPr>
            <w:tcW w:w="5353" w:type="dxa"/>
            <w:tcBorders>
              <w:top w:val="single" w:sz="4" w:space="0" w:color="auto"/>
              <w:left w:val="single" w:sz="4" w:space="0" w:color="auto"/>
              <w:right w:val="single" w:sz="4" w:space="0" w:color="auto"/>
            </w:tcBorders>
          </w:tcPr>
          <w:p w:rsidR="00526455" w:rsidRPr="008F29B6" w:rsidRDefault="00526455" w:rsidP="00041922">
            <w:pPr>
              <w:autoSpaceDE w:val="0"/>
              <w:autoSpaceDN w:val="0"/>
              <w:adjustRightInd w:val="0"/>
              <w:spacing w:before="20" w:after="20"/>
              <w:jc w:val="center"/>
              <w:rPr>
                <w:ins w:id="2837" w:author="c73782" w:date="2012-09-28T11:57:00Z"/>
                <w:bCs/>
                <w:szCs w:val="20"/>
              </w:rPr>
            </w:pPr>
            <w:ins w:id="2838" w:author="c73782" w:date="2012-09-28T11:57:00Z">
              <w:r>
                <w:rPr>
                  <w:rFonts w:eastAsia="Malgun Gothic" w:hint="eastAsia"/>
                  <w:szCs w:val="20"/>
                  <w:lang w:eastAsia="ko-KR"/>
                </w:rPr>
                <w:t>L2 message or other interworking message depending on the AID value</w:t>
              </w:r>
            </w:ins>
          </w:p>
        </w:tc>
      </w:tr>
    </w:tbl>
    <w:p w:rsidR="001B625A" w:rsidRDefault="001B625A">
      <w:pPr>
        <w:rPr>
          <w:rFonts w:eastAsiaTheme="minorEastAsia"/>
          <w:lang w:eastAsia="ko-KR"/>
        </w:rPr>
      </w:pPr>
    </w:p>
    <w:p w:rsidR="00AC1181" w:rsidRDefault="00AC1181" w:rsidP="00CC71D1">
      <w:pPr>
        <w:pStyle w:val="Heading1"/>
      </w:pPr>
      <w:bookmarkStart w:id="2839" w:name="_Toc336861994"/>
      <w:r>
        <w:t>MIH protocol protection</w:t>
      </w:r>
      <w:bookmarkEnd w:id="2839"/>
    </w:p>
    <w:p w:rsidR="00AC1181" w:rsidRDefault="00AC1181" w:rsidP="00AC1181">
      <w:r>
        <w:t>Note to editor: Modify section 9.2.2 (defined in IEEE 802.21a) as follows:</w:t>
      </w:r>
    </w:p>
    <w:p w:rsidR="00AC1181" w:rsidRPr="00B05C21" w:rsidRDefault="00AC1181" w:rsidP="00CC71D1">
      <w:pPr>
        <w:outlineLvl w:val="0"/>
        <w:rPr>
          <w:rFonts w:ascii="Arial" w:eastAsia="Arial" w:hAnsi="Arial" w:cs="Arial"/>
          <w:b/>
          <w:bCs/>
          <w:szCs w:val="20"/>
        </w:rPr>
      </w:pPr>
      <w:bookmarkStart w:id="2840" w:name="_Toc336861995"/>
      <w:r w:rsidRPr="00B05C21">
        <w:rPr>
          <w:rFonts w:ascii="Arial" w:eastAsia="Arial" w:hAnsi="Arial" w:cs="Arial"/>
          <w:b/>
          <w:bCs/>
          <w:szCs w:val="20"/>
        </w:rPr>
        <w:t>9.2.2 Key derivation and key hierarchy</w:t>
      </w:r>
      <w:bookmarkEnd w:id="2840"/>
    </w:p>
    <w:p w:rsidR="00AC1181" w:rsidRDefault="00AC1181" w:rsidP="00AC1181">
      <w:pPr>
        <w:spacing w:line="276" w:lineRule="auto"/>
        <w:rPr>
          <w:rFonts w:eastAsia="MS Mincho"/>
          <w:szCs w:val="20"/>
          <w:lang w:eastAsia="ja-JP"/>
        </w:rPr>
      </w:pPr>
      <w:r w:rsidRPr="00B05C21">
        <w:rPr>
          <w:szCs w:val="20"/>
        </w:rPr>
        <w:t>Upon a successful MIH service access aut</w:t>
      </w:r>
      <w:r w:rsidR="00AC5758">
        <w:rPr>
          <w:szCs w:val="20"/>
        </w:rPr>
        <w:t xml:space="preserve">hentication, the authenticator (i.e., </w:t>
      </w:r>
      <w:r w:rsidRPr="00B05C21">
        <w:rPr>
          <w:szCs w:val="20"/>
        </w:rPr>
        <w:t>PoS</w:t>
      </w:r>
      <w:r w:rsidR="00AC5758">
        <w:rPr>
          <w:szCs w:val="20"/>
        </w:rPr>
        <w:t>)</w:t>
      </w:r>
      <w:r w:rsidRPr="00B05C21">
        <w:rPr>
          <w:szCs w:val="20"/>
        </w:rPr>
        <w:t xml:space="preserve"> obtains a master session key (MSK) or a re-authentication master session key (rMSK). Alternatively</w:t>
      </w:r>
      <w:r w:rsidR="00AC5758">
        <w:rPr>
          <w:szCs w:val="20"/>
        </w:rPr>
        <w:t>, via</w:t>
      </w:r>
      <w:r w:rsidRPr="00B05C21">
        <w:rPr>
          <w:szCs w:val="20"/>
        </w:rPr>
        <w:t xml:space="preserve"> an optimized pull key distribution process</w:t>
      </w:r>
      <w:r w:rsidR="00AC5758">
        <w:rPr>
          <w:szCs w:val="20"/>
        </w:rPr>
        <w:t>,</w:t>
      </w:r>
      <w:r w:rsidRPr="00B05C21">
        <w:rPr>
          <w:szCs w:val="20"/>
        </w:rPr>
        <w:t xml:space="preserve"> a Target PoS can obtain a </w:t>
      </w:r>
      <w:r w:rsidR="007E6251">
        <w:rPr>
          <w:rFonts w:eastAsia="MS Mincho" w:hint="eastAsia"/>
          <w:szCs w:val="20"/>
          <w:lang w:eastAsia="ja-JP"/>
        </w:rPr>
        <w:t xml:space="preserve">64-octet </w:t>
      </w:r>
      <w:r w:rsidRPr="00B05C21">
        <w:rPr>
          <w:szCs w:val="20"/>
        </w:rPr>
        <w:t xml:space="preserve">MIRK </w:t>
      </w:r>
      <w:r w:rsidR="007E6251">
        <w:rPr>
          <w:rFonts w:eastAsia="MS Mincho" w:hint="eastAsia"/>
          <w:szCs w:val="20"/>
          <w:lang w:eastAsia="ja-JP"/>
        </w:rPr>
        <w:t xml:space="preserve">(Media-Independent Root Key) </w:t>
      </w:r>
      <w:r w:rsidRPr="00B05C21">
        <w:rPr>
          <w:szCs w:val="20"/>
        </w:rPr>
        <w:t>from a Serving PoS (see clause 9.2.2.2).</w:t>
      </w:r>
      <w:r w:rsidR="0087012F">
        <w:rPr>
          <w:rFonts w:eastAsia="MS Mincho" w:hint="eastAsia"/>
          <w:szCs w:val="20"/>
          <w:lang w:eastAsia="ja-JP"/>
        </w:rPr>
        <w:t xml:space="preserve"> The MIRK </w:t>
      </w:r>
      <w:r w:rsidR="0087012F">
        <w:rPr>
          <w:rFonts w:eastAsia="MS Mincho"/>
          <w:szCs w:val="20"/>
          <w:lang w:eastAsia="ja-JP"/>
        </w:rPr>
        <w:t>and</w:t>
      </w:r>
      <w:r w:rsidR="0087012F">
        <w:rPr>
          <w:rFonts w:eastAsia="MS Mincho" w:hint="eastAsia"/>
          <w:szCs w:val="20"/>
          <w:lang w:eastAsia="ja-JP"/>
        </w:rPr>
        <w:t xml:space="preserve"> the MIHF identifier of the MN that holds the MIRK are used as the symmetric key credentials </w:t>
      </w:r>
      <w:r w:rsidR="00AC5758">
        <w:rPr>
          <w:rFonts w:eastAsia="MS Mincho" w:hint="eastAsia"/>
          <w:szCs w:val="20"/>
          <w:lang w:eastAsia="ja-JP"/>
        </w:rPr>
        <w:t xml:space="preserve">for a symmetric key based </w:t>
      </w:r>
      <w:r w:rsidR="00004F54">
        <w:rPr>
          <w:rFonts w:eastAsia="MS Mincho" w:hint="eastAsia"/>
          <w:szCs w:val="20"/>
          <w:lang w:eastAsia="ja-JP"/>
        </w:rPr>
        <w:t xml:space="preserve">method (e.g., EAP-GPSK) </w:t>
      </w:r>
      <w:r w:rsidR="0087012F">
        <w:rPr>
          <w:rFonts w:eastAsia="MS Mincho" w:hint="eastAsia"/>
          <w:szCs w:val="20"/>
          <w:lang w:eastAsia="ja-JP"/>
        </w:rPr>
        <w:t xml:space="preserve">to perform MIH </w:t>
      </w:r>
      <w:r w:rsidR="00004F54">
        <w:rPr>
          <w:rFonts w:eastAsia="MS Mincho" w:hint="eastAsia"/>
          <w:szCs w:val="20"/>
          <w:lang w:eastAsia="ja-JP"/>
        </w:rPr>
        <w:t xml:space="preserve">service </w:t>
      </w:r>
      <w:r w:rsidR="0087012F">
        <w:rPr>
          <w:rFonts w:eastAsia="MS Mincho" w:hint="eastAsia"/>
          <w:szCs w:val="20"/>
          <w:lang w:eastAsia="ja-JP"/>
        </w:rPr>
        <w:t xml:space="preserve">access authentication between the MN and the target PoS without </w:t>
      </w:r>
      <w:r w:rsidR="00AC5758">
        <w:rPr>
          <w:rFonts w:eastAsia="MS Mincho"/>
          <w:szCs w:val="20"/>
          <w:lang w:eastAsia="ja-JP"/>
        </w:rPr>
        <w:t xml:space="preserve">necessarily </w:t>
      </w:r>
      <w:r w:rsidR="0087012F">
        <w:rPr>
          <w:rFonts w:eastAsia="MS Mincho" w:hint="eastAsia"/>
          <w:szCs w:val="20"/>
          <w:lang w:eastAsia="ja-JP"/>
        </w:rPr>
        <w:t xml:space="preserve">communicating with the </w:t>
      </w:r>
      <w:r w:rsidR="00004F54">
        <w:rPr>
          <w:rFonts w:eastAsia="MS Mincho" w:hint="eastAsia"/>
          <w:szCs w:val="20"/>
          <w:lang w:eastAsia="ja-JP"/>
        </w:rPr>
        <w:t>authentication server located in the MN</w:t>
      </w:r>
      <w:r w:rsidR="00004F54">
        <w:rPr>
          <w:rFonts w:eastAsia="MS Mincho"/>
          <w:szCs w:val="20"/>
          <w:lang w:eastAsia="ja-JP"/>
        </w:rPr>
        <w:t>’</w:t>
      </w:r>
      <w:r w:rsidR="00004F54">
        <w:rPr>
          <w:rFonts w:eastAsia="MS Mincho" w:hint="eastAsia"/>
          <w:szCs w:val="20"/>
          <w:lang w:eastAsia="ja-JP"/>
        </w:rPr>
        <w:t xml:space="preserve">s </w:t>
      </w:r>
      <w:r w:rsidR="0087012F">
        <w:rPr>
          <w:rFonts w:eastAsia="MS Mincho" w:hint="eastAsia"/>
          <w:szCs w:val="20"/>
          <w:lang w:eastAsia="ja-JP"/>
        </w:rPr>
        <w:t xml:space="preserve">home </w:t>
      </w:r>
      <w:r w:rsidR="00004F54">
        <w:rPr>
          <w:rFonts w:eastAsia="MS Mincho"/>
          <w:szCs w:val="20"/>
          <w:lang w:eastAsia="ja-JP"/>
        </w:rPr>
        <w:t>network</w:t>
      </w:r>
      <w:r w:rsidR="00004F54">
        <w:rPr>
          <w:rFonts w:eastAsia="MS Mincho" w:hint="eastAsia"/>
          <w:szCs w:val="20"/>
          <w:lang w:eastAsia="ja-JP"/>
        </w:rPr>
        <w:t>.</w:t>
      </w:r>
    </w:p>
    <w:p w:rsidR="00475244" w:rsidRPr="00475244" w:rsidRDefault="00475244" w:rsidP="00475244">
      <w:pPr>
        <w:spacing w:line="276" w:lineRule="auto"/>
        <w:rPr>
          <w:rFonts w:eastAsia="MS Mincho"/>
          <w:szCs w:val="20"/>
          <w:lang w:eastAsia="ja-JP"/>
        </w:rPr>
      </w:pPr>
      <w:r>
        <w:rPr>
          <w:rFonts w:eastAsia="MS Mincho" w:hint="eastAsia"/>
          <w:szCs w:val="20"/>
          <w:lang w:eastAsia="ja-JP"/>
        </w:rPr>
        <w:t>There are two options to generate an MIRK. In the first option</w:t>
      </w:r>
      <w:r w:rsidR="009E141C">
        <w:rPr>
          <w:rFonts w:eastAsia="MS Mincho" w:hint="eastAsia"/>
          <w:szCs w:val="20"/>
          <w:lang w:eastAsia="ja-JP"/>
        </w:rPr>
        <w:t xml:space="preserve"> (i.e., EAP-based MIRK)</w:t>
      </w:r>
      <w:r>
        <w:rPr>
          <w:rFonts w:eastAsia="MS Mincho" w:hint="eastAsia"/>
          <w:szCs w:val="20"/>
          <w:lang w:eastAsia="ja-JP"/>
        </w:rPr>
        <w:t xml:space="preserve">, an MIRK is derived from </w:t>
      </w:r>
      <w:r w:rsidRPr="00B05C21">
        <w:rPr>
          <w:szCs w:val="20"/>
        </w:rPr>
        <w:t>a master session key (MSK) or re-authentication MSK (rMSK)</w:t>
      </w:r>
      <w:r>
        <w:rPr>
          <w:rFonts w:eastAsia="MS Mincho" w:hint="eastAsia"/>
          <w:szCs w:val="20"/>
          <w:lang w:eastAsia="ja-JP"/>
        </w:rPr>
        <w:t xml:space="preserve"> </w:t>
      </w:r>
      <w:r>
        <w:rPr>
          <w:rFonts w:eastAsia="MS Mincho" w:hint="eastAsia"/>
          <w:szCs w:val="20"/>
          <w:lang w:eastAsia="ja-JP"/>
        </w:rPr>
        <w:lastRenderedPageBreak/>
        <w:t xml:space="preserve">established between the MN and the </w:t>
      </w:r>
      <w:r w:rsidR="00CF29A7">
        <w:rPr>
          <w:rFonts w:eastAsia="MS Mincho"/>
          <w:szCs w:val="20"/>
          <w:lang w:eastAsia="ja-JP"/>
        </w:rPr>
        <w:t>S</w:t>
      </w:r>
      <w:r w:rsidR="00CF29A7">
        <w:rPr>
          <w:rFonts w:eastAsia="MS Mincho" w:hint="eastAsia"/>
          <w:szCs w:val="20"/>
          <w:lang w:eastAsia="ja-JP"/>
        </w:rPr>
        <w:t xml:space="preserve">erving </w:t>
      </w:r>
      <w:r>
        <w:rPr>
          <w:rFonts w:eastAsia="MS Mincho" w:hint="eastAsia"/>
          <w:szCs w:val="20"/>
          <w:lang w:eastAsia="ja-JP"/>
        </w:rPr>
        <w:t>PoS via MIH service access authentication using EAP. In the second option</w:t>
      </w:r>
      <w:r w:rsidR="009E141C">
        <w:rPr>
          <w:rFonts w:eastAsia="MS Mincho" w:hint="eastAsia"/>
          <w:szCs w:val="20"/>
          <w:lang w:eastAsia="ja-JP"/>
        </w:rPr>
        <w:t xml:space="preserve"> (i.e., non-EAP-based MIRK)</w:t>
      </w:r>
      <w:r>
        <w:rPr>
          <w:rFonts w:eastAsia="MS Mincho" w:hint="eastAsia"/>
          <w:szCs w:val="20"/>
          <w:lang w:eastAsia="ja-JP"/>
        </w:rPr>
        <w:t xml:space="preserve">, an MIRK is generated by the </w:t>
      </w:r>
      <w:r w:rsidR="00CF29A7">
        <w:rPr>
          <w:rFonts w:eastAsia="MS Mincho"/>
          <w:szCs w:val="20"/>
          <w:lang w:eastAsia="ja-JP"/>
        </w:rPr>
        <w:t>S</w:t>
      </w:r>
      <w:r w:rsidR="00CF29A7">
        <w:rPr>
          <w:rFonts w:eastAsia="MS Mincho" w:hint="eastAsia"/>
          <w:szCs w:val="20"/>
          <w:lang w:eastAsia="ja-JP"/>
        </w:rPr>
        <w:t xml:space="preserve">erving </w:t>
      </w:r>
      <w:r>
        <w:rPr>
          <w:rFonts w:eastAsia="MS Mincho" w:hint="eastAsia"/>
          <w:szCs w:val="20"/>
          <w:lang w:eastAsia="ja-JP"/>
        </w:rPr>
        <w:t xml:space="preserve">PoS </w:t>
      </w:r>
      <w:r w:rsidR="009E141C">
        <w:rPr>
          <w:rFonts w:eastAsia="MS Mincho" w:hint="eastAsia"/>
          <w:szCs w:val="20"/>
          <w:lang w:eastAsia="ja-JP"/>
        </w:rPr>
        <w:t xml:space="preserve">independently of the MIH SA established between the MN and </w:t>
      </w:r>
      <w:r w:rsidR="00CF29A7">
        <w:rPr>
          <w:rFonts w:eastAsia="MS Mincho"/>
          <w:szCs w:val="20"/>
          <w:lang w:eastAsia="ja-JP"/>
        </w:rPr>
        <w:t>S</w:t>
      </w:r>
      <w:r w:rsidR="00CF29A7">
        <w:rPr>
          <w:rFonts w:eastAsia="MS Mincho" w:hint="eastAsia"/>
          <w:szCs w:val="20"/>
          <w:lang w:eastAsia="ja-JP"/>
        </w:rPr>
        <w:t xml:space="preserve">erving </w:t>
      </w:r>
      <w:r w:rsidR="009E141C">
        <w:rPr>
          <w:rFonts w:eastAsia="MS Mincho" w:hint="eastAsia"/>
          <w:szCs w:val="20"/>
          <w:lang w:eastAsia="ja-JP"/>
        </w:rPr>
        <w:t xml:space="preserve">PoS </w:t>
      </w:r>
      <w:r>
        <w:rPr>
          <w:rFonts w:eastAsia="MS Mincho" w:hint="eastAsia"/>
          <w:szCs w:val="20"/>
          <w:lang w:eastAsia="ja-JP"/>
        </w:rPr>
        <w:t xml:space="preserve">and distributed to the MN </w:t>
      </w:r>
      <w:r w:rsidR="009E141C">
        <w:rPr>
          <w:rFonts w:eastAsia="MS Mincho" w:hint="eastAsia"/>
          <w:szCs w:val="20"/>
          <w:lang w:eastAsia="ja-JP"/>
        </w:rPr>
        <w:t xml:space="preserve">as well as </w:t>
      </w:r>
      <w:r>
        <w:rPr>
          <w:rFonts w:eastAsia="MS Mincho" w:hint="eastAsia"/>
          <w:szCs w:val="20"/>
          <w:lang w:eastAsia="ja-JP"/>
        </w:rPr>
        <w:t xml:space="preserve">the </w:t>
      </w:r>
      <w:r w:rsidR="00CF29A7">
        <w:rPr>
          <w:rFonts w:eastAsia="MS Mincho"/>
          <w:szCs w:val="20"/>
          <w:lang w:eastAsia="ja-JP"/>
        </w:rPr>
        <w:t>T</w:t>
      </w:r>
      <w:r w:rsidR="00CF29A7">
        <w:rPr>
          <w:rFonts w:eastAsia="MS Mincho" w:hint="eastAsia"/>
          <w:szCs w:val="20"/>
          <w:lang w:eastAsia="ja-JP"/>
        </w:rPr>
        <w:t xml:space="preserve">arget </w:t>
      </w:r>
      <w:r>
        <w:rPr>
          <w:rFonts w:eastAsia="MS Mincho" w:hint="eastAsia"/>
          <w:szCs w:val="20"/>
          <w:lang w:eastAsia="ja-JP"/>
        </w:rPr>
        <w:t>PoS.</w:t>
      </w:r>
      <w:r w:rsidR="009E141C">
        <w:rPr>
          <w:rFonts w:eastAsia="MS Mincho" w:hint="eastAsia"/>
          <w:szCs w:val="20"/>
          <w:lang w:eastAsia="ja-JP"/>
        </w:rPr>
        <w:t xml:space="preserve"> The first </w:t>
      </w:r>
      <w:r w:rsidR="009E141C">
        <w:rPr>
          <w:rFonts w:eastAsia="MS Mincho"/>
          <w:szCs w:val="20"/>
          <w:lang w:eastAsia="ja-JP"/>
        </w:rPr>
        <w:t>option</w:t>
      </w:r>
      <w:r w:rsidR="009E141C">
        <w:rPr>
          <w:rFonts w:eastAsia="MS Mincho" w:hint="eastAsia"/>
          <w:szCs w:val="20"/>
          <w:lang w:eastAsia="ja-JP"/>
        </w:rPr>
        <w:t xml:space="preserve"> </w:t>
      </w:r>
      <w:r w:rsidR="009E141C">
        <w:rPr>
          <w:rFonts w:eastAsia="MS Mincho"/>
          <w:szCs w:val="20"/>
          <w:lang w:eastAsia="ja-JP"/>
        </w:rPr>
        <w:t>is described in 9.2.2.</w:t>
      </w:r>
      <w:r w:rsidR="009E141C">
        <w:rPr>
          <w:rFonts w:eastAsia="MS Mincho" w:hint="eastAsia"/>
          <w:szCs w:val="20"/>
          <w:lang w:eastAsia="ja-JP"/>
        </w:rPr>
        <w:t>2</w:t>
      </w:r>
      <w:r w:rsidR="009E141C">
        <w:rPr>
          <w:rFonts w:eastAsia="MS Mincho"/>
          <w:szCs w:val="20"/>
          <w:lang w:eastAsia="ja-JP"/>
        </w:rPr>
        <w:t xml:space="preserve">. </w:t>
      </w:r>
      <w:r w:rsidR="009E141C">
        <w:rPr>
          <w:rFonts w:eastAsia="MS Mincho" w:hint="eastAsia"/>
          <w:szCs w:val="20"/>
          <w:lang w:eastAsia="ja-JP"/>
        </w:rPr>
        <w:t xml:space="preserve">The second option is described in </w:t>
      </w:r>
      <w:r w:rsidR="0043788D">
        <w:rPr>
          <w:rFonts w:eastAsia="MS Mincho" w:hint="eastAsia"/>
          <w:szCs w:val="20"/>
          <w:lang w:eastAsia="ja-JP"/>
        </w:rPr>
        <w:t>11.7.1</w:t>
      </w:r>
      <w:r w:rsidR="009E141C">
        <w:rPr>
          <w:rFonts w:eastAsia="MS Mincho" w:hint="eastAsia"/>
          <w:szCs w:val="20"/>
          <w:lang w:eastAsia="ja-JP"/>
        </w:rPr>
        <w:t xml:space="preserve">. </w:t>
      </w:r>
    </w:p>
    <w:p w:rsidR="00475244" w:rsidRPr="00C2761B" w:rsidRDefault="00475244" w:rsidP="00AC1181">
      <w:pPr>
        <w:spacing w:line="276" w:lineRule="auto"/>
        <w:rPr>
          <w:rFonts w:eastAsia="MS Mincho"/>
          <w:szCs w:val="20"/>
          <w:lang w:eastAsia="ja-JP"/>
        </w:rPr>
      </w:pPr>
    </w:p>
    <w:p w:rsidR="00AC1181" w:rsidRPr="00B05C21" w:rsidRDefault="00AC1181" w:rsidP="00CC71D1">
      <w:pPr>
        <w:outlineLvl w:val="0"/>
        <w:rPr>
          <w:rFonts w:ascii="Arial" w:eastAsia="Arial" w:hAnsi="Arial" w:cs="Arial"/>
          <w:b/>
          <w:bCs/>
          <w:szCs w:val="20"/>
        </w:rPr>
      </w:pPr>
      <w:bookmarkStart w:id="2841" w:name="_Toc336861996"/>
      <w:r w:rsidRPr="00B05C21">
        <w:rPr>
          <w:rFonts w:ascii="Arial" w:eastAsia="Arial" w:hAnsi="Arial" w:cs="Arial"/>
          <w:b/>
          <w:bCs/>
          <w:szCs w:val="20"/>
        </w:rPr>
        <w:t>9.2.2.1 Derivation of media independent session keys (MISKs)</w:t>
      </w:r>
      <w:bookmarkEnd w:id="2841"/>
    </w:p>
    <w:p w:rsidR="008D16CA" w:rsidRPr="00B05C21" w:rsidRDefault="008D16CA" w:rsidP="00AC1181">
      <w:pPr>
        <w:rPr>
          <w:rFonts w:ascii="Arial" w:eastAsia="Arial" w:hAnsi="Arial" w:cs="Arial"/>
          <w:b/>
          <w:bCs/>
          <w:szCs w:val="20"/>
        </w:rPr>
      </w:pPr>
    </w:p>
    <w:p w:rsidR="00AC1181" w:rsidRPr="000A1296" w:rsidRDefault="00AC1181" w:rsidP="00AC1181">
      <w:pPr>
        <w:rPr>
          <w:rFonts w:ascii="Arial" w:eastAsia="MS Mincho" w:hAnsi="Arial" w:cs="Arial"/>
          <w:b/>
          <w:bCs/>
          <w:szCs w:val="20"/>
          <w:lang w:eastAsia="ja-JP"/>
        </w:rPr>
      </w:pPr>
      <w:r w:rsidRPr="00B05C21">
        <w:rPr>
          <w:rFonts w:ascii="Arial" w:eastAsia="Arial" w:hAnsi="Arial" w:cs="Arial"/>
          <w:b/>
          <w:bCs/>
          <w:szCs w:val="20"/>
        </w:rPr>
        <w:t xml:space="preserve">9.2.2.2 </w:t>
      </w:r>
      <w:r w:rsidR="009E141C">
        <w:rPr>
          <w:rFonts w:ascii="Arial" w:eastAsia="MS Mincho" w:hAnsi="Arial" w:cs="Arial" w:hint="eastAsia"/>
          <w:b/>
          <w:bCs/>
          <w:szCs w:val="20"/>
          <w:lang w:eastAsia="ja-JP"/>
        </w:rPr>
        <w:t xml:space="preserve">EAP-based </w:t>
      </w:r>
      <w:r w:rsidRPr="00B05C21">
        <w:rPr>
          <w:rFonts w:ascii="Arial" w:eastAsia="Arial" w:hAnsi="Arial" w:cs="Arial"/>
          <w:b/>
          <w:bCs/>
          <w:szCs w:val="20"/>
        </w:rPr>
        <w:t>MIRK</w:t>
      </w:r>
    </w:p>
    <w:p w:rsidR="00AC1181" w:rsidRPr="00B05C21" w:rsidRDefault="00AC1181" w:rsidP="00AC1181">
      <w:pPr>
        <w:spacing w:line="276" w:lineRule="auto"/>
        <w:rPr>
          <w:szCs w:val="20"/>
        </w:rPr>
      </w:pPr>
      <w:r w:rsidRPr="00B05C21">
        <w:rPr>
          <w:szCs w:val="20"/>
        </w:rPr>
        <w:t>During an optimized pull key distribution pro</w:t>
      </w:r>
      <w:r w:rsidR="00AC5758">
        <w:rPr>
          <w:szCs w:val="20"/>
        </w:rPr>
        <w:t>cess that involves the MN, the s</w:t>
      </w:r>
      <w:r w:rsidRPr="00B05C21">
        <w:rPr>
          <w:szCs w:val="20"/>
        </w:rPr>
        <w:t xml:space="preserve">erving PoS and a target PoS, the serving PoS derives a MIRK for a specific target PoS. </w:t>
      </w:r>
      <w:r w:rsidR="00C3589F">
        <w:rPr>
          <w:szCs w:val="20"/>
        </w:rPr>
        <w:t xml:space="preserve">Strings used in the computation (e.g., </w:t>
      </w:r>
      <w:r w:rsidR="00C3589F" w:rsidRPr="00B05C21">
        <w:rPr>
          <w:szCs w:val="20"/>
        </w:rPr>
        <w:t>MN_MIHF_ID</w:t>
      </w:r>
      <w:r w:rsidR="00C3589F">
        <w:rPr>
          <w:szCs w:val="20"/>
        </w:rPr>
        <w:t xml:space="preserve">, “MIRK”) are never zero terminated. </w:t>
      </w:r>
      <w:r w:rsidRPr="00B05C21">
        <w:rPr>
          <w:szCs w:val="20"/>
        </w:rPr>
        <w:t>For MIRK derivation, the following notations and parameters are used:</w:t>
      </w:r>
    </w:p>
    <w:p w:rsidR="008D16CA" w:rsidRPr="00AC5758" w:rsidRDefault="00AC1181" w:rsidP="00B71A54">
      <w:pPr>
        <w:pStyle w:val="ListParagraph"/>
        <w:numPr>
          <w:ilvl w:val="0"/>
          <w:numId w:val="24"/>
        </w:numPr>
        <w:spacing w:before="120" w:after="120"/>
        <w:rPr>
          <w:szCs w:val="20"/>
        </w:rPr>
      </w:pPr>
      <w:r w:rsidRPr="00306647">
        <w:rPr>
          <w:i/>
          <w:szCs w:val="20"/>
        </w:rPr>
        <w:t>K</w:t>
      </w:r>
      <w:r w:rsidRPr="00AC5758">
        <w:rPr>
          <w:szCs w:val="20"/>
        </w:rPr>
        <w:t xml:space="preserve"> - </w:t>
      </w:r>
      <w:proofErr w:type="gramStart"/>
      <w:r w:rsidRPr="00AC5758">
        <w:rPr>
          <w:szCs w:val="20"/>
        </w:rPr>
        <w:t>key</w:t>
      </w:r>
      <w:proofErr w:type="gramEnd"/>
      <w:r w:rsidRPr="00AC5758">
        <w:rPr>
          <w:szCs w:val="20"/>
        </w:rPr>
        <w:t xml:space="preserve"> derivation key. </w:t>
      </w:r>
      <w:r w:rsidR="00384F1F" w:rsidRPr="00AC5758">
        <w:rPr>
          <w:szCs w:val="20"/>
        </w:rPr>
        <w:t xml:space="preserve">The length of </w:t>
      </w:r>
      <w:r w:rsidR="00384F1F" w:rsidRPr="00306647">
        <w:rPr>
          <w:i/>
          <w:szCs w:val="20"/>
        </w:rPr>
        <w:t>K</w:t>
      </w:r>
      <w:r w:rsidR="00384F1F" w:rsidRPr="00AC5758">
        <w:rPr>
          <w:szCs w:val="20"/>
        </w:rPr>
        <w:t xml:space="preserve"> is determined by the pseudorandom function (PRF) used </w:t>
      </w:r>
      <w:r w:rsidR="00384F1F">
        <w:rPr>
          <w:szCs w:val="20"/>
        </w:rPr>
        <w:t xml:space="preserve">to calculate </w:t>
      </w:r>
      <w:r w:rsidRPr="00AC5758">
        <w:rPr>
          <w:szCs w:val="20"/>
        </w:rPr>
        <w:t>a master session key</w:t>
      </w:r>
      <w:r w:rsidR="008D16CA" w:rsidRPr="00AC5758">
        <w:rPr>
          <w:szCs w:val="20"/>
        </w:rPr>
        <w:t xml:space="preserve"> (MSK) or re-authentication MSK </w:t>
      </w:r>
      <w:r w:rsidR="00384F1F">
        <w:rPr>
          <w:szCs w:val="20"/>
        </w:rPr>
        <w:t>(rMSK)</w:t>
      </w:r>
      <w:r w:rsidRPr="00AC5758">
        <w:rPr>
          <w:szCs w:val="20"/>
        </w:rPr>
        <w:t>.</w:t>
      </w:r>
      <w:r w:rsidR="00384F1F">
        <w:rPr>
          <w:szCs w:val="20"/>
        </w:rPr>
        <w:t xml:space="preserve"> </w:t>
      </w:r>
      <w:r w:rsidR="008D16CA" w:rsidRPr="00AC5758">
        <w:rPr>
          <w:szCs w:val="20"/>
        </w:rPr>
        <w:t xml:space="preserve"> </w:t>
      </w:r>
      <w:r w:rsidRPr="00AC5758">
        <w:rPr>
          <w:szCs w:val="20"/>
        </w:rPr>
        <w:t xml:space="preserve">If HMAC-SHA-1 or HMAC-SHA-256 is used as a PRF, then the full MSK or rMSK is used as </w:t>
      </w:r>
      <w:r w:rsidR="00384F1F">
        <w:rPr>
          <w:szCs w:val="20"/>
        </w:rPr>
        <w:t xml:space="preserve">the </w:t>
      </w:r>
      <w:r w:rsidRPr="00AC5758">
        <w:rPr>
          <w:szCs w:val="20"/>
        </w:rPr>
        <w:t>key</w:t>
      </w:r>
      <w:r w:rsidR="008D16CA" w:rsidRPr="00AC5758">
        <w:rPr>
          <w:szCs w:val="20"/>
        </w:rPr>
        <w:t xml:space="preserve"> </w:t>
      </w:r>
      <w:r w:rsidRPr="00AC5758">
        <w:rPr>
          <w:szCs w:val="20"/>
        </w:rPr>
        <w:t xml:space="preserve">derivation key, </w:t>
      </w:r>
      <w:r w:rsidRPr="00306647">
        <w:rPr>
          <w:i/>
          <w:szCs w:val="20"/>
        </w:rPr>
        <w:t>K</w:t>
      </w:r>
      <w:r w:rsidRPr="00AC5758">
        <w:rPr>
          <w:szCs w:val="20"/>
        </w:rPr>
        <w:t>. If CMAC-AES is used as a PRF, then the first 128 bits of MSK or rMSK are used</w:t>
      </w:r>
      <w:r w:rsidR="008D16CA" w:rsidRPr="00AC5758">
        <w:rPr>
          <w:szCs w:val="20"/>
        </w:rPr>
        <w:t xml:space="preserve"> </w:t>
      </w:r>
      <w:r w:rsidRPr="00AC5758">
        <w:rPr>
          <w:szCs w:val="20"/>
        </w:rPr>
        <w:t>as</w:t>
      </w:r>
      <w:r w:rsidR="00384F1F">
        <w:rPr>
          <w:szCs w:val="20"/>
        </w:rPr>
        <w:t xml:space="preserve"> the</w:t>
      </w:r>
      <w:r w:rsidRPr="00AC5758">
        <w:rPr>
          <w:szCs w:val="20"/>
        </w:rPr>
        <w:t xml:space="preserve"> key derivation key, </w:t>
      </w:r>
      <w:r w:rsidRPr="00306647">
        <w:rPr>
          <w:i/>
          <w:szCs w:val="20"/>
        </w:rPr>
        <w:t>K</w:t>
      </w:r>
      <w:r w:rsidRPr="00AC5758">
        <w:rPr>
          <w:szCs w:val="20"/>
        </w:rPr>
        <w:t>.</w:t>
      </w:r>
    </w:p>
    <w:p w:rsidR="00AC1181" w:rsidRPr="00B71A54" w:rsidRDefault="00AC1181" w:rsidP="00B71A54">
      <w:pPr>
        <w:pStyle w:val="ListParagraph"/>
        <w:numPr>
          <w:ilvl w:val="0"/>
          <w:numId w:val="26"/>
        </w:numPr>
        <w:spacing w:before="120" w:after="120"/>
        <w:rPr>
          <w:szCs w:val="20"/>
        </w:rPr>
      </w:pPr>
      <w:r w:rsidRPr="00306647">
        <w:rPr>
          <w:i/>
          <w:szCs w:val="20"/>
        </w:rPr>
        <w:t>L</w:t>
      </w:r>
      <w:r w:rsidRPr="00B71A54">
        <w:rPr>
          <w:szCs w:val="20"/>
        </w:rPr>
        <w:t xml:space="preserve"> - The binary length of derived keying material MIRK. </w:t>
      </w:r>
      <w:r w:rsidR="00AC5758" w:rsidRPr="00B71A54">
        <w:rPr>
          <w:szCs w:val="20"/>
        </w:rPr>
        <w:t xml:space="preserve"> </w:t>
      </w:r>
      <w:r w:rsidRPr="00306647">
        <w:rPr>
          <w:i/>
          <w:szCs w:val="20"/>
        </w:rPr>
        <w:t>L</w:t>
      </w:r>
      <w:r w:rsidRPr="00B71A54">
        <w:rPr>
          <w:szCs w:val="20"/>
        </w:rPr>
        <w:t>=</w:t>
      </w:r>
      <w:r w:rsidR="00CC71D1">
        <w:rPr>
          <w:szCs w:val="20"/>
        </w:rPr>
        <w:t>512 bits</w:t>
      </w:r>
      <w:r w:rsidRPr="00B71A54">
        <w:rPr>
          <w:szCs w:val="20"/>
        </w:rPr>
        <w:t xml:space="preserve"> for the MIRK</w:t>
      </w:r>
      <w:r w:rsidR="00384F1F">
        <w:rPr>
          <w:szCs w:val="20"/>
        </w:rPr>
        <w:t>.</w:t>
      </w:r>
    </w:p>
    <w:p w:rsidR="00AC1181" w:rsidRPr="00B71A54" w:rsidRDefault="00AC1181" w:rsidP="00B71A54">
      <w:pPr>
        <w:pStyle w:val="ListParagraph"/>
        <w:numPr>
          <w:ilvl w:val="0"/>
          <w:numId w:val="26"/>
        </w:numPr>
        <w:spacing w:before="120" w:after="120"/>
        <w:rPr>
          <w:szCs w:val="20"/>
        </w:rPr>
      </w:pPr>
      <w:r w:rsidRPr="00306647">
        <w:rPr>
          <w:i/>
          <w:szCs w:val="20"/>
        </w:rPr>
        <w:t>h</w:t>
      </w:r>
      <w:r w:rsidRPr="00B71A54">
        <w:rPr>
          <w:szCs w:val="20"/>
        </w:rPr>
        <w:t xml:space="preserve"> - The output binary length of PRF used in the key derivation. That is, </w:t>
      </w:r>
      <w:r w:rsidR="008D16CA" w:rsidRPr="00306647">
        <w:rPr>
          <w:i/>
          <w:szCs w:val="20"/>
        </w:rPr>
        <w:t>h</w:t>
      </w:r>
      <w:r w:rsidR="008D16CA" w:rsidRPr="00B71A54">
        <w:rPr>
          <w:szCs w:val="20"/>
        </w:rPr>
        <w:t xml:space="preserve"> is the length of the block of </w:t>
      </w:r>
      <w:r w:rsidRPr="00B71A54">
        <w:rPr>
          <w:szCs w:val="20"/>
        </w:rPr>
        <w:t xml:space="preserve">the keying material derived by one PRF execution. Specifically, for HMAC-SHA-1, </w:t>
      </w:r>
      <w:r w:rsidRPr="00306647">
        <w:rPr>
          <w:i/>
          <w:szCs w:val="20"/>
        </w:rPr>
        <w:t>h</w:t>
      </w:r>
      <w:r w:rsidRPr="00B71A54">
        <w:rPr>
          <w:szCs w:val="20"/>
        </w:rPr>
        <w:t xml:space="preserve"> = 160 bits; for</w:t>
      </w:r>
      <w:r w:rsidR="008D16CA" w:rsidRPr="00B71A54">
        <w:rPr>
          <w:szCs w:val="20"/>
        </w:rPr>
        <w:t xml:space="preserve"> </w:t>
      </w:r>
      <w:r w:rsidRPr="00B71A54">
        <w:rPr>
          <w:szCs w:val="20"/>
        </w:rPr>
        <w:t>HMAC-</w:t>
      </w:r>
      <w:r w:rsidR="00384F1F">
        <w:rPr>
          <w:szCs w:val="20"/>
        </w:rPr>
        <w:t>SHA-</w:t>
      </w:r>
      <w:r w:rsidRPr="00B71A54">
        <w:rPr>
          <w:szCs w:val="20"/>
        </w:rPr>
        <w:t xml:space="preserve">256, </w:t>
      </w:r>
      <w:r w:rsidRPr="00306647">
        <w:rPr>
          <w:i/>
          <w:szCs w:val="20"/>
        </w:rPr>
        <w:t>h</w:t>
      </w:r>
      <w:r w:rsidRPr="00B71A54">
        <w:rPr>
          <w:szCs w:val="20"/>
        </w:rPr>
        <w:t xml:space="preserve"> =256 bits; for CMAC-AES, </w:t>
      </w:r>
      <w:r w:rsidRPr="00306647">
        <w:rPr>
          <w:i/>
          <w:szCs w:val="20"/>
        </w:rPr>
        <w:t>h</w:t>
      </w:r>
      <w:r w:rsidRPr="00B71A54">
        <w:rPr>
          <w:szCs w:val="20"/>
        </w:rPr>
        <w:t xml:space="preserve"> = 128 bits.</w:t>
      </w:r>
    </w:p>
    <w:p w:rsidR="00AC1181" w:rsidRPr="00B71A54" w:rsidRDefault="00AC1181" w:rsidP="00B71A54">
      <w:pPr>
        <w:pStyle w:val="ListParagraph"/>
        <w:numPr>
          <w:ilvl w:val="0"/>
          <w:numId w:val="26"/>
        </w:numPr>
        <w:spacing w:before="120" w:after="120"/>
        <w:rPr>
          <w:szCs w:val="20"/>
        </w:rPr>
      </w:pPr>
      <w:r w:rsidRPr="00306647">
        <w:rPr>
          <w:i/>
          <w:szCs w:val="20"/>
        </w:rPr>
        <w:t>n</w:t>
      </w:r>
      <w:r w:rsidRPr="00B71A54">
        <w:rPr>
          <w:szCs w:val="20"/>
        </w:rPr>
        <w:t xml:space="preserve"> - The number of iterations of PRF in order to generate </w:t>
      </w:r>
      <w:r w:rsidRPr="00306647">
        <w:rPr>
          <w:i/>
          <w:szCs w:val="20"/>
        </w:rPr>
        <w:t>L</w:t>
      </w:r>
      <w:r w:rsidRPr="00B71A54">
        <w:rPr>
          <w:szCs w:val="20"/>
        </w:rPr>
        <w:t xml:space="preserve">-bits </w:t>
      </w:r>
      <w:r w:rsidR="00306647">
        <w:rPr>
          <w:szCs w:val="20"/>
        </w:rPr>
        <w:t xml:space="preserve">of </w:t>
      </w:r>
      <w:r w:rsidRPr="00B71A54">
        <w:rPr>
          <w:szCs w:val="20"/>
        </w:rPr>
        <w:t>keying material.</w:t>
      </w:r>
    </w:p>
    <w:p w:rsidR="00AC1181" w:rsidRPr="00B71A54" w:rsidRDefault="00AC1181" w:rsidP="00B71A54">
      <w:pPr>
        <w:pStyle w:val="ListParagraph"/>
        <w:numPr>
          <w:ilvl w:val="0"/>
          <w:numId w:val="26"/>
        </w:numPr>
        <w:spacing w:before="120" w:after="120"/>
        <w:rPr>
          <w:szCs w:val="20"/>
        </w:rPr>
      </w:pPr>
      <w:r w:rsidRPr="00B71A54">
        <w:rPr>
          <w:szCs w:val="20"/>
        </w:rPr>
        <w:t>Nonce-T and Nonce-N - The nonces exchanged during the execution of service access authentication.</w:t>
      </w:r>
    </w:p>
    <w:p w:rsidR="00AC1181" w:rsidRPr="00B71A54" w:rsidRDefault="00AC1181" w:rsidP="00B71A54">
      <w:pPr>
        <w:pStyle w:val="ListParagraph"/>
        <w:numPr>
          <w:ilvl w:val="0"/>
          <w:numId w:val="26"/>
        </w:numPr>
        <w:spacing w:before="120" w:after="120"/>
        <w:rPr>
          <w:szCs w:val="20"/>
        </w:rPr>
      </w:pPr>
      <w:r w:rsidRPr="00B71A54">
        <w:rPr>
          <w:szCs w:val="20"/>
        </w:rPr>
        <w:t>c - The ciphersuite code is a one octet string specified for each ciph</w:t>
      </w:r>
      <w:r w:rsidR="008D16CA" w:rsidRPr="00B71A54">
        <w:rPr>
          <w:szCs w:val="20"/>
        </w:rPr>
        <w:t>ersuite. The code</w:t>
      </w:r>
      <w:r w:rsidR="00306647">
        <w:rPr>
          <w:szCs w:val="20"/>
        </w:rPr>
        <w:t>s</w:t>
      </w:r>
      <w:r w:rsidR="008D16CA" w:rsidRPr="00B71A54">
        <w:rPr>
          <w:szCs w:val="20"/>
        </w:rPr>
        <w:t xml:space="preserve"> </w:t>
      </w:r>
      <w:r w:rsidR="00306647">
        <w:rPr>
          <w:szCs w:val="20"/>
        </w:rPr>
        <w:t>are</w:t>
      </w:r>
      <w:r w:rsidR="008D16CA" w:rsidRPr="00B71A54">
        <w:rPr>
          <w:szCs w:val="20"/>
        </w:rPr>
        <w:t xml:space="preserve"> </w:t>
      </w:r>
      <w:r w:rsidR="00306647">
        <w:rPr>
          <w:szCs w:val="20"/>
        </w:rPr>
        <w:t>specifi</w:t>
      </w:r>
      <w:r w:rsidR="008D16CA" w:rsidRPr="00B71A54">
        <w:rPr>
          <w:szCs w:val="20"/>
        </w:rPr>
        <w:t xml:space="preserve">ed in </w:t>
      </w:r>
      <w:r w:rsidR="006E4B2C">
        <w:rPr>
          <w:szCs w:val="20"/>
        </w:rPr>
        <w:t xml:space="preserve">section </w:t>
      </w:r>
      <w:r w:rsidRPr="00B71A54">
        <w:rPr>
          <w:szCs w:val="20"/>
        </w:rPr>
        <w:t>9.2.3.</w:t>
      </w:r>
    </w:p>
    <w:p w:rsidR="00AC1181" w:rsidRPr="00B71A54" w:rsidRDefault="00AC1181" w:rsidP="00B71A54">
      <w:pPr>
        <w:pStyle w:val="ListParagraph"/>
        <w:numPr>
          <w:ilvl w:val="0"/>
          <w:numId w:val="26"/>
        </w:numPr>
        <w:spacing w:before="120" w:after="120"/>
        <w:rPr>
          <w:szCs w:val="20"/>
        </w:rPr>
      </w:pPr>
      <w:r w:rsidRPr="00306647">
        <w:rPr>
          <w:i/>
          <w:szCs w:val="20"/>
        </w:rPr>
        <w:t>v</w:t>
      </w:r>
      <w:r w:rsidRPr="00B71A54">
        <w:rPr>
          <w:szCs w:val="20"/>
        </w:rPr>
        <w:t xml:space="preserve"> - The length of the binary representation of </w:t>
      </w:r>
      <w:r w:rsidR="00753E64" w:rsidRPr="00306647">
        <w:rPr>
          <w:i/>
          <w:szCs w:val="20"/>
        </w:rPr>
        <w:t>n</w:t>
      </w:r>
      <w:r w:rsidR="00753E64" w:rsidRPr="00B71A54">
        <w:rPr>
          <w:szCs w:val="20"/>
        </w:rPr>
        <w:t xml:space="preserve"> </w:t>
      </w:r>
      <w:r w:rsidR="00753E64">
        <w:rPr>
          <w:szCs w:val="20"/>
        </w:rPr>
        <w:t>(</w:t>
      </w:r>
      <w:r w:rsidRPr="00B71A54">
        <w:rPr>
          <w:szCs w:val="20"/>
        </w:rPr>
        <w:t>the counter</w:t>
      </w:r>
      <w:r w:rsidR="00753E64">
        <w:rPr>
          <w:szCs w:val="20"/>
        </w:rPr>
        <w:t>)</w:t>
      </w:r>
      <w:r w:rsidRPr="00B71A54">
        <w:rPr>
          <w:szCs w:val="20"/>
        </w:rPr>
        <w:t xml:space="preserve"> and </w:t>
      </w:r>
      <w:r w:rsidR="00753E64" w:rsidRPr="00306647">
        <w:rPr>
          <w:i/>
          <w:szCs w:val="20"/>
        </w:rPr>
        <w:t>L</w:t>
      </w:r>
      <w:r w:rsidR="00753E64" w:rsidRPr="00B71A54">
        <w:rPr>
          <w:szCs w:val="20"/>
        </w:rPr>
        <w:t xml:space="preserve"> </w:t>
      </w:r>
      <w:r w:rsidR="00753E64">
        <w:rPr>
          <w:szCs w:val="20"/>
        </w:rPr>
        <w:t>(</w:t>
      </w:r>
      <w:r w:rsidRPr="00B71A54">
        <w:rPr>
          <w:szCs w:val="20"/>
        </w:rPr>
        <w:t>the length of keying material</w:t>
      </w:r>
      <w:r w:rsidR="00753E64">
        <w:rPr>
          <w:szCs w:val="20"/>
        </w:rPr>
        <w:t>)</w:t>
      </w:r>
      <w:r w:rsidRPr="00B71A54">
        <w:rPr>
          <w:szCs w:val="20"/>
        </w:rPr>
        <w:t>. The</w:t>
      </w:r>
      <w:r w:rsidR="008D16CA" w:rsidRPr="00B71A54">
        <w:rPr>
          <w:szCs w:val="20"/>
        </w:rPr>
        <w:t xml:space="preserve"> </w:t>
      </w:r>
      <w:r w:rsidRPr="00B71A54">
        <w:rPr>
          <w:szCs w:val="20"/>
        </w:rPr>
        <w:t xml:space="preserve">default value for </w:t>
      </w:r>
      <w:r w:rsidRPr="00306647">
        <w:rPr>
          <w:i/>
          <w:szCs w:val="20"/>
        </w:rPr>
        <w:t>v</w:t>
      </w:r>
      <w:r w:rsidRPr="00B71A54">
        <w:rPr>
          <w:szCs w:val="20"/>
        </w:rPr>
        <w:t xml:space="preserve"> is 32</w:t>
      </w:r>
      <w:r w:rsidR="00753E64">
        <w:rPr>
          <w:szCs w:val="20"/>
        </w:rPr>
        <w:t xml:space="preserve"> (i.e., </w:t>
      </w:r>
      <w:r w:rsidR="00753E64" w:rsidRPr="00306647">
        <w:rPr>
          <w:i/>
          <w:szCs w:val="20"/>
        </w:rPr>
        <w:t>n</w:t>
      </w:r>
      <w:r w:rsidR="00753E64">
        <w:rPr>
          <w:szCs w:val="20"/>
        </w:rPr>
        <w:t xml:space="preserve"> and </w:t>
      </w:r>
      <w:r w:rsidR="00753E64" w:rsidRPr="00306647">
        <w:rPr>
          <w:i/>
          <w:szCs w:val="20"/>
        </w:rPr>
        <w:t>L</w:t>
      </w:r>
      <w:r w:rsidR="00753E64">
        <w:rPr>
          <w:szCs w:val="20"/>
        </w:rPr>
        <w:t xml:space="preserve"> are 32 bit variables)</w:t>
      </w:r>
      <w:r w:rsidRPr="00B71A54">
        <w:rPr>
          <w:szCs w:val="20"/>
        </w:rPr>
        <w:t>.</w:t>
      </w:r>
    </w:p>
    <w:p w:rsidR="00AC1181" w:rsidRPr="00B71A54" w:rsidRDefault="00AC1181" w:rsidP="00B71A54">
      <w:pPr>
        <w:pStyle w:val="ListParagraph"/>
        <w:numPr>
          <w:ilvl w:val="0"/>
          <w:numId w:val="26"/>
        </w:numPr>
        <w:spacing w:before="120" w:after="120"/>
        <w:rPr>
          <w:szCs w:val="20"/>
        </w:rPr>
      </w:pPr>
      <w:r w:rsidRPr="00B71A54">
        <w:rPr>
          <w:szCs w:val="20"/>
        </w:rPr>
        <w:t>[</w:t>
      </w:r>
      <w:proofErr w:type="gramStart"/>
      <w:r w:rsidRPr="00306647">
        <w:rPr>
          <w:i/>
          <w:szCs w:val="20"/>
        </w:rPr>
        <w:t>a</w:t>
      </w:r>
      <w:r w:rsidRPr="00B71A54">
        <w:rPr>
          <w:szCs w:val="20"/>
        </w:rPr>
        <w:t>]</w:t>
      </w:r>
      <w:proofErr w:type="gramEnd"/>
      <w:r w:rsidR="00FA507C" w:rsidRPr="00FA507C">
        <w:rPr>
          <w:szCs w:val="20"/>
          <w:vertAlign w:val="subscript"/>
        </w:rPr>
        <w:t>2</w:t>
      </w:r>
      <w:r w:rsidRPr="00B71A54">
        <w:rPr>
          <w:szCs w:val="20"/>
        </w:rPr>
        <w:t xml:space="preserve"> - Binary representation of integer </w:t>
      </w:r>
      <w:r w:rsidRPr="00306647">
        <w:rPr>
          <w:i/>
          <w:szCs w:val="20"/>
        </w:rPr>
        <w:t>a</w:t>
      </w:r>
      <w:r w:rsidRPr="00B71A54">
        <w:rPr>
          <w:szCs w:val="20"/>
        </w:rPr>
        <w:t xml:space="preserve"> with a given length.</w:t>
      </w:r>
    </w:p>
    <w:p w:rsidR="00AC1181" w:rsidRPr="00B71A54" w:rsidRDefault="00AC1181" w:rsidP="00B71A54">
      <w:pPr>
        <w:pStyle w:val="ListParagraph"/>
        <w:numPr>
          <w:ilvl w:val="0"/>
          <w:numId w:val="26"/>
        </w:numPr>
        <w:spacing w:before="120" w:after="120"/>
        <w:rPr>
          <w:szCs w:val="20"/>
        </w:rPr>
      </w:pPr>
      <w:r w:rsidRPr="00B71A54">
        <w:rPr>
          <w:szCs w:val="20"/>
        </w:rPr>
        <w:t>MN_MIHF_ID – Mobile node’s MIHF identity.</w:t>
      </w:r>
    </w:p>
    <w:p w:rsidR="00AC1181" w:rsidRPr="00B71A54" w:rsidRDefault="00AC1181" w:rsidP="00B71A54">
      <w:pPr>
        <w:pStyle w:val="ListParagraph"/>
        <w:numPr>
          <w:ilvl w:val="0"/>
          <w:numId w:val="29"/>
        </w:numPr>
        <w:spacing w:before="120" w:after="120"/>
        <w:rPr>
          <w:szCs w:val="20"/>
        </w:rPr>
      </w:pPr>
      <w:r w:rsidRPr="00B71A54">
        <w:rPr>
          <w:szCs w:val="20"/>
        </w:rPr>
        <w:t>PoS_MIHF_ID – Target PoS’s MIHF identity.</w:t>
      </w:r>
    </w:p>
    <w:p w:rsidR="00AC1181" w:rsidRPr="00B71A54" w:rsidRDefault="00AC1181" w:rsidP="00B71A54">
      <w:pPr>
        <w:pStyle w:val="ListParagraph"/>
        <w:numPr>
          <w:ilvl w:val="0"/>
          <w:numId w:val="29"/>
        </w:numPr>
        <w:spacing w:before="120" w:after="120"/>
        <w:rPr>
          <w:szCs w:val="20"/>
        </w:rPr>
      </w:pPr>
      <w:r w:rsidRPr="00B71A54">
        <w:rPr>
          <w:szCs w:val="20"/>
        </w:rPr>
        <w:t xml:space="preserve">“MIRK” - 0x4D49524B, </w:t>
      </w:r>
      <w:r w:rsidR="00B71A54">
        <w:rPr>
          <w:szCs w:val="20"/>
        </w:rPr>
        <w:t xml:space="preserve">i.e., the </w:t>
      </w:r>
      <w:r w:rsidRPr="00B71A54">
        <w:rPr>
          <w:szCs w:val="20"/>
        </w:rPr>
        <w:t>ASCII code in hex for string “MIRK”.</w:t>
      </w:r>
    </w:p>
    <w:p w:rsidR="00AC1181" w:rsidRPr="00B05C21" w:rsidRDefault="00AC1181" w:rsidP="008D16CA">
      <w:pPr>
        <w:spacing w:line="276" w:lineRule="auto"/>
        <w:rPr>
          <w:b/>
          <w:bCs/>
          <w:szCs w:val="20"/>
        </w:rPr>
      </w:pPr>
      <w:r w:rsidRPr="00B05C21">
        <w:rPr>
          <w:b/>
          <w:bCs/>
          <w:szCs w:val="20"/>
        </w:rPr>
        <w:t>Fixed input values</w:t>
      </w:r>
      <w:r w:rsidRPr="00B05C21">
        <w:rPr>
          <w:szCs w:val="20"/>
        </w:rPr>
        <w:t xml:space="preserve">: </w:t>
      </w:r>
      <w:r w:rsidRPr="00306647">
        <w:rPr>
          <w:i/>
          <w:szCs w:val="20"/>
        </w:rPr>
        <w:t>h</w:t>
      </w:r>
      <w:r w:rsidRPr="00B05C21">
        <w:rPr>
          <w:szCs w:val="20"/>
        </w:rPr>
        <w:t xml:space="preserve"> and </w:t>
      </w:r>
      <w:r w:rsidRPr="00306647">
        <w:rPr>
          <w:i/>
          <w:szCs w:val="20"/>
        </w:rPr>
        <w:t>v</w:t>
      </w:r>
      <w:r w:rsidR="00FB3BA2" w:rsidRPr="00B05C21">
        <w:rPr>
          <w:szCs w:val="20"/>
        </w:rPr>
        <w:t xml:space="preserve">, </w:t>
      </w:r>
      <w:r w:rsidR="00FB3BA2" w:rsidRPr="00306647">
        <w:rPr>
          <w:i/>
          <w:szCs w:val="20"/>
        </w:rPr>
        <w:t>L</w:t>
      </w:r>
      <w:r w:rsidR="00FB3BA2" w:rsidRPr="00B05C21">
        <w:rPr>
          <w:szCs w:val="20"/>
        </w:rPr>
        <w:t>=</w:t>
      </w:r>
      <w:r w:rsidR="00FB3BA2">
        <w:rPr>
          <w:szCs w:val="20"/>
        </w:rPr>
        <w:t>512 bits</w:t>
      </w:r>
      <w:r w:rsidRPr="00B05C21">
        <w:rPr>
          <w:szCs w:val="20"/>
        </w:rPr>
        <w:t>.</w:t>
      </w:r>
    </w:p>
    <w:p w:rsidR="00AC1181" w:rsidRDefault="00AC1181" w:rsidP="00AC1181">
      <w:pPr>
        <w:rPr>
          <w:szCs w:val="20"/>
        </w:rPr>
      </w:pPr>
      <w:r w:rsidRPr="00B05C21">
        <w:rPr>
          <w:b/>
          <w:bCs/>
          <w:szCs w:val="20"/>
        </w:rPr>
        <w:t>Input</w:t>
      </w:r>
      <w:r w:rsidRPr="00B05C21">
        <w:rPr>
          <w:szCs w:val="20"/>
        </w:rPr>
        <w:t xml:space="preserve">: </w:t>
      </w:r>
      <w:r w:rsidRPr="00306647">
        <w:rPr>
          <w:i/>
          <w:szCs w:val="20"/>
        </w:rPr>
        <w:t>K</w:t>
      </w:r>
      <w:r w:rsidRPr="00B05C21">
        <w:rPr>
          <w:szCs w:val="20"/>
        </w:rPr>
        <w:t>, Nonce-T, Nonce-N, and ciphersuite code</w:t>
      </w:r>
      <w:r w:rsidR="00306647">
        <w:rPr>
          <w:szCs w:val="20"/>
        </w:rPr>
        <w:t xml:space="preserve"> c</w:t>
      </w:r>
      <w:r w:rsidRPr="00B05C21">
        <w:rPr>
          <w:szCs w:val="20"/>
        </w:rPr>
        <w:t>.</w:t>
      </w:r>
    </w:p>
    <w:p w:rsidR="00535B36" w:rsidRDefault="00535B36">
      <w:pPr>
        <w:spacing w:before="0" w:after="0"/>
        <w:jc w:val="left"/>
        <w:rPr>
          <w:szCs w:val="20"/>
        </w:rPr>
      </w:pPr>
      <w:r>
        <w:rPr>
          <w:szCs w:val="20"/>
        </w:rPr>
        <w:br w:type="page"/>
      </w:r>
    </w:p>
    <w:p w:rsidR="00535B36" w:rsidRPr="00B05C21" w:rsidRDefault="00535B36" w:rsidP="00AC1181">
      <w:pPr>
        <w:rPr>
          <w:b/>
          <w:bCs/>
          <w:szCs w:val="20"/>
        </w:rPr>
      </w:pPr>
    </w:p>
    <w:p w:rsidR="00AC1181" w:rsidRPr="00964B92" w:rsidRDefault="00AC1181" w:rsidP="00AC1181">
      <w:pPr>
        <w:rPr>
          <w:rFonts w:ascii="Arial Unicode MS" w:eastAsia="Arial Unicode MS" w:hAnsi="Arial Unicode MS" w:cs="Arial Unicode MS"/>
          <w:b/>
          <w:bCs/>
          <w:szCs w:val="20"/>
        </w:rPr>
      </w:pPr>
      <w:r w:rsidRPr="00B05C21">
        <w:rPr>
          <w:b/>
          <w:bCs/>
          <w:szCs w:val="20"/>
        </w:rPr>
        <w:t>Process</w:t>
      </w:r>
      <w:r w:rsidRPr="00B05C21">
        <w:rPr>
          <w:szCs w:val="20"/>
        </w:rPr>
        <w:t>:</w:t>
      </w:r>
    </w:p>
    <w:p w:rsidR="006E4B2C" w:rsidRDefault="00D81CCD" w:rsidP="00AC1181">
      <w:pPr>
        <w:rPr>
          <w:szCs w:val="20"/>
        </w:rPr>
      </w:pPr>
      <w:r w:rsidRPr="00B05C21">
        <w:rPr>
          <w:szCs w:val="20"/>
        </w:rPr>
        <w:t xml:space="preserve">a) </w:t>
      </w:r>
      <w:proofErr w:type="gramStart"/>
      <w:r w:rsidRPr="00306647">
        <w:rPr>
          <w:i/>
          <w:szCs w:val="20"/>
        </w:rPr>
        <w:t>n</w:t>
      </w:r>
      <w:proofErr w:type="gramEnd"/>
      <w:r w:rsidRPr="00B05C21">
        <w:rPr>
          <w:szCs w:val="20"/>
        </w:rPr>
        <w:t xml:space="preserve"> := </w:t>
      </w:r>
      <w:r w:rsidR="00FA507C" w:rsidRPr="00FA507C">
        <w:rPr>
          <w:rFonts w:ascii="Arial Unicode MS" w:eastAsia="Arial Unicode MS" w:hAnsi="Arial Unicode MS" w:cs="Arial Unicode MS"/>
          <w:sz w:val="32"/>
          <w:szCs w:val="32"/>
        </w:rPr>
        <w:t>⌈</w:t>
      </w:r>
      <w:r w:rsidRPr="00B3345E">
        <w:rPr>
          <w:i/>
          <w:szCs w:val="20"/>
        </w:rPr>
        <w:t>L</w:t>
      </w:r>
      <w:r>
        <w:rPr>
          <w:szCs w:val="20"/>
        </w:rPr>
        <w:t>/</w:t>
      </w:r>
      <w:r w:rsidRPr="00B3345E">
        <w:rPr>
          <w:i/>
          <w:szCs w:val="20"/>
        </w:rPr>
        <w:t>h</w:t>
      </w:r>
      <w:r w:rsidR="00FA507C" w:rsidRPr="00FA507C">
        <w:rPr>
          <w:rFonts w:ascii="Arial Unicode MS" w:eastAsia="Arial Unicode MS" w:hAnsi="Arial Unicode MS" w:cs="Arial Unicode MS"/>
          <w:sz w:val="32"/>
          <w:szCs w:val="32"/>
        </w:rPr>
        <w:t>⌉</w:t>
      </w:r>
      <w:r w:rsidRPr="00B05C21">
        <w:rPr>
          <w:szCs w:val="20"/>
        </w:rPr>
        <w:t>;</w:t>
      </w:r>
      <w:r>
        <w:rPr>
          <w:szCs w:val="20"/>
        </w:rPr>
        <w:t xml:space="preserve">  </w:t>
      </w:r>
      <w:r w:rsidR="00C3589F">
        <w:rPr>
          <w:szCs w:val="20"/>
        </w:rPr>
        <w:t xml:space="preserve">  </w:t>
      </w:r>
      <w:r>
        <w:rPr>
          <w:szCs w:val="20"/>
        </w:rPr>
        <w:t xml:space="preserve">/* </w:t>
      </w:r>
      <w:r w:rsidR="00FA507C" w:rsidRPr="00FA507C">
        <w:rPr>
          <w:rFonts w:ascii="Arial Unicode MS" w:eastAsia="Arial Unicode MS" w:hAnsi="Arial Unicode MS" w:cs="Arial Unicode MS"/>
          <w:sz w:val="32"/>
          <w:szCs w:val="32"/>
        </w:rPr>
        <w:t>⌈</w:t>
      </w:r>
      <w:r w:rsidRPr="00B3345E">
        <w:rPr>
          <w:i/>
          <w:szCs w:val="20"/>
        </w:rPr>
        <w:t>x</w:t>
      </w:r>
      <w:r w:rsidR="00FA507C" w:rsidRPr="00FA507C">
        <w:rPr>
          <w:rFonts w:ascii="Arial Unicode MS" w:eastAsia="Arial Unicode MS" w:hAnsi="Arial Unicode MS" w:cs="Arial Unicode MS"/>
          <w:sz w:val="32"/>
          <w:szCs w:val="32"/>
        </w:rPr>
        <w:t>⌉</w:t>
      </w:r>
      <w:r>
        <w:rPr>
          <w:szCs w:val="20"/>
        </w:rPr>
        <w:t xml:space="preserve"> is the ceiling function, returning the least integer </w:t>
      </w:r>
      <w:r w:rsidRPr="00B3345E">
        <w:rPr>
          <w:i/>
          <w:szCs w:val="20"/>
        </w:rPr>
        <w:t>n</w:t>
      </w:r>
      <w:r>
        <w:rPr>
          <w:szCs w:val="20"/>
        </w:rPr>
        <w:t xml:space="preserve"> </w:t>
      </w:r>
      <w:r w:rsidR="006E4B2C">
        <w:rPr>
          <w:szCs w:val="20"/>
        </w:rPr>
        <w:t>&gt;=</w:t>
      </w:r>
      <w:r w:rsidR="006E4B2C">
        <w:rPr>
          <w:rFonts w:eastAsiaTheme="minorEastAsia" w:hint="eastAsia"/>
          <w:szCs w:val="20"/>
          <w:lang w:eastAsia="zh-CN"/>
        </w:rPr>
        <w:t xml:space="preserve"> </w:t>
      </w:r>
      <w:r w:rsidR="006E4B2C" w:rsidDel="006E4B2C">
        <w:rPr>
          <w:szCs w:val="20"/>
        </w:rPr>
        <w:t xml:space="preserve"> </w:t>
      </w:r>
      <w:r w:rsidRPr="00B3345E">
        <w:rPr>
          <w:i/>
          <w:szCs w:val="20"/>
        </w:rPr>
        <w:t>x</w:t>
      </w:r>
      <w:r>
        <w:rPr>
          <w:szCs w:val="20"/>
        </w:rPr>
        <w:t xml:space="preserve"> *</w:t>
      </w:r>
      <w:r w:rsidR="00952865">
        <w:rPr>
          <w:szCs w:val="20"/>
        </w:rPr>
        <w:t>/</w:t>
      </w:r>
    </w:p>
    <w:p w:rsidR="00AC1181" w:rsidRPr="00B05C21" w:rsidRDefault="00AC1181" w:rsidP="00AC1181">
      <w:pPr>
        <w:rPr>
          <w:szCs w:val="20"/>
        </w:rPr>
      </w:pPr>
      <w:r w:rsidRPr="00B05C21">
        <w:rPr>
          <w:szCs w:val="20"/>
        </w:rPr>
        <w:t xml:space="preserve">b) If </w:t>
      </w:r>
      <w:r w:rsidRPr="00306647">
        <w:rPr>
          <w:i/>
          <w:szCs w:val="20"/>
        </w:rPr>
        <w:t>n</w:t>
      </w:r>
      <w:r w:rsidRPr="00B05C21">
        <w:rPr>
          <w:szCs w:val="20"/>
        </w:rPr>
        <w:t xml:space="preserve"> &gt; 2</w:t>
      </w:r>
      <w:r w:rsidR="00FA507C" w:rsidRPr="00FA507C">
        <w:rPr>
          <w:i/>
          <w:szCs w:val="20"/>
          <w:vertAlign w:val="superscript"/>
        </w:rPr>
        <w:t>v</w:t>
      </w:r>
      <w:r w:rsidRPr="00B05C21">
        <w:rPr>
          <w:szCs w:val="20"/>
        </w:rPr>
        <w:t xml:space="preserve"> -1, then indicate an error and stop.</w:t>
      </w:r>
    </w:p>
    <w:p w:rsidR="00AC1181" w:rsidRPr="00B05C21" w:rsidRDefault="00AC1181" w:rsidP="00AC1181">
      <w:pPr>
        <w:rPr>
          <w:szCs w:val="20"/>
        </w:rPr>
      </w:pPr>
      <w:r w:rsidRPr="00B05C21">
        <w:rPr>
          <w:szCs w:val="20"/>
        </w:rPr>
        <w:t>c) Result (0</w:t>
      </w:r>
      <w:proofErr w:type="gramStart"/>
      <w:r w:rsidRPr="00B05C21">
        <w:rPr>
          <w:szCs w:val="20"/>
        </w:rPr>
        <w:t>) :</w:t>
      </w:r>
      <w:proofErr w:type="gramEnd"/>
      <w:r w:rsidRPr="00B05C21">
        <w:rPr>
          <w:szCs w:val="20"/>
        </w:rPr>
        <w:t>= empty string.</w:t>
      </w:r>
    </w:p>
    <w:p w:rsidR="00AC1181" w:rsidRPr="00B05C21" w:rsidRDefault="00AC1181" w:rsidP="00AC1181">
      <w:pPr>
        <w:rPr>
          <w:szCs w:val="20"/>
        </w:rPr>
      </w:pPr>
      <w:r w:rsidRPr="00B05C21">
        <w:rPr>
          <w:szCs w:val="20"/>
        </w:rPr>
        <w:t xml:space="preserve">d) For </w:t>
      </w:r>
      <w:proofErr w:type="gramStart"/>
      <w:r w:rsidRPr="00306647">
        <w:rPr>
          <w:i/>
          <w:szCs w:val="20"/>
        </w:rPr>
        <w:t>i</w:t>
      </w:r>
      <w:r w:rsidRPr="00B05C21">
        <w:rPr>
          <w:szCs w:val="20"/>
        </w:rPr>
        <w:t xml:space="preserve"> </w:t>
      </w:r>
      <w:r w:rsidR="00306647">
        <w:rPr>
          <w:szCs w:val="20"/>
        </w:rPr>
        <w:t>:</w:t>
      </w:r>
      <w:r w:rsidRPr="00B05C21">
        <w:rPr>
          <w:szCs w:val="20"/>
        </w:rPr>
        <w:t>=</w:t>
      </w:r>
      <w:proofErr w:type="gramEnd"/>
      <w:r w:rsidRPr="00B05C21">
        <w:rPr>
          <w:szCs w:val="20"/>
        </w:rPr>
        <w:t xml:space="preserve"> 1 to </w:t>
      </w:r>
      <w:r w:rsidRPr="00306647">
        <w:rPr>
          <w:i/>
          <w:szCs w:val="20"/>
        </w:rPr>
        <w:t>n</w:t>
      </w:r>
      <w:r w:rsidRPr="00B05C21">
        <w:rPr>
          <w:szCs w:val="20"/>
        </w:rPr>
        <w:t>, do</w:t>
      </w:r>
    </w:p>
    <w:p w:rsidR="00306647" w:rsidRDefault="00306647" w:rsidP="00306647">
      <w:pPr>
        <w:spacing w:after="0"/>
        <w:rPr>
          <w:szCs w:val="20"/>
        </w:rPr>
      </w:pPr>
      <w:r>
        <w:rPr>
          <w:szCs w:val="20"/>
        </w:rPr>
        <w:tab/>
      </w:r>
      <w:r w:rsidR="00AC1181" w:rsidRPr="00B05C21">
        <w:rPr>
          <w:szCs w:val="20"/>
        </w:rPr>
        <w:t xml:space="preserve">i) </w:t>
      </w:r>
      <w:r w:rsidR="00AC1181" w:rsidRPr="00306647">
        <w:rPr>
          <w:i/>
          <w:szCs w:val="20"/>
        </w:rPr>
        <w:t>K</w:t>
      </w:r>
      <w:r w:rsidR="00AC1181" w:rsidRPr="00B05C21">
        <w:rPr>
          <w:szCs w:val="20"/>
        </w:rPr>
        <w:t>(</w:t>
      </w:r>
      <w:r w:rsidR="00AC1181" w:rsidRPr="00306647">
        <w:rPr>
          <w:i/>
          <w:szCs w:val="20"/>
        </w:rPr>
        <w:t>i</w:t>
      </w:r>
      <w:r w:rsidR="00AC1181" w:rsidRPr="00B05C21">
        <w:rPr>
          <w:szCs w:val="20"/>
        </w:rPr>
        <w:t>) := PRF</w:t>
      </w:r>
      <w:r>
        <w:rPr>
          <w:szCs w:val="20"/>
        </w:rPr>
        <w:t xml:space="preserve"> </w:t>
      </w:r>
      <w:r w:rsidR="00AC1181" w:rsidRPr="00B05C21">
        <w:rPr>
          <w:szCs w:val="20"/>
        </w:rPr>
        <w:t>(</w:t>
      </w:r>
      <w:r w:rsidR="00AC1181" w:rsidRPr="00F4710F">
        <w:rPr>
          <w:i/>
          <w:szCs w:val="20"/>
        </w:rPr>
        <w:t>K</w:t>
      </w:r>
      <w:r w:rsidR="00AC1181" w:rsidRPr="00B05C21">
        <w:rPr>
          <w:szCs w:val="20"/>
        </w:rPr>
        <w:t xml:space="preserve">, </w:t>
      </w:r>
      <w:r>
        <w:rPr>
          <w:szCs w:val="20"/>
        </w:rPr>
        <w:t xml:space="preserve"> </w:t>
      </w:r>
      <w:r w:rsidR="00AC1181" w:rsidRPr="00B05C21">
        <w:rPr>
          <w:szCs w:val="20"/>
        </w:rPr>
        <w:t xml:space="preserve">“MIRK” </w:t>
      </w:r>
      <w:r>
        <w:rPr>
          <w:szCs w:val="20"/>
        </w:rPr>
        <w:t xml:space="preserve"> </w:t>
      </w:r>
      <w:r w:rsidR="00AC1181" w:rsidRPr="00B05C21">
        <w:rPr>
          <w:szCs w:val="20"/>
        </w:rPr>
        <w:t xml:space="preserve">|| </w:t>
      </w:r>
      <w:r>
        <w:rPr>
          <w:szCs w:val="20"/>
        </w:rPr>
        <w:t xml:space="preserve"> </w:t>
      </w:r>
      <w:r w:rsidR="00AC1181" w:rsidRPr="00B05C21">
        <w:rPr>
          <w:szCs w:val="20"/>
        </w:rPr>
        <w:t>[</w:t>
      </w:r>
      <w:r w:rsidR="00AC1181" w:rsidRPr="00306647">
        <w:rPr>
          <w:i/>
          <w:szCs w:val="20"/>
        </w:rPr>
        <w:t>i</w:t>
      </w:r>
      <w:r w:rsidR="00AC1181" w:rsidRPr="00B05C21">
        <w:rPr>
          <w:szCs w:val="20"/>
        </w:rPr>
        <w:t>]</w:t>
      </w:r>
      <w:r w:rsidR="00FA507C" w:rsidRPr="00FA507C">
        <w:rPr>
          <w:szCs w:val="20"/>
          <w:vertAlign w:val="subscript"/>
        </w:rPr>
        <w:t>2</w:t>
      </w:r>
      <w:r>
        <w:rPr>
          <w:szCs w:val="20"/>
        </w:rPr>
        <w:t xml:space="preserve"> </w:t>
      </w:r>
      <w:r w:rsidR="00AC1181" w:rsidRPr="00B05C21">
        <w:rPr>
          <w:szCs w:val="20"/>
        </w:rPr>
        <w:t xml:space="preserve"> || </w:t>
      </w:r>
      <w:r>
        <w:rPr>
          <w:szCs w:val="20"/>
        </w:rPr>
        <w:t xml:space="preserve"> </w:t>
      </w:r>
      <w:r w:rsidR="00AC1181" w:rsidRPr="00B05C21">
        <w:rPr>
          <w:szCs w:val="20"/>
        </w:rPr>
        <w:t xml:space="preserve">Nonce-T </w:t>
      </w:r>
      <w:r>
        <w:rPr>
          <w:szCs w:val="20"/>
        </w:rPr>
        <w:t xml:space="preserve"> </w:t>
      </w:r>
      <w:r w:rsidR="00AC1181" w:rsidRPr="00B05C21">
        <w:rPr>
          <w:szCs w:val="20"/>
        </w:rPr>
        <w:t xml:space="preserve">|| </w:t>
      </w:r>
      <w:r>
        <w:rPr>
          <w:szCs w:val="20"/>
        </w:rPr>
        <w:t xml:space="preserve"> </w:t>
      </w:r>
      <w:r w:rsidR="00AC1181" w:rsidRPr="00B05C21">
        <w:rPr>
          <w:szCs w:val="20"/>
        </w:rPr>
        <w:t xml:space="preserve">Nonce-N </w:t>
      </w:r>
      <w:r>
        <w:rPr>
          <w:szCs w:val="20"/>
        </w:rPr>
        <w:t xml:space="preserve"> </w:t>
      </w:r>
      <w:r w:rsidR="00AC1181" w:rsidRPr="00B05C21">
        <w:rPr>
          <w:szCs w:val="20"/>
        </w:rPr>
        <w:t>||</w:t>
      </w:r>
    </w:p>
    <w:p w:rsidR="00AC1181" w:rsidRPr="00B05C21" w:rsidRDefault="00306647" w:rsidP="00306647">
      <w:pPr>
        <w:spacing w:before="0"/>
        <w:rPr>
          <w:szCs w:val="20"/>
        </w:rPr>
      </w:pPr>
      <w:r>
        <w:rPr>
          <w:szCs w:val="20"/>
        </w:rPr>
        <w:tab/>
      </w:r>
      <w:r>
        <w:rPr>
          <w:szCs w:val="20"/>
        </w:rPr>
        <w:tab/>
      </w:r>
      <w:r>
        <w:rPr>
          <w:szCs w:val="20"/>
        </w:rPr>
        <w:tab/>
      </w:r>
      <w:r>
        <w:rPr>
          <w:szCs w:val="20"/>
        </w:rPr>
        <w:tab/>
      </w:r>
      <w:r>
        <w:rPr>
          <w:szCs w:val="20"/>
        </w:rPr>
        <w:tab/>
      </w:r>
      <w:r w:rsidR="00AC1181" w:rsidRPr="00B05C21">
        <w:rPr>
          <w:szCs w:val="20"/>
        </w:rPr>
        <w:t xml:space="preserve"> MN_MIHF_</w:t>
      </w:r>
      <w:proofErr w:type="gramStart"/>
      <w:r w:rsidR="00AC1181" w:rsidRPr="00B05C21">
        <w:rPr>
          <w:szCs w:val="20"/>
        </w:rPr>
        <w:t>ID</w:t>
      </w:r>
      <w:r>
        <w:rPr>
          <w:szCs w:val="20"/>
        </w:rPr>
        <w:t xml:space="preserve"> </w:t>
      </w:r>
      <w:r w:rsidR="00AC1181" w:rsidRPr="00B05C21">
        <w:rPr>
          <w:szCs w:val="20"/>
        </w:rPr>
        <w:t xml:space="preserve"> |</w:t>
      </w:r>
      <w:proofErr w:type="gramEnd"/>
      <w:r w:rsidR="00AC1181" w:rsidRPr="00B05C21">
        <w:rPr>
          <w:szCs w:val="20"/>
        </w:rPr>
        <w:t xml:space="preserve">| </w:t>
      </w:r>
      <w:r>
        <w:rPr>
          <w:szCs w:val="20"/>
        </w:rPr>
        <w:t xml:space="preserve"> </w:t>
      </w:r>
      <w:r w:rsidR="00C3589F" w:rsidRPr="00B05C21">
        <w:rPr>
          <w:szCs w:val="20"/>
        </w:rPr>
        <w:t>P</w:t>
      </w:r>
      <w:r w:rsidR="00C3589F">
        <w:rPr>
          <w:szCs w:val="20"/>
        </w:rPr>
        <w:t>o</w:t>
      </w:r>
      <w:r w:rsidR="00C3589F" w:rsidRPr="00B05C21">
        <w:rPr>
          <w:szCs w:val="20"/>
        </w:rPr>
        <w:t>S</w:t>
      </w:r>
      <w:r w:rsidR="00AC1181" w:rsidRPr="00B05C21">
        <w:rPr>
          <w:szCs w:val="20"/>
        </w:rPr>
        <w:t>_MIHF_ID</w:t>
      </w:r>
      <w:r>
        <w:rPr>
          <w:szCs w:val="20"/>
        </w:rPr>
        <w:t xml:space="preserve"> </w:t>
      </w:r>
      <w:r w:rsidR="00AC1181" w:rsidRPr="00B05C21">
        <w:rPr>
          <w:szCs w:val="20"/>
        </w:rPr>
        <w:t xml:space="preserve"> || </w:t>
      </w:r>
      <w:r>
        <w:rPr>
          <w:szCs w:val="20"/>
        </w:rPr>
        <w:t xml:space="preserve"> </w:t>
      </w:r>
      <w:r w:rsidR="00AC1181" w:rsidRPr="00B05C21">
        <w:rPr>
          <w:szCs w:val="20"/>
        </w:rPr>
        <w:t>c</w:t>
      </w:r>
      <w:r>
        <w:rPr>
          <w:szCs w:val="20"/>
        </w:rPr>
        <w:t xml:space="preserve"> </w:t>
      </w:r>
      <w:r w:rsidR="00AC1181" w:rsidRPr="00B05C21">
        <w:rPr>
          <w:szCs w:val="20"/>
        </w:rPr>
        <w:t xml:space="preserve"> || </w:t>
      </w:r>
      <w:r>
        <w:rPr>
          <w:szCs w:val="20"/>
        </w:rPr>
        <w:t xml:space="preserve"> </w:t>
      </w:r>
      <w:r w:rsidR="00AC1181" w:rsidRPr="00B05C21">
        <w:rPr>
          <w:szCs w:val="20"/>
        </w:rPr>
        <w:t>[</w:t>
      </w:r>
      <w:r w:rsidR="00AC1181" w:rsidRPr="00306647">
        <w:rPr>
          <w:i/>
          <w:szCs w:val="20"/>
        </w:rPr>
        <w:t>L</w:t>
      </w:r>
      <w:r w:rsidR="00AC1181" w:rsidRPr="00B05C21">
        <w:rPr>
          <w:szCs w:val="20"/>
        </w:rPr>
        <w:t>]</w:t>
      </w:r>
      <w:r w:rsidR="00FA507C" w:rsidRPr="00FA507C">
        <w:rPr>
          <w:szCs w:val="20"/>
          <w:vertAlign w:val="subscript"/>
        </w:rPr>
        <w:t>2</w:t>
      </w:r>
      <w:r w:rsidR="00AC1181" w:rsidRPr="00B05C21">
        <w:rPr>
          <w:szCs w:val="20"/>
        </w:rPr>
        <w:t>).</w:t>
      </w:r>
    </w:p>
    <w:p w:rsidR="00AC1181" w:rsidRPr="00B05C21" w:rsidRDefault="00306647" w:rsidP="00AC1181">
      <w:pPr>
        <w:rPr>
          <w:szCs w:val="20"/>
        </w:rPr>
      </w:pPr>
      <w:r>
        <w:rPr>
          <w:szCs w:val="20"/>
        </w:rPr>
        <w:tab/>
      </w:r>
      <w:r w:rsidR="00AC1181" w:rsidRPr="00B05C21">
        <w:rPr>
          <w:szCs w:val="20"/>
        </w:rPr>
        <w:t xml:space="preserve">ii) </w:t>
      </w:r>
      <w:proofErr w:type="gramStart"/>
      <w:r w:rsidR="00AC1181" w:rsidRPr="00B05C21">
        <w:rPr>
          <w:szCs w:val="20"/>
        </w:rPr>
        <w:t>Result(</w:t>
      </w:r>
      <w:proofErr w:type="gramEnd"/>
      <w:r w:rsidR="00AC1181" w:rsidRPr="00306647">
        <w:rPr>
          <w:i/>
          <w:szCs w:val="20"/>
        </w:rPr>
        <w:t>i</w:t>
      </w:r>
      <w:r w:rsidR="00AC1181" w:rsidRPr="00B05C21">
        <w:rPr>
          <w:szCs w:val="20"/>
        </w:rPr>
        <w:t xml:space="preserve">) </w:t>
      </w:r>
      <w:r>
        <w:rPr>
          <w:szCs w:val="20"/>
        </w:rPr>
        <w:t>:</w:t>
      </w:r>
      <w:r w:rsidR="00AC1181" w:rsidRPr="00B05C21">
        <w:rPr>
          <w:szCs w:val="20"/>
        </w:rPr>
        <w:t>= Result (</w:t>
      </w:r>
      <w:r w:rsidR="00AC1181" w:rsidRPr="00306647">
        <w:rPr>
          <w:i/>
          <w:szCs w:val="20"/>
        </w:rPr>
        <w:t>i</w:t>
      </w:r>
      <w:r w:rsidR="00AC1181" w:rsidRPr="00B05C21">
        <w:rPr>
          <w:szCs w:val="20"/>
        </w:rPr>
        <w:t xml:space="preserve">-1) || </w:t>
      </w:r>
      <w:r w:rsidR="00FA507C" w:rsidRPr="00FA507C">
        <w:rPr>
          <w:i/>
          <w:szCs w:val="20"/>
        </w:rPr>
        <w:t>K</w:t>
      </w:r>
      <w:r w:rsidR="00AC1181" w:rsidRPr="00B05C21">
        <w:rPr>
          <w:szCs w:val="20"/>
        </w:rPr>
        <w:t>(</w:t>
      </w:r>
      <w:r w:rsidR="00AC1181" w:rsidRPr="00306647">
        <w:rPr>
          <w:i/>
          <w:szCs w:val="20"/>
        </w:rPr>
        <w:t>i</w:t>
      </w:r>
      <w:r w:rsidR="00AC1181" w:rsidRPr="00B05C21">
        <w:rPr>
          <w:szCs w:val="20"/>
        </w:rPr>
        <w:t>).</w:t>
      </w:r>
    </w:p>
    <w:p w:rsidR="00AC1181" w:rsidRPr="00B05C21" w:rsidRDefault="00535B36" w:rsidP="00AC1181">
      <w:pPr>
        <w:rPr>
          <w:szCs w:val="20"/>
        </w:rPr>
      </w:pPr>
      <w:r>
        <w:rPr>
          <w:szCs w:val="20"/>
        </w:rPr>
        <w:t>e) Return Result (</w:t>
      </w:r>
      <w:r w:rsidRPr="00306647">
        <w:rPr>
          <w:i/>
          <w:szCs w:val="20"/>
        </w:rPr>
        <w:t>n</w:t>
      </w:r>
      <w:proofErr w:type="gramStart"/>
      <w:r>
        <w:rPr>
          <w:szCs w:val="20"/>
        </w:rPr>
        <w:t>) ;</w:t>
      </w:r>
      <w:proofErr w:type="gramEnd"/>
      <w:r>
        <w:rPr>
          <w:szCs w:val="20"/>
        </w:rPr>
        <w:t xml:space="preserve"> </w:t>
      </w:r>
      <w:r w:rsidR="00AC1181" w:rsidRPr="00B05C21">
        <w:rPr>
          <w:szCs w:val="20"/>
        </w:rPr>
        <w:t xml:space="preserve"> MISK is the leftmost </w:t>
      </w:r>
      <w:r w:rsidR="00AC1181" w:rsidRPr="00306647">
        <w:rPr>
          <w:i/>
          <w:szCs w:val="20"/>
        </w:rPr>
        <w:t>L</w:t>
      </w:r>
      <w:r w:rsidR="00AC1181" w:rsidRPr="00B05C21">
        <w:rPr>
          <w:szCs w:val="20"/>
        </w:rPr>
        <w:t xml:space="preserve"> bits of Result (</w:t>
      </w:r>
      <w:r w:rsidR="00AC1181" w:rsidRPr="00306647">
        <w:rPr>
          <w:i/>
          <w:szCs w:val="20"/>
        </w:rPr>
        <w:t>n</w:t>
      </w:r>
      <w:r w:rsidR="00AC1181" w:rsidRPr="00B05C21">
        <w:rPr>
          <w:szCs w:val="20"/>
        </w:rPr>
        <w:t>).</w:t>
      </w:r>
    </w:p>
    <w:p w:rsidR="00AC1181" w:rsidRPr="00B05C21" w:rsidRDefault="00AC1181" w:rsidP="00CB1D9C">
      <w:pPr>
        <w:pStyle w:val="Body"/>
      </w:pPr>
      <w:r w:rsidRPr="00B05C21">
        <w:t>Output: MIRK</w:t>
      </w:r>
    </w:p>
    <w:p w:rsidR="00AC1181" w:rsidRDefault="00AC1181" w:rsidP="00AC1181">
      <w:pPr>
        <w:rPr>
          <w:rFonts w:eastAsia="MS Mincho"/>
          <w:color w:val="222222"/>
          <w:szCs w:val="20"/>
          <w:shd w:val="clear" w:color="auto" w:fill="FFFFFF"/>
          <w:lang w:eastAsia="ja-JP"/>
        </w:rPr>
      </w:pPr>
      <w:r w:rsidRPr="00B05C21">
        <w:rPr>
          <w:color w:val="222222"/>
          <w:szCs w:val="20"/>
          <w:shd w:val="clear" w:color="auto" w:fill="FFFFFF"/>
        </w:rPr>
        <w:t xml:space="preserve">It is important to note that the key distribution of a MIRK from the Serving PoS to the target PoS may produce a security weakness so-called “domino effect” [rfc4962]. This weakness implies that the compromise of the serving PoS will also compromise the </w:t>
      </w:r>
      <w:r w:rsidR="00D651AF">
        <w:rPr>
          <w:color w:val="222222"/>
          <w:szCs w:val="20"/>
          <w:shd w:val="clear" w:color="auto" w:fill="FFFFFF"/>
        </w:rPr>
        <w:t xml:space="preserve">security association between the MN and the </w:t>
      </w:r>
      <w:r w:rsidRPr="00B05C21">
        <w:rPr>
          <w:color w:val="222222"/>
          <w:szCs w:val="20"/>
          <w:shd w:val="clear" w:color="auto" w:fill="FFFFFF"/>
        </w:rPr>
        <w:t>target PoS, since an attacker can know and derive the MIRK that is delivered to the target PoS.  Reducing the latency of proactive authentication based on transferring a MIRK is at the cost of taking such a risk.</w:t>
      </w:r>
    </w:p>
    <w:p w:rsidR="00AC1181" w:rsidRDefault="008D16CA" w:rsidP="00CC71D1">
      <w:pPr>
        <w:pStyle w:val="Heading1"/>
      </w:pPr>
      <w:bookmarkStart w:id="2842" w:name="_Toc336861997"/>
      <w:r>
        <w:t>Proactive Authentication</w:t>
      </w:r>
      <w:bookmarkEnd w:id="2842"/>
    </w:p>
    <w:p w:rsidR="008D16CA" w:rsidRDefault="008D16CA" w:rsidP="00CC71D1">
      <w:pPr>
        <w:pStyle w:val="Heading2"/>
      </w:pPr>
      <w:bookmarkStart w:id="2843" w:name="_Toc336861998"/>
      <w:r>
        <w:t>Media specific proactive authentication</w:t>
      </w:r>
      <w:bookmarkEnd w:id="2843"/>
    </w:p>
    <w:p w:rsidR="008D16CA" w:rsidRDefault="008D16CA" w:rsidP="008D16CA">
      <w:r>
        <w:t>Modify Figure 46 (defined in IEEE 802.21a) as follows:</w:t>
      </w:r>
    </w:p>
    <w:p w:rsidR="008D16CA" w:rsidRDefault="00F172D9" w:rsidP="008D16CA">
      <w:r>
        <w:rPr>
          <w:noProof/>
          <w:color w:val="222222"/>
          <w:sz w:val="20"/>
          <w:szCs w:val="20"/>
          <w:shd w:val="clear" w:color="auto" w:fill="FFFFFF"/>
          <w:lang w:eastAsia="zh-CN"/>
        </w:rPr>
        <w:drawing>
          <wp:inline distT="0" distB="0" distL="0" distR="0">
            <wp:extent cx="5800090" cy="212915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800090" cy="2129155"/>
                    </a:xfrm>
                    <a:prstGeom prst="rect">
                      <a:avLst/>
                    </a:prstGeom>
                    <a:noFill/>
                    <a:ln w="9525">
                      <a:noFill/>
                      <a:miter lim="800000"/>
                      <a:headEnd/>
                      <a:tailEnd/>
                    </a:ln>
                  </pic:spPr>
                </pic:pic>
              </a:graphicData>
            </a:graphic>
          </wp:inline>
        </w:drawing>
      </w:r>
    </w:p>
    <w:p w:rsidR="008D16CA" w:rsidRPr="00814BA1" w:rsidRDefault="008D16CA" w:rsidP="00CB1D9C">
      <w:pPr>
        <w:pStyle w:val="Body"/>
        <w:rPr>
          <w:shd w:val="clear" w:color="auto" w:fill="FFFFFF"/>
        </w:rPr>
      </w:pPr>
      <w:r w:rsidRPr="00814BA1">
        <w:rPr>
          <w:shd w:val="clear" w:color="auto" w:fill="FFFFFF"/>
        </w:rPr>
        <w:lastRenderedPageBreak/>
        <w:t>ADD NEW FIGURE</w:t>
      </w:r>
    </w:p>
    <w:p w:rsidR="008D16CA" w:rsidRPr="00814BA1" w:rsidRDefault="008D16CA" w:rsidP="008D16CA">
      <w:pPr>
        <w:rPr>
          <w:sz w:val="20"/>
          <w:szCs w:val="20"/>
          <w:shd w:val="solid" w:color="FFFF00" w:fill="FFFF00"/>
        </w:rPr>
      </w:pPr>
    </w:p>
    <w:p w:rsidR="008D16CA" w:rsidRPr="00814BA1" w:rsidRDefault="00F172D9" w:rsidP="008D16CA">
      <w:pPr>
        <w:rPr>
          <w:sz w:val="20"/>
          <w:szCs w:val="20"/>
          <w:shd w:val="solid" w:color="FFFFFF" w:fill="FFFFFF"/>
        </w:rPr>
      </w:pPr>
      <w:r>
        <w:rPr>
          <w:noProof/>
          <w:sz w:val="20"/>
          <w:szCs w:val="20"/>
          <w:shd w:val="solid" w:color="FFFFFF" w:fill="FFFFFF"/>
          <w:lang w:eastAsia="zh-CN"/>
        </w:rPr>
        <w:drawing>
          <wp:inline distT="0" distB="0" distL="0" distR="0">
            <wp:extent cx="5943600" cy="1926590"/>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cstate="print"/>
                    <a:srcRect/>
                    <a:stretch>
                      <a:fillRect/>
                    </a:stretch>
                  </pic:blipFill>
                  <pic:spPr bwMode="auto">
                    <a:xfrm>
                      <a:off x="0" y="0"/>
                      <a:ext cx="5943600" cy="1926590"/>
                    </a:xfrm>
                    <a:prstGeom prst="rect">
                      <a:avLst/>
                    </a:prstGeom>
                    <a:noFill/>
                    <a:ln w="9525">
                      <a:noFill/>
                      <a:miter lim="800000"/>
                      <a:headEnd/>
                      <a:tailEnd/>
                    </a:ln>
                  </pic:spPr>
                </pic:pic>
              </a:graphicData>
            </a:graphic>
          </wp:inline>
        </w:drawing>
      </w:r>
    </w:p>
    <w:p w:rsidR="008D16CA" w:rsidRPr="00CB1D9C" w:rsidRDefault="00522868" w:rsidP="00CB1D9C">
      <w:pPr>
        <w:pStyle w:val="Body"/>
        <w:rPr>
          <w:b/>
          <w:bCs/>
          <w:lang w:eastAsia="ja-JP"/>
        </w:rPr>
      </w:pPr>
      <w:r w:rsidRPr="00CB1D9C">
        <w:rPr>
          <w:b/>
          <w:bCs/>
        </w:rPr>
        <w:t>Figure 47—Protocol Stack for MIH Supported optimized pull key distribution</w:t>
      </w:r>
      <w:r w:rsidR="005D5D9E" w:rsidRPr="00CB1D9C">
        <w:rPr>
          <w:rFonts w:hint="eastAsia"/>
          <w:b/>
          <w:bCs/>
          <w:lang w:eastAsia="ja-JP"/>
        </w:rPr>
        <w:t xml:space="preserve"> with two PoSes</w:t>
      </w:r>
    </w:p>
    <w:p w:rsidR="008D16CA" w:rsidRPr="00814BA1" w:rsidRDefault="00522868" w:rsidP="00CB1D9C">
      <w:pPr>
        <w:pStyle w:val="Body"/>
        <w:rPr>
          <w:shd w:val="clear" w:color="auto" w:fill="FFFFFF"/>
        </w:rPr>
      </w:pPr>
      <w:r>
        <w:rPr>
          <w:shd w:val="clear" w:color="auto" w:fill="FFFFFF"/>
        </w:rPr>
        <w:t>ADD THE FOLLOWING EXPLANATION</w:t>
      </w:r>
      <w:r w:rsidR="008D16CA" w:rsidRPr="00814BA1">
        <w:rPr>
          <w:shd w:val="clear" w:color="auto" w:fill="FFFFFF"/>
        </w:rPr>
        <w:t xml:space="preserve"> </w:t>
      </w:r>
      <w:r w:rsidR="008D16CA" w:rsidRPr="00814BA1">
        <w:rPr>
          <w:shd w:val="clear" w:color="auto" w:fill="FFFFFF"/>
        </w:rPr>
        <w:tab/>
        <w:t xml:space="preserve"> </w:t>
      </w:r>
      <w:r w:rsidR="008D16CA" w:rsidRPr="00814BA1">
        <w:rPr>
          <w:shd w:val="clear" w:color="auto" w:fill="FFFFFF"/>
        </w:rPr>
        <w:tab/>
      </w:r>
      <w:r w:rsidR="008D16CA" w:rsidRPr="00814BA1">
        <w:rPr>
          <w:shd w:val="clear" w:color="auto" w:fill="FFFFFF"/>
        </w:rPr>
        <w:tab/>
      </w:r>
    </w:p>
    <w:p w:rsidR="008D16CA" w:rsidRPr="00584478" w:rsidRDefault="008D16CA" w:rsidP="008D16CA">
      <w:pPr>
        <w:rPr>
          <w:color w:val="222222"/>
          <w:shd w:val="clear" w:color="auto" w:fill="FFFFFF"/>
        </w:rPr>
      </w:pPr>
      <w:r w:rsidRPr="00584478">
        <w:rPr>
          <w:color w:val="222222"/>
          <w:shd w:val="clear" w:color="auto" w:fill="FFFFFF"/>
        </w:rPr>
        <w:t>In a media access proactive authentication, a PoS passes authentication messages between the mobile node and a media specific authenticator (MSA). The protocol stacks in each interface are illustrated in Figure 43. In scenarios where MSA/Target PoA is reachable via same media as MN and PoS, EAP messages received at PoS are directly forwarded to the target PoA. In an optimized pull key distribution, a PoS passes authentication messages between the mobile node, the target PoS and a media specific authenticator (MSA). The protocol stacks in each interface are illustrated in Figure 4</w:t>
      </w:r>
      <w:r w:rsidR="00522868" w:rsidRPr="00584478">
        <w:rPr>
          <w:color w:val="222222"/>
          <w:shd w:val="clear" w:color="auto" w:fill="FFFFFF"/>
        </w:rPr>
        <w:t>7</w:t>
      </w:r>
      <w:r w:rsidRPr="00584478">
        <w:rPr>
          <w:color w:val="222222"/>
          <w:shd w:val="clear" w:color="auto" w:fill="FFFFFF"/>
        </w:rPr>
        <w:t>.</w:t>
      </w:r>
    </w:p>
    <w:p w:rsidR="008D16CA" w:rsidRPr="008D16CA" w:rsidRDefault="008D16CA" w:rsidP="008D16CA"/>
    <w:p w:rsidR="002228CA" w:rsidRPr="00BE0E85" w:rsidRDefault="002228CA" w:rsidP="009630CB">
      <w:pPr>
        <w:pStyle w:val="Heading1"/>
        <w:rPr>
          <w:lang w:eastAsia="ko-KR"/>
        </w:rPr>
      </w:pPr>
      <w:bookmarkStart w:id="2844" w:name="_Toc336861999"/>
      <w:r w:rsidRPr="00BE0E85">
        <w:rPr>
          <w:rFonts w:hint="eastAsia"/>
          <w:lang w:eastAsia="ko-KR"/>
        </w:rPr>
        <w:t>Single Radio Handover</w:t>
      </w:r>
      <w:bookmarkEnd w:id="2844"/>
      <w:r w:rsidRPr="00BE0E85">
        <w:rPr>
          <w:rFonts w:hint="eastAsia"/>
          <w:lang w:eastAsia="ko-KR"/>
        </w:rPr>
        <w:t xml:space="preserve"> </w:t>
      </w:r>
    </w:p>
    <w:p w:rsidR="002228CA" w:rsidRPr="00BE0E85" w:rsidRDefault="002228CA" w:rsidP="00CC71D1">
      <w:pPr>
        <w:pStyle w:val="Heading2"/>
        <w:rPr>
          <w:lang w:eastAsia="ko-KR"/>
        </w:rPr>
      </w:pPr>
      <w:bookmarkStart w:id="2845" w:name="_Toc336862000"/>
      <w:r w:rsidRPr="00BE0E85">
        <w:rPr>
          <w:rFonts w:hint="eastAsia"/>
          <w:lang w:eastAsia="ko-KR"/>
        </w:rPr>
        <w:t>Introduction</w:t>
      </w:r>
      <w:bookmarkEnd w:id="2845"/>
    </w:p>
    <w:p w:rsidR="002228CA" w:rsidRDefault="002228CA" w:rsidP="009630CB">
      <w:pPr>
        <w:pStyle w:val="Heading3"/>
        <w:rPr>
          <w:lang w:eastAsia="ko-KR"/>
        </w:rPr>
      </w:pPr>
      <w:bookmarkStart w:id="2846" w:name="_Toc336862001"/>
      <w:r w:rsidRPr="00303DD9">
        <w:rPr>
          <w:lang w:eastAsia="ko-KR"/>
        </w:rPr>
        <w:t>Need for single radio handover</w:t>
      </w:r>
      <w:bookmarkEnd w:id="2846"/>
      <w:r w:rsidRPr="00303DD9">
        <w:rPr>
          <w:lang w:eastAsia="ko-KR"/>
        </w:rPr>
        <w:t xml:space="preserve">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w:t>
      </w:r>
      <w:r w:rsidR="007541EA">
        <w:rPr>
          <w:lang w:eastAsia="ko-KR"/>
        </w:rPr>
        <w:t>were to</w:t>
      </w:r>
      <w:r w:rsidRPr="00303DD9">
        <w:rPr>
          <w:lang w:eastAsia="ko-KR"/>
        </w:rPr>
        <w:t xml:space="preserve">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w:t>
      </w:r>
      <w:r w:rsidR="007541EA">
        <w:rPr>
          <w:lang w:eastAsia="ko-KR"/>
        </w:rPr>
        <w:t xml:space="preserve">and longer battery life </w:t>
      </w:r>
      <w:r w:rsidRPr="00303DD9">
        <w:rPr>
          <w:lang w:eastAsia="ko-KR"/>
        </w:rPr>
        <w:t xml:space="preserve">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w:t>
      </w:r>
      <w:r w:rsidR="008D79B4">
        <w:rPr>
          <w:lang w:eastAsia="ko-KR"/>
        </w:rPr>
        <w:t>a</w:t>
      </w:r>
      <w:r w:rsidR="008D79B4" w:rsidRPr="00303DD9">
        <w:rPr>
          <w:lang w:eastAsia="ko-KR"/>
        </w:rPr>
        <w:t xml:space="preserve"> </w:t>
      </w:r>
      <w:r w:rsidRPr="00303DD9">
        <w:rPr>
          <w:lang w:eastAsia="ko-KR"/>
        </w:rPr>
        <w:t xml:space="preserve">proliferation of multiple radio interface devices using different network </w:t>
      </w:r>
      <w:r w:rsidRPr="009D4491">
        <w:rPr>
          <w:rFonts w:hint="eastAsia"/>
        </w:rPr>
        <w:t>technologies</w:t>
      </w:r>
      <w:r w:rsidRPr="00303DD9">
        <w:rPr>
          <w:lang w:eastAsia="ko-KR"/>
        </w:rPr>
        <w:t>.</w:t>
      </w:r>
    </w:p>
    <w:p w:rsidR="002228CA" w:rsidRPr="00303DD9" w:rsidRDefault="002228CA" w:rsidP="00CC71D1">
      <w:pPr>
        <w:pStyle w:val="Heading3"/>
        <w:rPr>
          <w:lang w:eastAsia="ko-KR"/>
        </w:rPr>
      </w:pPr>
      <w:bookmarkStart w:id="2847" w:name="_Toc336862002"/>
      <w:r w:rsidRPr="00303DD9">
        <w:rPr>
          <w:lang w:eastAsia="ko-KR"/>
        </w:rPr>
        <w:lastRenderedPageBreak/>
        <w:t>Relationship to other network standards</w:t>
      </w:r>
      <w:bookmarkEnd w:id="2847"/>
      <w:r w:rsidRPr="00303DD9">
        <w:rPr>
          <w:lang w:eastAsia="ko-KR"/>
        </w:rPr>
        <w:t xml:space="preserve">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WiMAX Forum and 3GPP </w:t>
      </w:r>
      <w:r w:rsidR="00820B33">
        <w:rPr>
          <w:lang w:eastAsia="ko-KR"/>
        </w:rPr>
        <w:t>have considered</w:t>
      </w:r>
      <w:r w:rsidRPr="00303DD9">
        <w:rPr>
          <w:lang w:eastAsia="ko-KR"/>
        </w:rPr>
        <w:t xml:space="preserve"> single radio handover from/to their network</w:t>
      </w:r>
      <w:r w:rsidR="00820B33">
        <w:rPr>
          <w:lang w:eastAsia="ko-KR"/>
        </w:rPr>
        <w:t>s</w:t>
      </w:r>
      <w:r w:rsidRPr="00303DD9">
        <w:rPr>
          <w:lang w:eastAsia="ko-KR"/>
        </w:rPr>
        <w:t xml:space="preserve">. With </w:t>
      </w:r>
      <w:r w:rsidR="00820B33">
        <w:rPr>
          <w:lang w:eastAsia="ko-KR"/>
        </w:rPr>
        <w:t>heterogeneous</w:t>
      </w:r>
      <w:r w:rsidR="00820B33" w:rsidRPr="00303DD9">
        <w:rPr>
          <w:lang w:eastAsia="ko-KR"/>
        </w:rPr>
        <w:t xml:space="preserve"> </w:t>
      </w:r>
      <w:r w:rsidRPr="00303DD9">
        <w:rPr>
          <w:lang w:eastAsia="ko-KR"/>
        </w:rPr>
        <w:t xml:space="preserve">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CC71D1">
      <w:pPr>
        <w:pStyle w:val="Heading3"/>
        <w:rPr>
          <w:lang w:val="it-IT" w:eastAsia="ko-KR"/>
        </w:rPr>
      </w:pPr>
      <w:bookmarkStart w:id="2848" w:name="_Toc336862003"/>
      <w:bookmarkStart w:id="2849" w:name="OLE_LINK3"/>
      <w:r w:rsidRPr="00A252B2">
        <w:rPr>
          <w:lang w:val="it-IT" w:eastAsia="ko-KR"/>
        </w:rPr>
        <w:t>Single radio versus dual radio handover</w:t>
      </w:r>
      <w:bookmarkEnd w:id="2848"/>
      <w:r w:rsidRPr="00A252B2">
        <w:rPr>
          <w:lang w:val="it-IT" w:eastAsia="ko-KR"/>
        </w:rPr>
        <w:t xml:space="preserve"> </w:t>
      </w:r>
    </w:p>
    <w:bookmarkEnd w:id="2849"/>
    <w:p w:rsidR="002228CA" w:rsidRPr="00303DD9" w:rsidRDefault="002228CA" w:rsidP="002228CA">
      <w:pPr>
        <w:rPr>
          <w:lang w:eastAsia="ko-KR"/>
        </w:rPr>
      </w:pPr>
      <w:r w:rsidRPr="00303DD9">
        <w:rPr>
          <w:lang w:eastAsia="ko-KR"/>
        </w:rPr>
        <w:t xml:space="preserve">A mobile device switches its link to the network </w:t>
      </w:r>
      <w:r w:rsidR="00820B33">
        <w:rPr>
          <w:lang w:eastAsia="ko-KR"/>
        </w:rPr>
        <w:t>during</w:t>
      </w:r>
      <w:r w:rsidR="00820B33" w:rsidRPr="00303DD9">
        <w:rPr>
          <w:lang w:eastAsia="ko-KR"/>
        </w:rPr>
        <w:t xml:space="preserve"> </w:t>
      </w:r>
      <w:r w:rsidRPr="00303DD9">
        <w:rPr>
          <w:lang w:eastAsia="ko-KR"/>
        </w:rPr>
        <w:t>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w:t>
      </w:r>
      <w:r w:rsidR="00820B33">
        <w:rPr>
          <w:lang w:eastAsia="ko-KR"/>
        </w:rPr>
        <w:t xml:space="preserve">sometimes called </w:t>
      </w:r>
      <w:r w:rsidRPr="00303DD9">
        <w:rPr>
          <w:lang w:eastAsia="ko-KR"/>
        </w:rPr>
        <w:t xml:space="preserve">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the source and target points of attachment may belong to the same or </w:t>
      </w:r>
      <w:r w:rsidR="00820B33">
        <w:rPr>
          <w:lang w:eastAsia="ko-KR"/>
        </w:rPr>
        <w:t xml:space="preserve">to </w:t>
      </w:r>
      <w:r w:rsidRPr="00303DD9">
        <w:rPr>
          <w:lang w:eastAsia="ko-KR"/>
        </w:rPr>
        <w:t xml:space="preserve">different access networks, and different access networks may </w:t>
      </w:r>
      <w:r w:rsidR="00820B33">
        <w:rPr>
          <w:lang w:eastAsia="ko-KR"/>
        </w:rPr>
        <w:t xml:space="preserve">themselves </w:t>
      </w:r>
      <w:r w:rsidRPr="00303DD9">
        <w:rPr>
          <w:lang w:eastAsia="ko-KR"/>
        </w:rPr>
        <w:t xml:space="preserve">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the handover involving only one radio interface is the handover with one WiMAX interface from one WiMAX base station to another WiMAX base station. A single interface device can only perform a single radio handover, whereas a multiple</w:t>
      </w:r>
      <w:r w:rsidR="009B7031">
        <w:rPr>
          <w:lang w:eastAsia="ko-KR"/>
        </w:rPr>
        <w:t>-</w:t>
      </w:r>
      <w:r w:rsidRPr="00303DD9">
        <w:rPr>
          <w:lang w:eastAsia="ko-KR"/>
        </w:rPr>
        <w:t xml:space="preserve">interface device has more options.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820B33">
        <w:rPr>
          <w:lang w:eastAsia="ko-KR"/>
        </w:rPr>
        <w:t xml:space="preserve">using </w:t>
      </w:r>
      <w:r w:rsidR="00E22361">
        <w:rPr>
          <w:lang w:eastAsia="ko-KR"/>
        </w:rPr>
        <w:t xml:space="preserve">an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7C3D91" w:rsidP="002228CA">
      <w:pPr>
        <w:rPr>
          <w:lang w:eastAsia="ko-KR"/>
        </w:rPr>
      </w:pPr>
      <w:r>
        <w:rPr>
          <w:lang w:eastAsia="ko-KR"/>
        </w:rPr>
        <w:lastRenderedPageBreak/>
        <w:t>A d</w:t>
      </w:r>
      <w:r w:rsidR="002228CA" w:rsidRPr="00303DD9">
        <w:rPr>
          <w:lang w:eastAsia="ko-KR"/>
        </w:rPr>
        <w:t>ual-radio handover</w:t>
      </w:r>
      <w:r w:rsidR="00820B33">
        <w:rPr>
          <w:lang w:eastAsia="ko-KR"/>
        </w:rPr>
        <w:t xml:space="preserve"> also typically require</w:t>
      </w:r>
      <w:r>
        <w:rPr>
          <w:lang w:eastAsia="ko-KR"/>
        </w:rPr>
        <w:t>s</w:t>
      </w:r>
      <w:r w:rsidR="002228CA" w:rsidRPr="00303DD9">
        <w:rPr>
          <w:lang w:eastAsia="ko-KR"/>
        </w:rPr>
        <w:t xml:space="preserve"> a sharper receiver signal filter. When a radio is transmitting, the </w:t>
      </w:r>
      <w:r w:rsidR="002228CA" w:rsidRPr="009D4491">
        <w:rPr>
          <w:rFonts w:hint="eastAsia"/>
        </w:rPr>
        <w:t>receiver</w:t>
      </w:r>
      <w:r w:rsidR="002228CA" w:rsidRPr="00303DD9">
        <w:rPr>
          <w:lang w:eastAsia="ko-KR"/>
        </w:rPr>
        <w:t xml:space="preserve"> of the same radio may or may not be receiving signals. If the receiver is not receiving signal </w:t>
      </w:r>
      <w:r>
        <w:rPr>
          <w:lang w:eastAsia="ko-KR"/>
        </w:rPr>
        <w:t>(e.g.,</w:t>
      </w:r>
      <w:r w:rsidR="002228CA" w:rsidRPr="00303DD9">
        <w:rPr>
          <w:lang w:eastAsia="ko-KR"/>
        </w:rPr>
        <w:t xml:space="preserve"> when time division duplex is used</w:t>
      </w:r>
      <w:r>
        <w:rPr>
          <w:lang w:eastAsia="ko-KR"/>
        </w:rPr>
        <w:t>)</w:t>
      </w:r>
      <w:r w:rsidR="002228CA" w:rsidRPr="00303DD9">
        <w:rPr>
          <w:lang w:eastAsia="ko-KR"/>
        </w:rPr>
        <w:t xml:space="preserve"> there is no interference between the transmitter signal and the receiver signal. If the receiver is receiving signal </w:t>
      </w:r>
      <w:r>
        <w:rPr>
          <w:lang w:eastAsia="ko-KR"/>
        </w:rPr>
        <w:t>(e.g.,</w:t>
      </w:r>
      <w:r w:rsidR="002228CA" w:rsidRPr="00303DD9">
        <w:rPr>
          <w:lang w:eastAsia="ko-KR"/>
        </w:rPr>
        <w:t xml:space="preserve"> when frequency division duplex is used</w:t>
      </w:r>
      <w:r>
        <w:rPr>
          <w:lang w:eastAsia="ko-KR"/>
        </w:rPr>
        <w:t>)</w:t>
      </w:r>
      <w:r w:rsidR="002228CA" w:rsidRPr="00303DD9">
        <w:rPr>
          <w:lang w:eastAsia="ko-KR"/>
        </w:rPr>
        <w:t xml:space="preserve"> the frequency bands for </w:t>
      </w:r>
      <w:r w:rsidR="002228CA" w:rsidRPr="009D4491">
        <w:rPr>
          <w:rFonts w:hint="eastAsia"/>
        </w:rPr>
        <w:t>transmission</w:t>
      </w:r>
      <w:r w:rsidR="002228CA" w:rsidRPr="00303DD9">
        <w:rPr>
          <w:lang w:eastAsia="ko-KR"/>
        </w:rPr>
        <w:t xml:space="preserve"> for reception in the same network technology </w:t>
      </w:r>
      <w:r>
        <w:rPr>
          <w:lang w:eastAsia="ko-KR"/>
        </w:rPr>
        <w:t>must not be</w:t>
      </w:r>
      <w:r w:rsidR="002228CA" w:rsidRPr="00303DD9">
        <w:rPr>
          <w:lang w:eastAsia="ko-KR"/>
        </w:rPr>
        <w:t xml:space="preserve"> too close to each other. Yet with two different network technologies, there is generally no coordination to sufficiently separate the transmission frequency of one technology from the receiver frequency of another technology. </w:t>
      </w:r>
    </w:p>
    <w:p w:rsidR="002228CA" w:rsidRPr="00303DD9" w:rsidRDefault="002228CA" w:rsidP="002228CA">
      <w:pPr>
        <w:rPr>
          <w:lang w:eastAsia="ko-KR"/>
        </w:rPr>
      </w:pPr>
      <w:r w:rsidRPr="00303DD9">
        <w:rPr>
          <w:lang w:eastAsia="ko-KR"/>
        </w:rPr>
        <w:t>An additional requirement may therefore be imposed on single radio handover</w:t>
      </w:r>
      <w:r w:rsidR="007C3D91">
        <w:rPr>
          <w:lang w:eastAsia="ko-KR"/>
        </w:rPr>
        <w:t>,</w:t>
      </w:r>
      <w:r w:rsidRPr="00303DD9">
        <w:rPr>
          <w:lang w:eastAsia="ko-KR"/>
        </w:rPr>
        <w:t xml:space="preserve">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New functions and therefore new functional requirements (</w:t>
      </w:r>
      <w:r w:rsidR="00B828EA">
        <w:rPr>
          <w:lang w:eastAsia="ko-KR"/>
        </w:rPr>
        <w:t>Clause</w:t>
      </w:r>
      <w:r w:rsidRPr="00303DD9">
        <w:rPr>
          <w:lang w:eastAsia="ko-KR"/>
        </w:rPr>
        <w:t xml:space="preserve"> </w:t>
      </w:r>
      <w:r w:rsidR="00B5346A">
        <w:rPr>
          <w:lang w:eastAsia="ko-KR"/>
        </w:rPr>
        <w:t>11.</w:t>
      </w:r>
      <w:r w:rsidRPr="00303DD9">
        <w:rPr>
          <w:lang w:eastAsia="ko-KR"/>
        </w:rPr>
        <w:t>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w:t>
      </w:r>
      <w:r w:rsidR="00B5346A">
        <w:rPr>
          <w:lang w:eastAsia="ko-KR"/>
        </w:rPr>
        <w:t>11.</w:t>
      </w:r>
      <w:r>
        <w:rPr>
          <w:lang w:eastAsia="ko-KR"/>
        </w:rPr>
        <w:t xml:space="preserve">5 and </w:t>
      </w:r>
      <w:r w:rsidR="00B5346A">
        <w:rPr>
          <w:lang w:eastAsia="ko-KR"/>
        </w:rPr>
        <w:t>11.</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w:t>
      </w:r>
      <w:r w:rsidR="00B5346A">
        <w:rPr>
          <w:lang w:eastAsia="ko-KR"/>
        </w:rPr>
        <w:t>11.</w:t>
      </w:r>
      <w:r w:rsidRPr="00303DD9">
        <w:rPr>
          <w:lang w:eastAsia="ko-KR"/>
        </w:rPr>
        <w:t>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9630CB" w:rsidRDefault="002228CA" w:rsidP="009630CB">
      <w:pPr>
        <w:pStyle w:val="Heading3"/>
      </w:pPr>
      <w:bookmarkStart w:id="2850" w:name="_Toc336862004"/>
      <w:r w:rsidRPr="009630CB">
        <w:t>Media independent single radio handover</w:t>
      </w:r>
      <w:bookmarkEnd w:id="2850"/>
      <w:r w:rsidRPr="009630CB">
        <w:t xml:space="preserve"> </w:t>
      </w:r>
    </w:p>
    <w:p w:rsidR="002228CA" w:rsidRPr="00303DD9" w:rsidRDefault="002228CA" w:rsidP="002228CA">
      <w:pPr>
        <w:rPr>
          <w:lang w:eastAsia="ko-KR"/>
        </w:rPr>
      </w:pPr>
      <w:r w:rsidRPr="00303DD9">
        <w:rPr>
          <w:lang w:eastAsia="ko-KR"/>
        </w:rPr>
        <w:t>The concept of media independenc</w:t>
      </w:r>
      <w:r w:rsidR="007C3D91">
        <w:rPr>
          <w:lang w:eastAsia="ko-KR"/>
        </w:rPr>
        <w:t>e</w:t>
      </w:r>
      <w:r w:rsidRPr="00303DD9">
        <w:rPr>
          <w:lang w:eastAsia="ko-KR"/>
        </w:rPr>
        <w:t xml:space="preserve">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w:t>
      </w:r>
      <w:r w:rsidR="007C3D91">
        <w:rPr>
          <w:lang w:eastAsia="ko-KR"/>
        </w:rPr>
        <w:t>A</w:t>
      </w:r>
      <w:r w:rsidRPr="00303DD9">
        <w:rPr>
          <w:lang w:eastAsia="ko-KR"/>
        </w:rPr>
        <w:t xml:space="preserve"> media independent handover may be accomplished </w:t>
      </w:r>
      <w:r>
        <w:rPr>
          <w:lang w:eastAsia="ko-KR"/>
        </w:rPr>
        <w:t xml:space="preserve">in a media independent way, </w:t>
      </w:r>
      <w:r w:rsidR="007C3D91">
        <w:rPr>
          <w:lang w:eastAsia="ko-KR"/>
        </w:rPr>
        <w:t>but</w:t>
      </w:r>
      <w:r w:rsidRPr="00303DD9">
        <w:rPr>
          <w:lang w:eastAsia="ko-KR"/>
        </w:rPr>
        <w:t xml:space="preserve">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w:t>
      </w:r>
      <w:r w:rsidR="00B5346A">
        <w:rPr>
          <w:lang w:eastAsia="ko-KR"/>
        </w:rPr>
        <w:t>11.</w:t>
      </w:r>
      <w:r w:rsidRPr="00303DD9">
        <w:rPr>
          <w:lang w:eastAsia="ko-KR"/>
        </w:rPr>
        <w:t xml:space="preserve">2. </w:t>
      </w:r>
    </w:p>
    <w:p w:rsidR="002228CA" w:rsidRPr="009630CB" w:rsidRDefault="007C3D91" w:rsidP="009630CB">
      <w:pPr>
        <w:pStyle w:val="Heading2"/>
      </w:pPr>
      <w:r w:rsidRPr="009630CB">
        <w:t xml:space="preserve"> </w:t>
      </w:r>
      <w:bookmarkStart w:id="2851" w:name="_Toc336862005"/>
      <w:r w:rsidR="002228CA" w:rsidRPr="009630CB">
        <w:rPr>
          <w:rFonts w:hint="eastAsia"/>
        </w:rPr>
        <w:t>Requirements of Single Radio Handover</w:t>
      </w:r>
      <w:bookmarkEnd w:id="2851"/>
      <w:r w:rsidR="002228CA" w:rsidRPr="009630CB">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B505D0">
      <w:pPr>
        <w:rPr>
          <w:rFonts w:eastAsia="Malgun Gothic"/>
          <w:lang w:eastAsia="ko-KR"/>
        </w:rPr>
      </w:pPr>
      <w:r>
        <w:rPr>
          <w:rFonts w:eastAsia="Malgun Gothic"/>
          <w:lang w:eastAsia="ko-KR"/>
        </w:rPr>
        <w:lastRenderedPageBreak/>
        <w:t>General Requirements</w:t>
      </w:r>
      <w:r w:rsidR="00924578">
        <w:rPr>
          <w:rFonts w:eastAsia="Malgun Gothic"/>
          <w:lang w:eastAsia="ko-KR"/>
        </w:rPr>
        <w:t>:</w:t>
      </w:r>
      <w:r>
        <w:rPr>
          <w:rFonts w:eastAsia="Malgun Gothic"/>
          <w:lang w:eastAsia="ko-KR"/>
        </w:rPr>
        <w:t xml:space="preserve"> </w:t>
      </w:r>
    </w:p>
    <w:p w:rsidR="002228CA" w:rsidRPr="009D4491" w:rsidRDefault="002228CA" w:rsidP="00B505D0">
      <w:pPr>
        <w:pStyle w:val="ListParagraph"/>
        <w:numPr>
          <w:ilvl w:val="0"/>
          <w:numId w:val="30"/>
        </w:numPr>
        <w:ind w:left="720"/>
      </w:pPr>
      <w:r>
        <w:rPr>
          <w:rFonts w:hint="eastAsia"/>
          <w:lang w:eastAsia="ko-KR"/>
        </w:rPr>
        <w:t xml:space="preserve">The defined </w:t>
      </w:r>
      <w:r>
        <w:rPr>
          <w:lang w:eastAsia="ko-KR"/>
        </w:rPr>
        <w:t>mechanism</w:t>
      </w:r>
      <w:r w:rsidR="00B505D0">
        <w:rPr>
          <w:lang w:eastAsia="ko-KR"/>
        </w:rPr>
        <w:t>s</w:t>
      </w:r>
      <w:r>
        <w:rPr>
          <w:rFonts w:hint="eastAsia"/>
          <w:lang w:eastAsia="ko-KR"/>
        </w:rPr>
        <w:t xml:space="preserve"> shall be </w:t>
      </w:r>
      <w:r w:rsidR="00B505D0">
        <w:rPr>
          <w:lang w:eastAsia="ko-KR"/>
        </w:rPr>
        <w:t>applicable</w:t>
      </w:r>
      <w:r>
        <w:rPr>
          <w:rFonts w:hint="eastAsia"/>
          <w:lang w:eastAsia="ko-KR"/>
        </w:rPr>
        <w:t xml:space="preserve"> to the single radio mobile station whether </w:t>
      </w:r>
      <w:r w:rsidR="00B505D0">
        <w:rPr>
          <w:lang w:eastAsia="ko-KR"/>
        </w:rPr>
        <w:t>the station</w:t>
      </w:r>
      <w:r>
        <w:rPr>
          <w:rFonts w:hint="eastAsia"/>
          <w:lang w:eastAsia="ko-KR"/>
        </w:rPr>
        <w:t xml:space="preserve"> activates the dual receivers for both access networks or only </w:t>
      </w:r>
      <w:r w:rsidR="00B505D0">
        <w:rPr>
          <w:lang w:eastAsia="ko-KR"/>
        </w:rPr>
        <w:t xml:space="preserve">a </w:t>
      </w:r>
      <w:r>
        <w:rPr>
          <w:rFonts w:hint="eastAsia"/>
          <w:lang w:eastAsia="ko-KR"/>
        </w:rPr>
        <w:t>single receiver for the current access network.</w:t>
      </w:r>
    </w:p>
    <w:p w:rsidR="002228CA" w:rsidRPr="009D4491" w:rsidRDefault="00B505D0" w:rsidP="00B505D0">
      <w:pPr>
        <w:numPr>
          <w:ilvl w:val="0"/>
          <w:numId w:val="6"/>
        </w:numPr>
        <w:ind w:left="720"/>
      </w:pPr>
      <w:r>
        <w:rPr>
          <w:rFonts w:hint="eastAsia"/>
        </w:rPr>
        <w:t>The defined mechanism</w:t>
      </w:r>
      <w:r>
        <w:t>s</w:t>
      </w:r>
      <w:r w:rsidR="002228CA" w:rsidRPr="00F319B0">
        <w:rPr>
          <w:rFonts w:hint="eastAsia"/>
        </w:rPr>
        <w:t xml:space="preserve"> shall be applicable to various </w:t>
      </w:r>
      <w:r w:rsidR="002228CA">
        <w:t>interworking</w:t>
      </w:r>
      <w:r w:rsidR="002228CA" w:rsidRPr="00F319B0">
        <w:rPr>
          <w:rFonts w:hint="eastAsia"/>
        </w:rPr>
        <w:t xml:space="preserve"> scenarios (e.g., WiMAX-3GPP</w:t>
      </w:r>
      <w:proofErr w:type="gramStart"/>
      <w:r w:rsidR="002228CA" w:rsidRPr="00F319B0">
        <w:rPr>
          <w:rFonts w:hint="eastAsia"/>
        </w:rPr>
        <w:t xml:space="preserve">, </w:t>
      </w:r>
      <w:r>
        <w:t xml:space="preserve"> </w:t>
      </w:r>
      <w:r w:rsidR="002228CA" w:rsidRPr="00F319B0">
        <w:rPr>
          <w:rFonts w:hint="eastAsia"/>
        </w:rPr>
        <w:t>WiMAX</w:t>
      </w:r>
      <w:proofErr w:type="gramEnd"/>
      <w:r w:rsidR="002228CA" w:rsidRPr="00F319B0">
        <w:rPr>
          <w:rFonts w:hint="eastAsia"/>
        </w:rPr>
        <w:t xml:space="preserve">-WiFi, </w:t>
      </w:r>
      <w:r>
        <w:t xml:space="preserve"> </w:t>
      </w:r>
      <w:r w:rsidR="002228CA" w:rsidRPr="00F319B0">
        <w:rPr>
          <w:rFonts w:hint="eastAsia"/>
        </w:rPr>
        <w:t xml:space="preserve">3GPP-WiFi, </w:t>
      </w:r>
      <w:r>
        <w:t xml:space="preserve"> </w:t>
      </w:r>
      <w:r w:rsidR="002228CA" w:rsidRPr="00F319B0">
        <w:rPr>
          <w:rFonts w:hint="eastAsia"/>
        </w:rPr>
        <w:t>etc.)</w:t>
      </w:r>
      <w:r w:rsidR="002228CA" w:rsidRPr="007A3F0C">
        <w:rPr>
          <w:rFonts w:hint="eastAsia"/>
        </w:rPr>
        <w:t xml:space="preserve"> </w:t>
      </w:r>
    </w:p>
    <w:p w:rsidR="002228CA" w:rsidRPr="009D4491" w:rsidRDefault="002228CA" w:rsidP="00B505D0">
      <w:pPr>
        <w:numPr>
          <w:ilvl w:val="0"/>
          <w:numId w:val="6"/>
        </w:numPr>
        <w:ind w:left="720"/>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(3GPP, 3GPP2, WiMAX, WiFi) shall be minimized</w:t>
      </w:r>
    </w:p>
    <w:p w:rsidR="002228CA" w:rsidRDefault="002228CA" w:rsidP="00B505D0">
      <w:pPr>
        <w:rPr>
          <w:rFonts w:eastAsia="Malgun Gothic"/>
          <w:lang w:eastAsia="ko-KR"/>
        </w:rPr>
      </w:pPr>
      <w:r>
        <w:rPr>
          <w:rFonts w:eastAsia="Malgun Gothic"/>
          <w:lang w:eastAsia="ko-KR"/>
        </w:rPr>
        <w:t>Functional Requirements</w:t>
      </w:r>
      <w:r w:rsidR="00924578">
        <w:rPr>
          <w:rFonts w:eastAsia="Malgun Gothic"/>
          <w:lang w:eastAsia="ko-KR"/>
        </w:rPr>
        <w:t>:</w:t>
      </w:r>
      <w:r>
        <w:rPr>
          <w:rFonts w:eastAsia="Malgun Gothic"/>
          <w:lang w:eastAsia="ko-KR"/>
        </w:rPr>
        <w:t xml:space="preserve"> </w:t>
      </w:r>
    </w:p>
    <w:p w:rsidR="002228CA" w:rsidRPr="00F319B0" w:rsidRDefault="002228CA" w:rsidP="00B505D0">
      <w:pPr>
        <w:numPr>
          <w:ilvl w:val="0"/>
          <w:numId w:val="7"/>
        </w:numPr>
        <w:ind w:left="720"/>
      </w:pPr>
      <w:r w:rsidRPr="00F319B0">
        <w:rPr>
          <w:rFonts w:hint="eastAsia"/>
        </w:rPr>
        <w:t xml:space="preserve">The </w:t>
      </w:r>
      <w:r w:rsidRPr="00F319B0">
        <w:t>mechanism</w:t>
      </w:r>
      <w:r w:rsidRPr="00F319B0">
        <w:rPr>
          <w:rFonts w:hint="eastAsia"/>
        </w:rPr>
        <w:t xml:space="preserve"> shall </w:t>
      </w:r>
      <w:r w:rsidR="00B505D0">
        <w:t>enable</w:t>
      </w:r>
      <w:r w:rsidRPr="00F319B0">
        <w:rPr>
          <w:rFonts w:hint="eastAsia"/>
        </w:rPr>
        <w:t xml:space="preserve"> deliver</w:t>
      </w:r>
      <w:r w:rsidR="00B505D0">
        <w:t>y of</w:t>
      </w:r>
      <w:r w:rsidRPr="00F319B0">
        <w:rPr>
          <w:rFonts w:hint="eastAsia"/>
        </w:rPr>
        <w:t xml:space="preserve"> radio measurement configuration and report information within a media-independent container</w:t>
      </w:r>
      <w:r w:rsidRPr="009D4491">
        <w:rPr>
          <w:rFonts w:hint="eastAsia"/>
        </w:rPr>
        <w:t xml:space="preserve"> for </w:t>
      </w:r>
      <w:r w:rsidR="00B505D0">
        <w:t xml:space="preserve">a </w:t>
      </w:r>
      <w:r w:rsidRPr="009D4491">
        <w:rPr>
          <w:rFonts w:hint="eastAsia"/>
        </w:rPr>
        <w:t xml:space="preserve">single radio </w:t>
      </w:r>
      <w:r w:rsidRPr="009D4491">
        <w:t>mobile</w:t>
      </w:r>
      <w:r w:rsidRPr="009D4491">
        <w:rPr>
          <w:rFonts w:hint="eastAsia"/>
        </w:rPr>
        <w:t xml:space="preserve"> station</w:t>
      </w:r>
      <w:r w:rsidRPr="00F319B0">
        <w:rPr>
          <w:rFonts w:hint="eastAsia"/>
        </w:rPr>
        <w:t>.</w:t>
      </w:r>
    </w:p>
    <w:p w:rsidR="002228CA" w:rsidRDefault="002228CA" w:rsidP="00B505D0">
      <w:pPr>
        <w:pStyle w:val="ListParagraph"/>
        <w:numPr>
          <w:ilvl w:val="0"/>
          <w:numId w:val="31"/>
        </w:numPr>
        <w:ind w:left="720"/>
        <w:rPr>
          <w:lang w:eastAsia="ko-KR"/>
        </w:rPr>
      </w:pPr>
      <w:r w:rsidRPr="00F319B0">
        <w:rPr>
          <w:rFonts w:hint="eastAsia"/>
        </w:rPr>
        <w:t xml:space="preserve">The mechanism shall define </w:t>
      </w:r>
      <w:r w:rsidR="00C11FFB">
        <w:t>a</w:t>
      </w:r>
      <w:r w:rsidR="00C11FFB" w:rsidRPr="00F319B0">
        <w:rPr>
          <w:rFonts w:hint="eastAsia"/>
        </w:rPr>
        <w:t xml:space="preserve"> </w:t>
      </w:r>
      <w:r w:rsidRPr="00F319B0">
        <w:rPr>
          <w:rFonts w:hint="eastAsia"/>
        </w:rPr>
        <w:t>tunneling mechanism to deliver the pre-registration messages.</w:t>
      </w:r>
    </w:p>
    <w:p w:rsidR="00B505D0" w:rsidRDefault="00B505D0" w:rsidP="00B505D0">
      <w:pPr>
        <w:pStyle w:val="ListParagraph"/>
        <w:rPr>
          <w:lang w:eastAsia="ko-KR"/>
        </w:rPr>
      </w:pPr>
    </w:p>
    <w:p w:rsidR="002228CA" w:rsidRDefault="002228CA" w:rsidP="00B505D0">
      <w:pPr>
        <w:pStyle w:val="ListParagraph"/>
        <w:numPr>
          <w:ilvl w:val="0"/>
          <w:numId w:val="31"/>
        </w:numPr>
        <w:ind w:left="720"/>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B505D0" w:rsidRDefault="00B505D0" w:rsidP="00B505D0">
      <w:pPr>
        <w:pStyle w:val="ListParagraph"/>
        <w:rPr>
          <w:lang w:eastAsia="ko-KR"/>
        </w:rPr>
      </w:pPr>
    </w:p>
    <w:p w:rsidR="002228CA" w:rsidRPr="00F319B0" w:rsidRDefault="002228CA" w:rsidP="00B505D0">
      <w:pPr>
        <w:pStyle w:val="ListParagraph"/>
        <w:numPr>
          <w:ilvl w:val="0"/>
          <w:numId w:val="31"/>
        </w:numPr>
        <w:ind w:left="720"/>
      </w:pPr>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1B625A" w:rsidRDefault="002228CA">
      <w:pPr>
        <w:numPr>
          <w:ilvl w:val="0"/>
          <w:numId w:val="7"/>
        </w:numPr>
        <w:ind w:left="720"/>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w:t>
      </w:r>
      <w:r w:rsidR="00C11FFB">
        <w:t xml:space="preserve">an </w:t>
      </w:r>
      <w:r w:rsidRPr="00F319B0">
        <w:t xml:space="preserve">appropriate </w:t>
      </w:r>
      <w:r w:rsidRPr="00F319B0">
        <w:rPr>
          <w:rFonts w:hint="eastAsia"/>
        </w:rPr>
        <w:t xml:space="preserve">target network and </w:t>
      </w:r>
      <w:r w:rsidR="00C11FFB">
        <w:t xml:space="preserve">to obtain </w:t>
      </w:r>
      <w:r w:rsidRPr="00F319B0">
        <w:rPr>
          <w:rFonts w:hint="eastAsia"/>
        </w:rPr>
        <w:t xml:space="preserve">the corresponding required information </w:t>
      </w:r>
      <w:r w:rsidRPr="00F319B0">
        <w:t xml:space="preserve">from </w:t>
      </w:r>
      <w:r w:rsidRPr="00F319B0">
        <w:rPr>
          <w:rFonts w:hint="eastAsia"/>
        </w:rPr>
        <w:t xml:space="preserve">the </w:t>
      </w:r>
      <w:r w:rsidRPr="00F319B0">
        <w:t>access network.</w:t>
      </w:r>
    </w:p>
    <w:p w:rsidR="002228CA" w:rsidRPr="00045558" w:rsidRDefault="002228CA" w:rsidP="00B505D0">
      <w:pPr>
        <w:numPr>
          <w:ilvl w:val="0"/>
          <w:numId w:val="8"/>
        </w:numPr>
        <w:spacing w:before="0" w:after="0"/>
        <w:ind w:left="720"/>
        <w:jc w:val="left"/>
      </w:pPr>
      <w:r w:rsidRPr="00284230">
        <w:rPr>
          <w:rFonts w:hint="eastAsia"/>
        </w:rPr>
        <w:t>The following capabilit</w:t>
      </w:r>
      <w:r w:rsidR="00C11FFB">
        <w:t>ies</w:t>
      </w:r>
      <w:r w:rsidRPr="00284230">
        <w:rPr>
          <w:rFonts w:hint="eastAsia"/>
        </w:rPr>
        <w:t xml:space="preserve">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B505D0">
      <w:pPr>
        <w:numPr>
          <w:ilvl w:val="8"/>
          <w:numId w:val="32"/>
        </w:numPr>
        <w:spacing w:before="0" w:after="0"/>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(3GPP, WiMAX</w:t>
      </w:r>
      <w:r w:rsidRPr="00284230">
        <w:rPr>
          <w:rFonts w:hint="eastAsia"/>
        </w:rPr>
        <w:t xml:space="preserve">, </w:t>
      </w:r>
      <w:r w:rsidRPr="009D4491">
        <w:rPr>
          <w:rFonts w:hint="eastAsia"/>
        </w:rPr>
        <w:t xml:space="preserve">WiFi, 3GPP2, </w:t>
      </w:r>
      <w:r w:rsidRPr="00284230">
        <w:rPr>
          <w:rFonts w:hint="eastAsia"/>
        </w:rPr>
        <w:t>etc.)</w:t>
      </w:r>
    </w:p>
    <w:p w:rsidR="002228CA" w:rsidRPr="00284230" w:rsidRDefault="002228CA" w:rsidP="00B505D0">
      <w:pPr>
        <w:numPr>
          <w:ilvl w:val="8"/>
          <w:numId w:val="32"/>
        </w:numPr>
        <w:spacing w:before="0" w:after="0"/>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B505D0">
      <w:pPr>
        <w:numPr>
          <w:ilvl w:val="8"/>
          <w:numId w:val="32"/>
        </w:numPr>
        <w:spacing w:before="0" w:after="0"/>
        <w:jc w:val="left"/>
      </w:pPr>
      <w:r w:rsidRPr="00284230">
        <w:rPr>
          <w:rFonts w:hint="eastAsia"/>
        </w:rPr>
        <w:t>Applicable frequencies bands per access technology</w:t>
      </w:r>
    </w:p>
    <w:p w:rsidR="002228CA" w:rsidRPr="00284230" w:rsidRDefault="002228CA" w:rsidP="00B505D0">
      <w:pPr>
        <w:numPr>
          <w:ilvl w:val="8"/>
          <w:numId w:val="32"/>
        </w:numPr>
        <w:spacing w:before="0" w:after="0"/>
        <w:jc w:val="left"/>
      </w:pPr>
      <w:r w:rsidRPr="00284230">
        <w:rPr>
          <w:rFonts w:hint="eastAsia"/>
        </w:rPr>
        <w:t>Transmit Configuration (Single/Dual)</w:t>
      </w:r>
    </w:p>
    <w:p w:rsidR="002228CA" w:rsidRPr="00284230" w:rsidRDefault="002228CA" w:rsidP="00B505D0">
      <w:pPr>
        <w:numPr>
          <w:ilvl w:val="8"/>
          <w:numId w:val="32"/>
        </w:numPr>
        <w:spacing w:before="0" w:after="0"/>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B505D0">
      <w:pPr>
        <w:numPr>
          <w:ilvl w:val="8"/>
          <w:numId w:val="32"/>
        </w:numPr>
        <w:spacing w:before="0" w:after="0"/>
        <w:jc w:val="left"/>
      </w:pPr>
      <w:r w:rsidRPr="00284230">
        <w:rPr>
          <w:rFonts w:hint="eastAsia"/>
        </w:rPr>
        <w:t>Measurement Gaps (UL/DL)</w:t>
      </w:r>
    </w:p>
    <w:p w:rsidR="00B505D0" w:rsidRDefault="002228CA" w:rsidP="00B505D0">
      <w:pPr>
        <w:numPr>
          <w:ilvl w:val="8"/>
          <w:numId w:val="32"/>
        </w:numPr>
        <w:spacing w:before="0" w:after="0"/>
        <w:jc w:val="left"/>
      </w:pPr>
      <w:r w:rsidRPr="00284230">
        <w:rPr>
          <w:rFonts w:hint="eastAsia"/>
        </w:rPr>
        <w:t>Whether the networks is allowing pre-registration</w:t>
      </w:r>
    </w:p>
    <w:p w:rsidR="00B505D0" w:rsidRPr="00362123" w:rsidRDefault="00B505D0" w:rsidP="00B505D0">
      <w:pPr>
        <w:spacing w:before="0" w:after="0"/>
        <w:ind w:left="1123"/>
        <w:jc w:val="left"/>
      </w:pPr>
    </w:p>
    <w:p w:rsidR="002228CA" w:rsidRDefault="00FD496A" w:rsidP="00CC71D1">
      <w:pPr>
        <w:pStyle w:val="Heading2"/>
        <w:rPr>
          <w:lang w:eastAsia="ko-KR"/>
        </w:rPr>
      </w:pPr>
      <w:bookmarkStart w:id="2852" w:name="_Ref329347814"/>
      <w:r>
        <w:rPr>
          <w:lang w:eastAsia="ko-KR"/>
        </w:rPr>
        <w:t xml:space="preserve"> </w:t>
      </w:r>
      <w:bookmarkStart w:id="2853" w:name="_Toc336862006"/>
      <w:r w:rsidR="002228CA">
        <w:rPr>
          <w:lang w:eastAsia="ko-KR"/>
        </w:rPr>
        <w:t>Assumptions of Single Radio Handover</w:t>
      </w:r>
      <w:bookmarkEnd w:id="2852"/>
      <w:bookmarkEnd w:id="2853"/>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7067DC">
      <w:pPr>
        <w:numPr>
          <w:ilvl w:val="0"/>
          <w:numId w:val="2"/>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lastRenderedPageBreak/>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7067DC">
      <w:pPr>
        <w:numPr>
          <w:ilvl w:val="0"/>
          <w:numId w:val="2"/>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xml:space="preserve">) belong to different access networks connecting to the same </w:t>
      </w:r>
      <w:r w:rsidR="00B505D0">
        <w:rPr>
          <w:lang w:eastAsia="ko-KR"/>
        </w:rPr>
        <w:t>backhaul</w:t>
      </w:r>
      <w:r w:rsidR="00E256BB">
        <w:rPr>
          <w:lang w:eastAsia="ko-KR"/>
        </w:rPr>
        <w:t xml:space="preserve"> network</w:t>
      </w:r>
      <w:r w:rsidRPr="00303DD9">
        <w:rPr>
          <w:lang w:eastAsia="ko-KR"/>
        </w:rPr>
        <w:t>, or (</w:t>
      </w:r>
      <w:r>
        <w:rPr>
          <w:lang w:eastAsia="ko-KR"/>
        </w:rPr>
        <w:t>c</w:t>
      </w:r>
      <w:r w:rsidRPr="00303DD9">
        <w:rPr>
          <w:lang w:eastAsia="ko-KR"/>
        </w:rPr>
        <w:t xml:space="preserve">) belong to different access networks connecting to different </w:t>
      </w:r>
      <w:r w:rsidR="00B505D0">
        <w:rPr>
          <w:lang w:eastAsia="ko-KR"/>
        </w:rPr>
        <w:t>backhaul</w:t>
      </w:r>
      <w:r w:rsidR="00E256BB">
        <w:rPr>
          <w:lang w:eastAsia="ko-KR"/>
        </w:rPr>
        <w:t xml:space="preserve"> network</w:t>
      </w:r>
      <w:r w:rsidRPr="00303DD9">
        <w:rPr>
          <w:lang w:eastAsia="ko-KR"/>
        </w:rPr>
        <w:t xml:space="preserve">s. </w:t>
      </w:r>
      <w:r w:rsidR="00B505D0">
        <w:rPr>
          <w:lang w:eastAsia="ko-KR"/>
        </w:rPr>
        <w:t xml:space="preserve"> </w:t>
      </w:r>
      <w:r w:rsidRPr="00303DD9">
        <w:rPr>
          <w:lang w:eastAsia="ko-KR"/>
        </w:rPr>
        <w:t>In (</w:t>
      </w:r>
      <w:r>
        <w:rPr>
          <w:lang w:eastAsia="ko-KR"/>
        </w:rPr>
        <w:t>a</w:t>
      </w:r>
      <w:r w:rsidRPr="00303DD9">
        <w:rPr>
          <w:lang w:eastAsia="ko-KR"/>
        </w:rPr>
        <w:t>) and (</w:t>
      </w:r>
      <w:r>
        <w:rPr>
          <w:lang w:eastAsia="ko-KR"/>
        </w:rPr>
        <w:t>b</w:t>
      </w:r>
      <w:r w:rsidRPr="00303DD9">
        <w:rPr>
          <w:lang w:eastAsia="ko-KR"/>
        </w:rPr>
        <w:t xml:space="preserve">), the capability to communicate between the source radio and the target network usually does not </w:t>
      </w:r>
      <w:r w:rsidR="00B505D0">
        <w:rPr>
          <w:lang w:eastAsia="ko-KR"/>
        </w:rPr>
        <w:t>utilize</w:t>
      </w:r>
      <w:r w:rsidRPr="00303DD9">
        <w:rPr>
          <w:lang w:eastAsia="ko-KR"/>
        </w:rPr>
        <w:t xml:space="preserve"> internetwork interfaces. In (</w:t>
      </w:r>
      <w:r>
        <w:rPr>
          <w:lang w:eastAsia="ko-KR"/>
        </w:rPr>
        <w:t>c</w:t>
      </w:r>
      <w:r w:rsidRPr="00303DD9">
        <w:rPr>
          <w:lang w:eastAsia="ko-KR"/>
        </w:rPr>
        <w:t xml:space="preserve">), the two networks </w:t>
      </w:r>
      <w:r w:rsidR="00B505D0">
        <w:rPr>
          <w:lang w:eastAsia="ko-KR"/>
        </w:rPr>
        <w:t>may require internetwork addresses in order to</w:t>
      </w:r>
      <w:r>
        <w:rPr>
          <w:lang w:eastAsia="ko-KR"/>
        </w:rPr>
        <w:t xml:space="preserve"> be able</w:t>
      </w:r>
      <w:r w:rsidRPr="00303DD9">
        <w:rPr>
          <w:lang w:eastAsia="ko-KR"/>
        </w:rPr>
        <w:t xml:space="preserve"> to communicate with each other. </w:t>
      </w:r>
    </w:p>
    <w:p w:rsidR="002228CA" w:rsidRPr="00303DD9" w:rsidRDefault="00FD496A" w:rsidP="00CC71D1">
      <w:pPr>
        <w:pStyle w:val="Heading2"/>
        <w:rPr>
          <w:lang w:eastAsia="ko-KR"/>
        </w:rPr>
      </w:pPr>
      <w:r>
        <w:rPr>
          <w:lang w:eastAsia="ko-KR"/>
        </w:rPr>
        <w:t xml:space="preserve"> </w:t>
      </w:r>
      <w:bookmarkStart w:id="2854" w:name="_Toc336862007"/>
      <w:r w:rsidR="002228CA" w:rsidRPr="00303DD9">
        <w:rPr>
          <w:rFonts w:hint="eastAsia"/>
          <w:lang w:eastAsia="ko-KR"/>
        </w:rPr>
        <w:t>SRHO Reference Model</w:t>
      </w:r>
      <w:bookmarkEnd w:id="2854"/>
      <w:r w:rsidR="002228CA"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 xml:space="preserve">from a source network to a target network is shown in Figure </w:t>
      </w:r>
      <w:r w:rsidR="00B5346A">
        <w:rPr>
          <w:lang w:eastAsia="ko-KR"/>
        </w:rPr>
        <w:t>11.</w:t>
      </w:r>
      <w:r w:rsidR="006F7D95" w:rsidRPr="006F7D95">
        <w:rPr>
          <w:lang w:eastAsia="ko-KR"/>
        </w:rPr>
        <w:t>1. Before handover, the MN uses its source interface to attach to the source point of attachment (</w:t>
      </w:r>
      <w:r w:rsidR="000F4FE4">
        <w:rPr>
          <w:lang w:eastAsia="ko-KR"/>
        </w:rPr>
        <w:t>PoA</w:t>
      </w:r>
      <w:r w:rsidR="006F7D95" w:rsidRPr="006F7D95">
        <w:rPr>
          <w:lang w:eastAsia="ko-KR"/>
        </w:rPr>
        <w:t xml:space="preserve">) in the source network through a source link. After handover, the MN will use its target interface to attach to the target </w:t>
      </w:r>
      <w:r w:rsidR="000F4FE4">
        <w:rPr>
          <w:lang w:eastAsia="ko-KR"/>
        </w:rPr>
        <w:t>PoA</w:t>
      </w:r>
      <w:r w:rsidR="006F7D95" w:rsidRPr="006F7D95">
        <w:rPr>
          <w:lang w:eastAsia="ko-KR"/>
        </w:rPr>
        <w:t xml:space="preserve"> in the target netwo</w:t>
      </w:r>
      <w:r w:rsidR="006F7D95">
        <w:rPr>
          <w:lang w:eastAsia="ko-KR"/>
        </w:rPr>
        <w:t>rk through a target link</w:t>
      </w:r>
      <w:r>
        <w:rPr>
          <w:lang w:eastAsia="ko-KR"/>
        </w:rPr>
        <w:t>.</w:t>
      </w:r>
    </w:p>
    <w:p w:rsidR="002228CA" w:rsidRDefault="00617C8F" w:rsidP="002228CA">
      <w:r w:rsidRPr="00617C8F">
        <w:rPr>
          <w:noProof/>
          <w:lang w:eastAsia="zh-CN"/>
        </w:rPr>
        <w:lastRenderedPageBreak/>
        <w:drawing>
          <wp:inline distT="0" distB="0" distL="0" distR="0">
            <wp:extent cx="5943600" cy="3142218"/>
            <wp:effectExtent l="0" t="0" r="0" b="0"/>
            <wp:docPr id="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5943600" cy="3142218"/>
                    </a:xfrm>
                    <a:prstGeom prst="rect">
                      <a:avLst/>
                    </a:prstGeom>
                    <a:noFill/>
                    <a:ln w="9525">
                      <a:noFill/>
                      <a:miter lim="800000"/>
                      <a:headEnd/>
                      <a:tailEnd/>
                    </a:ln>
                  </pic:spPr>
                </pic:pic>
              </a:graphicData>
            </a:graphic>
          </wp:inline>
        </w:drawing>
      </w:r>
    </w:p>
    <w:p w:rsidR="002228CA" w:rsidRDefault="002228CA" w:rsidP="00CC71D1">
      <w:pPr>
        <w:jc w:val="center"/>
        <w:outlineLvl w:val="0"/>
        <w:rPr>
          <w:lang w:eastAsia="ko-KR"/>
        </w:rPr>
      </w:pPr>
      <w:bookmarkStart w:id="2855" w:name="_Toc336862008"/>
      <w:proofErr w:type="gramStart"/>
      <w:r>
        <w:rPr>
          <w:lang w:eastAsia="ko-KR"/>
        </w:rPr>
        <w:t xml:space="preserve">Figure </w:t>
      </w:r>
      <w:r w:rsidR="00B5346A">
        <w:rPr>
          <w:lang w:eastAsia="ko-KR"/>
        </w:rPr>
        <w:t>11.</w:t>
      </w:r>
      <w:r>
        <w:rPr>
          <w:lang w:eastAsia="ko-KR"/>
        </w:rPr>
        <w:t>1.</w:t>
      </w:r>
      <w:proofErr w:type="gramEnd"/>
      <w:r>
        <w:rPr>
          <w:lang w:eastAsia="ko-KR"/>
        </w:rPr>
        <w:t xml:space="preserve"> </w:t>
      </w:r>
      <w:proofErr w:type="gramStart"/>
      <w:r>
        <w:rPr>
          <w:lang w:eastAsia="ko-KR"/>
        </w:rPr>
        <w:t xml:space="preserve">Reference model for </w:t>
      </w:r>
      <w:r w:rsidR="00E256BB">
        <w:rPr>
          <w:lang w:eastAsia="ko-KR"/>
        </w:rPr>
        <w:t>SRHO</w:t>
      </w:r>
      <w:r>
        <w:rPr>
          <w:lang w:eastAsia="ko-KR"/>
        </w:rPr>
        <w:t xml:space="preserve"> </w:t>
      </w:r>
      <w:r w:rsidR="00832D8F" w:rsidRPr="00832D8F">
        <w:rPr>
          <w:lang w:eastAsia="ko-KR"/>
        </w:rPr>
        <w:t>from a sou</w:t>
      </w:r>
      <w:r w:rsidR="00832D8F">
        <w:rPr>
          <w:lang w:eastAsia="ko-KR"/>
        </w:rPr>
        <w:t>rce network to a target network</w:t>
      </w:r>
      <w:r>
        <w:rPr>
          <w:lang w:eastAsia="ko-KR"/>
        </w:rPr>
        <w:t>.</w:t>
      </w:r>
      <w:bookmarkEnd w:id="2855"/>
      <w:proofErr w:type="gramEnd"/>
    </w:p>
    <w:p w:rsidR="006B292B" w:rsidRDefault="006B292B" w:rsidP="00CC71D1">
      <w:pPr>
        <w:pStyle w:val="Heading3"/>
        <w:rPr>
          <w:lang w:eastAsia="ko-KR"/>
        </w:rPr>
      </w:pPr>
      <w:bookmarkStart w:id="2856" w:name="_Toc336862009"/>
      <w:r>
        <w:rPr>
          <w:lang w:eastAsia="ko-KR"/>
        </w:rPr>
        <w:t>Link configurations</w:t>
      </w:r>
      <w:bookmarkEnd w:id="2856"/>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 xml:space="preserve">source </w:t>
      </w:r>
      <w:r w:rsidR="000F4FE4">
        <w:rPr>
          <w:lang w:eastAsia="ko-KR"/>
        </w:rPr>
        <w:t>PoA</w:t>
      </w:r>
      <w:r w:rsidR="00832D8F">
        <w:rPr>
          <w:lang w:eastAsia="ko-KR"/>
        </w:rPr>
        <w:t xml:space="preserve">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w:t>
      </w:r>
      <w:r w:rsidR="00E256BB">
        <w:rPr>
          <w:lang w:eastAsia="ko-KR"/>
        </w:rPr>
        <w:t>ing</w:t>
      </w:r>
      <w:r>
        <w:rPr>
          <w:lang w:eastAsia="ko-KR"/>
        </w:rPr>
        <w:t xml:space="preserve">.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 xml:space="preserve">target </w:t>
      </w:r>
      <w:r w:rsidR="000F4FE4">
        <w:rPr>
          <w:lang w:eastAsia="ko-KR"/>
        </w:rPr>
        <w:t>PoA</w:t>
      </w:r>
      <w:r w:rsidR="00832D8F">
        <w:rPr>
          <w:lang w:eastAsia="ko-KR"/>
        </w:rPr>
        <w:t xml:space="preserve">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7067DC">
      <w:pPr>
        <w:numPr>
          <w:ilvl w:val="0"/>
          <w:numId w:val="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 xml:space="preserve">the source </w:t>
      </w:r>
      <w:r w:rsidR="000F4FE4">
        <w:rPr>
          <w:lang w:eastAsia="ko-KR"/>
        </w:rPr>
        <w:t>PoA</w:t>
      </w:r>
      <w:r w:rsidR="00832D8F">
        <w:rPr>
          <w:lang w:eastAsia="ko-KR"/>
        </w:rPr>
        <w:t xml:space="preserve">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7067DC">
      <w:pPr>
        <w:numPr>
          <w:ilvl w:val="0"/>
          <w:numId w:val="4"/>
        </w:numPr>
        <w:rPr>
          <w:lang w:eastAsia="ko-KR"/>
        </w:rPr>
      </w:pPr>
      <w:r>
        <w:rPr>
          <w:lang w:eastAsia="ko-KR"/>
        </w:rPr>
        <w:lastRenderedPageBreak/>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w:t>
      </w:r>
      <w:r w:rsidR="00E256BB">
        <w:rPr>
          <w:lang w:eastAsia="ko-KR"/>
        </w:rPr>
        <w:t xml:space="preserve">section </w:t>
      </w:r>
      <w:r w:rsidR="00813A42">
        <w:rPr>
          <w:lang w:eastAsia="ko-KR"/>
        </w:rPr>
        <w:fldChar w:fldCharType="begin"/>
      </w:r>
      <w:r w:rsidR="00E256BB">
        <w:rPr>
          <w:lang w:eastAsia="ko-KR"/>
        </w:rPr>
        <w:instrText xml:space="preserve"> REF _Ref329347814 \r \h </w:instrText>
      </w:r>
      <w:r w:rsidR="00813A42">
        <w:rPr>
          <w:lang w:eastAsia="ko-KR"/>
        </w:rPr>
      </w:r>
      <w:r w:rsidR="00813A42">
        <w:rPr>
          <w:lang w:eastAsia="ko-KR"/>
        </w:rPr>
        <w:fldChar w:fldCharType="separate"/>
      </w:r>
      <w:r w:rsidR="009D21EF">
        <w:rPr>
          <w:lang w:eastAsia="ko-KR"/>
        </w:rPr>
        <w:t>11.3</w:t>
      </w:r>
      <w:r w:rsidR="00813A42">
        <w:rPr>
          <w:lang w:eastAsia="ko-KR"/>
        </w:rPr>
        <w:fldChar w:fldCharType="end"/>
      </w:r>
      <w:r>
        <w:rPr>
          <w:lang w:eastAsia="ko-KR"/>
        </w:rPr>
        <w:t>.</w:t>
      </w:r>
    </w:p>
    <w:p w:rsidR="00CA0D4A" w:rsidRDefault="00924578" w:rsidP="00924578">
      <w:pPr>
        <w:ind w:left="720"/>
        <w:rPr>
          <w:lang w:eastAsia="ko-KR"/>
        </w:rPr>
      </w:pPr>
      <w:r w:rsidRPr="00924578">
        <w:rPr>
          <w:lang w:eastAsia="ko-KR"/>
        </w:rPr>
        <w:t xml:space="preserve">The </w:t>
      </w:r>
      <w:r w:rsidR="00E256BB">
        <w:rPr>
          <w:lang w:eastAsia="ko-KR"/>
        </w:rPr>
        <w:t xml:space="preserve">MN’s </w:t>
      </w:r>
      <w:r w:rsidRPr="00924578">
        <w:rPr>
          <w:lang w:eastAsia="ko-KR"/>
        </w:rPr>
        <w:t>target radio can only transmit during the time when both the following conditions are met:</w:t>
      </w:r>
      <w:r w:rsidR="00C15B9F">
        <w:rPr>
          <w:lang w:eastAsia="ko-KR"/>
        </w:rPr>
        <w:t xml:space="preserve"> </w:t>
      </w:r>
    </w:p>
    <w:p w:rsidR="00FA1810" w:rsidRDefault="00C15B9F" w:rsidP="007067DC">
      <w:pPr>
        <w:numPr>
          <w:ilvl w:val="0"/>
          <w:numId w:val="12"/>
        </w:numPr>
        <w:rPr>
          <w:lang w:eastAsia="ko-KR"/>
        </w:rPr>
      </w:pPr>
      <w:r>
        <w:rPr>
          <w:lang w:eastAsia="ko-KR"/>
        </w:rPr>
        <w:t>the source radio is not transmitting</w:t>
      </w:r>
    </w:p>
    <w:p w:rsidR="00FA1810" w:rsidRDefault="00C15B9F" w:rsidP="007067DC">
      <w:pPr>
        <w:numPr>
          <w:ilvl w:val="0"/>
          <w:numId w:val="12"/>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w:t>
      </w:r>
      <w:r w:rsidR="00E256BB">
        <w:rPr>
          <w:lang w:eastAsia="ko-KR"/>
        </w:rPr>
        <w:t xml:space="preserve">MN’s </w:t>
      </w:r>
      <w:r>
        <w:rPr>
          <w:lang w:eastAsia="ko-KR"/>
        </w:rPr>
        <w:t xml:space="preserve">target radio can expect </w:t>
      </w:r>
      <w:r w:rsidR="00E256BB">
        <w:rPr>
          <w:lang w:eastAsia="ko-KR"/>
        </w:rPr>
        <w:t>to receive</w:t>
      </w:r>
      <w:r>
        <w:rPr>
          <w:lang w:eastAsia="ko-KR"/>
        </w:rPr>
        <w:t xml:space="preserve"> valid signal</w:t>
      </w:r>
      <w:r w:rsidR="00E256BB">
        <w:rPr>
          <w:lang w:eastAsia="ko-KR"/>
        </w:rPr>
        <w:t>s</w:t>
      </w:r>
      <w:r>
        <w:rPr>
          <w:lang w:eastAsia="ko-KR"/>
        </w:rPr>
        <w:t xml:space="preserve"> from the target PoA under any one of the following conditions:</w:t>
      </w:r>
    </w:p>
    <w:p w:rsidR="0083410E" w:rsidRDefault="0083410E" w:rsidP="007067DC">
      <w:pPr>
        <w:numPr>
          <w:ilvl w:val="1"/>
          <w:numId w:val="4"/>
        </w:numPr>
        <w:rPr>
          <w:lang w:eastAsia="ko-KR"/>
        </w:rPr>
      </w:pPr>
      <w:r>
        <w:rPr>
          <w:lang w:eastAsia="ko-KR"/>
        </w:rPr>
        <w:t>the source radio is not transmitting</w:t>
      </w:r>
      <w:r w:rsidR="002240E1">
        <w:rPr>
          <w:lang w:eastAsia="ko-KR"/>
        </w:rPr>
        <w:t>, or</w:t>
      </w:r>
    </w:p>
    <w:p w:rsidR="0083410E" w:rsidRDefault="0083410E" w:rsidP="007067DC">
      <w:pPr>
        <w:numPr>
          <w:ilvl w:val="1"/>
          <w:numId w:val="4"/>
        </w:numPr>
        <w:rPr>
          <w:lang w:eastAsia="ko-KR"/>
        </w:rPr>
      </w:pPr>
      <w:r>
        <w:rPr>
          <w:lang w:eastAsia="ko-KR"/>
        </w:rPr>
        <w:t>there is sufficient filtering from the source radio transmitter</w:t>
      </w:r>
      <w:r w:rsidR="002240E1">
        <w:rPr>
          <w:lang w:eastAsia="ko-KR"/>
        </w:rPr>
        <w:t>, or</w:t>
      </w:r>
    </w:p>
    <w:p w:rsidR="0083410E" w:rsidRDefault="002240E1" w:rsidP="007067DC">
      <w:pPr>
        <w:numPr>
          <w:ilvl w:val="1"/>
          <w:numId w:val="4"/>
        </w:numPr>
        <w:rPr>
          <w:lang w:eastAsia="ko-KR"/>
        </w:rPr>
      </w:pPr>
      <w:proofErr w:type="gramStart"/>
      <w:r>
        <w:rPr>
          <w:lang w:eastAsia="ko-KR"/>
        </w:rPr>
        <w:t>the</w:t>
      </w:r>
      <w:proofErr w:type="gramEnd"/>
      <w:r>
        <w:rPr>
          <w:lang w:eastAsia="ko-KR"/>
        </w:rPr>
        <w:t xml:space="preserve"> MN</w:t>
      </w:r>
      <w:r w:rsidR="0083410E">
        <w:rPr>
          <w:lang w:eastAsia="ko-KR"/>
        </w:rPr>
        <w:t xml:space="preserve"> </w:t>
      </w:r>
      <w:r>
        <w:rPr>
          <w:lang w:eastAsia="ko-KR"/>
        </w:rPr>
        <w:t>can</w:t>
      </w:r>
      <w:r w:rsidR="0083410E">
        <w:rPr>
          <w:lang w:eastAsia="ko-KR"/>
        </w:rPr>
        <w:t xml:space="preserve"> select frequencies to avoid in</w:t>
      </w:r>
      <w:r>
        <w:rPr>
          <w:lang w:eastAsia="ko-KR"/>
        </w:rPr>
        <w:t>terference from its source</w:t>
      </w:r>
      <w:r w:rsidR="0083410E">
        <w:rPr>
          <w:lang w:eastAsia="ko-KR"/>
        </w:rPr>
        <w:t xml:space="preserve">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CC71D1">
      <w:pPr>
        <w:pStyle w:val="Heading3"/>
        <w:rPr>
          <w:lang w:eastAsia="ko-KR"/>
        </w:rPr>
      </w:pPr>
      <w:bookmarkStart w:id="2857" w:name="_Toc336862010"/>
      <w:r>
        <w:rPr>
          <w:lang w:eastAsia="ko-KR"/>
        </w:rPr>
        <w:t>Information Repository</w:t>
      </w:r>
      <w:bookmarkEnd w:id="2857"/>
    </w:p>
    <w:p w:rsidR="00102A07" w:rsidRDefault="00102A07" w:rsidP="00102A07">
      <w:pPr>
        <w:rPr>
          <w:lang w:eastAsia="ko-KR"/>
        </w:rPr>
      </w:pPr>
      <w:r w:rsidRPr="00DC037E">
        <w:rPr>
          <w:lang w:eastAsia="ko-KR"/>
        </w:rPr>
        <w:t xml:space="preserve">The </w:t>
      </w:r>
      <w:r>
        <w:rPr>
          <w:lang w:eastAsia="ko-KR"/>
        </w:rPr>
        <w:t>I</w:t>
      </w:r>
      <w:r w:rsidRPr="00DC037E">
        <w:rPr>
          <w:lang w:eastAsia="ko-KR"/>
        </w:rPr>
        <w:t xml:space="preserve">nformation </w:t>
      </w:r>
      <w:r>
        <w:rPr>
          <w:lang w:eastAsia="ko-KR"/>
        </w:rPr>
        <w:t>Repository</w:t>
      </w:r>
      <w:r w:rsidRPr="00DC037E">
        <w:rPr>
          <w:lang w:eastAsia="ko-KR"/>
        </w:rPr>
        <w:t xml:space="preserve"> </w:t>
      </w:r>
      <w:r>
        <w:rPr>
          <w:lang w:eastAsia="ko-KR"/>
        </w:rPr>
        <w:t xml:space="preserve">comprises </w:t>
      </w:r>
      <w:r w:rsidRPr="001E5E25">
        <w:rPr>
          <w:lang w:eastAsia="ko-KR"/>
        </w:rPr>
        <w:t xml:space="preserve">a </w:t>
      </w:r>
      <w:r>
        <w:rPr>
          <w:lang w:eastAsia="ko-KR"/>
        </w:rPr>
        <w:t xml:space="preserve">distributed </w:t>
      </w:r>
      <w:r w:rsidRPr="001E5E25">
        <w:rPr>
          <w:lang w:eastAsia="ko-KR"/>
        </w:rPr>
        <w:t xml:space="preserve">database with </w:t>
      </w:r>
      <w:r>
        <w:rPr>
          <w:lang w:eastAsia="ko-KR"/>
        </w:rPr>
        <w:t>l</w:t>
      </w:r>
      <w:r w:rsidRPr="001E5E25">
        <w:rPr>
          <w:lang w:eastAsia="ko-KR"/>
        </w:rPr>
        <w:t>ocation management and network service information</w:t>
      </w:r>
      <w:r>
        <w:rPr>
          <w:lang w:eastAsia="ko-KR"/>
        </w:rPr>
        <w:t>.  It must therefore</w:t>
      </w:r>
      <w:r>
        <w:rPr>
          <w:rFonts w:eastAsia="SimSun" w:hint="eastAsia"/>
          <w:lang w:eastAsia="zh-CN"/>
        </w:rPr>
        <w:t xml:space="preserve"> be</w:t>
      </w:r>
      <w:r>
        <w:rPr>
          <w:lang w:eastAsia="ko-KR"/>
        </w:rPr>
        <w:t xml:space="preserve"> </w:t>
      </w:r>
      <w:r w:rsidRPr="00DC037E">
        <w:rPr>
          <w:lang w:eastAsia="ko-KR"/>
        </w:rPr>
        <w:t xml:space="preserve">accessible from both </w:t>
      </w:r>
      <w:r>
        <w:rPr>
          <w:lang w:eastAsia="ko-KR"/>
        </w:rPr>
        <w:t xml:space="preserve">the source and target </w:t>
      </w:r>
      <w:r w:rsidRPr="00DC037E">
        <w:rPr>
          <w:lang w:eastAsia="ko-KR"/>
        </w:rPr>
        <w:t>networks</w:t>
      </w:r>
      <w:r>
        <w:rPr>
          <w:lang w:eastAsia="ko-KR"/>
        </w:rPr>
        <w:t xml:space="preserve"> with appropriate authorization</w:t>
      </w:r>
      <w:r w:rsidRPr="00DC037E">
        <w:rPr>
          <w:lang w:eastAsia="ko-KR"/>
        </w:rPr>
        <w:t xml:space="preserve">. </w:t>
      </w:r>
      <w:r>
        <w:rPr>
          <w:lang w:eastAsia="ko-KR"/>
        </w:rPr>
        <w:t xml:space="preserve"> This authorization may, for roaming partners, require additional authentication and secure communication channels.</w:t>
      </w:r>
      <w:r w:rsidRPr="00DC037E">
        <w:rPr>
          <w:lang w:eastAsia="ko-KR"/>
        </w:rPr>
        <w:t xml:space="preserve"> </w:t>
      </w:r>
    </w:p>
    <w:p w:rsidR="00102A07" w:rsidRDefault="00102A07" w:rsidP="00102A07">
      <w:pPr>
        <w:rPr>
          <w:lang w:eastAsia="ko-KR"/>
        </w:rPr>
      </w:pPr>
      <w:r>
        <w:rPr>
          <w:lang w:eastAsia="ko-KR"/>
        </w:rPr>
        <w: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reachability. </w:t>
      </w:r>
    </w:p>
    <w:p w:rsidR="00102A07" w:rsidRPr="00DC037E" w:rsidRDefault="00102A07" w:rsidP="00102A07">
      <w:pPr>
        <w:rPr>
          <w:lang w:eastAsia="ko-KR"/>
        </w:rPr>
      </w:pPr>
      <w:r>
        <w:rPr>
          <w:lang w:eastAsia="ko-KR"/>
        </w:rPr>
        <w:t xml:space="preserve">The network service information indicates the availability of candidate target networks and may be based on network operator service policy, roaming agreement between network service operators, the existing load versus capacity of the network, etc. </w:t>
      </w:r>
    </w:p>
    <w:p w:rsidR="00102A07" w:rsidRDefault="00102A07" w:rsidP="00102A07">
      <w:pPr>
        <w:rPr>
          <w:lang w:eastAsia="ko-KR"/>
        </w:rPr>
      </w:pPr>
      <w:r>
        <w:rPr>
          <w:lang w:eastAsia="ko-KR"/>
        </w:rPr>
        <w:lastRenderedPageBreak/>
        <w:t>The</w:t>
      </w:r>
      <w:r w:rsidRPr="00DC037E">
        <w:rPr>
          <w:lang w:eastAsia="ko-KR"/>
        </w:rPr>
        <w:t xml:space="preserve"> network</w:t>
      </w:r>
      <w:r>
        <w:rPr>
          <w:lang w:eastAsia="ko-KR"/>
        </w:rPr>
        <w:t xml:space="preserve"> service</w:t>
      </w:r>
      <w:r w:rsidRPr="00DC037E">
        <w:rPr>
          <w:lang w:eastAsia="ko-KR"/>
        </w:rPr>
        <w:t xml:space="preserve"> information</w:t>
      </w:r>
      <w:r>
        <w:rPr>
          <w:lang w:eastAsia="ko-KR"/>
        </w:rPr>
        <w:t xml:space="preserve"> and the location information</w:t>
      </w:r>
      <w:r w:rsidRPr="00DC037E">
        <w:rPr>
          <w:lang w:eastAsia="ko-KR"/>
        </w:rPr>
        <w:t>, such as the availability of candidate target network etc.</w:t>
      </w:r>
      <w:r>
        <w:rPr>
          <w:lang w:eastAsia="ko-KR"/>
        </w:rPr>
        <w:t>,</w:t>
      </w:r>
      <w:r w:rsidRPr="00B54D61">
        <w:rPr>
          <w:lang w:eastAsia="ko-KR"/>
        </w:rPr>
        <w:t xml:space="preserve"> </w:t>
      </w:r>
      <w:r>
        <w:rPr>
          <w:lang w:eastAsia="ko-KR"/>
        </w:rPr>
        <w:t>are</w:t>
      </w:r>
      <w:r w:rsidRPr="00DC037E">
        <w:rPr>
          <w:lang w:eastAsia="ko-KR"/>
        </w:rPr>
        <w:t xml:space="preserve"> needed to make handover decision</w:t>
      </w:r>
      <w:r>
        <w:rPr>
          <w:lang w:eastAsia="ko-KR"/>
        </w:rPr>
        <w:t xml:space="preserve">s. </w:t>
      </w:r>
      <w:r w:rsidRPr="00DC037E">
        <w:rPr>
          <w:lang w:eastAsia="ko-KR"/>
        </w:rPr>
        <w:t xml:space="preserve"> </w:t>
      </w:r>
      <w:r w:rsidR="00AB15C8">
        <w:rPr>
          <w:lang w:eastAsia="ko-KR"/>
        </w:rPr>
        <w:t>For example</w:t>
      </w:r>
      <w:r w:rsidRPr="00DC037E">
        <w:rPr>
          <w:lang w:eastAsia="ko-KR"/>
        </w:rPr>
        <w:t xml:space="preserve">, </w:t>
      </w:r>
      <w:r>
        <w:rPr>
          <w:lang w:eastAsia="ko-KR"/>
        </w:rPr>
        <w:t>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t>
      </w:r>
    </w:p>
    <w:p w:rsidR="00102A07" w:rsidRDefault="00102A07" w:rsidP="00102A07">
      <w:pPr>
        <w:rPr>
          <w:lang w:eastAsia="ko-KR"/>
        </w:rPr>
      </w:pPr>
      <w:r>
        <w:rPr>
          <w:lang w:eastAsia="ko-KR"/>
        </w:rPr>
        <w: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t>
      </w:r>
    </w:p>
    <w:p w:rsidR="00102A07" w:rsidRDefault="00102A07" w:rsidP="00102A07">
      <w:pPr>
        <w:rPr>
          <w:lang w:eastAsia="ko-KR"/>
        </w:rPr>
      </w:pPr>
      <w:r>
        <w:rPr>
          <w:lang w:eastAsia="ko-KR"/>
        </w:rPr>
        <w: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p>
    <w:p w:rsidR="00102A07" w:rsidRPr="00102A07" w:rsidRDefault="00102A07" w:rsidP="000A4B16">
      <w:pPr>
        <w:rPr>
          <w:rFonts w:eastAsia="SimSun"/>
          <w:lang w:eastAsia="zh-CN"/>
        </w:rPr>
      </w:pPr>
      <w:r>
        <w:rPr>
          <w:lang w:eastAsia="ko-KR"/>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p>
    <w:p w:rsidR="00D375E5" w:rsidRDefault="001E5E25" w:rsidP="00CC71D1">
      <w:pPr>
        <w:pStyle w:val="Heading3"/>
        <w:rPr>
          <w:lang w:eastAsia="ko-KR"/>
        </w:rPr>
      </w:pPr>
      <w:bookmarkStart w:id="2858" w:name="_Toc336862011"/>
      <w:r>
        <w:rPr>
          <w:lang w:eastAsia="ko-KR"/>
        </w:rPr>
        <w:t>Mobility</w:t>
      </w:r>
      <w:r w:rsidR="00184934">
        <w:rPr>
          <w:lang w:eastAsia="ko-KR"/>
        </w:rPr>
        <w:t xml:space="preserve"> Gateway</w:t>
      </w:r>
      <w:bookmarkEnd w:id="2858"/>
    </w:p>
    <w:p w:rsidR="006B4FCB" w:rsidRDefault="00832D8F" w:rsidP="006B4FCB">
      <w:pPr>
        <w:rPr>
          <w:lang w:eastAsia="ko-KR"/>
        </w:rPr>
      </w:pPr>
      <w:r>
        <w:rPr>
          <w:lang w:eastAsia="ko-KR"/>
        </w:rPr>
        <w:t xml:space="preserve">The </w:t>
      </w:r>
      <w:r w:rsidR="001E5E25">
        <w:rPr>
          <w:lang w:eastAsia="ko-KR"/>
        </w:rPr>
        <w:t>Mobility</w:t>
      </w:r>
      <w:r>
        <w:rPr>
          <w:lang w:eastAsia="ko-KR"/>
        </w:rPr>
        <w:t xml:space="preserve"> Gateway (</w:t>
      </w:r>
      <w:r w:rsidR="00EB34D6">
        <w:rPr>
          <w:lang w:eastAsia="ko-KR"/>
        </w:rPr>
        <w:t>M</w:t>
      </w:r>
      <w:r w:rsidR="001E5E25">
        <w:rPr>
          <w:lang w:eastAsia="ko-KR"/>
        </w:rPr>
        <w:t>GW</w:t>
      </w:r>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r w:rsidR="001E5E25">
        <w:rPr>
          <w:lang w:eastAsia="ko-KR"/>
        </w:rPr>
        <w:t>MGW</w:t>
      </w:r>
      <w:r w:rsidR="00E96AFE">
        <w:rPr>
          <w:lang w:eastAsia="ko-KR"/>
        </w:rPr>
        <w:t xml:space="preserve"> as if signaling to a point of attachment (P</w:t>
      </w:r>
      <w:r w:rsidR="00EB34D6">
        <w:rPr>
          <w:rFonts w:eastAsia="SimSun" w:hint="eastAsia"/>
          <w:lang w:eastAsia="zh-CN"/>
        </w:rPr>
        <w:t>o</w:t>
      </w:r>
      <w:r w:rsidR="00E96AFE">
        <w:rPr>
          <w:lang w:eastAsia="ko-KR"/>
        </w:rPr>
        <w:t>A), the target P</w:t>
      </w:r>
      <w:r w:rsidR="00EB34D6">
        <w:rPr>
          <w:rFonts w:eastAsia="SimSun" w:hint="eastAsia"/>
          <w:lang w:eastAsia="zh-CN"/>
        </w:rPr>
        <w:t>o</w:t>
      </w:r>
      <w:r w:rsidR="00E96AFE">
        <w:rPr>
          <w:lang w:eastAsia="ko-KR"/>
        </w:rPr>
        <w:t xml:space="preserve">A may </w:t>
      </w:r>
      <w:r w:rsidR="002240E1">
        <w:rPr>
          <w:lang w:eastAsia="ko-KR"/>
        </w:rPr>
        <w:t xml:space="preserve">respond by </w:t>
      </w:r>
      <w:r w:rsidR="00E96AFE">
        <w:rPr>
          <w:lang w:eastAsia="ko-KR"/>
        </w:rPr>
        <w:t>signal</w:t>
      </w:r>
      <w:r w:rsidR="002240E1">
        <w:rPr>
          <w:lang w:eastAsia="ko-KR"/>
        </w:rPr>
        <w:t>ing</w:t>
      </w:r>
      <w:r w:rsidR="00E96AFE">
        <w:rPr>
          <w:lang w:eastAsia="ko-KR"/>
        </w:rPr>
        <w:t xml:space="preserve"> to the </w:t>
      </w:r>
      <w:r w:rsidR="001E5E25">
        <w:rPr>
          <w:lang w:eastAsia="ko-KR"/>
        </w:rPr>
        <w:t>MGW</w:t>
      </w:r>
      <w:r w:rsidR="00E96AFE">
        <w:rPr>
          <w:lang w:eastAsia="ko-KR"/>
        </w:rPr>
        <w:t xml:space="preserve"> which acts like a virtual MN. The </w:t>
      </w:r>
      <w:r w:rsidR="00EB34D6">
        <w:rPr>
          <w:lang w:eastAsia="ko-KR"/>
        </w:rPr>
        <w:t>MGW</w:t>
      </w:r>
      <w:r w:rsidR="00E96AFE">
        <w:rPr>
          <w:lang w:eastAsia="ko-KR"/>
        </w:rPr>
        <w:t xml:space="preserve"> may also behave like a virtual P</w:t>
      </w:r>
      <w:r w:rsidR="00EB34D6">
        <w:rPr>
          <w:rFonts w:eastAsia="SimSun" w:hint="eastAsia"/>
          <w:lang w:eastAsia="zh-CN"/>
        </w:rPr>
        <w:t>o</w:t>
      </w:r>
      <w:r w:rsidR="00E96AFE">
        <w:rPr>
          <w:lang w:eastAsia="ko-KR"/>
        </w:rPr>
        <w:t>A to signal with the target P</w:t>
      </w:r>
      <w:r w:rsidR="00EB34D6">
        <w:rPr>
          <w:rFonts w:eastAsia="SimSun" w:hint="eastAsia"/>
          <w:lang w:eastAsia="zh-CN"/>
        </w:rPr>
        <w:t>o</w:t>
      </w:r>
      <w:r w:rsidR="00E96AFE">
        <w:rPr>
          <w:lang w:eastAsia="ko-KR"/>
        </w:rPr>
        <w:t xml:space="preserve">A. </w:t>
      </w:r>
      <w:r w:rsidR="006B4FCB" w:rsidRPr="006B4FCB">
        <w:rPr>
          <w:lang w:eastAsia="ko-KR"/>
        </w:rPr>
        <w:t xml:space="preserve">The control frames from the MN tunneled via the source network to the target network are consumed at the </w:t>
      </w:r>
      <w:r w:rsidR="001E5E25">
        <w:rPr>
          <w:lang w:eastAsia="ko-KR"/>
        </w:rPr>
        <w:t>MGW</w:t>
      </w:r>
      <w:r w:rsidR="006B4FCB" w:rsidRPr="006B4FCB">
        <w:rPr>
          <w:lang w:eastAsia="ko-KR"/>
        </w:rPr>
        <w:t xml:space="preserve">, which processes these control frames. Before replying to the control frames, the </w:t>
      </w:r>
      <w:r w:rsidR="001E5E25">
        <w:rPr>
          <w:lang w:eastAsia="ko-KR"/>
        </w:rPr>
        <w:t>MGW</w:t>
      </w:r>
      <w:r w:rsidR="006B4FCB" w:rsidRPr="006B4FCB">
        <w:rPr>
          <w:lang w:eastAsia="ko-KR"/>
        </w:rPr>
        <w:t xml:space="preserve"> may communicate with the appropriate network entities in the target network to enable conducting any needed functions requested in the control frame</w:t>
      </w:r>
      <w:del w:id="2859" w:author="c73782" w:date="2012-10-01T18:29:00Z">
        <w:r w:rsidR="006B4FCB" w:rsidRPr="006B4FCB" w:rsidDel="004256FE">
          <w:rPr>
            <w:lang w:eastAsia="ko-KR"/>
          </w:rPr>
          <w:delText xml:space="preserve">, </w:delText>
        </w:r>
      </w:del>
      <w:ins w:id="2860" w:author="c73782" w:date="2012-10-01T18:29:00Z">
        <w:r w:rsidR="004256FE">
          <w:rPr>
            <w:rFonts w:eastAsiaTheme="minorEastAsia" w:hint="eastAsia"/>
            <w:lang w:eastAsia="zh-CN"/>
          </w:rPr>
          <w:t>. T</w:t>
        </w:r>
      </w:ins>
      <w:ins w:id="2861" w:author="c73782" w:date="2012-10-01T18:30:00Z">
        <w:r w:rsidR="004256FE">
          <w:rPr>
            <w:rFonts w:eastAsiaTheme="minorEastAsia" w:hint="eastAsia"/>
            <w:lang w:eastAsia="zh-CN"/>
          </w:rPr>
          <w:t xml:space="preserve">his gateway in the control plane may therefore proxy any control functions </w:t>
        </w:r>
      </w:ins>
      <w:ins w:id="2862" w:author="c73782" w:date="2012-10-01T18:32:00Z">
        <w:r w:rsidR="00FF570A">
          <w:rPr>
            <w:rFonts w:eastAsiaTheme="minorEastAsia" w:hint="eastAsia"/>
            <w:lang w:eastAsia="zh-CN"/>
          </w:rPr>
          <w:t>in general</w:t>
        </w:r>
      </w:ins>
      <w:ins w:id="2863" w:author="c73782" w:date="2012-10-01T18:33:00Z">
        <w:r w:rsidR="00FF570A">
          <w:rPr>
            <w:rFonts w:eastAsiaTheme="minorEastAsia" w:hint="eastAsia"/>
            <w:lang w:eastAsia="zh-CN"/>
          </w:rPr>
          <w:t>,</w:t>
        </w:r>
      </w:ins>
      <w:ins w:id="2864" w:author="c73782" w:date="2012-10-01T18:31:00Z">
        <w:r w:rsidR="004256FE">
          <w:rPr>
            <w:rFonts w:eastAsiaTheme="minorEastAsia" w:hint="eastAsia"/>
            <w:lang w:eastAsia="zh-CN"/>
          </w:rPr>
          <w:t xml:space="preserve"> </w:t>
        </w:r>
      </w:ins>
      <w:ins w:id="2865" w:author="c73782" w:date="2012-10-01T18:30:00Z">
        <w:r w:rsidR="004256FE">
          <w:rPr>
            <w:rFonts w:eastAsiaTheme="minorEastAsia" w:hint="eastAsia"/>
            <w:lang w:eastAsia="zh-CN"/>
          </w:rPr>
          <w:t>including but not limited to</w:t>
        </w:r>
      </w:ins>
      <w:ins w:id="2866" w:author="c73782" w:date="2012-10-01T18:29:00Z">
        <w:r w:rsidR="004256FE" w:rsidRPr="006B4FCB">
          <w:rPr>
            <w:lang w:eastAsia="ko-KR"/>
          </w:rPr>
          <w:t xml:space="preserve"> </w:t>
        </w:r>
      </w:ins>
      <w:del w:id="2867" w:author="c73782" w:date="2012-10-01T18:30:00Z">
        <w:r w:rsidR="006B4FCB" w:rsidRPr="006B4FCB" w:rsidDel="004256FE">
          <w:rPr>
            <w:lang w:eastAsia="ko-KR"/>
          </w:rPr>
          <w:delText xml:space="preserve">such as </w:delText>
        </w:r>
      </w:del>
      <w:r w:rsidR="006B4FCB" w:rsidRPr="006B4FCB">
        <w:rPr>
          <w:lang w:eastAsia="ko-KR"/>
        </w:rPr>
        <w:t xml:space="preserve">pre-registration and proactive authentication of the MN. </w:t>
      </w:r>
      <w:del w:id="2868" w:author="c73782" w:date="2012-10-01T18:24:00Z">
        <w:r w:rsidR="006B4FCB" w:rsidRPr="006B4FCB" w:rsidDel="004256FE">
          <w:rPr>
            <w:lang w:eastAsia="ko-KR"/>
          </w:rPr>
          <w:delText xml:space="preserve">It </w:delText>
        </w:r>
      </w:del>
      <w:ins w:id="2869" w:author="c73782" w:date="2012-10-01T18:24:00Z">
        <w:r w:rsidR="004256FE">
          <w:rPr>
            <w:rFonts w:eastAsiaTheme="minorEastAsia" w:hint="eastAsia"/>
            <w:lang w:eastAsia="zh-CN"/>
          </w:rPr>
          <w:t>Such proxy function in the control plane</w:t>
        </w:r>
        <w:r w:rsidR="004256FE" w:rsidRPr="006B4FCB">
          <w:rPr>
            <w:lang w:eastAsia="ko-KR"/>
          </w:rPr>
          <w:t xml:space="preserve"> </w:t>
        </w:r>
      </w:ins>
      <w:r w:rsidR="006B4FCB" w:rsidRPr="006B4FCB">
        <w:rPr>
          <w:lang w:eastAsia="ko-KR"/>
        </w:rPr>
        <w:t xml:space="preserve">resides in the gateway </w:t>
      </w:r>
      <w:del w:id="2870" w:author="c73782" w:date="2012-10-01T18:35:00Z">
        <w:r w:rsidR="006B4FCB" w:rsidRPr="006B4FCB" w:rsidDel="0039157E">
          <w:rPr>
            <w:lang w:eastAsia="ko-KR"/>
          </w:rPr>
          <w:delText>to the target network</w:delText>
        </w:r>
      </w:del>
      <w:ins w:id="2871" w:author="c73782" w:date="2012-10-01T18:35:00Z">
        <w:r w:rsidR="0039157E">
          <w:rPr>
            <w:rFonts w:eastAsiaTheme="minorEastAsia" w:hint="eastAsia"/>
            <w:lang w:eastAsia="zh-CN"/>
          </w:rPr>
          <w:t>as shown in Figure 11.2</w:t>
        </w:r>
      </w:ins>
      <w:r w:rsidR="006B4FCB" w:rsidRPr="006B4FCB">
        <w:rPr>
          <w:lang w:eastAsia="ko-KR"/>
        </w:rPr>
        <w:t>, and its single radio handover functions may be implemented using the media independent point of service (P</w:t>
      </w:r>
      <w:r w:rsidR="00EB34D6">
        <w:rPr>
          <w:rFonts w:eastAsia="SimSun" w:hint="eastAsia"/>
          <w:lang w:eastAsia="zh-CN"/>
        </w:rPr>
        <w:t>o</w:t>
      </w:r>
      <w:r w:rsidR="006B4FCB" w:rsidRPr="006B4FCB">
        <w:rPr>
          <w:lang w:eastAsia="ko-KR"/>
        </w:rPr>
        <w:t xml:space="preserve">S), </w:t>
      </w:r>
      <w:r w:rsidR="00BD1A46">
        <w:rPr>
          <w:lang w:eastAsia="ko-KR"/>
        </w:rPr>
        <w:t>as</w:t>
      </w:r>
      <w:r w:rsidR="006B4FCB" w:rsidRPr="006B4FCB">
        <w:rPr>
          <w:lang w:eastAsia="ko-KR"/>
        </w:rPr>
        <w:t xml:space="preserve"> defined in this Clause. </w:t>
      </w:r>
    </w:p>
    <w:p w:rsidR="004C40E8" w:rsidRPr="006B4FCB" w:rsidRDefault="004C40E8" w:rsidP="006B4FCB">
      <w:pPr>
        <w:rPr>
          <w:lang w:eastAsia="ko-KR"/>
        </w:rPr>
      </w:pPr>
      <w:r>
        <w:rPr>
          <w:lang w:eastAsia="ko-KR"/>
        </w:rPr>
        <w:lastRenderedPageBreak/>
        <w:t xml:space="preserve">The MGW </w:t>
      </w:r>
      <w:r w:rsidR="00BD1A46">
        <w:rPr>
          <w:lang w:eastAsia="ko-KR"/>
        </w:rPr>
        <w:t xml:space="preserve">often </w:t>
      </w:r>
      <w:r>
        <w:rPr>
          <w:lang w:eastAsia="ko-KR"/>
        </w:rPr>
        <w:t xml:space="preserve">needs some location management and network service information to perform its function. It may cache the needed information. </w:t>
      </w:r>
    </w:p>
    <w:p w:rsidR="00DE1CC9" w:rsidRDefault="00BD1A46" w:rsidP="00832D8F">
      <w:pPr>
        <w:rPr>
          <w:lang w:eastAsia="ko-KR"/>
        </w:rPr>
      </w:pPr>
      <w:r>
        <w:rPr>
          <w:lang w:eastAsia="ko-KR"/>
        </w:rPr>
        <w:t>Som</w:t>
      </w:r>
      <w:r w:rsidR="00DE1CC9">
        <w:rPr>
          <w:lang w:eastAsia="ko-KR"/>
        </w:rPr>
        <w:t xml:space="preserve">e </w:t>
      </w:r>
      <w:r w:rsidR="001E5E25">
        <w:rPr>
          <w:lang w:eastAsia="ko-KR"/>
        </w:rPr>
        <w:t>MGW</w:t>
      </w:r>
      <w:r w:rsidR="00DE1CC9">
        <w:rPr>
          <w:lang w:eastAsia="ko-KR"/>
        </w:rPr>
        <w:t xml:space="preserve"> functions may be located at </w:t>
      </w:r>
      <w:r w:rsidR="00B44A88">
        <w:rPr>
          <w:lang w:eastAsia="ko-KR"/>
        </w:rPr>
        <w:t xml:space="preserve">gateway router of the destination network. In the WiMAX network, these functions may make use of </w:t>
      </w:r>
      <w:r w:rsidR="00DE1CC9">
        <w:rPr>
          <w:lang w:eastAsia="ko-KR"/>
        </w:rPr>
        <w:t>the S</w:t>
      </w:r>
      <w:r w:rsidR="00B44A88">
        <w:rPr>
          <w:lang w:eastAsia="ko-KR"/>
        </w:rPr>
        <w:t>ignal Forwarding Function (</w:t>
      </w:r>
      <w:r>
        <w:rPr>
          <w:lang w:eastAsia="ko-KR"/>
        </w:rPr>
        <w:t>SFF</w:t>
      </w:r>
      <w:r w:rsidR="00B44A88">
        <w:rPr>
          <w:lang w:eastAsia="ko-KR"/>
        </w:rPr>
        <w:t>).</w:t>
      </w:r>
    </w:p>
    <w:p w:rsidR="00B44A88" w:rsidRDefault="00632C30" w:rsidP="00832D8F">
      <w:pPr>
        <w:rPr>
          <w:lang w:eastAsia="ko-KR"/>
        </w:rPr>
      </w:pPr>
      <w:r>
        <w:rPr>
          <w:lang w:eastAsia="ko-KR"/>
        </w:rPr>
        <w:t xml:space="preserve">In a target WiMAX network, the </w:t>
      </w:r>
      <w:r w:rsidR="001E5E25">
        <w:rPr>
          <w:lang w:eastAsia="ko-KR"/>
        </w:rPr>
        <w:t>MGW</w:t>
      </w:r>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w:t>
      </w:r>
      <w:r w:rsidR="00BD1A46">
        <w:rPr>
          <w:lang w:eastAsia="ko-KR"/>
        </w:rPr>
        <w:t>SFF</w:t>
      </w:r>
      <w:r>
        <w:rPr>
          <w:lang w:eastAsia="ko-KR"/>
        </w:rPr>
        <w:t>)</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t xml:space="preserve">In a target 3GPP network, the </w:t>
      </w:r>
      <w:r w:rsidR="001E5E25">
        <w:rPr>
          <w:lang w:eastAsia="ko-KR"/>
        </w:rPr>
        <w:t>MGW</w:t>
      </w:r>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
    <w:p w:rsidR="00077D56" w:rsidRDefault="00077D56" w:rsidP="00832D8F">
      <w:pPr>
        <w:rPr>
          <w:lang w:eastAsia="ko-KR"/>
        </w:rPr>
      </w:pPr>
      <w:r>
        <w:rPr>
          <w:lang w:eastAsia="ko-KR"/>
        </w:rPr>
        <w:t xml:space="preserve">In a target 3GPP2 network, the </w:t>
      </w:r>
      <w:r w:rsidR="001E5E25">
        <w:rPr>
          <w:lang w:eastAsia="ko-KR"/>
        </w:rPr>
        <w:t>MGW</w:t>
      </w:r>
      <w:r>
        <w:rPr>
          <w:lang w:eastAsia="ko-KR"/>
        </w:rPr>
        <w:t xml:space="preserve"> functions may be implemented in the HRPD-</w:t>
      </w:r>
      <w:r w:rsidR="00BD1A46">
        <w:rPr>
          <w:lang w:eastAsia="ko-KR"/>
        </w:rPr>
        <w:t>SFF</w:t>
      </w:r>
      <w:r>
        <w:rPr>
          <w:lang w:eastAsia="ko-KR"/>
        </w:rPr>
        <w:t xml:space="preserve"> and the existing functions of the Packet Control Function (PCF).</w:t>
      </w:r>
    </w:p>
    <w:p w:rsidR="00832D8F" w:rsidRDefault="00BD1A46" w:rsidP="00832D8F">
      <w:pPr>
        <w:rPr>
          <w:lang w:eastAsia="ko-KR"/>
        </w:rPr>
      </w:pPr>
      <w:r>
        <w:rPr>
          <w:lang w:eastAsia="ko-KR"/>
        </w:rPr>
        <w:t>C</w:t>
      </w:r>
      <w:r w:rsidR="00832D8F">
        <w:rPr>
          <w:lang w:eastAsia="ko-KR"/>
        </w:rPr>
        <w:t>ontrol signal</w:t>
      </w:r>
      <w:r>
        <w:rPr>
          <w:lang w:eastAsia="ko-KR"/>
        </w:rPr>
        <w:t>s</w:t>
      </w:r>
      <w:r w:rsidR="00832D8F">
        <w:rPr>
          <w:lang w:eastAsia="ko-KR"/>
        </w:rPr>
        <w:t xml:space="preserve"> between the MN and the </w:t>
      </w:r>
      <w:r w:rsidR="001E5E25">
        <w:rPr>
          <w:lang w:eastAsia="ko-KR"/>
        </w:rPr>
        <w:t>MGW</w:t>
      </w:r>
      <w:r w:rsidR="00832D8F">
        <w:rPr>
          <w:lang w:eastAsia="ko-KR"/>
        </w:rPr>
        <w:t xml:space="preserve"> should be provided in a media independent manner. Such signaling may take advantage of the Media Independent messages defined in this specification. If a new message</w:t>
      </w:r>
      <w:r>
        <w:rPr>
          <w:lang w:eastAsia="ko-KR"/>
        </w:rPr>
        <w:t xml:space="preserve"> is to be used that is</w:t>
      </w:r>
      <w:r w:rsidR="00832D8F">
        <w:rPr>
          <w:lang w:eastAsia="ko-KR"/>
        </w:rPr>
        <w:t xml:space="preserve"> not defined here,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w:t>
      </w:r>
      <w:r w:rsidR="00BD1A46">
        <w:rPr>
          <w:lang w:eastAsia="ko-KR"/>
        </w:rPr>
        <w:t>enables</w:t>
      </w:r>
      <w:r w:rsidR="002D1EF5">
        <w:rPr>
          <w:lang w:eastAsia="ko-KR"/>
        </w:rPr>
        <w:t xml:space="preserve"> </w:t>
      </w:r>
      <w:r w:rsidR="00BD1A46">
        <w:rPr>
          <w:lang w:eastAsia="ko-KR"/>
        </w:rPr>
        <w:t xml:space="preserve">a router to forward </w:t>
      </w:r>
      <w:r w:rsidR="002D1EF5">
        <w:rPr>
          <w:lang w:eastAsia="ko-KR"/>
        </w:rPr>
        <w:t>packet</w:t>
      </w:r>
      <w:r w:rsidR="00BD1A46">
        <w:rPr>
          <w:lang w:eastAsia="ko-KR"/>
        </w:rPr>
        <w:t>s</w:t>
      </w:r>
      <w:r w:rsidR="002D1EF5">
        <w:rPr>
          <w:lang w:eastAsia="ko-KR"/>
        </w:rPr>
        <w:t xml:space="preserve"> to</w:t>
      </w:r>
      <w:r w:rsidR="00BD1A46">
        <w:rPr>
          <w:lang w:eastAsia="ko-KR"/>
        </w:rPr>
        <w:t>wards</w:t>
      </w:r>
      <w:r w:rsidR="002D1EF5">
        <w:rPr>
          <w:lang w:eastAsia="ko-KR"/>
        </w:rPr>
        <w:t xml:space="preserve"> a mobile node according to the new location of a mobile node. The logical functions of mobility routing and of MGW may </w:t>
      </w:r>
      <w:r w:rsidR="00BD1A46">
        <w:rPr>
          <w:lang w:eastAsia="ko-KR"/>
        </w:rPr>
        <w:t xml:space="preserve">be </w:t>
      </w:r>
      <w:r w:rsidR="002D1EF5">
        <w:rPr>
          <w:lang w:eastAsia="ko-KR"/>
        </w:rPr>
        <w:t>co-locate</w:t>
      </w:r>
      <w:r w:rsidR="00BD1A46">
        <w:rPr>
          <w:lang w:eastAsia="ko-KR"/>
        </w:rPr>
        <w:t>d</w:t>
      </w:r>
      <w:r w:rsidR="002D1EF5">
        <w:rPr>
          <w:lang w:eastAsia="ko-KR"/>
        </w:rPr>
        <w:t xml:space="preserve">. </w:t>
      </w:r>
      <w:del w:id="2872" w:author="c73782" w:date="2012-10-01T18:06:00Z">
        <w:r w:rsidR="0066558B" w:rsidDel="00C60F5C">
          <w:rPr>
            <w:lang w:eastAsia="ko-KR"/>
          </w:rPr>
          <w:delText>The MGW at the home network, source network, and target network are respectively hMGW, sMGW, and t</w:delText>
        </w:r>
        <w:r w:rsidR="00EB34D6" w:rsidDel="00C60F5C">
          <w:rPr>
            <w:lang w:eastAsia="ko-KR"/>
          </w:rPr>
          <w:delText>M</w:delText>
        </w:r>
        <w:r w:rsidR="0066558B" w:rsidDel="00C60F5C">
          <w:rPr>
            <w:lang w:eastAsia="ko-KR"/>
          </w:rPr>
          <w:delText xml:space="preserve">GW. </w:delText>
        </w:r>
      </w:del>
      <w:r w:rsidR="0066558B">
        <w:rPr>
          <w:lang w:eastAsia="ko-KR"/>
        </w:rPr>
        <w:t xml:space="preserve">The distributed mobility management architecture is then shown </w:t>
      </w:r>
      <w:r w:rsidR="007970F3">
        <w:rPr>
          <w:lang w:eastAsia="ko-KR"/>
        </w:rPr>
        <w:t xml:space="preserve">in </w:t>
      </w:r>
      <w:r w:rsidR="00FF31AB">
        <w:rPr>
          <w:lang w:eastAsia="ko-KR"/>
        </w:rPr>
        <w:t>Figure</w:t>
      </w:r>
      <w:r w:rsidR="00BD1A46">
        <w:rPr>
          <w:lang w:eastAsia="ko-KR"/>
        </w:rPr>
        <w:t xml:space="preserve"> 11.2</w:t>
      </w:r>
      <w:r w:rsidR="00FF31AB">
        <w:rPr>
          <w:lang w:eastAsia="ko-KR"/>
        </w:rPr>
        <w:t xml:space="preserve"> </w:t>
      </w:r>
      <w:r w:rsidR="00813A42">
        <w:rPr>
          <w:lang w:eastAsia="ko-KR"/>
        </w:rPr>
        <w:fldChar w:fldCharType="begin"/>
      </w:r>
      <w:r w:rsidR="00BD1A46">
        <w:rPr>
          <w:lang w:eastAsia="ko-KR"/>
        </w:rPr>
        <w:instrText xml:space="preserve"> REF _Ref329349203 \h </w:instrText>
      </w:r>
      <w:r w:rsidR="00813A42">
        <w:rPr>
          <w:lang w:eastAsia="ko-KR"/>
        </w:rPr>
      </w:r>
      <w:r w:rsidR="00813A42">
        <w:rPr>
          <w:lang w:eastAsia="ko-KR"/>
        </w:rPr>
        <w:fldChar w:fldCharType="end"/>
      </w:r>
      <w:r w:rsidR="007911D8">
        <w:rPr>
          <w:lang w:eastAsia="ko-KR"/>
        </w:rPr>
        <w:t xml:space="preserve">in which the Information Repository contains the logical function of location management information only and the </w:t>
      </w:r>
      <w:r w:rsidR="00EB34D6">
        <w:rPr>
          <w:lang w:eastAsia="ko-KR"/>
        </w:rPr>
        <w:t>MGW</w:t>
      </w:r>
      <w:r w:rsidR="007911D8">
        <w:rPr>
          <w:lang w:eastAsia="ko-KR"/>
        </w:rPr>
        <w:t xml:space="preserve"> contains the logical function of mobility routing only. </w:t>
      </w:r>
    </w:p>
    <w:p w:rsidR="00DD2C03" w:rsidRDefault="00C60F5C" w:rsidP="00DD2C03">
      <w:pPr>
        <w:keepNext/>
        <w:jc w:val="center"/>
      </w:pPr>
      <w:r w:rsidRPr="00C60F5C">
        <w:rPr>
          <w:noProof/>
          <w:lang w:eastAsia="zh-CN"/>
        </w:rPr>
        <w:lastRenderedPageBreak/>
        <w:drawing>
          <wp:inline distT="0" distB="0" distL="0" distR="0">
            <wp:extent cx="5819775" cy="452056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819775" cy="4520565"/>
                    </a:xfrm>
                    <a:prstGeom prst="rect">
                      <a:avLst/>
                    </a:prstGeom>
                    <a:noFill/>
                    <a:ln w="9525">
                      <a:noFill/>
                      <a:miter lim="800000"/>
                      <a:headEnd/>
                      <a:tailEnd/>
                    </a:ln>
                  </pic:spPr>
                </pic:pic>
              </a:graphicData>
            </a:graphic>
          </wp:inline>
        </w:drawing>
      </w:r>
    </w:p>
    <w:p w:rsidR="00636C29" w:rsidRDefault="00DD2C03" w:rsidP="00CC71D1">
      <w:pPr>
        <w:pStyle w:val="Caption"/>
        <w:jc w:val="center"/>
        <w:outlineLvl w:val="0"/>
        <w:rPr>
          <w:lang w:eastAsia="ko-KR"/>
        </w:rPr>
      </w:pPr>
      <w:bookmarkStart w:id="2873" w:name="_Toc336862012"/>
      <w:r w:rsidRPr="00DD2C03">
        <w:rPr>
          <w:b w:val="0"/>
          <w:sz w:val="24"/>
          <w:szCs w:val="24"/>
        </w:rPr>
        <w:t xml:space="preserve">Figure </w:t>
      </w:r>
      <w:r w:rsidR="00813A42" w:rsidRPr="00DD2C03">
        <w:rPr>
          <w:b w:val="0"/>
          <w:sz w:val="24"/>
          <w:szCs w:val="24"/>
        </w:rPr>
        <w:fldChar w:fldCharType="begin"/>
      </w:r>
      <w:r w:rsidRPr="00DD2C03">
        <w:rPr>
          <w:b w:val="0"/>
          <w:sz w:val="24"/>
          <w:szCs w:val="24"/>
        </w:rPr>
        <w:instrText xml:space="preserve"> SEQ Figure \* ARABIC </w:instrText>
      </w:r>
      <w:r w:rsidR="00813A42" w:rsidRPr="00DD2C03">
        <w:rPr>
          <w:b w:val="0"/>
          <w:sz w:val="24"/>
          <w:szCs w:val="24"/>
        </w:rPr>
        <w:fldChar w:fldCharType="separate"/>
      </w:r>
      <w:r w:rsidR="009D21EF">
        <w:rPr>
          <w:b w:val="0"/>
          <w:noProof/>
          <w:sz w:val="24"/>
          <w:szCs w:val="24"/>
        </w:rPr>
        <w:t>1</w:t>
      </w:r>
      <w:r w:rsidR="00813A42" w:rsidRPr="00DD2C03">
        <w:rPr>
          <w:b w:val="0"/>
          <w:sz w:val="24"/>
          <w:szCs w:val="24"/>
        </w:rPr>
        <w:fldChar w:fldCharType="end"/>
      </w:r>
      <w:r w:rsidRPr="00DD2C03">
        <w:rPr>
          <w:b w:val="0"/>
          <w:sz w:val="24"/>
          <w:szCs w:val="24"/>
        </w:rPr>
        <w:t xml:space="preserve">1.2 </w:t>
      </w:r>
      <w:proofErr w:type="gramStart"/>
      <w:r w:rsidRPr="00DD2C03">
        <w:rPr>
          <w:b w:val="0"/>
          <w:sz w:val="24"/>
          <w:szCs w:val="24"/>
        </w:rPr>
        <w:t>An</w:t>
      </w:r>
      <w:proofErr w:type="gramEnd"/>
      <w:r w:rsidRPr="00DD2C03">
        <w:rPr>
          <w:b w:val="0"/>
          <w:sz w:val="24"/>
          <w:szCs w:val="24"/>
        </w:rPr>
        <w:t xml:space="preserve"> architecture of distributed mobility management</w:t>
      </w:r>
      <w:r w:rsidRPr="00D6068D">
        <w:t>.</w:t>
      </w:r>
      <w:bookmarkEnd w:id="2873"/>
    </w:p>
    <w:p w:rsidR="007B56C9" w:rsidRDefault="00DD2C03" w:rsidP="007B56C9">
      <w:pPr>
        <w:rPr>
          <w:lang w:eastAsia="ko-KR"/>
        </w:rPr>
      </w:pPr>
      <w:r>
        <w:rPr>
          <w:lang w:eastAsia="ko-KR"/>
        </w:rPr>
        <w:t>T</w:t>
      </w:r>
      <w:r w:rsidR="007B56C9">
        <w:rPr>
          <w:lang w:eastAsia="ko-KR"/>
        </w:rPr>
        <w:t>h</w:t>
      </w:r>
      <w:r w:rsidR="00203156">
        <w:rPr>
          <w:lang w:eastAsia="ko-KR"/>
        </w:rPr>
        <w:t xml:space="preserve">is </w:t>
      </w:r>
      <w:r w:rsidR="007B56C9">
        <w:rPr>
          <w:lang w:eastAsia="ko-KR"/>
        </w:rPr>
        <w:t xml:space="preserve">distributed mobility </w:t>
      </w:r>
      <w:r w:rsidR="007911D8">
        <w:rPr>
          <w:lang w:eastAsia="ko-KR"/>
        </w:rPr>
        <w:t>management architecture</w:t>
      </w:r>
      <w:r w:rsidR="00203156">
        <w:rPr>
          <w:lang w:eastAsia="ko-KR"/>
        </w:rPr>
        <w:t xml:space="preserve"> also works for single radio management</w:t>
      </w:r>
      <w:r w:rsidR="007911D8">
        <w:rPr>
          <w:lang w:eastAsia="ko-KR"/>
        </w:rPr>
        <w:t xml:space="preserve">. Because the logical functions </w:t>
      </w:r>
      <w:r>
        <w:rPr>
          <w:lang w:eastAsia="ko-KR"/>
        </w:rPr>
        <w:t>for</w:t>
      </w:r>
      <w:r w:rsidR="007911D8">
        <w:rPr>
          <w:lang w:eastAsia="ko-KR"/>
        </w:rPr>
        <w:t xml:space="preserve"> distributed </w:t>
      </w:r>
      <w:r>
        <w:rPr>
          <w:lang w:eastAsia="ko-KR"/>
        </w:rPr>
        <w:t xml:space="preserve">mobility management </w:t>
      </w:r>
      <w:r w:rsidR="007911D8">
        <w:rPr>
          <w:lang w:eastAsia="ko-KR"/>
        </w:rPr>
        <w:t>must already reside in som</w:t>
      </w:r>
      <w:r>
        <w:rPr>
          <w:lang w:eastAsia="ko-KR"/>
        </w:rPr>
        <w:t xml:space="preserve">e physical network elements, </w:t>
      </w:r>
      <w:r w:rsidR="007911D8">
        <w:rPr>
          <w:lang w:eastAsia="ko-KR"/>
        </w:rPr>
        <w:t xml:space="preserve">new physical network elements are </w:t>
      </w:r>
      <w:r>
        <w:rPr>
          <w:lang w:eastAsia="ko-KR"/>
        </w:rPr>
        <w:t xml:space="preserve">not necessarily </w:t>
      </w:r>
      <w:r w:rsidR="007911D8">
        <w:rPr>
          <w:lang w:eastAsia="ko-KR"/>
        </w:rPr>
        <w:t xml:space="preserve">needed with this single radio handover reference model. </w:t>
      </w:r>
    </w:p>
    <w:p w:rsidR="00D375E5" w:rsidRDefault="00184934" w:rsidP="00CC71D1">
      <w:pPr>
        <w:pStyle w:val="Heading3"/>
        <w:rPr>
          <w:lang w:eastAsia="ko-KR"/>
        </w:rPr>
      </w:pPr>
      <w:bookmarkStart w:id="2874" w:name="_Toc336862013"/>
      <w:r>
        <w:rPr>
          <w:lang w:eastAsia="ko-KR"/>
        </w:rPr>
        <w:t xml:space="preserve">Single </w:t>
      </w:r>
      <w:r w:rsidR="00485314">
        <w:rPr>
          <w:lang w:eastAsia="ko-KR"/>
        </w:rPr>
        <w:t>Radio handover Control</w:t>
      </w:r>
      <w:r>
        <w:rPr>
          <w:lang w:eastAsia="ko-KR"/>
        </w:rPr>
        <w:t xml:space="preserve"> Function</w:t>
      </w:r>
      <w:bookmarkEnd w:id="2874"/>
    </w:p>
    <w:p w:rsidR="00DA177D" w:rsidRDefault="00DA177D" w:rsidP="00184934">
      <w:pPr>
        <w:rPr>
          <w:lang w:eastAsia="ko-KR"/>
        </w:rPr>
      </w:pPr>
      <w:r>
        <w:rPr>
          <w:lang w:eastAsia="ko-KR"/>
        </w:rPr>
        <w:t xml:space="preserve">To prepare for handover, the </w:t>
      </w:r>
      <w:r w:rsidR="00203156">
        <w:rPr>
          <w:lang w:eastAsia="ko-KR"/>
        </w:rPr>
        <w:t xml:space="preserve">MN’s </w:t>
      </w:r>
      <w:r>
        <w:rPr>
          <w:lang w:eastAsia="ko-KR"/>
        </w:rPr>
        <w:t xml:space="preserve">target radio exchanges link-layer network entry PDUs with the target </w:t>
      </w:r>
      <w:r w:rsidR="00110039">
        <w:rPr>
          <w:lang w:eastAsia="ko-KR"/>
        </w:rPr>
        <w:t>PoA</w:t>
      </w:r>
      <w:r>
        <w:rPr>
          <w:lang w:eastAsia="ko-KR"/>
        </w:rPr>
        <w:t xml:space="preserve"> at the target network.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PoA to exchange the network entry link-layer </w:t>
      </w:r>
      <w:r w:rsidR="00203156">
        <w:rPr>
          <w:lang w:eastAsia="ko-KR"/>
        </w:rPr>
        <w:t>PDUs</w:t>
      </w:r>
      <w:r w:rsidR="00B22819">
        <w:rPr>
          <w:lang w:eastAsia="ko-KR"/>
        </w:rPr>
        <w:t xml:space="preserve"> without depending on the existence of the target radio’s physical channel but with the help of the active source radio. </w:t>
      </w:r>
    </w:p>
    <w:p w:rsidR="00364938" w:rsidRDefault="00FF31AB" w:rsidP="00B22819">
      <w:pPr>
        <w:rPr>
          <w:lang w:eastAsia="ko-KR"/>
        </w:rPr>
      </w:pPr>
      <w:r>
        <w:rPr>
          <w:lang w:eastAsia="ko-KR"/>
        </w:rPr>
        <w:t xml:space="preserve">Figure </w:t>
      </w:r>
      <w:r w:rsidR="00B5346A">
        <w:rPr>
          <w:lang w:eastAsia="ko-KR"/>
        </w:rPr>
        <w:t>11.</w:t>
      </w:r>
      <w:r>
        <w:rPr>
          <w:lang w:eastAsia="ko-KR"/>
        </w:rPr>
        <w:t>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w:t>
      </w:r>
      <w:r w:rsidR="00203156">
        <w:rPr>
          <w:lang w:eastAsia="ko-KR"/>
        </w:rPr>
        <w:t>part of the</w:t>
      </w:r>
      <w:r w:rsidR="00B22819">
        <w:rPr>
          <w:lang w:eastAsia="ko-KR"/>
        </w:rPr>
        <w:t xml:space="preserve"> media independent control function </w:t>
      </w:r>
      <w:r w:rsidR="008C6E9A">
        <w:rPr>
          <w:lang w:eastAsia="ko-KR"/>
        </w:rPr>
        <w:t xml:space="preserve">(MICF) </w:t>
      </w:r>
      <w:r w:rsidR="00B22819">
        <w:rPr>
          <w:lang w:eastAsia="ko-KR"/>
        </w:rPr>
        <w:t>in the control plane, which is defined in the 802-</w:t>
      </w:r>
      <w:r w:rsidR="00E82E6E">
        <w:rPr>
          <w:lang w:eastAsia="ko-KR"/>
        </w:rPr>
        <w:t>201</w:t>
      </w:r>
      <w:r w:rsidR="00EB34D6">
        <w:rPr>
          <w:rFonts w:eastAsia="SimSun" w:hint="eastAsia"/>
          <w:lang w:eastAsia="zh-CN"/>
        </w:rPr>
        <w:t>2</w:t>
      </w:r>
      <w:r w:rsidR="000F48A2">
        <w:rPr>
          <w:lang w:eastAsia="ko-KR"/>
        </w:rPr>
        <w:t xml:space="preserve"> </w:t>
      </w:r>
      <w:r w:rsidR="00B22819">
        <w:rPr>
          <w:lang w:eastAsia="ko-KR"/>
        </w:rPr>
        <w:t>architecture</w:t>
      </w:r>
      <w:r w:rsidR="000F48A2">
        <w:rPr>
          <w:lang w:eastAsia="ko-KR"/>
        </w:rPr>
        <w:t xml:space="preserve"> </w:t>
      </w:r>
      <w:r w:rsidR="000F48A2">
        <w:t>[IEEE P802-D1.</w:t>
      </w:r>
      <w:r w:rsidR="00EB34D6">
        <w:rPr>
          <w:rFonts w:eastAsia="SimSun" w:hint="eastAsia"/>
          <w:lang w:eastAsia="zh-CN"/>
        </w:rPr>
        <w:t>4</w:t>
      </w:r>
      <w:r w:rsidR="000F48A2">
        <w:t>]</w:t>
      </w:r>
      <w:r w:rsidR="00B22819">
        <w:rPr>
          <w:lang w:eastAsia="ko-KR"/>
        </w:rPr>
        <w:t xml:space="preserve">. </w:t>
      </w:r>
    </w:p>
    <w:p w:rsidR="002A55FB" w:rsidRDefault="00EB34D6" w:rsidP="00DD2C03">
      <w:pPr>
        <w:jc w:val="center"/>
      </w:pPr>
      <w:r w:rsidRPr="00EB34D6">
        <w:rPr>
          <w:noProof/>
          <w:lang w:eastAsia="zh-CN"/>
        </w:rPr>
        <w:lastRenderedPageBreak/>
        <w:drawing>
          <wp:inline distT="0" distB="0" distL="0" distR="0">
            <wp:extent cx="1861140" cy="2072864"/>
            <wp:effectExtent l="0" t="0" r="0" b="0"/>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1861700" cy="2073488"/>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 xml:space="preserve">Figure </w:t>
      </w:r>
      <w:r w:rsidR="00B5346A">
        <w:t>11.</w:t>
      </w:r>
      <w:r>
        <w:t>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w:t>
      </w:r>
      <w:r w:rsidR="00203156">
        <w:t>within the</w:t>
      </w:r>
      <w:r w:rsidR="00A460E7">
        <w:t xml:space="preserve"> Media Independent Control Function (MICF).</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w:t>
      </w:r>
      <w:r w:rsidR="00203156">
        <w:rPr>
          <w:lang w:eastAsia="ko-KR"/>
        </w:rPr>
        <w:t xml:space="preserve">uses an </w:t>
      </w:r>
      <w:r w:rsidR="00A94626">
        <w:rPr>
          <w:lang w:eastAsia="ko-KR"/>
        </w:rPr>
        <w:t xml:space="preserve">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 xml:space="preserve">The SRCF also interfaces with the link-layer (L2) through the media independent control link-layer service access point (MiCLSAP). An L2 frame </w:t>
      </w:r>
      <w:r w:rsidR="00C8298A">
        <w:rPr>
          <w:lang w:eastAsia="ko-KR"/>
        </w:rPr>
        <w:t>of a deactivated link (e.g., interface 2) may therefore be</w:t>
      </w:r>
      <w:r w:rsidR="00A94626">
        <w:rPr>
          <w:lang w:eastAsia="ko-KR"/>
        </w:rPr>
        <w:t xml:space="preserve"> encapsulated with a SRCF header 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rsidP="00CC71D1">
      <w:pPr>
        <w:pStyle w:val="Heading3"/>
        <w:rPr>
          <w:lang w:eastAsia="ko-KR"/>
        </w:rPr>
      </w:pPr>
      <w:bookmarkStart w:id="2875" w:name="_Toc336862014"/>
      <w:r>
        <w:rPr>
          <w:lang w:eastAsia="ko-KR"/>
        </w:rPr>
        <w:t>Transport of L2 network entry PDU</w:t>
      </w:r>
      <w:r w:rsidR="00F13A2F">
        <w:rPr>
          <w:lang w:eastAsia="ko-KR"/>
        </w:rPr>
        <w:t xml:space="preserve"> of the target radio</w:t>
      </w:r>
      <w:bookmarkEnd w:id="2875"/>
    </w:p>
    <w:p w:rsidR="00F66252" w:rsidRDefault="0030164C" w:rsidP="00184934">
      <w:pPr>
        <w:rPr>
          <w:lang w:eastAsia="ko-KR"/>
        </w:rPr>
      </w:pPr>
      <w:r>
        <w:rPr>
          <w:lang w:eastAsia="ko-KR"/>
        </w:rPr>
        <w:t>The tr</w:t>
      </w:r>
      <w:r w:rsidR="009071D2">
        <w:rPr>
          <w:lang w:eastAsia="ko-KR"/>
        </w:rPr>
        <w:t>ansport of L2 network entry PDU</w:t>
      </w:r>
      <w:r>
        <w:rPr>
          <w:lang w:eastAsia="ko-KR"/>
        </w:rPr>
        <w:t xml:space="preserve">s of the target radio between the MN and the </w:t>
      </w:r>
      <w:r w:rsidR="00EB34D6">
        <w:rPr>
          <w:lang w:eastAsia="ko-KR"/>
        </w:rPr>
        <w:t>MGW</w:t>
      </w:r>
      <w:r>
        <w:rPr>
          <w:lang w:eastAsia="ko-KR"/>
        </w:rPr>
        <w:t xml:space="preserve"> in the target network is enabled by th</w:t>
      </w:r>
      <w:r w:rsidR="003069F4">
        <w:rPr>
          <w:lang w:eastAsia="ko-KR"/>
        </w:rPr>
        <w:t>e</w:t>
      </w:r>
      <w:r w:rsidR="009203EA">
        <w:rPr>
          <w:lang w:eastAsia="ko-KR"/>
        </w:rPr>
        <w:t xml:space="preserve"> MiCLSAP to </w:t>
      </w:r>
      <w:r w:rsidR="009071D2">
        <w:rPr>
          <w:lang w:eastAsia="ko-KR"/>
        </w:rPr>
        <w:t>the SRCF. T</w:t>
      </w:r>
      <w:r w:rsidR="009203EA">
        <w:rPr>
          <w:lang w:eastAsia="ko-KR"/>
        </w:rPr>
        <w: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r w:rsidR="00EB34D6">
        <w:rPr>
          <w:lang w:eastAsia="ko-KR"/>
        </w:rPr>
        <w:t>MGW</w:t>
      </w:r>
      <w:r w:rsidR="009071D2">
        <w:rPr>
          <w:lang w:eastAsia="ko-KR"/>
        </w:rPr>
        <w:t xml:space="preserve"> i</w:t>
      </w:r>
      <w:r>
        <w:rPr>
          <w:lang w:eastAsia="ko-KR"/>
        </w:rPr>
        <w:t xml:space="preserve">s shown in </w:t>
      </w:r>
      <w:r w:rsidR="00FF31AB">
        <w:rPr>
          <w:lang w:eastAsia="ko-KR"/>
        </w:rPr>
        <w:t xml:space="preserve">Figure </w:t>
      </w:r>
      <w:r w:rsidR="00B5346A">
        <w:rPr>
          <w:lang w:eastAsia="ko-KR"/>
        </w:rPr>
        <w:t>11.</w:t>
      </w:r>
      <w:r w:rsidR="00FF31AB">
        <w:rPr>
          <w:lang w:eastAsia="ko-KR"/>
        </w:rPr>
        <w:t>4</w:t>
      </w:r>
      <w:r w:rsidR="000F48A2">
        <w:rPr>
          <w:lang w:eastAsia="ko-KR"/>
        </w:rPr>
        <w:t>.</w:t>
      </w:r>
    </w:p>
    <w:p w:rsidR="000F48A2" w:rsidRDefault="000F48A2" w:rsidP="00184934">
      <w:pPr>
        <w:rPr>
          <w:lang w:eastAsia="ko-KR"/>
        </w:rPr>
      </w:pPr>
      <w:r>
        <w:rPr>
          <w:lang w:eastAsia="ko-KR"/>
        </w:rPr>
        <w:t>(a)</w:t>
      </w:r>
    </w:p>
    <w:p w:rsidR="00C23405" w:rsidRDefault="00EB34D6" w:rsidP="00ED1F90">
      <w:pPr>
        <w:jc w:val="center"/>
      </w:pPr>
      <w:r w:rsidRPr="00EB34D6">
        <w:rPr>
          <w:noProof/>
          <w:lang w:eastAsia="zh-CN"/>
        </w:rPr>
        <w:lastRenderedPageBreak/>
        <w:drawing>
          <wp:inline distT="0" distB="0" distL="0" distR="0">
            <wp:extent cx="5943600" cy="2879954"/>
            <wp:effectExtent l="0" t="0" r="0" b="0"/>
            <wp:docPr id="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5943600" cy="2879954"/>
                    </a:xfrm>
                    <a:prstGeom prst="rect">
                      <a:avLst/>
                    </a:prstGeom>
                    <a:noFill/>
                    <a:ln w="9525">
                      <a:noFill/>
                      <a:miter lim="800000"/>
                      <a:headEnd/>
                      <a:tailEnd/>
                    </a:ln>
                  </pic:spPr>
                </pic:pic>
              </a:graphicData>
            </a:graphic>
          </wp:inline>
        </w:drawing>
      </w:r>
    </w:p>
    <w:p w:rsidR="000F48A2" w:rsidRDefault="000F48A2" w:rsidP="00184934">
      <w:r>
        <w:t>(b)</w:t>
      </w:r>
    </w:p>
    <w:p w:rsidR="00C23405" w:rsidRDefault="00EB34D6" w:rsidP="00ED1F90">
      <w:pPr>
        <w:jc w:val="center"/>
      </w:pPr>
      <w:r w:rsidRPr="00EB34D6">
        <w:rPr>
          <w:noProof/>
          <w:lang w:eastAsia="zh-CN"/>
        </w:rPr>
        <w:drawing>
          <wp:inline distT="0" distB="0" distL="0" distR="0">
            <wp:extent cx="5478145" cy="1751965"/>
            <wp:effectExtent l="0" t="0" r="0" b="0"/>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5478145" cy="1751965"/>
                    </a:xfrm>
                    <a:prstGeom prst="rect">
                      <a:avLst/>
                    </a:prstGeom>
                    <a:noFill/>
                    <a:ln w="9525">
                      <a:noFill/>
                      <a:miter lim="800000"/>
                      <a:headEnd/>
                      <a:tailEnd/>
                    </a:ln>
                  </pic:spPr>
                </pic:pic>
              </a:graphicData>
            </a:graphic>
          </wp:inline>
        </w:drawing>
      </w:r>
    </w:p>
    <w:p w:rsidR="000F48A2" w:rsidRDefault="00FF31AB" w:rsidP="000F48A2">
      <w:pPr>
        <w:jc w:val="left"/>
      </w:pPr>
      <w:proofErr w:type="gramStart"/>
      <w:r>
        <w:t xml:space="preserve">Figure </w:t>
      </w:r>
      <w:r w:rsidR="00B5346A">
        <w:t>11.</w:t>
      </w:r>
      <w:r>
        <w:t>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r w:rsidR="00EB34D6">
        <w:t>MGW</w:t>
      </w:r>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MiCLSAP and MICSAP</w:t>
      </w:r>
      <w:r w:rsidR="00EB34D6">
        <w:rPr>
          <w:rFonts w:eastAsia="SimSun" w:hint="eastAsia"/>
          <w:lang w:eastAsia="zh-CN"/>
        </w:rPr>
        <w:t xml:space="preserve"> in control-plane representation</w:t>
      </w:r>
      <w:r w:rsidR="000F48A2">
        <w:t>. (b)</w:t>
      </w:r>
      <w:r w:rsidR="00E82E6E" w:rsidRPr="00E82E6E">
        <w:t xml:space="preserve"> </w:t>
      </w:r>
      <w:proofErr w:type="gramStart"/>
      <w:r w:rsidR="00F81337" w:rsidRPr="00F81337">
        <w:t>shows</w:t>
      </w:r>
      <w:proofErr w:type="gramEnd"/>
      <w:r w:rsidR="00F81337" w:rsidRPr="00F81337">
        <w:t xml:space="preserve"> the protocol stack resulting from the cross-layer encapsulation after passing through these two SAP’s</w:t>
      </w:r>
      <w:r w:rsidR="00E82E6E">
        <w:t>.</w:t>
      </w:r>
    </w:p>
    <w:p w:rsidR="003069F4" w:rsidRDefault="003069F4" w:rsidP="00184934">
      <w:r>
        <w:t xml:space="preserve">Lacking </w:t>
      </w:r>
      <w:r w:rsidR="00E365F7">
        <w:t xml:space="preserve">physical </w:t>
      </w:r>
      <w:r>
        <w:t xml:space="preserve">connection between the </w:t>
      </w:r>
      <w:r w:rsidR="009071D2">
        <w:t xml:space="preserve">MN’s </w:t>
      </w:r>
      <w:r>
        <w:t xml:space="preserve">target radio and the target network </w:t>
      </w:r>
      <w:r w:rsidR="00364938">
        <w:t>during</w:t>
      </w:r>
      <w:r>
        <w:t xml:space="preserve"> a single radio handover, a L2 network entry PDU of the target radio </w:t>
      </w:r>
      <w:r w:rsidR="009071D2">
        <w:t>requires</w:t>
      </w:r>
      <w:r w:rsidR="00E365F7">
        <w:t xml:space="preserve"> service from </w:t>
      </w:r>
      <w:r>
        <w:t xml:space="preserve">SRCF. </w:t>
      </w:r>
      <w:r w:rsidR="00E365F7">
        <w:t>Passing to the SRCF via the MiCLSAP,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r w:rsidR="00EB34D6">
        <w:t>MGW</w:t>
      </w:r>
      <w:r>
        <w:t xml:space="preserve"> of the target network via the source interface. </w:t>
      </w:r>
      <w:r w:rsidR="00546908">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r w:rsidR="00EB34D6">
        <w:t>MGW</w:t>
      </w:r>
      <w:r w:rsidR="00D5202A">
        <w:t xml:space="preserve">. </w:t>
      </w:r>
    </w:p>
    <w:p w:rsidR="006C6E94" w:rsidRDefault="006C6E94" w:rsidP="00CC71D1">
      <w:pPr>
        <w:pStyle w:val="Heading3"/>
        <w:rPr>
          <w:lang w:eastAsia="ko-KR"/>
        </w:rPr>
      </w:pPr>
      <w:bookmarkStart w:id="2876" w:name="_Toc336862015"/>
      <w:r>
        <w:rPr>
          <w:lang w:eastAsia="ko-KR"/>
        </w:rPr>
        <w:lastRenderedPageBreak/>
        <w:t>Communication between the MN and the target network</w:t>
      </w:r>
      <w:bookmarkEnd w:id="2876"/>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w:t>
      </w:r>
      <w:r w:rsidR="00110039">
        <w:rPr>
          <w:lang w:eastAsia="ko-KR"/>
        </w:rPr>
        <w:t>PoA</w:t>
      </w:r>
      <w:r>
        <w:rPr>
          <w:lang w:eastAsia="ko-KR"/>
        </w:rPr>
        <w:t xml:space="preserve"> subject to restrictions explained in Session </w:t>
      </w:r>
      <w:r w:rsidR="00B5346A">
        <w:rPr>
          <w:lang w:eastAsia="ko-KR"/>
        </w:rPr>
        <w:t>11.</w:t>
      </w:r>
      <w:r>
        <w:rPr>
          <w:lang w:eastAsia="ko-KR"/>
        </w:rPr>
        <w:t xml:space="preserve">4.1 above. </w:t>
      </w:r>
      <w:r w:rsidR="006A71CA">
        <w:rPr>
          <w:lang w:eastAsia="ko-KR"/>
        </w:rPr>
        <w:t xml:space="preserve">When it is not possible to use the target </w:t>
      </w:r>
      <w:r w:rsidR="009071D2">
        <w:rPr>
          <w:lang w:eastAsia="ko-KR"/>
        </w:rPr>
        <w:t xml:space="preserve">radio </w:t>
      </w:r>
      <w:r w:rsidR="006A71CA">
        <w:rPr>
          <w:lang w:eastAsia="ko-KR"/>
        </w:rPr>
        <w:t xml:space="preserve">link, the source link </w:t>
      </w:r>
      <w:r w:rsidR="00B018A9">
        <w:rPr>
          <w:lang w:eastAsia="ko-KR"/>
        </w:rPr>
        <w:t>can be used to provide (via SRCF)</w:t>
      </w:r>
      <w:r w:rsidR="006A71CA">
        <w:rPr>
          <w:lang w:eastAsia="ko-KR"/>
        </w:rPr>
        <w:t xml:space="preserve"> a reliable means of communication with the target network. </w:t>
      </w:r>
    </w:p>
    <w:p w:rsidR="006C6E94" w:rsidRDefault="006C6E94" w:rsidP="006C6E94">
      <w:pPr>
        <w:rPr>
          <w:lang w:eastAsia="ko-KR"/>
        </w:rPr>
      </w:pPr>
      <w:r>
        <w:rPr>
          <w:lang w:eastAsia="ko-KR"/>
        </w:rPr>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w:t>
      </w:r>
      <w:r w:rsidR="00EB34D6">
        <w:rPr>
          <w:lang w:eastAsia="ko-KR"/>
        </w:rPr>
        <w:t>MGW</w:t>
      </w:r>
      <w:r>
        <w:rPr>
          <w:lang w:eastAsia="ko-KR"/>
        </w:rPr>
        <w:t xml:space="preserve"> if the MN knows the IP address of the target </w:t>
      </w:r>
      <w:r w:rsidR="00EB34D6">
        <w:rPr>
          <w:lang w:eastAsia="ko-KR"/>
        </w:rPr>
        <w:t>MGW</w:t>
      </w:r>
      <w:r>
        <w:rPr>
          <w:lang w:eastAsia="ko-KR"/>
        </w:rPr>
        <w:t xml:space="preserve"> and does not need the help of the source network </w:t>
      </w:r>
      <w:r w:rsidR="00EB34D6">
        <w:rPr>
          <w:lang w:eastAsia="ko-KR"/>
        </w:rPr>
        <w:t>MGW</w:t>
      </w:r>
      <w:r>
        <w:rPr>
          <w:lang w:eastAsia="ko-KR"/>
        </w:rPr>
        <w:t>.</w:t>
      </w:r>
      <w:r w:rsidR="006A71CA">
        <w:rPr>
          <w:lang w:eastAsia="ko-KR"/>
        </w:rPr>
        <w:t xml:space="preserve"> In particular, the target network </w:t>
      </w:r>
      <w:r w:rsidR="00EB34D6">
        <w:rPr>
          <w:lang w:eastAsia="ko-KR"/>
        </w:rPr>
        <w:t>MGW</w:t>
      </w:r>
      <w:r w:rsidR="006A71CA">
        <w:rPr>
          <w:lang w:eastAsia="ko-KR"/>
        </w:rPr>
        <w:t xml:space="preserve"> may proxy between the MN and the target </w:t>
      </w:r>
      <w:r w:rsidR="00110039">
        <w:rPr>
          <w:lang w:eastAsia="ko-KR"/>
        </w:rPr>
        <w:t>PoA</w:t>
      </w:r>
      <w:r w:rsidR="006A71CA">
        <w:rPr>
          <w:lang w:eastAsia="ko-KR"/>
        </w:rPr>
        <w:t xml:space="preserve">. </w:t>
      </w:r>
    </w:p>
    <w:p w:rsidR="006A71CA" w:rsidRDefault="006C6E94" w:rsidP="006C6E94">
      <w:pPr>
        <w:rPr>
          <w:lang w:eastAsia="ko-KR"/>
        </w:rPr>
      </w:pPr>
      <w:r>
        <w:rPr>
          <w:lang w:eastAsia="ko-KR"/>
        </w:rPr>
        <w:t xml:space="preserve">(2) The MN </w:t>
      </w:r>
      <w:r w:rsidR="006A71CA">
        <w:rPr>
          <w:lang w:eastAsia="ko-KR"/>
        </w:rPr>
        <w:t xml:space="preserve">may signal first with the source network </w:t>
      </w:r>
      <w:r w:rsidR="00EB34D6">
        <w:rPr>
          <w:lang w:eastAsia="ko-KR"/>
        </w:rPr>
        <w:t>MGW</w:t>
      </w:r>
      <w:r w:rsidR="006A71CA">
        <w:rPr>
          <w:lang w:eastAsia="ko-KR"/>
        </w:rPr>
        <w:t xml:space="preserve">, which will </w:t>
      </w:r>
      <w:r w:rsidR="00203156">
        <w:rPr>
          <w:lang w:eastAsia="ko-KR"/>
        </w:rPr>
        <w:t xml:space="preserve">assist </w:t>
      </w:r>
      <w:r w:rsidR="006A71CA">
        <w:rPr>
          <w:lang w:eastAsia="ko-KR"/>
        </w:rPr>
        <w:t>the MN to communicate with the target netw</w:t>
      </w:r>
      <w:r>
        <w:rPr>
          <w:lang w:eastAsia="ko-KR"/>
        </w:rPr>
        <w:t xml:space="preserve">ork </w:t>
      </w:r>
      <w:r w:rsidR="00EB34D6">
        <w:rPr>
          <w:lang w:eastAsia="ko-KR"/>
        </w:rPr>
        <w:t>MGW</w:t>
      </w:r>
      <w:r>
        <w:rPr>
          <w:lang w:eastAsia="ko-KR"/>
        </w:rPr>
        <w:t xml:space="preserve">. </w:t>
      </w:r>
      <w:r w:rsidR="006A71CA">
        <w:rPr>
          <w:lang w:eastAsia="ko-KR"/>
        </w:rPr>
        <w:t xml:space="preserve">In particular, the source network </w:t>
      </w:r>
      <w:r w:rsidR="00EB34D6">
        <w:rPr>
          <w:lang w:eastAsia="ko-KR"/>
        </w:rPr>
        <w:t>MGW</w:t>
      </w:r>
      <w:r w:rsidR="006A71CA">
        <w:rPr>
          <w:lang w:eastAsia="ko-KR"/>
        </w:rPr>
        <w:t xml:space="preserve"> may proxy between the MN and the target </w:t>
      </w:r>
      <w:r w:rsidR="00EB34D6">
        <w:rPr>
          <w:lang w:eastAsia="ko-KR"/>
        </w:rPr>
        <w:t>MGW</w:t>
      </w:r>
      <w:r w:rsidR="006A71CA">
        <w:rPr>
          <w:lang w:eastAsia="ko-KR"/>
        </w:rPr>
        <w:t xml:space="preserve">. </w:t>
      </w:r>
    </w:p>
    <w:p w:rsidR="007546D9" w:rsidRDefault="007546D9" w:rsidP="00CC71D1">
      <w:pPr>
        <w:pStyle w:val="Heading3"/>
        <w:rPr>
          <w:lang w:eastAsia="ko-KR"/>
        </w:rPr>
      </w:pPr>
      <w:bookmarkStart w:id="2877" w:name="_Toc336862016"/>
      <w:r>
        <w:rPr>
          <w:lang w:eastAsia="ko-KR"/>
        </w:rPr>
        <w:t>Communicati</w:t>
      </w:r>
      <w:r w:rsidR="00EB3ADE">
        <w:rPr>
          <w:lang w:eastAsia="ko-KR"/>
        </w:rPr>
        <w:t>o</w:t>
      </w:r>
      <w:r>
        <w:rPr>
          <w:lang w:eastAsia="ko-KR"/>
        </w:rPr>
        <w:t xml:space="preserve">n between the MN and the target </w:t>
      </w:r>
      <w:r w:rsidR="00110039">
        <w:rPr>
          <w:lang w:eastAsia="ko-KR"/>
        </w:rPr>
        <w:t>PoA</w:t>
      </w:r>
      <w:bookmarkEnd w:id="2877"/>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w:t>
      </w:r>
      <w:r w:rsidR="00110039">
        <w:rPr>
          <w:lang w:eastAsia="ko-KR"/>
        </w:rPr>
        <w:t>PoA</w:t>
      </w:r>
      <w:r>
        <w:rPr>
          <w:lang w:eastAsia="ko-KR"/>
        </w:rPr>
        <w:t xml:space="preserve">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proofErr w:type="gramStart"/>
      <w:r w:rsidR="00EB34D6">
        <w:rPr>
          <w:lang w:eastAsia="ko-KR"/>
        </w:rPr>
        <w:t>MGW</w:t>
      </w:r>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r w:rsidR="00EB34D6">
        <w:rPr>
          <w:lang w:eastAsia="ko-KR"/>
        </w:rPr>
        <w:t>MGW</w:t>
      </w:r>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w:t>
      </w:r>
      <w:r w:rsidR="00110039">
        <w:rPr>
          <w:lang w:eastAsia="ko-KR"/>
        </w:rPr>
        <w:t>PoA</w:t>
      </w:r>
      <w:r w:rsidR="00AA1F46">
        <w:rPr>
          <w:lang w:eastAsia="ko-KR"/>
        </w:rPr>
        <w:t xml:space="preserve"> supports MICF in the 802-architecture or whether it is a legacy </w:t>
      </w:r>
      <w:r w:rsidR="00110039">
        <w:rPr>
          <w:lang w:eastAsia="ko-KR"/>
        </w:rPr>
        <w:t>PoA</w:t>
      </w:r>
      <w:r w:rsidR="00AA1F46">
        <w:rPr>
          <w:lang w:eastAsia="ko-KR"/>
        </w:rPr>
        <w:t xml:space="preserve"> lacking such support. </w:t>
      </w:r>
    </w:p>
    <w:p w:rsidR="00EB3ADE" w:rsidRDefault="00EB3ADE" w:rsidP="00832D8F">
      <w:pPr>
        <w:rPr>
          <w:lang w:eastAsia="ko-KR"/>
        </w:rPr>
      </w:pPr>
      <w:r>
        <w:rPr>
          <w:lang w:eastAsia="ko-KR"/>
        </w:rPr>
        <w:t xml:space="preserve">If the target </w:t>
      </w:r>
      <w:r w:rsidR="00110039">
        <w:rPr>
          <w:lang w:eastAsia="ko-KR"/>
        </w:rPr>
        <w:t>PoA</w:t>
      </w:r>
      <w:r>
        <w:rPr>
          <w:lang w:eastAsia="ko-KR"/>
        </w:rPr>
        <w:t xml:space="preserve">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 xml:space="preserve">Figure </w:t>
      </w:r>
      <w:r w:rsidR="00B5346A">
        <w:rPr>
          <w:lang w:eastAsia="ko-KR"/>
        </w:rPr>
        <w:t>11.</w:t>
      </w:r>
      <w:r w:rsidR="00FF31AB">
        <w:rPr>
          <w:lang w:eastAsia="ko-KR"/>
        </w:rPr>
        <w:t>5</w:t>
      </w:r>
      <w:r>
        <w:rPr>
          <w:lang w:eastAsia="ko-KR"/>
        </w:rPr>
        <w:t>.</w:t>
      </w:r>
    </w:p>
    <w:p w:rsidR="00111AAE" w:rsidRDefault="00111AAE" w:rsidP="00832D8F">
      <w:pPr>
        <w:rPr>
          <w:lang w:eastAsia="ko-KR"/>
        </w:rPr>
      </w:pPr>
      <w:r>
        <w:rPr>
          <w:lang w:eastAsia="ko-KR"/>
        </w:rPr>
        <w:t>(a)</w:t>
      </w:r>
    </w:p>
    <w:p w:rsidR="00EB34D6" w:rsidRDefault="00EB34D6" w:rsidP="00832D8F">
      <w:pPr>
        <w:rPr>
          <w:rFonts w:eastAsia="SimSun"/>
          <w:noProof/>
          <w:lang w:eastAsia="zh-CN"/>
        </w:rPr>
      </w:pPr>
      <w:r w:rsidRPr="00EB34D6">
        <w:rPr>
          <w:rFonts w:hint="eastAsia"/>
          <w:noProof/>
          <w:lang w:eastAsia="zh-CN"/>
        </w:rPr>
        <w:drawing>
          <wp:inline distT="0" distB="0" distL="0" distR="0">
            <wp:extent cx="5943600" cy="2436761"/>
            <wp:effectExtent l="0" t="0" r="0" b="0"/>
            <wp:docPr id="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srcRect/>
                    <a:stretch>
                      <a:fillRect/>
                    </a:stretch>
                  </pic:blipFill>
                  <pic:spPr bwMode="auto">
                    <a:xfrm>
                      <a:off x="0" y="0"/>
                      <a:ext cx="5943600" cy="2436761"/>
                    </a:xfrm>
                    <a:prstGeom prst="rect">
                      <a:avLst/>
                    </a:prstGeom>
                    <a:noFill/>
                    <a:ln w="9525">
                      <a:noFill/>
                      <a:miter lim="800000"/>
                      <a:headEnd/>
                      <a:tailEnd/>
                    </a:ln>
                  </pic:spPr>
                </pic:pic>
              </a:graphicData>
            </a:graphic>
          </wp:inline>
        </w:drawing>
      </w:r>
    </w:p>
    <w:p w:rsidR="005366A2" w:rsidRDefault="00C23405" w:rsidP="00832D8F">
      <w:r w:rsidDel="00C23405">
        <w:t xml:space="preserve"> </w:t>
      </w:r>
      <w:r w:rsidR="005366A2">
        <w:t>(b)</w:t>
      </w:r>
    </w:p>
    <w:p w:rsidR="005366A2" w:rsidRDefault="00EB34D6" w:rsidP="00832D8F">
      <w:r w:rsidRPr="00EB34D6">
        <w:rPr>
          <w:noProof/>
          <w:lang w:eastAsia="zh-CN"/>
        </w:rPr>
        <w:lastRenderedPageBreak/>
        <w:drawing>
          <wp:inline distT="0" distB="0" distL="0" distR="0">
            <wp:extent cx="5943600" cy="1861489"/>
            <wp:effectExtent l="0" t="0" r="0" b="0"/>
            <wp:docPr id="143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5943600" cy="1861489"/>
                    </a:xfrm>
                    <a:prstGeom prst="rect">
                      <a:avLst/>
                    </a:prstGeom>
                    <a:noFill/>
                    <a:ln w="9525">
                      <a:noFill/>
                      <a:miter lim="800000"/>
                      <a:headEnd/>
                      <a:tailEnd/>
                    </a:ln>
                  </pic:spPr>
                </pic:pic>
              </a:graphicData>
            </a:graphic>
          </wp:inline>
        </w:drawing>
      </w:r>
    </w:p>
    <w:p w:rsidR="00111AAE" w:rsidRDefault="00FF31AB" w:rsidP="00111AAE">
      <w:pPr>
        <w:jc w:val="left"/>
      </w:pPr>
      <w:proofErr w:type="gramStart"/>
      <w:r>
        <w:t xml:space="preserve">Figure </w:t>
      </w:r>
      <w:r w:rsidR="00B5346A">
        <w:t>11.</w:t>
      </w:r>
      <w:r>
        <w:t>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r w:rsidR="00EB34D6">
        <w:t>MGW</w:t>
      </w:r>
      <w:r w:rsidR="00111AAE">
        <w:t xml:space="preserve"> via the source radio interface,</w:t>
      </w:r>
      <w:r w:rsidR="00111AAE" w:rsidRPr="009D07D7">
        <w:t xml:space="preserve"> </w:t>
      </w:r>
      <w:r w:rsidR="00111AAE">
        <w:t>in the absence of the target link.</w:t>
      </w:r>
      <w:proofErr w:type="gramEnd"/>
      <w:r w:rsidR="00111AAE">
        <w:t xml:space="preserve"> The </w:t>
      </w:r>
      <w:r w:rsidR="00EB34D6">
        <w:t>MGW</w:t>
      </w:r>
      <w:r w:rsidR="00111AAE">
        <w:t xml:space="preserve"> bridges between the MN source link and the target </w:t>
      </w:r>
      <w:r w:rsidR="00110039">
        <w:t>PoA</w:t>
      </w:r>
      <w:r w:rsidR="00111AAE">
        <w:t xml:space="preserve">. (a) </w:t>
      </w:r>
      <w:proofErr w:type="gramStart"/>
      <w:r w:rsidR="00111AAE">
        <w:t>shows</w:t>
      </w:r>
      <w:proofErr w:type="gramEnd"/>
      <w:r w:rsidR="00111AAE">
        <w:t xml:space="preserve"> the transport through using MiCLSAP and MICSAP. </w:t>
      </w:r>
      <w:r w:rsidR="00EB34D6" w:rsidRPr="00EB34D6">
        <w:t xml:space="preserve">(b) </w:t>
      </w:r>
      <w:proofErr w:type="gramStart"/>
      <w:r w:rsidR="00F81337" w:rsidRPr="00F81337">
        <w:t>shows</w:t>
      </w:r>
      <w:proofErr w:type="gramEnd"/>
      <w:r w:rsidR="00F81337" w:rsidRPr="00F81337">
        <w:t xml:space="preserve"> the protocol stack resulting from the cross-layer encapsulation after passing through these two SAP’s</w:t>
      </w:r>
      <w:r w:rsidR="00EB34D6" w:rsidRPr="00EB34D6">
        <w:t>.</w:t>
      </w:r>
    </w:p>
    <w:p w:rsidR="003E7BC8" w:rsidRDefault="00111AAE" w:rsidP="00111AAE">
      <w:pPr>
        <w:jc w:val="left"/>
      </w:pPr>
      <w:r>
        <w:t xml:space="preserve">The MN will need to acquire information of the candidate target PoA, </w:t>
      </w:r>
      <w:r w:rsidR="00203156">
        <w:t>e.g.</w:t>
      </w:r>
      <w:r>
        <w:t xml:space="preserve"> by querying the Information Repository. </w:t>
      </w:r>
    </w:p>
    <w:p w:rsidR="003E7BC8" w:rsidRDefault="00111AAE" w:rsidP="00111AAE">
      <w:pPr>
        <w:jc w:val="left"/>
      </w:pPr>
      <w:r>
        <w:t xml:space="preserve">If MN knows the IP address of the target </w:t>
      </w:r>
      <w:r w:rsidR="00110039">
        <w:t>PoA</w:t>
      </w:r>
      <w:r>
        <w:t xml:space="preserve">, </w:t>
      </w:r>
      <w:r w:rsidR="00203156">
        <w:t>SRC frames may be exchanged</w:t>
      </w:r>
      <w:r w:rsidR="008B1847">
        <w:t xml:space="preserve"> between the </w:t>
      </w:r>
      <w:r>
        <w:t xml:space="preserve">SRCF </w:t>
      </w:r>
      <w:r w:rsidR="008B1847">
        <w:t>in</w:t>
      </w:r>
      <w:r w:rsidR="00CE2038">
        <w:t xml:space="preserve"> the MN and the </w:t>
      </w:r>
      <w:r w:rsidR="008B1847">
        <w:t xml:space="preserve">SRCF in the </w:t>
      </w:r>
      <w:r w:rsidR="00CE2038">
        <w:t xml:space="preserve">target </w:t>
      </w:r>
      <w:r w:rsidR="00110039">
        <w:t>PoA</w:t>
      </w:r>
      <w:r w:rsidR="008B1847">
        <w:t xml:space="preserve"> using </w:t>
      </w:r>
      <w:r w:rsidR="006A2F11">
        <w:t>TCP or UDP / IP</w:t>
      </w:r>
      <w:r w:rsidR="008B1847">
        <w:t xml:space="preserve"> transport</w:t>
      </w:r>
      <w:r w:rsidR="00CE2038">
        <w:t xml:space="preserve">. </w:t>
      </w:r>
    </w:p>
    <w:p w:rsidR="003B77D7" w:rsidRDefault="00111AAE" w:rsidP="00111AAE">
      <w:pPr>
        <w:jc w:val="left"/>
      </w:pPr>
      <w:r>
        <w:t xml:space="preserve">If MN </w:t>
      </w:r>
      <w:r w:rsidR="003E7BC8">
        <w:t xml:space="preserve">does not know </w:t>
      </w:r>
      <w:r>
        <w:t xml:space="preserve">the IP address of the </w:t>
      </w:r>
      <w:r w:rsidR="00510388">
        <w:t xml:space="preserve">target </w:t>
      </w:r>
      <w:r w:rsidR="00110039">
        <w:t>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w:t>
      </w:r>
      <w:r w:rsidR="00110039">
        <w:t>PoA</w:t>
      </w:r>
      <w:r w:rsidR="003E7BC8">
        <w:t xml:space="preserve">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r w:rsidR="00EB34D6">
        <w:t>MGW</w:t>
      </w:r>
      <w:r w:rsidR="00CE2038">
        <w:t xml:space="preserve"> as described in </w:t>
      </w:r>
      <w:r w:rsidR="0034545D">
        <w:t>Clause</w:t>
      </w:r>
      <w:r w:rsidR="00CE2038">
        <w:t xml:space="preserve"> </w:t>
      </w:r>
      <w:r w:rsidR="00B5346A">
        <w:t>11.</w:t>
      </w:r>
      <w:r w:rsidR="00CE2038">
        <w:t>4.3. The SRC frame contains</w:t>
      </w:r>
      <w:r w:rsidR="006D5DFC">
        <w:t xml:space="preserve"> information </w:t>
      </w:r>
      <w:r w:rsidR="00CE2038">
        <w:t xml:space="preserve">for the target network to identify </w:t>
      </w:r>
      <w:r w:rsidR="006D5DFC">
        <w:t xml:space="preserve">the target </w:t>
      </w:r>
      <w:r w:rsidR="00110039">
        <w:t>PoA</w:t>
      </w:r>
      <w:r w:rsidR="006D5DFC">
        <w:t>.</w:t>
      </w:r>
      <w:r>
        <w:t xml:space="preserve"> </w:t>
      </w:r>
      <w:r w:rsidR="00F05C5F">
        <w:t xml:space="preserve">The </w:t>
      </w:r>
      <w:r w:rsidR="00EB34D6">
        <w:t>MGW</w:t>
      </w:r>
      <w:r w:rsidR="00F05C5F">
        <w:t xml:space="preserve"> will find out the IP address of the target </w:t>
      </w:r>
      <w:r w:rsidR="00110039">
        <w:t>PoA</w:t>
      </w:r>
      <w:r w:rsidR="00F05C5F">
        <w:t xml:space="preserve">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 xml:space="preserve">to forward to the target </w:t>
      </w:r>
      <w:r w:rsidR="00110039">
        <w:t>PoA</w:t>
      </w:r>
      <w:r w:rsidR="00F05C5F">
        <w:t>. In o</w:t>
      </w:r>
      <w:r w:rsidR="008B1847">
        <w:t>ther</w:t>
      </w:r>
      <w:r w:rsidR="00F05C5F">
        <w:t xml:space="preserve"> words, the </w:t>
      </w:r>
      <w:r w:rsidR="00EB34D6">
        <w:t>MGW</w:t>
      </w:r>
      <w:r w:rsidR="00F05C5F">
        <w:t xml:space="preserve"> </w:t>
      </w:r>
      <w:r w:rsidR="00203156">
        <w:t xml:space="preserve">can </w:t>
      </w:r>
      <w:r w:rsidR="00F05C5F">
        <w:t xml:space="preserve">function </w:t>
      </w:r>
      <w:r w:rsidR="00CE2038">
        <w:t>like a proxy for the MN to send the target radio L2 network entry packets to</w:t>
      </w:r>
      <w:r w:rsidR="00F05C5F">
        <w:t xml:space="preserve"> the target </w:t>
      </w:r>
      <w:r w:rsidR="00110039">
        <w:t>PoA</w:t>
      </w:r>
      <w:r w:rsidR="00F05C5F">
        <w:t xml:space="preserve">. </w:t>
      </w:r>
    </w:p>
    <w:p w:rsidR="00510388" w:rsidRDefault="003B77D7" w:rsidP="00111AAE">
      <w:pPr>
        <w:jc w:val="left"/>
      </w:pPr>
      <w:r>
        <w:t xml:space="preserve">The reply by the target </w:t>
      </w:r>
      <w:r w:rsidR="00110039">
        <w:t>PoA</w:t>
      </w:r>
      <w:r>
        <w:t xml:space="preserve"> is transported in a similar manner. If the target link were available, the target </w:t>
      </w:r>
      <w:r w:rsidR="00110039">
        <w:t>PoA</w:t>
      </w:r>
      <w:r>
        <w:t xml:space="preserve"> will send a L2 message back to the target radio of the MN. Lacking this target link, this L2 </w:t>
      </w:r>
      <w:r w:rsidR="008B1847">
        <w:t>message</w:t>
      </w:r>
      <w:r>
        <w:t xml:space="preserve"> </w:t>
      </w:r>
      <w:r w:rsidR="00CE2038">
        <w:t xml:space="preserve">is passed through the MiCLSAP </w:t>
      </w:r>
      <w:r>
        <w:t xml:space="preserve">to become the payload of an SRC frame. </w:t>
      </w:r>
    </w:p>
    <w:p w:rsidR="00111AAE" w:rsidRDefault="003B77D7" w:rsidP="00111AAE">
      <w:pPr>
        <w:jc w:val="left"/>
      </w:pPr>
      <w:r>
        <w:t xml:space="preserve">If the target </w:t>
      </w:r>
      <w:r w:rsidR="00110039">
        <w:t>PoA</w:t>
      </w:r>
      <w:r>
        <w:t xml:space="preserve">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 xml:space="preserve">the target </w:t>
      </w:r>
      <w:r w:rsidR="00110039">
        <w:t>PoA</w:t>
      </w:r>
      <w:r>
        <w:t xml:space="preserve"> had received the SRC frame from the </w:t>
      </w:r>
      <w:r w:rsidR="00EB34D6">
        <w:t>MGW</w:t>
      </w:r>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r w:rsidR="00EB34D6">
        <w:t>MGW</w:t>
      </w:r>
      <w:r w:rsidR="00444865">
        <w:t xml:space="preserve">. At the </w:t>
      </w:r>
      <w:r w:rsidR="00EB34D6">
        <w:t>MGW</w:t>
      </w:r>
      <w:r w:rsidR="00444865">
        <w:t xml:space="preserve">, the </w:t>
      </w:r>
      <w:r w:rsidR="006A2F11">
        <w:t>TCP or UDP / IP</w:t>
      </w:r>
      <w:r w:rsidR="00444865">
        <w:t xml:space="preserve"> header is extracted at the MICSAP at the input interface of the </w:t>
      </w:r>
      <w:r w:rsidR="00EB34D6">
        <w:t>MGW</w:t>
      </w:r>
      <w:r w:rsidR="00444865">
        <w:t xml:space="preserve"> to retrieve the SRC frame. The SRCF function will pass </w:t>
      </w:r>
      <w:r w:rsidR="008B1847">
        <w:t>the SRC frame</w:t>
      </w:r>
      <w:r w:rsidR="00444865">
        <w:t xml:space="preserve"> through the MICSAP at the output interface of the </w:t>
      </w:r>
      <w:r w:rsidR="00EB34D6">
        <w:t>MGW</w:t>
      </w:r>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w:t>
      </w:r>
      <w:r w:rsidR="00110039">
        <w:rPr>
          <w:lang w:eastAsia="ko-KR"/>
        </w:rPr>
        <w:t>PoA</w:t>
      </w:r>
      <w:r>
        <w:rPr>
          <w:lang w:eastAsia="ko-KR"/>
        </w:rPr>
        <w:t xml:space="preserve">’s are legacy </w:t>
      </w:r>
      <w:r w:rsidR="00110039">
        <w:rPr>
          <w:lang w:eastAsia="ko-KR"/>
        </w:rPr>
        <w:t>PoA</w:t>
      </w:r>
      <w:r>
        <w:rPr>
          <w:lang w:eastAsia="ko-KR"/>
        </w:rPr>
        <w:t xml:space="preserve">’s lacking MICF support, </w:t>
      </w:r>
      <w:r w:rsidR="007332D7">
        <w:rPr>
          <w:lang w:eastAsia="ko-KR"/>
        </w:rPr>
        <w:t xml:space="preserve">the </w:t>
      </w:r>
      <w:r w:rsidR="00EB34D6">
        <w:rPr>
          <w:lang w:eastAsia="ko-KR"/>
        </w:rPr>
        <w:t>MGW</w:t>
      </w:r>
      <w:r w:rsidR="007332D7">
        <w:rPr>
          <w:lang w:eastAsia="ko-KR"/>
        </w:rPr>
        <w:t xml:space="preserve"> will need other communication mechanism in order to proxy between the MN and the target </w:t>
      </w:r>
      <w:r w:rsidR="00110039">
        <w:rPr>
          <w:lang w:eastAsia="ko-KR"/>
        </w:rPr>
        <w:t>PoA</w:t>
      </w:r>
      <w:r w:rsidR="007332D7">
        <w:rPr>
          <w:lang w:eastAsia="ko-KR"/>
        </w:rPr>
        <w:t xml:space="preserve">. </w:t>
      </w:r>
    </w:p>
    <w:p w:rsidR="00AC71D9" w:rsidRDefault="00FF31AB" w:rsidP="00AC71D9">
      <w:pPr>
        <w:rPr>
          <w:lang w:eastAsia="ko-KR"/>
        </w:rPr>
      </w:pPr>
      <w:r>
        <w:lastRenderedPageBreak/>
        <w:t xml:space="preserve">Figure </w:t>
      </w:r>
      <w:r w:rsidR="00B5346A">
        <w:t>11.</w:t>
      </w:r>
      <w:r>
        <w:t>6</w:t>
      </w:r>
      <w:r w:rsidR="00AC71D9">
        <w:t xml:space="preserve"> </w:t>
      </w:r>
      <w:r w:rsidR="00AC71D9" w:rsidRPr="009D4491">
        <w:t xml:space="preserve">shows the transport of target radio L2 frames between the MN and the target network when the MN, the </w:t>
      </w:r>
      <w:r w:rsidR="00EB34D6">
        <w:t>MGW</w:t>
      </w:r>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 xml:space="preserve">target </w:t>
      </w:r>
      <w:r w:rsidR="00110039">
        <w:t>PoA</w:t>
      </w:r>
      <w:r w:rsidR="00AC71D9">
        <w:rPr>
          <w:lang w:eastAsia="ko-KR"/>
        </w:rPr>
        <w:t xml:space="preserve"> are legacy </w:t>
      </w:r>
      <w:r w:rsidR="00110039">
        <w:t>PoA</w:t>
      </w:r>
      <w:r w:rsidR="00AC71D9">
        <w:rPr>
          <w:lang w:eastAsia="ko-KR"/>
        </w:rPr>
        <w:t>’s lacking MICF support.</w:t>
      </w:r>
    </w:p>
    <w:p w:rsidR="00AC71D9" w:rsidRDefault="00AC71D9" w:rsidP="00AC71D9">
      <w:pPr>
        <w:rPr>
          <w:lang w:eastAsia="ko-KR"/>
        </w:rPr>
      </w:pPr>
      <w:r>
        <w:rPr>
          <w:lang w:eastAsia="ko-KR"/>
        </w:rPr>
        <w:t xml:space="preserve">Lacking MICF support in the target </w:t>
      </w:r>
      <w:r w:rsidR="00110039">
        <w:rPr>
          <w:lang w:eastAsia="ko-KR"/>
        </w:rPr>
        <w:t>PoA</w:t>
      </w:r>
      <w:r>
        <w:rPr>
          <w:lang w:eastAsia="ko-KR"/>
        </w:rPr>
        <w:t xml:space="preserve">, the </w:t>
      </w:r>
      <w:r w:rsidR="00EB34D6">
        <w:t>MGW</w:t>
      </w:r>
      <w:r>
        <w:rPr>
          <w:lang w:eastAsia="ko-KR"/>
        </w:rPr>
        <w:t xml:space="preserve"> and the </w:t>
      </w:r>
      <w:r>
        <w:t xml:space="preserve">target </w:t>
      </w:r>
      <w:r w:rsidR="00110039">
        <w:t>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r w:rsidR="00EB34D6">
        <w:t>MGW</w:t>
      </w:r>
      <w:r>
        <w:rPr>
          <w:lang w:eastAsia="ko-KR"/>
        </w:rPr>
        <w:t xml:space="preserve"> may then proxy between the MN and the </w:t>
      </w:r>
      <w:r>
        <w:t xml:space="preserve">target </w:t>
      </w:r>
      <w:r w:rsidR="00110039">
        <w:t>PoA</w:t>
      </w:r>
      <w:r>
        <w:rPr>
          <w:lang w:eastAsia="ko-KR"/>
        </w:rPr>
        <w:t xml:space="preserve"> using SRCF to communicate with MN and using some other control messages to communicate with the target network. These control messages need to be comprehensive enough so that the </w:t>
      </w:r>
      <w:r w:rsidR="00EB34D6">
        <w:t>MGW</w:t>
      </w:r>
      <w:r>
        <w:rPr>
          <w:lang w:eastAsia="ko-KR"/>
        </w:rPr>
        <w:t xml:space="preserve"> may map the message contents exchanged with the MN with that exchanged with the </w:t>
      </w:r>
      <w:r>
        <w:t xml:space="preserve">target </w:t>
      </w:r>
      <w:r w:rsidR="00110039">
        <w:t>PoA</w:t>
      </w:r>
      <w:r>
        <w:t xml:space="preserve">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EB34D6" w:rsidP="00111AAE">
      <w:pPr>
        <w:jc w:val="left"/>
      </w:pPr>
      <w:r w:rsidRPr="00EB34D6">
        <w:rPr>
          <w:noProof/>
          <w:lang w:eastAsia="zh-CN"/>
        </w:rPr>
        <w:drawing>
          <wp:inline distT="0" distB="0" distL="0" distR="0">
            <wp:extent cx="5943600" cy="2359742"/>
            <wp:effectExtent l="0" t="0" r="0" b="0"/>
            <wp:docPr id="143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a:stretch>
                      <a:fillRect/>
                    </a:stretch>
                  </pic:blipFill>
                  <pic:spPr bwMode="auto">
                    <a:xfrm>
                      <a:off x="0" y="0"/>
                      <a:ext cx="5943600" cy="2359742"/>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EB34D6" w:rsidP="00111AAE">
      <w:pPr>
        <w:jc w:val="left"/>
      </w:pPr>
      <w:r w:rsidRPr="00EB34D6">
        <w:rPr>
          <w:noProof/>
          <w:lang w:eastAsia="zh-CN"/>
        </w:rPr>
        <w:drawing>
          <wp:inline distT="0" distB="0" distL="0" distR="0">
            <wp:extent cx="5943600" cy="1734124"/>
            <wp:effectExtent l="0" t="0" r="0" b="0"/>
            <wp:docPr id="143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srcRect/>
                    <a:stretch>
                      <a:fillRect/>
                    </a:stretch>
                  </pic:blipFill>
                  <pic:spPr bwMode="auto">
                    <a:xfrm>
                      <a:off x="0" y="0"/>
                      <a:ext cx="5943600" cy="1734124"/>
                    </a:xfrm>
                    <a:prstGeom prst="rect">
                      <a:avLst/>
                    </a:prstGeom>
                    <a:noFill/>
                    <a:ln w="9525">
                      <a:noFill/>
                      <a:miter lim="800000"/>
                      <a:headEnd/>
                      <a:tailEnd/>
                    </a:ln>
                  </pic:spPr>
                </pic:pic>
              </a:graphicData>
            </a:graphic>
          </wp:inline>
        </w:drawing>
      </w:r>
    </w:p>
    <w:p w:rsidR="0078437D" w:rsidRPr="00EB34D6" w:rsidRDefault="00FF31AB" w:rsidP="0078437D">
      <w:pPr>
        <w:jc w:val="left"/>
        <w:rPr>
          <w:rFonts w:eastAsia="SimSun"/>
          <w:lang w:eastAsia="zh-CN"/>
        </w:rPr>
      </w:pPr>
      <w:proofErr w:type="gramStart"/>
      <w:r>
        <w:t xml:space="preserve">Figure </w:t>
      </w:r>
      <w:r w:rsidR="00B5346A">
        <w:t>11.</w:t>
      </w:r>
      <w:r>
        <w:t>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r w:rsidR="00EB34D6">
        <w:t>MGW</w:t>
      </w:r>
      <w:r w:rsidR="00BE1946">
        <w:t xml:space="preserve"> via the source radio interface (if1),</w:t>
      </w:r>
      <w:r w:rsidR="00BE1946" w:rsidRPr="009D07D7">
        <w:t xml:space="preserve"> </w:t>
      </w:r>
      <w:r w:rsidR="00BE1946">
        <w:t xml:space="preserve">in the absence </w:t>
      </w:r>
      <w:r w:rsidR="00BE1946">
        <w:lastRenderedPageBreak/>
        <w:t>the target link.</w:t>
      </w:r>
      <w:proofErr w:type="gramEnd"/>
      <w:r w:rsidR="00BE1946">
        <w:t xml:space="preserve"> The </w:t>
      </w:r>
      <w:r w:rsidR="00EB34D6">
        <w:t>MGW</w:t>
      </w:r>
      <w:r w:rsidR="00BE1946">
        <w:t xml:space="preserve"> communicates with the </w:t>
      </w:r>
      <w:r w:rsidR="0078437D">
        <w:t xml:space="preserve">target </w:t>
      </w:r>
      <w:r w:rsidR="00110039">
        <w:t>PoA</w:t>
      </w:r>
      <w:r w:rsidR="00BE1946">
        <w:t xml:space="preserve"> </w:t>
      </w:r>
      <w:r w:rsidR="0078437D">
        <w:t xml:space="preserve">using other control messages in order to proxy between the MN and the target </w:t>
      </w:r>
      <w:r w:rsidR="00110039">
        <w:t>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rsidR="00EB34D6">
        <w:rPr>
          <w:rFonts w:eastAsia="SimSun" w:hint="eastAsia"/>
          <w:lang w:eastAsia="zh-CN"/>
        </w:rPr>
        <w:t>.</w:t>
      </w:r>
    </w:p>
    <w:p w:rsidR="00083FA2" w:rsidRPr="00A95458" w:rsidRDefault="00083FA2" w:rsidP="00CC71D1">
      <w:pPr>
        <w:pStyle w:val="Heading2"/>
        <w:rPr>
          <w:lang w:eastAsia="ko-KR"/>
        </w:rPr>
      </w:pPr>
      <w:bookmarkStart w:id="2878" w:name="_Toc336862017"/>
      <w:r w:rsidRPr="00CB4660">
        <w:rPr>
          <w:lang w:eastAsia="ko-KR"/>
        </w:rPr>
        <w:t>S</w:t>
      </w:r>
      <w:r w:rsidRPr="00CB4660">
        <w:rPr>
          <w:rFonts w:hint="eastAsia"/>
          <w:lang w:eastAsia="ko-KR"/>
        </w:rPr>
        <w:t>ingle radio handover overall proce</w:t>
      </w:r>
      <w:r w:rsidR="00832D8F">
        <w:rPr>
          <w:lang w:eastAsia="ko-KR"/>
        </w:rPr>
        <w:t>sses</w:t>
      </w:r>
      <w:bookmarkEnd w:id="2878"/>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w:t>
      </w:r>
      <w:r w:rsidR="00B5346A">
        <w:rPr>
          <w:lang w:eastAsia="ko-KR"/>
        </w:rPr>
        <w:t>11.</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w:t>
      </w:r>
      <w:r w:rsidR="00B5346A">
        <w:rPr>
          <w:lang w:eastAsia="ko-KR"/>
        </w:rPr>
        <w:t>11.</w:t>
      </w:r>
      <w:r w:rsidR="00EE6C17">
        <w:rPr>
          <w:lang w:eastAsia="ko-KR"/>
        </w:rPr>
        <w:t>9</w:t>
      </w:r>
      <w:r w:rsidRPr="007E0D1E">
        <w:rPr>
          <w:lang w:eastAsia="ko-KR"/>
        </w:rPr>
        <w:t>).</w:t>
      </w:r>
      <w:r>
        <w:rPr>
          <w:lang w:eastAsia="ko-KR"/>
        </w:rPr>
        <w:t xml:space="preserve"> </w:t>
      </w:r>
      <w:r w:rsidR="00C72EB9">
        <w:rPr>
          <w:lang w:eastAsia="ko-KR"/>
        </w:rPr>
        <w:t>E</w:t>
      </w:r>
      <w:r w:rsidRPr="007E0D1E">
        <w:rPr>
          <w:lang w:eastAsia="ko-KR"/>
        </w:rPr>
        <w:t xml:space="preserve">xamples of handover are described in </w:t>
      </w:r>
      <w:r w:rsidR="00B828EA">
        <w:rPr>
          <w:lang w:eastAsia="ko-KR"/>
        </w:rPr>
        <w:t>Clause</w:t>
      </w:r>
      <w:r w:rsidRPr="007E0D1E">
        <w:rPr>
          <w:lang w:eastAsia="ko-KR"/>
        </w:rPr>
        <w:t xml:space="preserve"> </w:t>
      </w:r>
      <w:r w:rsidR="00B5346A">
        <w:rPr>
          <w:lang w:eastAsia="ko-KR"/>
        </w:rPr>
        <w:t>11.</w:t>
      </w:r>
      <w:r>
        <w:rPr>
          <w:lang w:eastAsia="ko-KR"/>
        </w:rPr>
        <w:t>6</w:t>
      </w:r>
      <w:r w:rsidR="00556637" w:rsidRPr="00EA26EA">
        <w:rPr>
          <w:rFonts w:ascii="Times" w:eastAsia="Malgun Gothic" w:hAnsi="Times" w:cs="Arial" w:hint="eastAsia"/>
          <w:bCs/>
          <w:iCs/>
          <w:szCs w:val="20"/>
          <w:lang w:eastAsia="ko-KR"/>
        </w:rPr>
        <w:t xml:space="preserve">. </w:t>
      </w:r>
      <w:r w:rsidR="00FF31AB">
        <w:rPr>
          <w:rFonts w:ascii="Times" w:eastAsia="Malgun Gothic" w:hAnsi="Times" w:cs="Arial" w:hint="eastAsia"/>
          <w:bCs/>
          <w:iCs/>
          <w:szCs w:val="20"/>
          <w:lang w:eastAsia="ko-KR"/>
        </w:rPr>
        <w:t xml:space="preserve">Figure </w:t>
      </w:r>
      <w:r w:rsidR="00B5346A">
        <w:rPr>
          <w:rFonts w:ascii="Times" w:eastAsia="Malgun Gothic" w:hAnsi="Times" w:cs="Arial" w:hint="eastAsia"/>
          <w:bCs/>
          <w:iCs/>
          <w:szCs w:val="20"/>
          <w:lang w:eastAsia="ko-KR"/>
        </w:rPr>
        <w:t>11.</w:t>
      </w:r>
      <w:r w:rsidR="00FF31AB">
        <w:rPr>
          <w:rFonts w:ascii="Times" w:eastAsia="Malgun Gothic" w:hAnsi="Times" w:cs="Arial" w:hint="eastAsia"/>
          <w:bCs/>
          <w:iCs/>
          <w:szCs w:val="20"/>
          <w:lang w:eastAsia="ko-KR"/>
        </w:rPr>
        <w:t>7</w:t>
      </w:r>
      <w:r w:rsidR="0034545D">
        <w:rPr>
          <w:rFonts w:ascii="Times" w:eastAsia="Malgun Gothic" w:hAnsi="Times" w:cs="Arial" w:hint="eastAsia"/>
          <w:bCs/>
          <w:iCs/>
          <w:szCs w:val="20"/>
          <w:lang w:eastAsia="ko-KR"/>
        </w:rPr>
        <w:t xml:space="preserve"> </w:t>
      </w:r>
      <w:r w:rsidR="00556637">
        <w:rPr>
          <w:rFonts w:ascii="Times" w:eastAsia="Malgun Gothic" w:hAnsi="Times" w:cs="Arial" w:hint="eastAsia"/>
          <w:bCs/>
          <w:iCs/>
          <w:szCs w:val="20"/>
          <w:lang w:eastAsia="ko-KR"/>
        </w:rPr>
        <w:t xml:space="preserve">shows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2405F3">
        <w:rPr>
          <w:rFonts w:ascii="Times" w:eastAsia="Malgun Gothic" w:hAnsi="Times" w:cs="Arial"/>
          <w:bCs/>
          <w:iCs/>
          <w:szCs w:val="20"/>
          <w:lang w:eastAsia="ko-KR"/>
        </w:rPr>
        <w:t xml:space="preserve"> as described below</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EB34D6" w:rsidP="00556637">
      <w:pPr>
        <w:rPr>
          <w:rFonts w:ascii="Arial" w:eastAsia="SimSun" w:hAnsi="Arial" w:cs="Arial"/>
          <w:b/>
          <w:bCs/>
          <w:i/>
          <w:iCs/>
          <w:color w:val="002060"/>
          <w:sz w:val="20"/>
          <w:szCs w:val="20"/>
          <w:lang w:eastAsia="zh-CN"/>
        </w:rPr>
      </w:pPr>
      <w:r w:rsidRPr="00EB34D6">
        <w:rPr>
          <w:noProof/>
          <w:lang w:eastAsia="zh-CN"/>
        </w:rPr>
        <w:drawing>
          <wp:inline distT="0" distB="0" distL="0" distR="0">
            <wp:extent cx="5943600" cy="3193036"/>
            <wp:effectExtent l="0" t="0" r="0" b="0"/>
            <wp:docPr id="143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5943600" cy="3193036"/>
                    </a:xfrm>
                    <a:prstGeom prst="rect">
                      <a:avLst/>
                    </a:prstGeom>
                    <a:noFill/>
                    <a:ln w="9525">
                      <a:noFill/>
                      <a:miter lim="800000"/>
                      <a:headEnd/>
                      <a:tailEnd/>
                    </a:ln>
                  </pic:spPr>
                </pic:pic>
              </a:graphicData>
            </a:graphic>
          </wp:inline>
        </w:drawing>
      </w:r>
    </w:p>
    <w:p w:rsidR="00556637" w:rsidRPr="00EB34D6" w:rsidRDefault="00FF31AB" w:rsidP="00CC71D1">
      <w:pPr>
        <w:jc w:val="center"/>
        <w:outlineLvl w:val="0"/>
        <w:rPr>
          <w:rFonts w:ascii="Times" w:eastAsia="SimSun" w:hAnsi="Times" w:cs="Arial"/>
          <w:bCs/>
          <w:iCs/>
          <w:szCs w:val="20"/>
          <w:lang w:eastAsia="zh-CN"/>
        </w:rPr>
      </w:pPr>
      <w:bookmarkStart w:id="2879" w:name="_Toc336862018"/>
      <w:r>
        <w:rPr>
          <w:rFonts w:ascii="Times" w:eastAsia="Malgun Gothic" w:hAnsi="Times" w:cs="Arial" w:hint="eastAsia"/>
          <w:b/>
          <w:bCs/>
          <w:iCs/>
          <w:szCs w:val="20"/>
          <w:lang w:eastAsia="ko-KR"/>
        </w:rPr>
        <w:t xml:space="preserve">Figure </w:t>
      </w:r>
      <w:r w:rsidR="00B5346A">
        <w:rPr>
          <w:rFonts w:ascii="Times" w:eastAsia="Malgun Gothic" w:hAnsi="Times" w:cs="Arial" w:hint="eastAsia"/>
          <w:b/>
          <w:bCs/>
          <w:iCs/>
          <w:szCs w:val="20"/>
          <w:lang w:eastAsia="ko-KR"/>
        </w:rPr>
        <w:t>11.</w:t>
      </w:r>
      <w:r>
        <w:rPr>
          <w:rFonts w:ascii="Times" w:eastAsia="Malgun Gothic" w:hAnsi="Times" w:cs="Arial" w:hint="eastAsia"/>
          <w:b/>
          <w:bCs/>
          <w:iCs/>
          <w:szCs w:val="20"/>
          <w:lang w:eastAsia="ko-KR"/>
        </w:rPr>
        <w:t>7</w:t>
      </w:r>
      <w:r w:rsidR="0034545D" w:rsidRPr="00EA26EA">
        <w:rPr>
          <w:rFonts w:ascii="Times" w:eastAsia="Malgun Gothic" w:hAnsi="Times" w:cs="Arial" w:hint="eastAsia"/>
          <w:bCs/>
          <w:iCs/>
          <w:szCs w:val="20"/>
          <w:lang w:eastAsia="ko-KR"/>
        </w:rPr>
        <w:t xml:space="preserve"> </w:t>
      </w:r>
      <w:r w:rsidR="00556637" w:rsidRPr="00EA26EA">
        <w:rPr>
          <w:rFonts w:ascii="Times" w:eastAsia="Malgun Gothic" w:hAnsi="Times" w:cs="Arial"/>
          <w:bCs/>
          <w:iCs/>
          <w:szCs w:val="20"/>
          <w:lang w:eastAsia="ko-KR"/>
        </w:rPr>
        <w:t>–</w:t>
      </w:r>
      <w:r w:rsidR="00556637" w:rsidRPr="00EA26EA">
        <w:rPr>
          <w:rFonts w:ascii="Times" w:eastAsia="Malgun Gothic" w:hAnsi="Times" w:cs="Arial" w:hint="eastAsia"/>
          <w:bCs/>
          <w:iCs/>
          <w:szCs w:val="20"/>
          <w:lang w:eastAsia="ko-KR"/>
        </w:rPr>
        <w:t xml:space="preserve"> Overall Single Radio Handover Procedures</w:t>
      </w:r>
      <w:r w:rsidR="00EB34D6">
        <w:rPr>
          <w:rFonts w:ascii="Times" w:eastAsia="SimSun" w:hAnsi="Times" w:cs="Arial" w:hint="eastAsia"/>
          <w:bCs/>
          <w:iCs/>
          <w:szCs w:val="20"/>
          <w:lang w:eastAsia="zh-CN"/>
        </w:rPr>
        <w:t>.</w:t>
      </w:r>
      <w:bookmarkEnd w:id="2879"/>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 discovery</w:t>
      </w:r>
      <w:r w:rsidR="00B018A9">
        <w:rPr>
          <w:rFonts w:ascii="Times" w:eastAsia="Malgun Gothic" w:hAnsi="Times" w:cs="Arial"/>
          <w:bCs/>
          <w:iCs/>
          <w:szCs w:val="20"/>
          <w:lang w:eastAsia="ko-KR"/>
        </w:rPr>
        <w:t xml:space="preserve">: determine </w:t>
      </w:r>
      <w:r>
        <w:rPr>
          <w:rFonts w:ascii="Times" w:eastAsia="Malgun Gothic" w:hAnsi="Times" w:cs="Arial"/>
          <w:bCs/>
          <w:iCs/>
          <w:szCs w:val="20"/>
          <w:lang w:eastAsia="ko-KR"/>
        </w:rPr>
        <w:t>whether</w:t>
      </w:r>
      <w:r w:rsidRPr="00083FA2">
        <w:rPr>
          <w:rFonts w:ascii="Times" w:eastAsia="Malgun Gothic" w:hAnsi="Times" w:cs="Arial"/>
          <w:bCs/>
          <w:iCs/>
          <w:szCs w:val="20"/>
          <w:lang w:eastAsia="ko-KR"/>
        </w:rPr>
        <w:t xml:space="preserve"> </w:t>
      </w:r>
      <w:r w:rsidR="00B018A9">
        <w:rPr>
          <w:rFonts w:ascii="Times" w:eastAsia="Malgun Gothic" w:hAnsi="Times" w:cs="Arial"/>
          <w:bCs/>
          <w:iCs/>
          <w:szCs w:val="20"/>
          <w:lang w:eastAsia="ko-KR"/>
        </w:rPr>
        <w:t xml:space="preserve">or not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w:t>
      </w:r>
      <w:r w:rsidR="00B018A9">
        <w:rPr>
          <w:rFonts w:ascii="Times" w:eastAsia="Malgun Gothic" w:hAnsi="Times" w:cs="Arial"/>
          <w:bCs/>
          <w:iCs/>
          <w:szCs w:val="20"/>
          <w:lang w:eastAsia="ko-KR"/>
        </w:rPr>
        <w:t>k available for handover</w:t>
      </w:r>
      <w:r w:rsidRPr="00083FA2">
        <w:rPr>
          <w:rFonts w:ascii="Times" w:eastAsia="Malgun Gothic" w:hAnsi="Times" w:cs="Arial"/>
          <w:bCs/>
          <w:iCs/>
          <w:szCs w:val="20"/>
          <w:lang w:eastAsia="ko-KR"/>
        </w:rPr>
        <w:t>?</w:t>
      </w:r>
      <w:r>
        <w:rPr>
          <w:rFonts w:ascii="Times" w:eastAsia="Malgun Gothic" w:hAnsi="Times" w:cs="Arial"/>
          <w:bCs/>
          <w:iCs/>
          <w:szCs w:val="20"/>
          <w:lang w:eastAsia="ko-KR"/>
        </w:rPr>
        <w:t xml:space="preserve"> </w:t>
      </w:r>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sidR="00C72EB9">
        <w:rPr>
          <w:rFonts w:ascii="Times" w:eastAsia="Malgun Gothic" w:hAnsi="Times" w:cs="Arial"/>
          <w:bCs/>
          <w:iCs/>
          <w:szCs w:val="20"/>
          <w:lang w:eastAsia="ko-KR"/>
        </w:rPr>
        <w:t xml:space="preserve"> </w:t>
      </w:r>
      <w:r w:rsidRPr="009D4491">
        <w:rPr>
          <w:rFonts w:hint="eastAsia"/>
        </w:rPr>
        <w:t>and</w:t>
      </w:r>
      <w:r>
        <w:t xml:space="preserve"> </w:t>
      </w:r>
      <w:r w:rsidR="00C72EB9">
        <w:t xml:space="preserve">their </w:t>
      </w:r>
      <w:r w:rsidRPr="009D4491">
        <w:t>handover</w:t>
      </w:r>
      <w:r w:rsidR="00C72EB9">
        <w:rPr>
          <w:rFonts w:hint="eastAsia"/>
        </w:rPr>
        <w:t xml:space="preserve"> polic</w:t>
      </w:r>
      <w:r w:rsidR="00C72EB9">
        <w:t>ies</w:t>
      </w:r>
      <w:r w:rsidRPr="009D4491">
        <w:rPr>
          <w:rFonts w:hint="eastAsia"/>
        </w:rPr>
        <w:t xml:space="preserve">. Such </w:t>
      </w:r>
      <w:r w:rsidRPr="009D4491">
        <w:t>information</w:t>
      </w:r>
      <w:r w:rsidRPr="009D4491">
        <w:rPr>
          <w:rFonts w:hint="eastAsia"/>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r w:rsidR="00EB34D6">
        <w:rPr>
          <w:rFonts w:ascii="Times" w:eastAsia="Malgun Gothic" w:hAnsi="Times" w:cs="Arial" w:hint="eastAsia"/>
          <w:bCs/>
          <w:iCs/>
          <w:szCs w:val="20"/>
          <w:lang w:eastAsia="ko-KR"/>
        </w:rPr>
        <w:t>MGW</w:t>
      </w:r>
      <w:r w:rsidRPr="00766E42">
        <w:rPr>
          <w:rFonts w:ascii="Times" w:eastAsia="Malgun Gothic" w:hAnsi="Times" w:cs="Arial"/>
          <w:bCs/>
          <w:iCs/>
          <w:szCs w:val="20"/>
          <w:lang w:eastAsia="ko-KR"/>
        </w:rPr>
        <w:t xml:space="preserve"> on the candidate network.</w:t>
      </w:r>
      <w:r w:rsidRPr="009D4491">
        <w:rPr>
          <w:rFonts w:hint="eastAsia"/>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 xml:space="preserve">candidate </w:t>
      </w:r>
      <w:r w:rsidR="00110039">
        <w:rPr>
          <w:rFonts w:ascii="Times" w:eastAsia="Malgun Gothic" w:hAnsi="Times" w:cs="Arial"/>
          <w:bCs/>
          <w:iCs/>
          <w:szCs w:val="20"/>
          <w:lang w:eastAsia="ko-KR"/>
        </w:rPr>
        <w:t>PoA</w:t>
      </w:r>
      <w:r>
        <w:rPr>
          <w:rFonts w:ascii="Times" w:eastAsia="Malgun Gothic" w:hAnsi="Times" w:cs="Arial"/>
          <w:bCs/>
          <w:iCs/>
          <w:szCs w:val="20"/>
          <w:lang w:eastAsia="ko-KR"/>
        </w:rPr>
        <w:t>s</w:t>
      </w:r>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CC71D1">
      <w:pPr>
        <w:outlineLvl w:val="0"/>
        <w:rPr>
          <w:rFonts w:ascii="Times" w:eastAsia="Malgun Gothic" w:hAnsi="Times" w:cs="Arial"/>
          <w:bCs/>
          <w:iCs/>
          <w:szCs w:val="20"/>
          <w:lang w:eastAsia="ko-KR"/>
        </w:rPr>
      </w:pPr>
      <w:bookmarkStart w:id="2880" w:name="_Toc336862019"/>
      <w:r>
        <w:rPr>
          <w:rFonts w:ascii="Times" w:eastAsia="Malgun Gothic" w:hAnsi="Times" w:cs="Arial"/>
          <w:bCs/>
          <w:iCs/>
          <w:szCs w:val="20"/>
          <w:lang w:eastAsia="ko-KR"/>
        </w:rPr>
        <w:t xml:space="preserve">2.  </w:t>
      </w:r>
      <w:r w:rsidR="00C72EB9">
        <w:rPr>
          <w:rFonts w:ascii="Times" w:eastAsia="Malgun Gothic" w:hAnsi="Times" w:cs="Arial"/>
          <w:bCs/>
          <w:iCs/>
          <w:szCs w:val="20"/>
          <w:lang w:eastAsia="ko-KR"/>
        </w:rPr>
        <w:t>The h</w:t>
      </w:r>
      <w:r>
        <w:rPr>
          <w:rFonts w:ascii="Times" w:eastAsia="Malgun Gothic" w:hAnsi="Times" w:cs="Arial"/>
          <w:bCs/>
          <w:iCs/>
          <w:szCs w:val="20"/>
          <w:lang w:eastAsia="ko-KR"/>
        </w:rPr>
        <w:t>and</w:t>
      </w:r>
      <w:r w:rsidR="00C72EB9">
        <w:rPr>
          <w:rFonts w:ascii="Times" w:eastAsia="Malgun Gothic" w:hAnsi="Times" w:cs="Arial"/>
          <w:bCs/>
          <w:iCs/>
          <w:szCs w:val="20"/>
          <w:lang w:eastAsia="ko-KR"/>
        </w:rPr>
        <w:t>over d</w:t>
      </w:r>
      <w:r w:rsidR="002405F3">
        <w:rPr>
          <w:rFonts w:ascii="Times" w:eastAsia="Malgun Gothic" w:hAnsi="Times" w:cs="Arial"/>
          <w:bCs/>
          <w:iCs/>
          <w:szCs w:val="20"/>
          <w:lang w:eastAsia="ko-KR"/>
        </w:rPr>
        <w:t>ecision</w:t>
      </w:r>
      <w:r>
        <w:rPr>
          <w:rFonts w:ascii="Times" w:eastAsia="Malgun Gothic" w:hAnsi="Times" w:cs="Arial"/>
          <w:bCs/>
          <w:iCs/>
          <w:szCs w:val="20"/>
          <w:lang w:eastAsia="ko-KR"/>
        </w:rPr>
        <w:t xml:space="preserve"> may involve the following</w:t>
      </w:r>
      <w:bookmarkEnd w:id="2880"/>
      <w:r>
        <w:rPr>
          <w:rFonts w:ascii="Times" w:eastAsia="Malgun Gothic" w:hAnsi="Times" w:cs="Arial"/>
          <w:bCs/>
          <w:iCs/>
          <w:szCs w:val="20"/>
          <w:lang w:eastAsia="ko-KR"/>
        </w:rPr>
        <w:t xml:space="preserve"> </w:t>
      </w:r>
    </w:p>
    <w:p w:rsidR="00832D8F" w:rsidRPr="00C72EB9" w:rsidRDefault="00B018A9"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A handover trigger</w:t>
      </w:r>
      <w:r w:rsidR="00832D8F" w:rsidRPr="00C72EB9">
        <w:rPr>
          <w:rFonts w:ascii="Times" w:eastAsia="Malgun Gothic" w:hAnsi="Times" w:cs="Arial"/>
          <w:bCs/>
          <w:iCs/>
          <w:szCs w:val="20"/>
          <w:lang w:eastAsia="ko-KR"/>
        </w:rPr>
        <w:t xml:space="preserve">. </w:t>
      </w:r>
    </w:p>
    <w:p w:rsidR="00C72EB9" w:rsidRPr="00C72EB9" w:rsidRDefault="00C72EB9"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Target network selection</w:t>
      </w:r>
    </w:p>
    <w:p w:rsidR="00832D8F" w:rsidRPr="00C72EB9" w:rsidRDefault="00FA1810"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Mobility</w:t>
      </w:r>
      <w:r w:rsidR="00832D8F" w:rsidRPr="00C72EB9">
        <w:rPr>
          <w:rFonts w:ascii="Times" w:eastAsia="Malgun Gothic" w:hAnsi="Times" w:cs="Arial"/>
          <w:bCs/>
          <w:iCs/>
          <w:szCs w:val="20"/>
          <w:lang w:eastAsia="ko-KR"/>
        </w:rPr>
        <w:t xml:space="preserve"> gatew</w:t>
      </w:r>
      <w:r w:rsidR="00C72EB9" w:rsidRPr="00C72EB9">
        <w:rPr>
          <w:rFonts w:ascii="Times" w:eastAsia="Malgun Gothic" w:hAnsi="Times" w:cs="Arial"/>
          <w:bCs/>
          <w:iCs/>
          <w:szCs w:val="20"/>
          <w:lang w:eastAsia="ko-KR"/>
        </w:rPr>
        <w:t>ay discovery</w:t>
      </w:r>
      <w:r w:rsidR="00832D8F" w:rsidRPr="00C72EB9">
        <w:rPr>
          <w:rFonts w:ascii="Times" w:eastAsia="Malgun Gothic" w:hAnsi="Times" w:cs="Arial"/>
          <w:bCs/>
          <w:iCs/>
          <w:szCs w:val="20"/>
          <w:lang w:eastAsia="ko-KR"/>
        </w:rPr>
        <w:t xml:space="preserve">.  </w:t>
      </w:r>
    </w:p>
    <w:p w:rsidR="00832D8F" w:rsidRPr="00C72EB9" w:rsidRDefault="00C72EB9" w:rsidP="00C72EB9">
      <w:pPr>
        <w:pStyle w:val="ListParagraph"/>
        <w:numPr>
          <w:ilvl w:val="0"/>
          <w:numId w:val="33"/>
        </w:numPr>
        <w:rPr>
          <w:rFonts w:ascii="Times" w:eastAsia="Malgun Gothic" w:hAnsi="Times" w:cs="Arial"/>
          <w:bCs/>
          <w:iCs/>
          <w:szCs w:val="20"/>
          <w:lang w:eastAsia="ko-KR"/>
        </w:rPr>
      </w:pPr>
      <w:r>
        <w:rPr>
          <w:rFonts w:ascii="Times" w:eastAsia="Malgun Gothic" w:hAnsi="Times" w:cs="Arial"/>
          <w:bCs/>
          <w:iCs/>
          <w:szCs w:val="20"/>
          <w:lang w:eastAsia="ko-KR"/>
        </w:rPr>
        <w:t>Evaluating the handover benefit: t</w:t>
      </w:r>
      <w:r w:rsidR="00832D8F" w:rsidRPr="00C72EB9">
        <w:rPr>
          <w:rFonts w:ascii="Times" w:eastAsia="Malgun Gothic" w:hAnsi="Times" w:cs="Arial"/>
          <w:bCs/>
          <w:iCs/>
          <w:szCs w:val="20"/>
          <w:lang w:eastAsia="ko-KR"/>
        </w:rPr>
        <w:t xml:space="preserve">he </w:t>
      </w:r>
      <w:r>
        <w:rPr>
          <w:rFonts w:ascii="Times" w:eastAsia="Malgun Gothic" w:hAnsi="Times" w:cs="Arial"/>
          <w:bCs/>
          <w:iCs/>
          <w:szCs w:val="20"/>
          <w:lang w:eastAsia="ko-KR"/>
        </w:rPr>
        <w:t>evaluation can be made</w:t>
      </w:r>
      <w:r w:rsidR="00832D8F" w:rsidRPr="00C72EB9">
        <w:rPr>
          <w:rFonts w:ascii="Times" w:eastAsia="Malgun Gothic" w:hAnsi="Times" w:cs="Arial"/>
          <w:bCs/>
          <w:iCs/>
          <w:szCs w:val="20"/>
          <w:lang w:eastAsia="ko-KR"/>
        </w:rPr>
        <w:t xml:space="preserve"> by the MN or the network</w:t>
      </w:r>
      <w:r>
        <w:rPr>
          <w:rFonts w:ascii="Times" w:eastAsia="Malgun Gothic" w:hAnsi="Times" w:cs="Arial"/>
          <w:bCs/>
          <w:iCs/>
          <w:szCs w:val="20"/>
          <w:lang w:eastAsia="ko-KR"/>
        </w:rPr>
        <w:t xml:space="preserve">, </w:t>
      </w:r>
      <w:r w:rsidR="002400EB">
        <w:rPr>
          <w:rFonts w:ascii="Times" w:eastAsia="Malgun Gothic" w:hAnsi="Times" w:cs="Arial"/>
          <w:bCs/>
          <w:iCs/>
          <w:szCs w:val="20"/>
          <w:lang w:eastAsia="ko-KR"/>
        </w:rPr>
        <w:t>e.g.,</w:t>
      </w:r>
      <w:r w:rsidR="002400EB" w:rsidRPr="00C72EB9">
        <w:rPr>
          <w:rFonts w:ascii="Times" w:eastAsia="Malgun Gothic" w:hAnsi="Times" w:cs="Arial"/>
          <w:bCs/>
          <w:iCs/>
          <w:szCs w:val="20"/>
          <w:lang w:eastAsia="ko-KR"/>
        </w:rPr>
        <w:t xml:space="preserve"> </w:t>
      </w:r>
      <w:r w:rsidR="00832D8F" w:rsidRPr="00C72EB9">
        <w:rPr>
          <w:rFonts w:ascii="Times" w:eastAsia="Malgun Gothic" w:hAnsi="Times" w:cs="Arial"/>
          <w:bCs/>
          <w:iCs/>
          <w:szCs w:val="20"/>
          <w:lang w:eastAsia="ko-KR"/>
        </w:rPr>
        <w:t>based on parameters such as signal strengt</w:t>
      </w:r>
      <w:r>
        <w:rPr>
          <w:rFonts w:ascii="Times" w:eastAsia="Malgun Gothic" w:hAnsi="Times" w:cs="Arial"/>
          <w:bCs/>
          <w:iCs/>
          <w:szCs w:val="20"/>
          <w:lang w:eastAsia="ko-KR"/>
        </w:rPr>
        <w:t>h, cost, and operator policy.</w:t>
      </w:r>
    </w:p>
    <w:p w:rsidR="00832D8F" w:rsidRPr="002405F3" w:rsidRDefault="00832D8F" w:rsidP="00832D8F">
      <w:r>
        <w:rPr>
          <w:rFonts w:ascii="Times" w:eastAsia="Malgun Gothic" w:hAnsi="Times" w:cs="Arial"/>
          <w:bCs/>
          <w:iCs/>
          <w:szCs w:val="20"/>
          <w:lang w:eastAsia="ko-KR"/>
        </w:rPr>
        <w:lastRenderedPageBreak/>
        <w:t xml:space="preserve">3: </w:t>
      </w:r>
      <w:r w:rsidRPr="00083FA2">
        <w:rPr>
          <w:rFonts w:ascii="Times" w:eastAsia="Malgun Gothic" w:hAnsi="Times" w:cs="Arial"/>
          <w:bCs/>
          <w:iCs/>
          <w:szCs w:val="20"/>
          <w:lang w:eastAsia="ko-KR"/>
        </w:rPr>
        <w:t xml:space="preserve">Pre-registration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9D4491">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w:t>
      </w:r>
      <w:r w:rsidR="00EB34D6">
        <w:rPr>
          <w:rFonts w:ascii="Times" w:eastAsia="Malgun Gothic" w:hAnsi="Times" w:cs="Arial" w:hint="eastAsia"/>
          <w:bCs/>
          <w:iCs/>
          <w:szCs w:val="20"/>
          <w:lang w:eastAsia="ko-KR"/>
        </w:rPr>
        <w:t>MGW</w:t>
      </w:r>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w:t>
      </w:r>
      <w:r w:rsidR="002405F3">
        <w:rPr>
          <w:rFonts w:ascii="Times" w:eastAsia="Malgun Gothic" w:hAnsi="Times" w:cs="Arial"/>
          <w:bCs/>
          <w:iCs/>
          <w:szCs w:val="20"/>
          <w:lang w:eastAsia="ko-KR"/>
        </w:rPr>
        <w:t xml:space="preserve"> still</w:t>
      </w:r>
      <w:r w:rsidRPr="00EA26EA">
        <w:rPr>
          <w:rFonts w:ascii="Times" w:eastAsia="Malgun Gothic" w:hAnsi="Times" w:cs="Arial" w:hint="eastAsia"/>
          <w:bCs/>
          <w:iCs/>
          <w:szCs w:val="20"/>
          <w:lang w:eastAsia="ko-KR"/>
        </w:rPr>
        <w:t xml:space="preserv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r w:rsidR="002405F3">
        <w:t xml:space="preserve"> </w:t>
      </w:r>
      <w:r w:rsidR="00ED5930">
        <w:rPr>
          <w:rFonts w:ascii="Times" w:eastAsia="Malgun Gothic" w:hAnsi="Times" w:cs="Arial"/>
          <w:bCs/>
          <w:iCs/>
          <w:szCs w:val="20"/>
          <w:lang w:eastAsia="ko-KR"/>
        </w:rPr>
        <w:t xml:space="preserve">Optionally, the pre-registration process may occur before the network selection process </w:t>
      </w:r>
      <w:r>
        <w:rPr>
          <w:rFonts w:ascii="Times" w:eastAsia="Malgun Gothic" w:hAnsi="Times" w:cs="Arial"/>
          <w:bCs/>
          <w:iCs/>
          <w:szCs w:val="20"/>
          <w:lang w:eastAsia="ko-KR"/>
        </w:rPr>
        <w:t>as in the case of WiMAX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sidR="002405F3">
        <w:rPr>
          <w:rFonts w:ascii="Times" w:eastAsia="Malgun Gothic" w:hAnsi="Times" w:cs="Arial"/>
          <w:bCs/>
          <w:iCs/>
          <w:szCs w:val="20"/>
          <w:lang w:eastAsia="ko-KR"/>
        </w:rPr>
        <w:t>:</w:t>
      </w:r>
      <w:r>
        <w:rPr>
          <w:rFonts w:ascii="Times" w:eastAsia="Malgun Gothic" w:hAnsi="Times" w:cs="Arial"/>
          <w:bCs/>
          <w:iCs/>
          <w:szCs w:val="20"/>
          <w:lang w:eastAsia="ko-KR"/>
        </w:rPr>
        <w:t xml:space="preserv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w:t>
      </w:r>
      <w:r w:rsidR="002405F3">
        <w:rPr>
          <w:rFonts w:ascii="Times" w:eastAsia="Malgun Gothic" w:hAnsi="Times" w:cs="Arial"/>
          <w:bCs/>
          <w:iCs/>
          <w:szCs w:val="20"/>
          <w:lang w:eastAsia="ko-KR"/>
        </w:rPr>
        <w:t>ascertains</w:t>
      </w:r>
      <w:r>
        <w:rPr>
          <w:rFonts w:ascii="Times" w:eastAsia="Malgun Gothic" w:hAnsi="Times" w:cs="Arial"/>
          <w:bCs/>
          <w:iCs/>
          <w:szCs w:val="20"/>
          <w:lang w:eastAsia="ko-KR"/>
        </w:rPr>
        <w:t xml:space="preserve"> whether the target network has enough resources to accommodate the new link and may include performing resource re</w:t>
      </w:r>
      <w:r w:rsidR="002405F3">
        <w:rPr>
          <w:rFonts w:ascii="Times" w:eastAsia="Malgun Gothic" w:hAnsi="Times" w:cs="Arial"/>
          <w:bCs/>
          <w:iCs/>
          <w:szCs w:val="20"/>
          <w:lang w:eastAsia="ko-KR"/>
        </w:rPr>
        <w:t>servation or admission control as well as confirming</w:t>
      </w:r>
      <w:r>
        <w:rPr>
          <w:rFonts w:ascii="Times" w:eastAsia="Malgun Gothic" w:hAnsi="Times" w:cs="Arial"/>
          <w:bCs/>
          <w:iCs/>
          <w:szCs w:val="20"/>
          <w:lang w:eastAsia="ko-KR"/>
        </w:rPr>
        <w:t xml:space="preserve"> </w:t>
      </w:r>
      <w:r w:rsidR="002405F3">
        <w:rPr>
          <w:rFonts w:ascii="Times" w:eastAsia="Malgun Gothic" w:hAnsi="Times" w:cs="Arial"/>
          <w:bCs/>
          <w:iCs/>
          <w:szCs w:val="20"/>
          <w:lang w:eastAsia="ko-KR"/>
        </w:rPr>
        <w:t xml:space="preserve">that </w:t>
      </w:r>
      <w:r>
        <w:rPr>
          <w:rFonts w:ascii="Times" w:eastAsia="Malgun Gothic" w:hAnsi="Times" w:cs="Arial"/>
          <w:bCs/>
          <w:iCs/>
          <w:szCs w:val="20"/>
          <w:lang w:eastAsia="ko-KR"/>
        </w:rPr>
        <w:t xml:space="preserve">the signal conditions are favorable enough to establish the target link. </w:t>
      </w:r>
      <w:r w:rsidR="002405F3">
        <w:rPr>
          <w:rFonts w:ascii="Times" w:eastAsia="Malgun Gothic" w:hAnsi="Times" w:cs="Arial"/>
          <w:bCs/>
          <w:iCs/>
          <w:szCs w:val="20"/>
          <w:lang w:eastAsia="ko-KR"/>
        </w:rPr>
        <w:t>T</w:t>
      </w:r>
      <w:r w:rsidR="00ED5930" w:rsidRPr="00ED5930">
        <w:rPr>
          <w:rFonts w:ascii="Times" w:eastAsia="Malgun Gothic" w:hAnsi="Times" w:cs="Arial"/>
          <w:bCs/>
          <w:iCs/>
          <w:szCs w:val="20"/>
          <w:lang w:eastAsia="ko-KR"/>
        </w:rPr>
        <w:t xml:space="preserve">he </w:t>
      </w:r>
      <w:r w:rsidR="002400EB">
        <w:rPr>
          <w:rFonts w:ascii="Times" w:eastAsia="Malgun Gothic" w:hAnsi="Times" w:cs="Arial"/>
          <w:bCs/>
          <w:iCs/>
          <w:szCs w:val="20"/>
          <w:lang w:eastAsia="ko-KR"/>
        </w:rPr>
        <w:t xml:space="preserve">MN’s </w:t>
      </w:r>
      <w:r w:rsidR="00ED5930" w:rsidRPr="00ED5930">
        <w:rPr>
          <w:rFonts w:ascii="Times" w:eastAsia="Malgun Gothic" w:hAnsi="Times" w:cs="Arial"/>
          <w:bCs/>
          <w:iCs/>
          <w:szCs w:val="20"/>
          <w:lang w:eastAsia="ko-KR"/>
        </w:rPr>
        <w:t xml:space="preserve">target radio may perform limited signaling </w:t>
      </w:r>
      <w:r>
        <w:rPr>
          <w:rFonts w:ascii="Times" w:eastAsia="Malgun Gothic" w:hAnsi="Times" w:cs="Arial"/>
          <w:bCs/>
          <w:iCs/>
          <w:szCs w:val="20"/>
          <w:lang w:eastAsia="ko-KR"/>
        </w:rPr>
        <w:t xml:space="preserve">if </w:t>
      </w:r>
      <w:r w:rsidR="002400EB">
        <w:rPr>
          <w:rFonts w:ascii="Times" w:eastAsia="Malgun Gothic" w:hAnsi="Times" w:cs="Arial"/>
          <w:bCs/>
          <w:iCs/>
          <w:szCs w:val="20"/>
          <w:lang w:eastAsia="ko-KR"/>
        </w:rPr>
        <w:t>possible</w:t>
      </w:r>
      <w:r w:rsidR="006A2F3F">
        <w:rPr>
          <w:rFonts w:ascii="Times" w:eastAsia="Malgun Gothic" w:hAnsi="Times" w:cs="Arial"/>
          <w:bCs/>
          <w:iCs/>
          <w:szCs w:val="20"/>
          <w:lang w:eastAsia="ko-KR"/>
        </w:rPr>
        <w:t xml:space="preserve"> within the constraint</w:t>
      </w:r>
      <w:r w:rsidR="006A2F3F">
        <w:rPr>
          <w:rFonts w:ascii="Times" w:eastAsia="SimSun"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2881" w:name="OLE_LINK1"/>
      <w:bookmarkStart w:id="2882"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2881"/>
      <w:bookmarkEnd w:id="2882"/>
      <w:r w:rsidR="00CC3D0E">
        <w:rPr>
          <w:lang w:eastAsia="ko-KR"/>
        </w:rPr>
        <w:t xml:space="preserve"> for IP-based mobility management protocol</w:t>
      </w:r>
      <w:r>
        <w:rPr>
          <w:lang w:eastAsia="ko-KR"/>
        </w:rPr>
        <w:t xml:space="preserve">, and future incoming packets are then routed to the target radio. </w:t>
      </w:r>
    </w:p>
    <w:p w:rsidR="00DD50B9" w:rsidRPr="00DD50B9" w:rsidRDefault="00963C2F" w:rsidP="00CC71D1">
      <w:pPr>
        <w:pStyle w:val="Heading2"/>
      </w:pPr>
      <w:bookmarkStart w:id="2883" w:name="_Toc336862020"/>
      <w:r>
        <w:t xml:space="preserve">Securing </w:t>
      </w:r>
      <w:r w:rsidR="00DD50B9" w:rsidRPr="00DD50B9">
        <w:t xml:space="preserve">Single-Radio </w:t>
      </w:r>
      <w:r>
        <w:t xml:space="preserve">messages </w:t>
      </w:r>
      <w:r w:rsidRPr="00DD50B9">
        <w:t xml:space="preserve">using </w:t>
      </w:r>
      <w:r w:rsidR="008F51BB">
        <w:t>PoS</w:t>
      </w:r>
      <w:bookmarkEnd w:id="2883"/>
    </w:p>
    <w:p w:rsidR="00BF581F" w:rsidRDefault="00BF581F" w:rsidP="00BF581F">
      <w:r>
        <w:t xml:space="preserve">There is a need for a simplified yet secure method for enabling movement between the network domains of roaming partners for single-radio smartphones and Internet enabled wireless devices.  The proposal outlined in this document makes effective use of the </w:t>
      </w:r>
      <w:r w:rsidR="008F51BB">
        <w:t>Point of Service</w:t>
      </w:r>
      <w:r>
        <w:t xml:space="preserve"> (</w:t>
      </w:r>
      <w:r w:rsidR="008F51BB">
        <w:rPr>
          <w:rFonts w:eastAsia="MS Mincho" w:hint="eastAsia"/>
          <w:lang w:eastAsia="ja-JP"/>
        </w:rPr>
        <w:t>PoS</w:t>
      </w:r>
      <w:r>
        <w:t xml:space="preserve">) as defined in numerous recent documents developed in the WiMAX Forum, 3GPP2, and IEEE.  Using the </w:t>
      </w:r>
      <w:r w:rsidR="008F51BB">
        <w:rPr>
          <w:rFonts w:eastAsia="MS Mincho" w:hint="eastAsia"/>
          <w:lang w:eastAsia="ja-JP"/>
        </w:rPr>
        <w:t>PoS</w:t>
      </w:r>
      <w:r>
        <w:rPr>
          <w:rFonts w:eastAsia="MS Mincho" w:hint="eastAsia"/>
          <w:lang w:eastAsia="ja-JP"/>
        </w:rPr>
        <w:t xml:space="preserve"> </w:t>
      </w:r>
      <w:r>
        <w:t>along with some signaling to transmit security information between roaming partners enables a low-latency, optimized handover for even the single-radio devices of interest in 802.21c.</w:t>
      </w:r>
    </w:p>
    <w:p w:rsidR="00DD50B9" w:rsidRDefault="00DD50B9" w:rsidP="00CC71D1">
      <w:pPr>
        <w:pStyle w:val="Heading3"/>
      </w:pPr>
      <w:bookmarkStart w:id="2884" w:name="_Toc336862021"/>
      <w:r>
        <w:t>Overview</w:t>
      </w:r>
      <w:bookmarkEnd w:id="2884"/>
    </w:p>
    <w:p w:rsidR="00DD50B9" w:rsidRDefault="00DD50B9" w:rsidP="00DD50B9">
      <w:r>
        <w:t xml:space="preserve">Security is indispensable to mobility management, but it is also typically quite time consuming because of reliance on distant authentication agents.   Improving the security model and reducing authentication delay enables crucial improvements in handover performance.  The </w:t>
      </w:r>
      <w:r w:rsidR="008F51BB">
        <w:rPr>
          <w:rFonts w:eastAsia="MS Mincho" w:hint="eastAsia"/>
          <w:lang w:eastAsia="ja-JP"/>
        </w:rPr>
        <w:t>PoS</w:t>
      </w:r>
      <w:r>
        <w:t xml:space="preserve"> is a convenient and natural place to locate security functions, and roaming partners have in place agreements that can be used to beneficially establish the needed security agreements between different </w:t>
      </w:r>
      <w:r w:rsidR="008F51BB">
        <w:rPr>
          <w:rFonts w:eastAsia="MS Mincho" w:hint="eastAsia"/>
          <w:lang w:eastAsia="ja-JP"/>
        </w:rPr>
        <w:t>PoS</w:t>
      </w:r>
      <w:r>
        <w:t xml:space="preserve">s in partner networks.  It is expected that in many cases the </w:t>
      </w:r>
      <w:r w:rsidR="008F51BB">
        <w:rPr>
          <w:rFonts w:eastAsia="MS Mincho" w:hint="eastAsia"/>
          <w:lang w:eastAsia="ja-JP"/>
        </w:rPr>
        <w:t>PoS</w:t>
      </w:r>
      <w:r>
        <w:t xml:space="preserve">s in partner networks must communicate by data paths that traverse the external Internet; in such cases, a secure communication channel must exist or must be established between the </w:t>
      </w:r>
      <w:proofErr w:type="gramStart"/>
      <w:r>
        <w:t>partner</w:t>
      </w:r>
      <w:proofErr w:type="gramEnd"/>
      <w:r>
        <w:t xml:space="preserve"> </w:t>
      </w:r>
      <w:r w:rsidR="008F51BB">
        <w:rPr>
          <w:rFonts w:eastAsia="MS Mincho" w:hint="eastAsia"/>
          <w:lang w:eastAsia="ja-JP"/>
        </w:rPr>
        <w:t>PoS</w:t>
      </w:r>
      <w:r>
        <w:t xml:space="preserve">s.  It is out of scope for this document to specify exactly how the partner </w:t>
      </w:r>
      <w:r w:rsidR="008F51BB">
        <w:rPr>
          <w:rFonts w:eastAsia="MS Mincho" w:hint="eastAsia"/>
          <w:lang w:eastAsia="ja-JP"/>
        </w:rPr>
        <w:t>PoS</w:t>
      </w:r>
      <w:r>
        <w:t>s should establish secure communications, but this can be done by configuration when the partners enter into their roaming agreement.  It can also be done on demand by using IKEv2 [</w:t>
      </w:r>
      <w:r w:rsidR="00213EDF">
        <w:t>RFC 5996</w:t>
      </w:r>
      <w:r>
        <w:t>].</w:t>
      </w:r>
    </w:p>
    <w:p w:rsidR="007F62E3" w:rsidRDefault="007F62E3" w:rsidP="00DD50B9">
      <w:pPr>
        <w:keepNext/>
        <w:rPr>
          <w:rFonts w:eastAsia="MS Mincho"/>
          <w:lang w:eastAsia="ja-JP"/>
        </w:rPr>
      </w:pPr>
    </w:p>
    <w:p w:rsidR="00DD50B9" w:rsidRDefault="00DD50B9" w:rsidP="00DD50B9">
      <w:pPr>
        <w:keepNext/>
        <w:rPr>
          <w:rFonts w:eastAsia="MS Mincho"/>
          <w:lang w:eastAsia="ja-JP"/>
        </w:rPr>
      </w:pPr>
    </w:p>
    <w:p w:rsidR="007F62E3" w:rsidRPr="000A1296" w:rsidRDefault="001B625A" w:rsidP="00DD50B9">
      <w:pPr>
        <w:keepNext/>
        <w:rPr>
          <w:rFonts w:eastAsia="MS Mincho"/>
          <w:lang w:eastAsia="ja-JP"/>
        </w:rPr>
      </w:pPr>
      <w:r>
        <w:rPr>
          <w:rFonts w:eastAsia="MS Mincho"/>
          <w:noProof/>
          <w:lang w:eastAsia="zh-CN"/>
        </w:rPr>
        <w:drawing>
          <wp:inline distT="0" distB="0" distL="0" distR="0">
            <wp:extent cx="5943600" cy="3434715"/>
            <wp:effectExtent l="19050" t="0" r="0" b="0"/>
            <wp:docPr id="19"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5112" cy="4620453"/>
                      <a:chOff x="574444" y="1118774"/>
                      <a:chExt cx="7995112" cy="4620453"/>
                    </a:xfrm>
                  </a:grpSpPr>
                  <a:grpSp>
                    <a:nvGrpSpPr>
                      <a:cNvPr id="6" name="Group 5"/>
                      <a:cNvGrpSpPr/>
                    </a:nvGrpSpPr>
                    <a:grpSpPr>
                      <a:xfrm>
                        <a:off x="1111775" y="2397610"/>
                        <a:ext cx="1362075" cy="904875"/>
                        <a:chOff x="1002471" y="3523008"/>
                        <a:chExt cx="1362075" cy="904875"/>
                      </a:xfrm>
                    </a:grpSpPr>
                    <a:sp>
                      <a:nvSpPr>
                        <a:cNvPr id="70"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71" name="TextBox 6"/>
                        <a:cNvSpPr txBox="1"/>
                      </a:nvSpPr>
                      <a:spPr>
                        <a:xfrm>
                          <a:off x="1656521" y="3644348"/>
                          <a:ext cx="684803"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err="1" smtClean="0"/>
                              <a:t>SPoS</a:t>
                            </a:r>
                            <a:endParaRPr lang="en-US" dirty="0"/>
                          </a:p>
                        </a:txBody>
                        <a:useSpRect/>
                      </a:txSp>
                    </a:sp>
                  </a:grpSp>
                  <a:grpSp>
                    <a:nvGrpSpPr>
                      <a:cNvPr id="7" name="Group 6"/>
                      <a:cNvGrpSpPr/>
                    </a:nvGrpSpPr>
                    <a:grpSpPr>
                      <a:xfrm>
                        <a:off x="5451862" y="1118774"/>
                        <a:ext cx="1595333" cy="904875"/>
                        <a:chOff x="1002471" y="3523008"/>
                        <a:chExt cx="1595333" cy="904875"/>
                      </a:xfrm>
                    </a:grpSpPr>
                    <a:sp>
                      <a:nvSpPr>
                        <a:cNvPr id="68"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69" name="TextBox 10"/>
                        <a:cNvSpPr txBox="1"/>
                      </a:nvSpPr>
                      <a:spPr>
                        <a:xfrm>
                          <a:off x="1656521" y="3644348"/>
                          <a:ext cx="941283"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HMGW</a:t>
                            </a:r>
                            <a:endParaRPr lang="en-US" dirty="0"/>
                          </a:p>
                        </a:txBody>
                        <a:useSpRect/>
                      </a:txSp>
                    </a:sp>
                  </a:grpSp>
                  <a:grpSp>
                    <a:nvGrpSpPr>
                      <a:cNvPr id="8" name="Group 7"/>
                      <a:cNvGrpSpPr/>
                    </a:nvGrpSpPr>
                    <a:grpSpPr>
                      <a:xfrm>
                        <a:off x="4464575" y="3685480"/>
                        <a:ext cx="1362075" cy="904875"/>
                        <a:chOff x="1002471" y="3523008"/>
                        <a:chExt cx="1362075" cy="904875"/>
                      </a:xfrm>
                    </a:grpSpPr>
                    <a:sp>
                      <a:nvSpPr>
                        <a:cNvPr id="66"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67" name="TextBox 13"/>
                        <a:cNvSpPr txBox="1"/>
                      </a:nvSpPr>
                      <a:spPr>
                        <a:xfrm>
                          <a:off x="1656521" y="3644348"/>
                          <a:ext cx="697627"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err="1" smtClean="0"/>
                              <a:t>TPoS</a:t>
                            </a:r>
                            <a:endParaRPr lang="en-US" dirty="0"/>
                          </a:p>
                        </a:txBody>
                        <a:useSpRect/>
                      </a:txSp>
                    </a:sp>
                  </a:grpSp>
                  <a:grpSp>
                    <a:nvGrpSpPr>
                      <a:cNvPr id="9" name="Group 8"/>
                      <a:cNvGrpSpPr>
                        <a:grpSpLocks/>
                      </a:cNvGrpSpPr>
                    </a:nvGrpSpPr>
                    <a:grpSpPr bwMode="auto">
                      <a:xfrm>
                        <a:off x="5405764" y="2034806"/>
                        <a:ext cx="329635" cy="480841"/>
                        <a:chOff x="5726" y="10976"/>
                        <a:chExt cx="247" cy="629"/>
                      </a:xfrm>
                    </a:grpSpPr>
                    <a:sp>
                      <a:nvSpPr>
                        <a:cNvPr id="55" name="Freeform 54"/>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6" name="Freeform 55"/>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7" name="Freeform 56"/>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8" name="Freeform 57"/>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9" name="Freeform 58"/>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0" name="Freeform 59"/>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1" name="Freeform 60"/>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2" name="Freeform 61"/>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3" name="Freeform 62"/>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4" name="Freeform 63"/>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5" name="Freeform 64"/>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grpSp>
                  <a:grpSp>
                    <a:nvGrpSpPr>
                      <a:cNvPr id="10" name="Group 9"/>
                      <a:cNvGrpSpPr>
                        <a:grpSpLocks/>
                      </a:cNvGrpSpPr>
                    </a:nvGrpSpPr>
                    <a:grpSpPr bwMode="auto">
                      <a:xfrm>
                        <a:off x="4696773" y="4652111"/>
                        <a:ext cx="329635" cy="480841"/>
                        <a:chOff x="5726" y="10976"/>
                        <a:chExt cx="247" cy="629"/>
                      </a:xfrm>
                    </a:grpSpPr>
                    <a:sp>
                      <a:nvSpPr>
                        <a:cNvPr id="44" name="Freeform 43"/>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5" name="Freeform 44"/>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6" name="Freeform 45"/>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7" name="Freeform 46"/>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8" name="Freeform 47"/>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9" name="Freeform 48"/>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0" name="Freeform 49"/>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1" name="Freeform 50"/>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2" name="Freeform 51"/>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3" name="Freeform 52"/>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4" name="Freeform 53"/>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grpSp>
                  <a:grpSp>
                    <a:nvGrpSpPr>
                      <a:cNvPr id="11" name="Group 10"/>
                      <a:cNvGrpSpPr>
                        <a:grpSpLocks/>
                      </a:cNvGrpSpPr>
                    </a:nvGrpSpPr>
                    <a:grpSpPr bwMode="auto">
                      <a:xfrm>
                        <a:off x="1072304" y="3320267"/>
                        <a:ext cx="329635" cy="480841"/>
                        <a:chOff x="5726" y="10976"/>
                        <a:chExt cx="247" cy="629"/>
                      </a:xfrm>
                    </a:grpSpPr>
                    <a:sp>
                      <a:nvSpPr>
                        <a:cNvPr id="33" name="Freeform 32"/>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4" name="Freeform 33"/>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5" name="Freeform 34"/>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6" name="Freeform 35"/>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7" name="Freeform 36"/>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8" name="Freeform 37"/>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9" name="Freeform 38"/>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0" name="Freeform 39"/>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1" name="Freeform 40"/>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2" name="Freeform 41"/>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3" name="Freeform 42"/>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grpSp>
                  <a:pic>
                    <a:nvPicPr>
                      <a:cNvPr id="12" name="Picture 11" descr="uc_phone"/>
                      <a:cNvPicPr>
                        <a:picLocks noChangeAspect="1" noChangeArrowheads="1"/>
                      </a:cNvPicPr>
                    </a:nvPicPr>
                    <a:blipFill>
                      <a:blip r:embed="rId24" cstate="print"/>
                      <a:srcRect/>
                      <a:stretch>
                        <a:fillRect/>
                      </a:stretch>
                    </a:blipFill>
                    <a:spPr bwMode="auto">
                      <a:xfrm>
                        <a:off x="574444" y="4164220"/>
                        <a:ext cx="326893" cy="673859"/>
                      </a:xfrm>
                      <a:prstGeom prst="rect">
                        <a:avLst/>
                      </a:prstGeom>
                      <a:noFill/>
                      <a:ln w="9525">
                        <a:noFill/>
                        <a:miter lim="800000"/>
                        <a:headEnd/>
                        <a:tailEnd/>
                      </a:ln>
                      <a:effectLst/>
                    </a:spPr>
                  </a:pic>
                  <a:cxnSp>
                    <a:nvCxnSpPr>
                      <a:cNvPr id="13" name="Straight Arrow Connector 12"/>
                      <a:cNvCxnSpPr>
                        <a:endCxn id="69" idx="1"/>
                      </a:cNvCxnSpPr>
                    </a:nvCxnSpPr>
                    <a:spPr bwMode="auto">
                      <a:xfrm flipV="1">
                        <a:off x="2362174" y="1424780"/>
                        <a:ext cx="3743738" cy="1147178"/>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14" name="Straight Arrow Connector 13"/>
                      <a:cNvCxnSpPr/>
                    </a:nvCxnSpPr>
                    <a:spPr bwMode="auto">
                      <a:xfrm rot="5400000" flipH="1" flipV="1">
                        <a:off x="4753759" y="2366118"/>
                        <a:ext cx="2293490" cy="715616"/>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15" name="Straight Arrow Connector 14"/>
                      <a:cNvCxnSpPr>
                        <a:stCxn id="67" idx="1"/>
                      </a:cNvCxnSpPr>
                    </a:nvCxnSpPr>
                    <a:spPr bwMode="auto">
                      <a:xfrm flipH="1" flipV="1">
                        <a:off x="2236277" y="2856016"/>
                        <a:ext cx="2882348" cy="1135470"/>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16" name="Straight Arrow Connector 15"/>
                      <a:cNvCxnSpPr/>
                    </a:nvCxnSpPr>
                    <a:spPr bwMode="auto">
                      <a:xfrm rot="10800000">
                        <a:off x="1103217" y="4492659"/>
                        <a:ext cx="3180523" cy="1246568"/>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cxnSp>
                    <a:nvCxnSpPr>
                      <a:cNvPr id="17" name="Straight Arrow Connector 16"/>
                      <a:cNvCxnSpPr/>
                    </a:nvCxnSpPr>
                    <a:spPr bwMode="auto">
                      <a:xfrm>
                        <a:off x="6961705" y="4301366"/>
                        <a:ext cx="1530625" cy="6627"/>
                      </a:xfrm>
                      <a:prstGeom prst="straightConnector1">
                        <a:avLst/>
                      </a:prstGeom>
                      <a:solidFill>
                        <a:schemeClr val="accent1"/>
                      </a:solidFill>
                      <a:ln w="38100" cap="flat" cmpd="sng" algn="ctr">
                        <a:solidFill>
                          <a:schemeClr val="tx1"/>
                        </a:solidFill>
                        <a:prstDash val="solid"/>
                        <a:round/>
                        <a:headEnd type="arrow"/>
                        <a:tailEnd type="arrow"/>
                      </a:ln>
                      <a:effectLst/>
                    </a:spPr>
                  </a:cxnSp>
                  <a:sp>
                    <a:nvSpPr>
                      <a:cNvPr id="18" name="TextBox 67"/>
                      <a:cNvSpPr txBox="1"/>
                    </a:nvSpPr>
                    <a:spPr>
                      <a:xfrm>
                        <a:off x="6942187" y="3897175"/>
                        <a:ext cx="1402948"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Inter </a:t>
                          </a:r>
                          <a:r>
                            <a:rPr lang="en-US" dirty="0" smtClean="0"/>
                            <a:t>PoS</a:t>
                          </a:r>
                          <a:r>
                            <a:rPr lang="en-US" dirty="0" smtClean="0"/>
                            <a:t> </a:t>
                          </a:r>
                          <a:r>
                            <a:rPr lang="en-US" dirty="0" smtClean="0"/>
                            <a:t>SA</a:t>
                          </a:r>
                          <a:endParaRPr lang="en-US" dirty="0"/>
                        </a:p>
                      </a:txBody>
                      <a:useSpRect/>
                    </a:txSp>
                  </a:sp>
                  <a:cxnSp>
                    <a:nvCxnSpPr>
                      <a:cNvPr id="19" name="Straight Arrow Connector 18"/>
                      <a:cNvCxnSpPr/>
                    </a:nvCxnSpPr>
                    <a:spPr bwMode="auto">
                      <a:xfrm>
                        <a:off x="7024652" y="5023610"/>
                        <a:ext cx="1404731" cy="1588"/>
                      </a:xfrm>
                      <a:prstGeom prst="straightConnector1">
                        <a:avLst/>
                      </a:prstGeom>
                      <a:solidFill>
                        <a:schemeClr val="accent1"/>
                      </a:solidFill>
                      <a:ln w="12700" cap="flat" cmpd="sng" algn="ctr">
                        <a:solidFill>
                          <a:schemeClr val="tx1"/>
                        </a:solidFill>
                        <a:prstDash val="solid"/>
                        <a:round/>
                        <a:headEnd type="none" w="med" len="med"/>
                        <a:tailEnd type="arrow"/>
                      </a:ln>
                      <a:effectLst/>
                    </a:spPr>
                  </a:cxnSp>
                  <a:sp>
                    <a:nvSpPr>
                      <a:cNvPr id="20" name="TextBox 71"/>
                      <a:cNvSpPr txBox="1"/>
                    </a:nvSpPr>
                    <a:spPr>
                      <a:xfrm>
                        <a:off x="6884479" y="4652549"/>
                        <a:ext cx="1685077"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b="0" dirty="0" smtClean="0"/>
                            <a:t>Preregistration</a:t>
                          </a:r>
                          <a:endParaRPr lang="en-US" b="0" dirty="0"/>
                        </a:p>
                      </a:txBody>
                      <a:useSpRect/>
                    </a:txSp>
                  </a:sp>
                  <a:cxnSp>
                    <a:nvCxnSpPr>
                      <a:cNvPr id="21" name="Straight Arrow Connector 20"/>
                      <a:cNvCxnSpPr/>
                    </a:nvCxnSpPr>
                    <a:spPr bwMode="auto">
                      <a:xfrm rot="10800000">
                        <a:off x="7014712" y="3499611"/>
                        <a:ext cx="1424610" cy="19877"/>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sp>
                    <a:nvSpPr>
                      <a:cNvPr id="22" name="TextBox 74"/>
                      <a:cNvSpPr txBox="1"/>
                    </a:nvSpPr>
                    <a:spPr>
                      <a:xfrm>
                        <a:off x="6884479" y="3102045"/>
                        <a:ext cx="1685077"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b="0" dirty="0" smtClean="0"/>
                            <a:t>MN movement</a:t>
                          </a:r>
                          <a:endParaRPr lang="en-US" b="0" dirty="0"/>
                        </a:p>
                      </a:txBody>
                      <a:useSpRect/>
                    </a:txSp>
                  </a:sp>
                  <a:grpSp>
                    <a:nvGrpSpPr>
                      <a:cNvPr id="23" name="Group 22"/>
                      <a:cNvGrpSpPr/>
                    </a:nvGrpSpPr>
                    <a:grpSpPr>
                      <a:xfrm>
                        <a:off x="5489687" y="1624428"/>
                        <a:ext cx="518091" cy="371061"/>
                        <a:chOff x="1172817" y="1789044"/>
                        <a:chExt cx="518091" cy="371061"/>
                      </a:xfrm>
                    </a:grpSpPr>
                    <a:sp>
                      <a:nvSpPr>
                        <a:cNvPr id="31" name="Rectangle 30"/>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32" name="TextBox 80"/>
                        <a:cNvSpPr txBox="1"/>
                      </a:nvSpPr>
                      <a:spPr>
                        <a:xfrm>
                          <a:off x="1172817" y="1789908"/>
                          <a:ext cx="518091"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AN</a:t>
                            </a:r>
                            <a:endParaRPr lang="en-US" dirty="0"/>
                          </a:p>
                        </a:txBody>
                        <a:useSpRect/>
                      </a:txSp>
                    </a:sp>
                  </a:grpSp>
                  <a:grpSp>
                    <a:nvGrpSpPr>
                      <a:cNvPr id="24" name="Group 23"/>
                      <a:cNvGrpSpPr/>
                    </a:nvGrpSpPr>
                    <a:grpSpPr>
                      <a:xfrm>
                        <a:off x="4793948" y="4294741"/>
                        <a:ext cx="595035" cy="371061"/>
                        <a:chOff x="1172817" y="1789044"/>
                        <a:chExt cx="595035" cy="371061"/>
                      </a:xfrm>
                    </a:grpSpPr>
                    <a:sp>
                      <a:nvSpPr>
                        <a:cNvPr id="29" name="Rectangle 28"/>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30" name="TextBox 83"/>
                        <a:cNvSpPr txBox="1"/>
                      </a:nvSpPr>
                      <a:spPr>
                        <a:xfrm>
                          <a:off x="1172817" y="1789908"/>
                          <a:ext cx="595035"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err="1" smtClean="0"/>
                              <a:t>tAN</a:t>
                            </a:r>
                            <a:endParaRPr lang="en-US" dirty="0"/>
                          </a:p>
                        </a:txBody>
                        <a:useSpRect/>
                      </a:txSp>
                    </a:sp>
                  </a:grpSp>
                  <a:sp>
                    <a:nvSpPr>
                      <a:cNvPr id="25" name="Freeform 24"/>
                      <a:cNvSpPr/>
                    </a:nvSpPr>
                    <a:spPr bwMode="auto">
                      <a:xfrm>
                        <a:off x="970696" y="2766323"/>
                        <a:ext cx="4293704" cy="1621183"/>
                      </a:xfrm>
                      <a:custGeom>
                        <a:avLst/>
                        <a:gdLst>
                          <a:gd name="connsiteX0" fmla="*/ 0 w 4293704"/>
                          <a:gd name="connsiteY0" fmla="*/ 1515165 h 1621183"/>
                          <a:gd name="connsiteX1" fmla="*/ 265043 w 4293704"/>
                          <a:gd name="connsiteY1" fmla="*/ 958574 h 1621183"/>
                          <a:gd name="connsiteX2" fmla="*/ 649356 w 4293704"/>
                          <a:gd name="connsiteY2" fmla="*/ 269461 h 1621183"/>
                          <a:gd name="connsiteX3" fmla="*/ 1351722 w 4293704"/>
                          <a:gd name="connsiteY3" fmla="*/ 44174 h 1621183"/>
                          <a:gd name="connsiteX4" fmla="*/ 1921565 w 4293704"/>
                          <a:gd name="connsiteY4" fmla="*/ 44174 h 1621183"/>
                          <a:gd name="connsiteX5" fmla="*/ 2849217 w 4293704"/>
                          <a:gd name="connsiteY5" fmla="*/ 309217 h 1621183"/>
                          <a:gd name="connsiteX6" fmla="*/ 3896139 w 4293704"/>
                          <a:gd name="connsiteY6" fmla="*/ 706783 h 1621183"/>
                          <a:gd name="connsiteX7" fmla="*/ 4227443 w 4293704"/>
                          <a:gd name="connsiteY7" fmla="*/ 1183861 h 1621183"/>
                          <a:gd name="connsiteX8" fmla="*/ 4293704 w 4293704"/>
                          <a:gd name="connsiteY8" fmla="*/ 1621183 h 1621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3704" h="1621183">
                            <a:moveTo>
                              <a:pt x="0" y="1515165"/>
                            </a:moveTo>
                            <a:cubicBezTo>
                              <a:pt x="78408" y="1340678"/>
                              <a:pt x="156817" y="1166191"/>
                              <a:pt x="265043" y="958574"/>
                            </a:cubicBezTo>
                            <a:cubicBezTo>
                              <a:pt x="373269" y="750957"/>
                              <a:pt x="468243" y="421861"/>
                              <a:pt x="649356" y="269461"/>
                            </a:cubicBezTo>
                            <a:cubicBezTo>
                              <a:pt x="830469" y="117061"/>
                              <a:pt x="1139687" y="81722"/>
                              <a:pt x="1351722" y="44174"/>
                            </a:cubicBezTo>
                            <a:cubicBezTo>
                              <a:pt x="1563757" y="6626"/>
                              <a:pt x="1671983" y="0"/>
                              <a:pt x="1921565" y="44174"/>
                            </a:cubicBezTo>
                            <a:cubicBezTo>
                              <a:pt x="2171147" y="88348"/>
                              <a:pt x="2520121" y="198782"/>
                              <a:pt x="2849217" y="309217"/>
                            </a:cubicBezTo>
                            <a:cubicBezTo>
                              <a:pt x="3178313" y="419652"/>
                              <a:pt x="3666435" y="561009"/>
                              <a:pt x="3896139" y="706783"/>
                            </a:cubicBezTo>
                            <a:cubicBezTo>
                              <a:pt x="4125843" y="852557"/>
                              <a:pt x="4161182" y="1031461"/>
                              <a:pt x="4227443" y="1183861"/>
                            </a:cubicBezTo>
                            <a:cubicBezTo>
                              <a:pt x="4293704" y="1336261"/>
                              <a:pt x="4293704" y="1478722"/>
                              <a:pt x="4293704" y="1621183"/>
                            </a:cubicBezTo>
                          </a:path>
                        </a:pathLst>
                      </a:custGeom>
                      <a:noFill/>
                      <a:ln w="12700" cap="flat" cmpd="sng" algn="ctr">
                        <a:solidFill>
                          <a:schemeClr val="tx1"/>
                        </a:solidFill>
                        <a:prstDash val="solid"/>
                        <a:round/>
                        <a:headEnd type="none" w="med" len="med"/>
                        <a:tailEnd type="arrow"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grpSp>
                    <a:nvGrpSpPr>
                      <a:cNvPr id="26" name="Group 25"/>
                      <a:cNvGrpSpPr/>
                    </a:nvGrpSpPr>
                    <a:grpSpPr>
                      <a:xfrm>
                        <a:off x="1321878" y="2956271"/>
                        <a:ext cx="518091" cy="371061"/>
                        <a:chOff x="1172817" y="1789044"/>
                        <a:chExt cx="518091" cy="371061"/>
                      </a:xfrm>
                    </a:grpSpPr>
                    <a:sp>
                      <a:nvSpPr>
                        <a:cNvPr id="27" name="Rectangle 26"/>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28" name="TextBox 75"/>
                        <a:cNvSpPr txBox="1"/>
                      </a:nvSpPr>
                      <a:spPr>
                        <a:xfrm>
                          <a:off x="1172817" y="1789908"/>
                          <a:ext cx="518091"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AN</a:t>
                            </a:r>
                            <a:endParaRPr lang="en-US" dirty="0"/>
                          </a:p>
                        </a:txBody>
                        <a:useSpRect/>
                      </a:txSp>
                    </a:sp>
                  </a:grpSp>
                </lc:lockedCanvas>
              </a:graphicData>
            </a:graphic>
          </wp:inline>
        </w:drawing>
      </w:r>
    </w:p>
    <w:p w:rsidR="008A51FE" w:rsidRDefault="00FA507C">
      <w:pPr>
        <w:pStyle w:val="Caption"/>
        <w:jc w:val="center"/>
        <w:outlineLvl w:val="0"/>
        <w:rPr>
          <w:b w:val="0"/>
          <w:sz w:val="28"/>
          <w:szCs w:val="28"/>
        </w:rPr>
      </w:pPr>
      <w:bookmarkStart w:id="2885" w:name="_Ref329349203"/>
      <w:bookmarkStart w:id="2886" w:name="_Toc336862022"/>
      <w:r w:rsidRPr="00FA507C">
        <w:rPr>
          <w:b w:val="0"/>
          <w:sz w:val="28"/>
          <w:szCs w:val="28"/>
        </w:rPr>
        <w:t xml:space="preserve">Figure </w:t>
      </w:r>
      <w:r w:rsidRPr="00FA507C">
        <w:rPr>
          <w:rFonts w:eastAsiaTheme="minorEastAsia"/>
          <w:b w:val="0"/>
          <w:sz w:val="28"/>
          <w:szCs w:val="28"/>
          <w:lang w:eastAsia="zh-CN"/>
        </w:rPr>
        <w:t>11.8</w:t>
      </w:r>
      <w:bookmarkEnd w:id="2885"/>
      <w:r w:rsidRPr="00FA507C">
        <w:rPr>
          <w:b w:val="0"/>
          <w:sz w:val="28"/>
          <w:szCs w:val="28"/>
        </w:rPr>
        <w:t>: MN handover signaling for preregistration using S</w:t>
      </w:r>
      <w:r w:rsidRPr="00FA507C">
        <w:rPr>
          <w:rFonts w:eastAsia="MS Mincho"/>
          <w:b w:val="0"/>
          <w:sz w:val="28"/>
          <w:szCs w:val="28"/>
          <w:lang w:eastAsia="ja-JP"/>
        </w:rPr>
        <w:t>PoS</w:t>
      </w:r>
      <w:bookmarkEnd w:id="2886"/>
    </w:p>
    <w:p w:rsidR="00DD50B9" w:rsidRPr="00BE522F" w:rsidRDefault="00DD50B9" w:rsidP="00DD50B9"/>
    <w:p w:rsidR="00DD50B9" w:rsidRDefault="00DD50B9" w:rsidP="00DD50B9">
      <w:r>
        <w:t xml:space="preserve">Except for the initial network attach, by the time a MN enters a network, it </w:t>
      </w:r>
      <w:r w:rsidR="00CE79D8">
        <w:t>can also have</w:t>
      </w:r>
      <w:r>
        <w:t xml:space="preserve"> a security relationship with the </w:t>
      </w:r>
      <w:r w:rsidR="008F51BB">
        <w:t>PoS</w:t>
      </w:r>
      <w:r>
        <w:t xml:space="preserve"> in that network</w:t>
      </w:r>
      <w:r w:rsidR="00CE79D8">
        <w:t xml:space="preserve"> by using the protocol in this document</w:t>
      </w:r>
      <w:r>
        <w:t xml:space="preserve">.  For </w:t>
      </w:r>
      <w:r w:rsidR="00CE79D8">
        <w:t>each</w:t>
      </w:r>
      <w:r>
        <w:t xml:space="preserve"> visited network, this security relationship </w:t>
      </w:r>
      <w:r w:rsidR="00CE79D8">
        <w:t>can be</w:t>
      </w:r>
      <w:r>
        <w:t xml:space="preserve"> created on demand, enabled by signaling from another </w:t>
      </w:r>
      <w:r w:rsidR="008F51BB">
        <w:rPr>
          <w:rFonts w:eastAsia="MS Mincho" w:hint="eastAsia"/>
          <w:lang w:eastAsia="ja-JP"/>
        </w:rPr>
        <w:t>PoS</w:t>
      </w:r>
      <w:r>
        <w:t xml:space="preserve">.  The </w:t>
      </w:r>
      <w:r w:rsidR="008F51BB">
        <w:rPr>
          <w:rFonts w:eastAsia="MS Mincho" w:hint="eastAsia"/>
          <w:lang w:eastAsia="ja-JP"/>
        </w:rPr>
        <w:t>PoS</w:t>
      </w:r>
      <w:r>
        <w:t xml:space="preserve"> creating the visited security relationship can either</w:t>
      </w:r>
      <w:r w:rsidR="00252809">
        <w:t xml:space="preserve"> be the MN's home </w:t>
      </w:r>
      <w:r w:rsidR="008F51BB">
        <w:t>PoS</w:t>
      </w:r>
      <w:r w:rsidR="00252809">
        <w:t xml:space="preserve"> (H</w:t>
      </w:r>
      <w:r w:rsidR="008F51BB">
        <w:t>PoS</w:t>
      </w:r>
      <w:r w:rsidR="00252809">
        <w:t xml:space="preserve">, a </w:t>
      </w:r>
      <w:r w:rsidR="008F51BB">
        <w:t>PoS</w:t>
      </w:r>
      <w:r>
        <w:t xml:space="preserve"> in MN's home network), or the </w:t>
      </w:r>
      <w:r w:rsidR="008F51BB">
        <w:t>PoS</w:t>
      </w:r>
      <w:r>
        <w:t xml:space="preserve">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w:t>
      </w:r>
      <w:r w:rsidR="008F51BB">
        <w:t>PoS</w:t>
      </w:r>
      <w:r>
        <w:t>; otherwise, the MN can bootstrap this security association using IKEv2 or standard AAA mechanisms or other proprietary means.</w:t>
      </w:r>
    </w:p>
    <w:p w:rsidR="00DD50B9" w:rsidRDefault="00DD50B9" w:rsidP="00DD50B9">
      <w:r>
        <w:t xml:space="preserve">After initial attachment, there is signaling defined so that at all times the MN has a security association with the </w:t>
      </w:r>
      <w:r w:rsidR="008F51BB">
        <w:t>PoS</w:t>
      </w:r>
      <w:r>
        <w:t xml:space="preserve"> in the network at its current point of attachment (</w:t>
      </w:r>
      <w:r w:rsidR="00110039">
        <w:t>PoA</w:t>
      </w:r>
      <w:r>
        <w:t>); the current network is termed the "</w:t>
      </w:r>
      <w:r w:rsidR="00CE79D8">
        <w:t>source</w:t>
      </w:r>
      <w:r>
        <w:t xml:space="preserve">" network, and the </w:t>
      </w:r>
      <w:r w:rsidR="008F51BB">
        <w:t>PoS</w:t>
      </w:r>
      <w:r>
        <w:t xml:space="preserve"> in the originating network is abbreviated as the </w:t>
      </w:r>
      <w:r w:rsidR="00CE79D8">
        <w:t>S</w:t>
      </w:r>
      <w:r w:rsidR="008F51BB">
        <w:t>PoS</w:t>
      </w:r>
      <w:r>
        <w:t xml:space="preserve">.   As the MN moves from one partner network to the next (i.e., to a new "target network"), the MN establishes or renews a security association with the </w:t>
      </w:r>
      <w:r w:rsidR="008F51BB">
        <w:t>PoS</w:t>
      </w:r>
      <w:r>
        <w:t xml:space="preserve"> in the target network (i.e., the "T</w:t>
      </w:r>
      <w:r w:rsidR="008F51BB">
        <w:t>PoS</w:t>
      </w:r>
      <w:r>
        <w:t>").  When handover is completed, the T</w:t>
      </w:r>
      <w:r w:rsidR="008F51BB">
        <w:t>PoS</w:t>
      </w:r>
      <w:r>
        <w:t xml:space="preserve"> naturally becomes the local </w:t>
      </w:r>
      <w:r w:rsidR="008F51BB">
        <w:t>PoS</w:t>
      </w:r>
      <w:r>
        <w:t xml:space="preserve"> (</w:t>
      </w:r>
      <w:r w:rsidR="00CE79D8">
        <w:t>S</w:t>
      </w:r>
      <w:r w:rsidR="008F51BB">
        <w:t>PoS</w:t>
      </w:r>
      <w:r>
        <w:t>).</w:t>
      </w:r>
    </w:p>
    <w:p w:rsidR="00DD50B9" w:rsidRDefault="00DD50B9" w:rsidP="00DD50B9">
      <w:r>
        <w:lastRenderedPageBreak/>
        <w:t xml:space="preserve">For optimized handovers, a single-radio MN must perform as many protocol steps as possible for attachment to the target network, before actually tuning its radio to the access point of the target network.  The entire reason for the existence of the </w:t>
      </w:r>
      <w:r w:rsidR="008F51BB">
        <w:t>PoS</w:t>
      </w:r>
      <w:r>
        <w:t xml:space="preserve"> is to mediate signaling between the MN and a new target network while the MN is still radio contact with its current access network (i.e., to mediate "pre-registration").  The exact signaling steps included in the pre-registration process naturally depend on the requirements of the target network, and </w:t>
      </w:r>
      <w:r w:rsidR="00CE79D8">
        <w:t xml:space="preserve">can be </w:t>
      </w:r>
      <w:r>
        <w:t>quite independent of the nature of the network (as above, the "</w:t>
      </w:r>
      <w:r w:rsidR="00CE79D8">
        <w:t xml:space="preserve">source </w:t>
      </w:r>
      <w:r>
        <w:t>network") providing the current point of attachment for the MN.</w:t>
      </w:r>
    </w:p>
    <w:p w:rsidR="00DD50B9" w:rsidRDefault="00DD50B9" w:rsidP="00DD50B9">
      <w:r>
        <w:t>Preregistration typically involves the following steps:</w:t>
      </w:r>
    </w:p>
    <w:p w:rsidR="00DD50B9" w:rsidRPr="009D21EF" w:rsidRDefault="00FA507C" w:rsidP="007067DC">
      <w:pPr>
        <w:pStyle w:val="MediumGrid1-Accent21"/>
        <w:numPr>
          <w:ilvl w:val="0"/>
          <w:numId w:val="11"/>
        </w:numPr>
        <w:rPr>
          <w:rFonts w:ascii="Times New Roman" w:hAnsi="Times New Roman"/>
          <w:sz w:val="24"/>
          <w:szCs w:val="24"/>
        </w:rPr>
      </w:pPr>
      <w:r w:rsidRPr="00FA507C">
        <w:rPr>
          <w:rFonts w:ascii="Times New Roman" w:hAnsi="Times New Roman"/>
          <w:sz w:val="24"/>
          <w:szCs w:val="24"/>
        </w:rPr>
        <w:t>pre-authentication -- that is, authenticating the MN before it arrives in the target network,</w:t>
      </w:r>
    </w:p>
    <w:p w:rsidR="00DD50B9" w:rsidRPr="009D21EF" w:rsidRDefault="00FA507C" w:rsidP="007067DC">
      <w:pPr>
        <w:pStyle w:val="MediumGrid1-Accent21"/>
        <w:numPr>
          <w:ilvl w:val="0"/>
          <w:numId w:val="11"/>
        </w:numPr>
        <w:rPr>
          <w:rFonts w:ascii="Times New Roman" w:hAnsi="Times New Roman"/>
          <w:sz w:val="24"/>
          <w:szCs w:val="24"/>
        </w:rPr>
      </w:pPr>
      <w:proofErr w:type="gramStart"/>
      <w:r w:rsidRPr="00FA507C">
        <w:rPr>
          <w:rFonts w:ascii="Times New Roman" w:hAnsi="Times New Roman"/>
          <w:sz w:val="24"/>
          <w:szCs w:val="24"/>
        </w:rPr>
        <w:t>address</w:t>
      </w:r>
      <w:proofErr w:type="gramEnd"/>
      <w:r w:rsidRPr="00FA507C">
        <w:rPr>
          <w:rFonts w:ascii="Times New Roman" w:hAnsi="Times New Roman"/>
          <w:sz w:val="24"/>
          <w:szCs w:val="24"/>
        </w:rPr>
        <w:t xml:space="preserve"> allocation -- one or more IP addresses to be used by the MN after it arrives in the target network.</w:t>
      </w:r>
    </w:p>
    <w:p w:rsidR="00DD50B9" w:rsidRPr="009D21EF" w:rsidRDefault="00FA507C" w:rsidP="007067DC">
      <w:pPr>
        <w:pStyle w:val="MediumGrid1-Accent21"/>
        <w:numPr>
          <w:ilvl w:val="0"/>
          <w:numId w:val="11"/>
        </w:numPr>
        <w:rPr>
          <w:rFonts w:ascii="Times New Roman" w:hAnsi="Times New Roman"/>
          <w:sz w:val="24"/>
          <w:szCs w:val="24"/>
        </w:rPr>
      </w:pPr>
      <w:r w:rsidRPr="00FA507C">
        <w:rPr>
          <w:rFonts w:ascii="Times New Roman" w:hAnsi="Times New Roman"/>
          <w:sz w:val="24"/>
          <w:szCs w:val="24"/>
        </w:rPr>
        <w:t>data path setup -- establishing tunnels and forwarding entries for the MN in the target network, and</w:t>
      </w:r>
    </w:p>
    <w:p w:rsidR="00DD50B9" w:rsidRPr="009D21EF" w:rsidRDefault="00FA507C" w:rsidP="007067DC">
      <w:pPr>
        <w:pStyle w:val="MediumGrid1-Accent21"/>
        <w:numPr>
          <w:ilvl w:val="0"/>
          <w:numId w:val="11"/>
        </w:numPr>
        <w:rPr>
          <w:rFonts w:ascii="Times New Roman" w:hAnsi="Times New Roman"/>
          <w:sz w:val="24"/>
          <w:szCs w:val="24"/>
        </w:rPr>
      </w:pPr>
      <w:proofErr w:type="gramStart"/>
      <w:r w:rsidRPr="00FA507C">
        <w:rPr>
          <w:rFonts w:ascii="Times New Roman" w:hAnsi="Times New Roman"/>
          <w:sz w:val="24"/>
          <w:szCs w:val="24"/>
        </w:rPr>
        <w:t>context</w:t>
      </w:r>
      <w:proofErr w:type="gramEnd"/>
      <w:r w:rsidRPr="00FA507C">
        <w:rPr>
          <w:rFonts w:ascii="Times New Roman" w:hAnsi="Times New Roman"/>
          <w:sz w:val="24"/>
          <w:szCs w:val="24"/>
        </w:rPr>
        <w:t xml:space="preserve"> establishment -- building all necessary state information such as QoS parameters and access permissions within target core network entities.</w:t>
      </w:r>
    </w:p>
    <w:p w:rsidR="00DD50B9" w:rsidRDefault="00DD50B9" w:rsidP="00DD50B9">
      <w:r>
        <w:t>Each of these operations can be time-consuming, and if they had to be carried out after the MN had retuned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w:t>
      </w:r>
      <w:r w:rsidR="00CE79D8">
        <w:t xml:space="preserve">, potentially exposing </w:t>
      </w:r>
      <w:r>
        <w:t>preregistration signaling to attack.</w:t>
      </w:r>
    </w:p>
    <w:p w:rsidR="00DD50B9" w:rsidRDefault="00DD50B9" w:rsidP="00DD50B9">
      <w:pPr>
        <w:rPr>
          <w:rFonts w:eastAsia="MS Mincho"/>
          <w:lang w:eastAsia="ja-JP"/>
        </w:rPr>
      </w:pPr>
      <w:r>
        <w:t>In order to enable wider application of high-performance handovers and in particular preregistration signaling, security</w:t>
      </w:r>
      <w:r w:rsidR="00CE79D8">
        <w:t xml:space="preserve"> must be</w:t>
      </w:r>
      <w:r>
        <w:t xml:space="preserve"> </w:t>
      </w:r>
      <w:r w:rsidR="00CE79D8">
        <w:t xml:space="preserve">guaranteed </w:t>
      </w:r>
      <w:r>
        <w:t xml:space="preserve">for the control traffic.  From above, we see that this signaling traffic is mediated by the </w:t>
      </w:r>
      <w:r w:rsidR="008F51BB">
        <w:t>PoS</w:t>
      </w:r>
      <w:r>
        <w:t xml:space="preserve"> in each target network, which may be unknown to the MN until the need for handover has been determined.  In such cases, for secure signaling, the MN needs to establish a security association with the target </w:t>
      </w:r>
      <w:r w:rsidR="008F51BB">
        <w:t>PoS</w:t>
      </w:r>
      <w:r>
        <w:t xml:space="preserve">.  The process of establishing such a security association </w:t>
      </w:r>
      <w:r w:rsidR="00CE79D8">
        <w:t>can be</w:t>
      </w:r>
      <w:r>
        <w:t xml:space="preserve"> quite time consuming and often expensive in processor cycles as well.  </w:t>
      </w:r>
      <w:r w:rsidR="002716A7">
        <w:t>This clause specifies</w:t>
      </w:r>
      <w:r>
        <w:t xml:space="preserve"> a much faster and easier method for providing security associations as needed between the MN and the target </w:t>
      </w:r>
      <w:r w:rsidR="008F51BB">
        <w:t>PoS</w:t>
      </w:r>
      <w:r>
        <w:t xml:space="preserve"> in any target network within the networks covered by the roaming partners.</w:t>
      </w:r>
    </w:p>
    <w:p w:rsidR="007F62E3" w:rsidRPr="007F62E3" w:rsidRDefault="007F62E3" w:rsidP="00DD50B9">
      <w:pPr>
        <w:rPr>
          <w:rFonts w:eastAsia="MS Mincho"/>
          <w:lang w:eastAsia="ja-JP"/>
        </w:rPr>
      </w:pPr>
      <w:r>
        <w:rPr>
          <w:rFonts w:eastAsia="MS Mincho" w:hint="eastAsia"/>
          <w:lang w:eastAsia="ja-JP"/>
        </w:rPr>
        <w:t xml:space="preserve">Key notation for </w:t>
      </w:r>
      <w:r w:rsidR="008F51BB">
        <w:rPr>
          <w:rFonts w:eastAsia="MS Mincho" w:hint="eastAsia"/>
          <w:lang w:eastAsia="ja-JP"/>
        </w:rPr>
        <w:t>PoS</w:t>
      </w:r>
      <w:r>
        <w:rPr>
          <w:rFonts w:eastAsia="MS Mincho" w:hint="eastAsia"/>
          <w:lang w:eastAsia="ja-JP"/>
        </w:rPr>
        <w:t>-based handover is listed in Table X.</w:t>
      </w:r>
    </w:p>
    <w:p w:rsidR="007F62E3" w:rsidRPr="00CB1D9C" w:rsidRDefault="007F62E3" w:rsidP="00CB1D9C">
      <w:pPr>
        <w:pStyle w:val="Body"/>
        <w:rPr>
          <w:b/>
          <w:bCs/>
          <w:lang w:eastAsia="ja-JP"/>
        </w:rPr>
      </w:pPr>
      <w:r w:rsidRPr="00CB1D9C">
        <w:rPr>
          <w:rFonts w:hint="eastAsia"/>
          <w:b/>
          <w:bCs/>
          <w:lang w:eastAsia="ja-JP"/>
        </w:rPr>
        <w:t xml:space="preserve">Table </w:t>
      </w:r>
      <w:proofErr w:type="gramStart"/>
      <w:r w:rsidRPr="00CB1D9C">
        <w:rPr>
          <w:rFonts w:hint="eastAsia"/>
          <w:b/>
          <w:bCs/>
          <w:lang w:eastAsia="ja-JP"/>
        </w:rPr>
        <w:t>X :</w:t>
      </w:r>
      <w:proofErr w:type="gramEnd"/>
      <w:r w:rsidRPr="00CB1D9C">
        <w:rPr>
          <w:rFonts w:hint="eastAsia"/>
          <w:b/>
          <w:bCs/>
          <w:lang w:eastAsia="ja-JP"/>
        </w:rPr>
        <w:t xml:space="preserve"> Key notation for </w:t>
      </w:r>
      <w:r w:rsidR="008F51BB" w:rsidRPr="00CB1D9C">
        <w:rPr>
          <w:rFonts w:hint="eastAsia"/>
          <w:b/>
          <w:bCs/>
          <w:lang w:eastAsia="ja-JP"/>
        </w:rPr>
        <w:t>PoS</w:t>
      </w:r>
      <w:r w:rsidRPr="00CB1D9C">
        <w:rPr>
          <w:rFonts w:hint="eastAsia"/>
          <w:b/>
          <w:bCs/>
          <w:lang w:eastAsia="ja-JP"/>
        </w:rPr>
        <w:t>-based handover</w:t>
      </w:r>
    </w:p>
    <w:tbl>
      <w:tblPr>
        <w:tblW w:w="9198" w:type="dxa"/>
        <w:tblCellMar>
          <w:left w:w="0" w:type="dxa"/>
          <w:right w:w="0" w:type="dxa"/>
        </w:tblCellMar>
        <w:tblLook w:val="04A0"/>
      </w:tblPr>
      <w:tblGrid>
        <w:gridCol w:w="1548"/>
        <w:gridCol w:w="7650"/>
      </w:tblGrid>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h</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MN and H</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s</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MN and S</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lastRenderedPageBreak/>
              <w:t>K</w:t>
            </w:r>
            <w:r w:rsidR="007F62E3" w:rsidRPr="007F62E3">
              <w:rPr>
                <w:rFonts w:eastAsia="MS Mincho"/>
                <w:vertAlign w:val="subscript"/>
                <w:lang w:eastAsia="ja-JP"/>
              </w:rPr>
              <w:t>t</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9864B9">
            <w:pPr>
              <w:rPr>
                <w:rFonts w:eastAsia="MS Mincho"/>
                <w:lang w:eastAsia="ja-JP"/>
              </w:rPr>
            </w:pPr>
            <w:proofErr w:type="gramStart"/>
            <w:r w:rsidRPr="007F62E3">
              <w:rPr>
                <w:rFonts w:eastAsia="MS Mincho"/>
                <w:lang w:eastAsia="ja-JP"/>
              </w:rPr>
              <w:t>key</w:t>
            </w:r>
            <w:proofErr w:type="gramEnd"/>
            <w:r w:rsidRPr="007F62E3">
              <w:rPr>
                <w:rFonts w:eastAsia="MS Mincho"/>
                <w:lang w:eastAsia="ja-JP"/>
              </w:rPr>
              <w:t xml:space="preserve"> between MN and T</w:t>
            </w:r>
            <w:r w:rsidR="008F51BB">
              <w:rPr>
                <w:rFonts w:eastAsia="MS Mincho"/>
                <w:lang w:eastAsia="ja-JP"/>
              </w:rPr>
              <w:t>PoS</w:t>
            </w:r>
            <w:r w:rsidR="00DB5F1B">
              <w:rPr>
                <w:rFonts w:eastAsia="MS Mincho"/>
                <w:lang w:eastAsia="ja-JP"/>
              </w:rPr>
              <w:t xml:space="preserve">; </w:t>
            </w:r>
            <w:r w:rsidR="00B05ADC" w:rsidRPr="007F62E3">
              <w:rPr>
                <w:rFonts w:eastAsia="MS Mincho"/>
                <w:lang w:eastAsia="ja-JP"/>
              </w:rPr>
              <w:t>K</w:t>
            </w:r>
            <w:r w:rsidR="00B05ADC" w:rsidRPr="007F62E3">
              <w:rPr>
                <w:rFonts w:eastAsia="MS Mincho"/>
                <w:vertAlign w:val="subscript"/>
                <w:lang w:eastAsia="ja-JP"/>
              </w:rPr>
              <w:t>t</w:t>
            </w:r>
            <w:r w:rsidR="008F51BB">
              <w:rPr>
                <w:rFonts w:eastAsia="MS Mincho"/>
                <w:vertAlign w:val="subscript"/>
                <w:lang w:eastAsia="ja-JP"/>
              </w:rPr>
              <w:t>pos</w:t>
            </w:r>
            <w:r w:rsidR="00B05ADC">
              <w:rPr>
                <w:rFonts w:eastAsia="MS Mincho" w:hint="eastAsia"/>
                <w:vertAlign w:val="subscript"/>
                <w:lang w:eastAsia="ja-JP"/>
              </w:rPr>
              <w:t xml:space="preserve"> </w:t>
            </w:r>
            <w:r w:rsidR="009864B9">
              <w:rPr>
                <w:rFonts w:eastAsia="MS Mincho" w:hint="eastAsia"/>
                <w:lang w:eastAsia="ja-JP"/>
              </w:rPr>
              <w:t xml:space="preserve">is also </w:t>
            </w:r>
            <w:r w:rsidR="00B05ADC">
              <w:rPr>
                <w:rFonts w:eastAsia="MS Mincho" w:hint="eastAsia"/>
                <w:lang w:eastAsia="ja-JP"/>
              </w:rPr>
              <w:t xml:space="preserve">referred to as </w:t>
            </w:r>
            <w:r w:rsidR="00DB5F1B">
              <w:rPr>
                <w:rFonts w:eastAsia="MS Mincho"/>
                <w:lang w:eastAsia="ja-JP"/>
              </w:rPr>
              <w:t xml:space="preserve">the </w:t>
            </w:r>
            <w:r w:rsidR="00B05ADC">
              <w:rPr>
                <w:rFonts w:eastAsia="MS Mincho" w:hint="eastAsia"/>
                <w:lang w:eastAsia="ja-JP"/>
              </w:rPr>
              <w:t>Media Independent Root Key (MIRK)</w:t>
            </w:r>
            <w:r w:rsidR="00797BCC">
              <w:rPr>
                <w:rFonts w:eastAsia="MS Mincho" w:hint="eastAsia"/>
                <w:lang w:eastAsia="ja-JP"/>
              </w:rPr>
              <w:t>.</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hs</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H</w:t>
            </w:r>
            <w:r w:rsidR="008F51BB">
              <w:rPr>
                <w:rFonts w:eastAsia="MS Mincho"/>
                <w:lang w:eastAsia="ja-JP"/>
              </w:rPr>
              <w:t>PoS</w:t>
            </w:r>
            <w:r w:rsidRPr="007F62E3">
              <w:rPr>
                <w:rFonts w:eastAsia="MS Mincho"/>
                <w:lang w:eastAsia="ja-JP"/>
              </w:rPr>
              <w:t xml:space="preserve"> and S</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ht</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H</w:t>
            </w:r>
            <w:r w:rsidR="008F51BB">
              <w:rPr>
                <w:rFonts w:eastAsia="MS Mincho"/>
                <w:lang w:eastAsia="ja-JP"/>
              </w:rPr>
              <w:t>PoS</w:t>
            </w:r>
            <w:r w:rsidRPr="007F62E3">
              <w:rPr>
                <w:rFonts w:eastAsia="MS Mincho"/>
                <w:lang w:eastAsia="ja-JP"/>
              </w:rPr>
              <w:t xml:space="preserve"> and T</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st</w:t>
            </w:r>
            <w:r w:rsidR="008F51BB">
              <w:rPr>
                <w:rFonts w:eastAsia="MS Mincho"/>
                <w:vertAlign w:val="subscript"/>
                <w:lang w:eastAsia="ja-JP"/>
              </w:rPr>
              <w:t>pos</w:t>
            </w:r>
            <w:r w:rsidR="007F62E3" w:rsidRPr="007F62E3">
              <w:rPr>
                <w:rFonts w:eastAsia="MS Mincho"/>
                <w:vertAlign w:val="subscript"/>
                <w:lang w:eastAsia="ja-JP"/>
              </w:rPr>
              <w:t xml:space="preserve"> </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S</w:t>
            </w:r>
            <w:r w:rsidR="008F51BB">
              <w:rPr>
                <w:rFonts w:eastAsia="MS Mincho"/>
                <w:lang w:eastAsia="ja-JP"/>
              </w:rPr>
              <w:t>PoS</w:t>
            </w:r>
            <w:r w:rsidRPr="007F62E3">
              <w:rPr>
                <w:rFonts w:eastAsia="MS Mincho"/>
                <w:lang w:eastAsia="ja-JP"/>
              </w:rPr>
              <w:t xml:space="preserve"> and T</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s</w:t>
            </w:r>
            <w:r w:rsidR="008F51BB">
              <w:rPr>
                <w:rFonts w:eastAsia="MS Mincho"/>
                <w:vertAlign w:val="subscript"/>
                <w:lang w:eastAsia="ja-JP"/>
              </w:rPr>
              <w:t>pos</w:t>
            </w:r>
            <w:r w:rsidRPr="007F62E3">
              <w:rPr>
                <w:rFonts w:eastAsia="MS Mincho"/>
                <w:vertAlign w:val="subscript"/>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MN and S</w:t>
            </w:r>
            <w:r w:rsidR="008F51BB">
              <w:rPr>
                <w:rFonts w:eastAsia="MS Mincho"/>
                <w:lang w:eastAsia="ja-JP"/>
              </w:rPr>
              <w:t>PoS</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hs</w:t>
            </w:r>
            <w:r w:rsidR="008F51BB">
              <w:rPr>
                <w:rFonts w:eastAsia="MS Mincho"/>
                <w:vertAlign w:val="subscript"/>
                <w:lang w:eastAsia="ja-JP"/>
              </w:rPr>
              <w:t>pos</w:t>
            </w:r>
            <w:r w:rsidRPr="007F62E3">
              <w:rPr>
                <w:rFonts w:eastAsia="MS Mincho"/>
                <w:vertAlign w:val="subscript"/>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H</w:t>
            </w:r>
            <w:r w:rsidR="008F51BB">
              <w:rPr>
                <w:rFonts w:eastAsia="MS Mincho"/>
                <w:lang w:eastAsia="ja-JP"/>
              </w:rPr>
              <w:t>PoS</w:t>
            </w:r>
            <w:r w:rsidRPr="007F62E3">
              <w:rPr>
                <w:rFonts w:eastAsia="MS Mincho"/>
                <w:lang w:eastAsia="ja-JP"/>
              </w:rPr>
              <w:t xml:space="preserve"> and S</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st</w:t>
            </w:r>
            <w:r w:rsidR="008F51BB">
              <w:rPr>
                <w:rFonts w:eastAsia="MS Mincho"/>
                <w:vertAlign w:val="subscript"/>
                <w:lang w:eastAsia="ja-JP"/>
              </w:rPr>
              <w:t>pos</w:t>
            </w:r>
            <w:r w:rsidRPr="007F62E3">
              <w:rPr>
                <w:rFonts w:eastAsia="MS Mincho"/>
                <w:vertAlign w:val="subscript"/>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S</w:t>
            </w:r>
            <w:r w:rsidR="008F51BB">
              <w:rPr>
                <w:rFonts w:eastAsia="MS Mincho"/>
                <w:lang w:eastAsia="ja-JP"/>
              </w:rPr>
              <w:t>PoS</w:t>
            </w:r>
            <w:r w:rsidRPr="007F62E3">
              <w:rPr>
                <w:rFonts w:eastAsia="MS Mincho"/>
                <w:lang w:eastAsia="ja-JP"/>
              </w:rPr>
              <w:t xml:space="preserve"> and T</w:t>
            </w:r>
            <w:r w:rsidR="008F51BB">
              <w:rPr>
                <w:rFonts w:eastAsia="MS Mincho"/>
                <w:lang w:eastAsia="ja-JP"/>
              </w:rPr>
              <w:t>PoS</w:t>
            </w:r>
            <w:r w:rsidRPr="007F62E3">
              <w:rPr>
                <w:rFonts w:eastAsia="MS Mincho"/>
                <w:lang w:eastAsia="ja-JP"/>
              </w:rPr>
              <w:t xml:space="preserve"> </w:t>
            </w:r>
          </w:p>
        </w:tc>
      </w:tr>
    </w:tbl>
    <w:p w:rsidR="00BF581F" w:rsidRDefault="00BF581F" w:rsidP="00BF581F">
      <w:r>
        <w:t xml:space="preserve">As mentioned in the foregoing discussion, when the MN has determined that a handover is needed to a new network, we may assume that the MN has a security association with its home </w:t>
      </w:r>
      <w:r w:rsidR="008F51BB">
        <w:rPr>
          <w:rFonts w:eastAsia="MS Mincho" w:hint="eastAsia"/>
          <w:lang w:eastAsia="ja-JP"/>
        </w:rPr>
        <w:t>PoS</w:t>
      </w:r>
      <w:r>
        <w:t xml:space="preserve"> (H</w:t>
      </w:r>
      <w:r w:rsidR="008F51BB">
        <w:rPr>
          <w:rFonts w:eastAsia="MS Mincho" w:hint="eastAsia"/>
          <w:lang w:eastAsia="ja-JP"/>
        </w:rPr>
        <w:t>PoS</w:t>
      </w:r>
      <w:r>
        <w:t xml:space="preserve">), based on a key </w:t>
      </w:r>
      <w:proofErr w:type="gramStart"/>
      <w:r w:rsidR="00FA507C" w:rsidRPr="00FA507C">
        <w:rPr>
          <w:rFonts w:eastAsia="MS Mincho"/>
          <w:i/>
          <w:lang w:eastAsia="ja-JP"/>
        </w:rPr>
        <w:t>K</w:t>
      </w:r>
      <w:r w:rsidRPr="007F62E3">
        <w:rPr>
          <w:rFonts w:eastAsia="MS Mincho"/>
          <w:vertAlign w:val="subscript"/>
          <w:lang w:eastAsia="ja-JP"/>
        </w:rPr>
        <w:t>s</w:t>
      </w:r>
      <w:r w:rsidR="008F51BB">
        <w:rPr>
          <w:rFonts w:eastAsia="MS Mincho"/>
          <w:vertAlign w:val="subscript"/>
          <w:lang w:eastAsia="ja-JP"/>
        </w:rPr>
        <w:t>pos</w:t>
      </w:r>
      <w:r w:rsidRPr="00CD41F9">
        <w:rPr>
          <w:i/>
        </w:rPr>
        <w:t xml:space="preserve"> </w:t>
      </w:r>
      <w:r>
        <w:t>.</w:t>
      </w:r>
      <w:proofErr w:type="gramEnd"/>
      <w:r>
        <w:t xml:space="preserve">  Because of previous protocol operations, the MN has a current security association with the </w:t>
      </w:r>
      <w:r w:rsidR="008F51BB">
        <w:rPr>
          <w:rFonts w:eastAsia="MS Mincho" w:hint="eastAsia"/>
          <w:lang w:eastAsia="ja-JP"/>
        </w:rPr>
        <w:t>PoS</w:t>
      </w:r>
      <w:r>
        <w:t xml:space="preserve"> in the originating network (</w:t>
      </w:r>
      <w:r w:rsidR="00787BDC">
        <w:rPr>
          <w:rFonts w:eastAsia="MS Mincho" w:hint="eastAsia"/>
          <w:lang w:eastAsia="ja-JP"/>
        </w:rPr>
        <w:t>S</w:t>
      </w:r>
      <w:r w:rsidR="008F51BB">
        <w:rPr>
          <w:rFonts w:eastAsia="MS Mincho" w:hint="eastAsia"/>
          <w:lang w:eastAsia="ja-JP"/>
        </w:rPr>
        <w:t>PoS</w:t>
      </w:r>
      <w:r>
        <w:t>).</w:t>
      </w:r>
    </w:p>
    <w:p w:rsidR="00BF581F" w:rsidRDefault="00BF581F" w:rsidP="00BF581F">
      <w:r>
        <w:t xml:space="preserve">Suppose the MN determines to move to a new network, the target network.  Then the MN needs to preregister, and thus needs to use the </w:t>
      </w:r>
      <w:r w:rsidR="008F51BB">
        <w:rPr>
          <w:rFonts w:eastAsia="MS Mincho" w:hint="eastAsia"/>
          <w:lang w:eastAsia="ja-JP"/>
        </w:rPr>
        <w:t>PoS</w:t>
      </w:r>
      <w:r>
        <w:t xml:space="preserve"> in target network (T</w:t>
      </w:r>
      <w:r w:rsidR="008F51BB">
        <w:rPr>
          <w:rFonts w:eastAsia="MS Mincho" w:hint="eastAsia"/>
          <w:lang w:eastAsia="ja-JP"/>
        </w:rPr>
        <w:t>PoS</w:t>
      </w:r>
      <w:r>
        <w:t>).  Before it can do this, it needs to discover the address of T</w:t>
      </w:r>
      <w:r w:rsidR="008F51BB">
        <w:rPr>
          <w:rFonts w:eastAsia="MS Mincho" w:hint="eastAsia"/>
          <w:lang w:eastAsia="ja-JP"/>
        </w:rPr>
        <w:t>PoS</w:t>
      </w:r>
      <w:r>
        <w:t xml:space="preserve"> and establish a security association with T</w:t>
      </w:r>
      <w:r w:rsidR="008F51BB">
        <w:rPr>
          <w:rFonts w:eastAsia="MS Mincho" w:hint="eastAsia"/>
          <w:lang w:eastAsia="ja-JP"/>
        </w:rPr>
        <w:t>PoS</w:t>
      </w:r>
      <w:r>
        <w:t xml:space="preserve"> using </w:t>
      </w:r>
      <w:r w:rsidR="00FA507C" w:rsidRPr="00FA507C">
        <w:rPr>
          <w:rFonts w:eastAsia="MS Mincho"/>
          <w:i/>
          <w:lang w:eastAsia="ja-JP"/>
        </w:rPr>
        <w:t>K</w:t>
      </w:r>
      <w:r w:rsidRPr="007F62E3">
        <w:rPr>
          <w:rFonts w:eastAsia="MS Mincho"/>
          <w:vertAlign w:val="subscript"/>
          <w:lang w:eastAsia="ja-JP"/>
        </w:rPr>
        <w:t>t</w:t>
      </w:r>
      <w:r w:rsidR="008F51BB">
        <w:rPr>
          <w:rFonts w:eastAsia="MS Mincho"/>
          <w:vertAlign w:val="subscript"/>
          <w:lang w:eastAsia="ja-JP"/>
        </w:rPr>
        <w:t>pos</w:t>
      </w:r>
      <w:r>
        <w:t>.</w:t>
      </w:r>
    </w:p>
    <w:p w:rsidR="00BF581F" w:rsidRDefault="00BF581F" w:rsidP="00BF581F">
      <w:r>
        <w:t xml:space="preserve">UE can make use of its existing security association with </w:t>
      </w:r>
      <w:r w:rsidR="0043788D">
        <w:rPr>
          <w:rFonts w:eastAsia="MS Mincho" w:hint="eastAsia"/>
          <w:lang w:eastAsia="ja-JP"/>
        </w:rPr>
        <w:t>S</w:t>
      </w:r>
      <w:r w:rsidR="008F51BB">
        <w:rPr>
          <w:rFonts w:eastAsia="MS Mincho" w:hint="eastAsia"/>
          <w:lang w:eastAsia="ja-JP"/>
        </w:rPr>
        <w:t>PoS</w:t>
      </w:r>
      <w:r>
        <w:t xml:space="preserve">, because </w:t>
      </w:r>
      <w:r w:rsidR="0043788D">
        <w:rPr>
          <w:rFonts w:eastAsia="MS Mincho" w:hint="eastAsia"/>
          <w:lang w:eastAsia="ja-JP"/>
        </w:rPr>
        <w:t>S</w:t>
      </w:r>
      <w:r w:rsidR="008F51BB">
        <w:rPr>
          <w:rFonts w:eastAsia="MS Mincho" w:hint="eastAsia"/>
          <w:lang w:eastAsia="ja-JP"/>
        </w:rPr>
        <w:t>PoS</w:t>
      </w:r>
      <w:r>
        <w:t xml:space="preserve"> either already has, or can readily establish, a security association with T</w:t>
      </w:r>
      <w:r w:rsidR="008F51BB">
        <w:rPr>
          <w:rFonts w:eastAsia="MS Mincho" w:hint="eastAsia"/>
          <w:lang w:eastAsia="ja-JP"/>
        </w:rPr>
        <w:t>PoS</w:t>
      </w:r>
      <w:r w:rsidR="0043788D">
        <w:t xml:space="preserve">.  Suppose </w:t>
      </w:r>
      <w:r w:rsidR="0043788D">
        <w:rPr>
          <w:rFonts w:eastAsia="MS Mincho" w:hint="eastAsia"/>
          <w:lang w:eastAsia="ja-JP"/>
        </w:rPr>
        <w:t>S</w:t>
      </w:r>
      <w:r w:rsidR="008F51BB">
        <w:rPr>
          <w:rFonts w:eastAsia="MS Mincho" w:hint="eastAsia"/>
          <w:lang w:eastAsia="ja-JP"/>
        </w:rPr>
        <w:t>PoS</w:t>
      </w:r>
      <w:r>
        <w:t xml:space="preserve"> already has the required security association with T</w:t>
      </w:r>
      <w:r w:rsidR="008F51BB">
        <w:rPr>
          <w:rFonts w:eastAsia="MS Mincho" w:hint="eastAsia"/>
          <w:lang w:eastAsia="ja-JP"/>
        </w:rPr>
        <w:t>PoS</w:t>
      </w:r>
      <w:r>
        <w:t>.  Then, when MN begins forwarding preregistration traffic to T</w:t>
      </w:r>
      <w:r w:rsidR="008F51BB">
        <w:rPr>
          <w:rFonts w:eastAsia="MS Mincho" w:hint="eastAsia"/>
          <w:lang w:eastAsia="ja-JP"/>
        </w:rPr>
        <w:t>PoS</w:t>
      </w:r>
      <w:r>
        <w:t xml:space="preserve"> via </w:t>
      </w:r>
      <w:r w:rsidR="0043788D">
        <w:rPr>
          <w:rFonts w:eastAsia="MS Mincho" w:hint="eastAsia"/>
          <w:lang w:eastAsia="ja-JP"/>
        </w:rPr>
        <w:t>S</w:t>
      </w:r>
      <w:r w:rsidR="008F51BB">
        <w:rPr>
          <w:rFonts w:eastAsia="MS Mincho" w:hint="eastAsia"/>
          <w:lang w:eastAsia="ja-JP"/>
        </w:rPr>
        <w:t>PoS</w:t>
      </w:r>
      <w:r>
        <w:t xml:space="preserve">, </w:t>
      </w:r>
      <w:r w:rsidR="0043788D">
        <w:rPr>
          <w:rFonts w:eastAsia="MS Mincho" w:hint="eastAsia"/>
          <w:lang w:eastAsia="ja-JP"/>
        </w:rPr>
        <w:t>S</w:t>
      </w:r>
      <w:r w:rsidR="008F51BB">
        <w:rPr>
          <w:rFonts w:eastAsia="MS Mincho" w:hint="eastAsia"/>
          <w:lang w:eastAsia="ja-JP"/>
        </w:rPr>
        <w:t>PoS</w:t>
      </w:r>
      <w:r>
        <w:t xml:space="preserve"> will provide MN and T</w:t>
      </w:r>
      <w:r w:rsidR="008F51BB">
        <w:rPr>
          <w:rFonts w:eastAsia="MS Mincho" w:hint="eastAsia"/>
          <w:lang w:eastAsia="ja-JP"/>
        </w:rPr>
        <w:t>PoS</w:t>
      </w:r>
      <w:r>
        <w:t xml:space="preserve"> with a shared key, </w:t>
      </w:r>
      <w:r w:rsidR="00FA507C" w:rsidRPr="00FA507C">
        <w:rPr>
          <w:rFonts w:eastAsia="MS Mincho"/>
          <w:i/>
          <w:lang w:eastAsia="ja-JP"/>
        </w:rPr>
        <w:t>K</w:t>
      </w:r>
      <w:r w:rsidR="0043788D" w:rsidRPr="007F62E3">
        <w:rPr>
          <w:rFonts w:eastAsia="MS Mincho"/>
          <w:vertAlign w:val="subscript"/>
          <w:lang w:eastAsia="ja-JP"/>
        </w:rPr>
        <w:t>t</w:t>
      </w:r>
      <w:r w:rsidR="008F51BB">
        <w:rPr>
          <w:rFonts w:eastAsia="MS Mincho"/>
          <w:vertAlign w:val="subscript"/>
          <w:lang w:eastAsia="ja-JP"/>
        </w:rPr>
        <w:t>pos</w:t>
      </w:r>
      <w:r>
        <w:t>, for use to protect the remainder of the MN's signaling traffic with T</w:t>
      </w:r>
      <w:r w:rsidR="008F51BB">
        <w:rPr>
          <w:rFonts w:eastAsia="MS Mincho" w:hint="eastAsia"/>
          <w:lang w:eastAsia="ja-JP"/>
        </w:rPr>
        <w:t>PoS</w:t>
      </w:r>
      <w:r>
        <w:t xml:space="preserve">.  According to this proposal, the </w:t>
      </w:r>
      <w:r w:rsidR="0043788D">
        <w:rPr>
          <w:rFonts w:eastAsia="MS Mincho" w:hint="eastAsia"/>
          <w:lang w:eastAsia="ja-JP"/>
        </w:rPr>
        <w:t>S</w:t>
      </w:r>
      <w:r w:rsidR="008F51BB">
        <w:rPr>
          <w:rFonts w:eastAsia="MS Mincho" w:hint="eastAsia"/>
          <w:lang w:eastAsia="ja-JP"/>
        </w:rPr>
        <w:t>PoS</w:t>
      </w:r>
      <w:r>
        <w:t xml:space="preserve"> would thus forward the initial traffic to T</w:t>
      </w:r>
      <w:r w:rsidR="008F51BB">
        <w:rPr>
          <w:rFonts w:eastAsia="MS Mincho" w:hint="eastAsia"/>
          <w:lang w:eastAsia="ja-JP"/>
        </w:rPr>
        <w:t>PoS</w:t>
      </w:r>
      <w:r>
        <w:t xml:space="preserve"> on behalf of the MN; the </w:t>
      </w:r>
      <w:r w:rsidR="0043788D">
        <w:rPr>
          <w:rFonts w:eastAsia="MS Mincho" w:hint="eastAsia"/>
          <w:lang w:eastAsia="ja-JP"/>
        </w:rPr>
        <w:t>S</w:t>
      </w:r>
      <w:r w:rsidR="008F51BB">
        <w:rPr>
          <w:rFonts w:eastAsia="MS Mincho" w:hint="eastAsia"/>
          <w:lang w:eastAsia="ja-JP"/>
        </w:rPr>
        <w:t>PoS</w:t>
      </w:r>
      <w:r>
        <w:t xml:space="preserve"> uses its own security relationship with T</w:t>
      </w:r>
      <w:r w:rsidR="008F51BB">
        <w:rPr>
          <w:rFonts w:eastAsia="MS Mincho" w:hint="eastAsia"/>
          <w:lang w:eastAsia="ja-JP"/>
        </w:rPr>
        <w:t>PoS</w:t>
      </w:r>
      <w:r>
        <w:t xml:space="preserve"> to protect this initial preregistration signaling, and it also supplies the value of</w:t>
      </w:r>
      <w:r w:rsidRPr="00CD41F9">
        <w:rPr>
          <w:i/>
        </w:rPr>
        <w:t xml:space="preserve"> </w:t>
      </w:r>
      <w:r w:rsidR="00FA507C" w:rsidRPr="00FA507C">
        <w:rPr>
          <w:rFonts w:eastAsia="MS Mincho"/>
          <w:i/>
          <w:lang w:eastAsia="ja-JP"/>
        </w:rPr>
        <w:t>K</w:t>
      </w:r>
      <w:r w:rsidR="0043788D" w:rsidRPr="007F62E3">
        <w:rPr>
          <w:rFonts w:eastAsia="MS Mincho"/>
          <w:vertAlign w:val="subscript"/>
          <w:lang w:eastAsia="ja-JP"/>
        </w:rPr>
        <w:t>t</w:t>
      </w:r>
      <w:r w:rsidR="008F51BB">
        <w:rPr>
          <w:rFonts w:eastAsia="MS Mincho"/>
          <w:vertAlign w:val="subscript"/>
          <w:lang w:eastAsia="ja-JP"/>
        </w:rPr>
        <w:t>pos</w:t>
      </w:r>
      <w:r w:rsidR="0043788D" w:rsidRPr="00CD41F9">
        <w:rPr>
          <w:i/>
        </w:rPr>
        <w:t xml:space="preserve"> </w:t>
      </w:r>
      <w:r>
        <w:t>to T</w:t>
      </w:r>
      <w:r w:rsidR="008F51BB">
        <w:rPr>
          <w:rFonts w:eastAsia="MS Mincho" w:hint="eastAsia"/>
          <w:lang w:eastAsia="ja-JP"/>
        </w:rPr>
        <w:t>PoS</w:t>
      </w:r>
      <w:r>
        <w:t xml:space="preserve"> by adding a new extension to the preregistration traffic.</w:t>
      </w:r>
    </w:p>
    <w:p w:rsidR="00BF581F" w:rsidRDefault="00BF581F" w:rsidP="00BF581F">
      <w:r>
        <w:t xml:space="preserve">To send </w:t>
      </w:r>
      <w:r w:rsidR="00FA507C" w:rsidRPr="00FA507C">
        <w:rPr>
          <w:rFonts w:eastAsia="MS Mincho"/>
          <w:i/>
          <w:lang w:eastAsia="ja-JP"/>
        </w:rPr>
        <w:t>K</w:t>
      </w:r>
      <w:r w:rsidR="0043788D" w:rsidRPr="007F62E3">
        <w:rPr>
          <w:rFonts w:eastAsia="MS Mincho"/>
          <w:vertAlign w:val="subscript"/>
          <w:lang w:eastAsia="ja-JP"/>
        </w:rPr>
        <w:t>t</w:t>
      </w:r>
      <w:r w:rsidR="008F51BB">
        <w:rPr>
          <w:rFonts w:eastAsia="MS Mincho"/>
          <w:vertAlign w:val="subscript"/>
          <w:lang w:eastAsia="ja-JP"/>
        </w:rPr>
        <w:t>pos</w:t>
      </w:r>
      <w:r w:rsidR="0043788D" w:rsidRPr="00CD41F9">
        <w:rPr>
          <w:i/>
        </w:rPr>
        <w:t xml:space="preserve"> </w:t>
      </w:r>
      <w:r>
        <w:t>to T</w:t>
      </w:r>
      <w:r w:rsidR="008F51BB">
        <w:rPr>
          <w:rFonts w:eastAsia="MS Mincho" w:hint="eastAsia"/>
          <w:lang w:eastAsia="ja-JP"/>
        </w:rPr>
        <w:t>PoS</w:t>
      </w:r>
      <w:r w:rsidR="0043788D">
        <w:rPr>
          <w:rFonts w:eastAsia="MS Mincho" w:hint="eastAsia"/>
          <w:lang w:eastAsia="ja-JP"/>
        </w:rPr>
        <w:t>,</w:t>
      </w:r>
      <w:r w:rsidR="0043788D">
        <w:t xml:space="preserve"> </w:t>
      </w:r>
      <w:r w:rsidR="0043788D">
        <w:rPr>
          <w:rFonts w:eastAsia="MS Mincho" w:hint="eastAsia"/>
          <w:lang w:eastAsia="ja-JP"/>
        </w:rPr>
        <w:t>S</w:t>
      </w:r>
      <w:r w:rsidR="008F51BB">
        <w:rPr>
          <w:rFonts w:eastAsia="MS Mincho" w:hint="eastAsia"/>
          <w:lang w:eastAsia="ja-JP"/>
        </w:rPr>
        <w:t>PoS</w:t>
      </w:r>
      <w:r>
        <w:t xml:space="preserve"> provides the following payload </w:t>
      </w:r>
      <w:r w:rsidR="00F615F4">
        <w:t>within the TLVs of a new 802.21(c) message</w:t>
      </w:r>
      <w:r>
        <w:t>:</w:t>
      </w:r>
    </w:p>
    <w:p w:rsidR="00BF581F" w:rsidRDefault="00D55CE9" w:rsidP="00BF581F">
      <w:pPr>
        <w:rPr>
          <w:sz w:val="22"/>
          <w:szCs w:val="22"/>
        </w:rPr>
      </w:pPr>
      <w:r>
        <w:tab/>
      </w:r>
      <w:r w:rsidR="00BF581F">
        <w:t xml:space="preserve">Payload = </w:t>
      </w:r>
      <w:r w:rsidR="00FA507C" w:rsidRPr="00FA507C">
        <w:rPr>
          <w:sz w:val="22"/>
          <w:szCs w:val="22"/>
        </w:rPr>
        <w:t xml:space="preserve">MNnetworkaccessid, </w:t>
      </w:r>
      <w:r w:rsidR="00FA507C" w:rsidRPr="00FA507C">
        <w:rPr>
          <w:rFonts w:eastAsia="MS Mincho"/>
          <w:sz w:val="22"/>
          <w:szCs w:val="22"/>
          <w:lang w:eastAsia="ja-JP"/>
        </w:rPr>
        <w:t>Nonce</w:t>
      </w:r>
      <w:r w:rsidR="00FA507C" w:rsidRPr="00FA507C">
        <w:rPr>
          <w:sz w:val="22"/>
          <w:szCs w:val="22"/>
        </w:rPr>
        <w:t>, [</w:t>
      </w:r>
      <w:r w:rsidR="00FA507C" w:rsidRPr="00FA507C">
        <w:rPr>
          <w:rFonts w:eastAsia="MS Mincho"/>
          <w:i/>
          <w:sz w:val="22"/>
          <w:szCs w:val="22"/>
          <w:lang w:eastAsia="ja-JP"/>
        </w:rPr>
        <w:t>K</w:t>
      </w:r>
      <w:r w:rsidR="00FA507C" w:rsidRPr="00FA507C">
        <w:rPr>
          <w:rFonts w:eastAsia="MS Mincho"/>
          <w:sz w:val="22"/>
          <w:szCs w:val="22"/>
          <w:vertAlign w:val="subscript"/>
          <w:lang w:eastAsia="ja-JP"/>
        </w:rPr>
        <w:t>t</w:t>
      </w:r>
      <w:r w:rsidR="008F51BB">
        <w:rPr>
          <w:rFonts w:eastAsia="MS Mincho"/>
          <w:sz w:val="22"/>
          <w:szCs w:val="22"/>
          <w:vertAlign w:val="subscript"/>
          <w:lang w:eastAsia="ja-JP"/>
        </w:rPr>
        <w:t>pos</w:t>
      </w:r>
      <w:r w:rsidR="00FA507C" w:rsidRPr="00FA507C">
        <w:rPr>
          <w:i/>
          <w:sz w:val="22"/>
          <w:szCs w:val="22"/>
        </w:rPr>
        <w:t xml:space="preserve"> </w:t>
      </w:r>
      <w:r w:rsidR="00FA507C" w:rsidRPr="00FA507C">
        <w:rPr>
          <w:sz w:val="22"/>
          <w:szCs w:val="22"/>
        </w:rPr>
        <w:t xml:space="preserve">  </w:t>
      </w:r>
      <w:proofErr w:type="gramStart"/>
      <w:r w:rsidR="00FA507C" w:rsidRPr="00FA507C">
        <w:rPr>
          <w:rFonts w:ascii="Cambria Math" w:hAnsi="Cambria Math" w:hint="eastAsia"/>
          <w:bCs/>
          <w:sz w:val="22"/>
          <w:szCs w:val="22"/>
        </w:rPr>
        <w:t>⊕</w:t>
      </w:r>
      <w:r w:rsidR="00FA507C" w:rsidRPr="00FA507C">
        <w:rPr>
          <w:sz w:val="22"/>
          <w:szCs w:val="22"/>
        </w:rPr>
        <w:t xml:space="preserve">  </w:t>
      </w:r>
      <w:r w:rsidR="00FA507C" w:rsidRPr="00FA507C">
        <w:rPr>
          <w:rFonts w:eastAsia="MS Mincho"/>
          <w:bCs/>
          <w:i/>
          <w:sz w:val="22"/>
          <w:szCs w:val="22"/>
          <w:lang w:eastAsia="ja-JP"/>
        </w:rPr>
        <w:t>PNG</w:t>
      </w:r>
      <w:r w:rsidR="00FA507C" w:rsidRPr="00FA507C">
        <w:rPr>
          <w:rFonts w:eastAsia="MS Mincho"/>
          <w:bCs/>
          <w:sz w:val="22"/>
          <w:szCs w:val="22"/>
          <w:vertAlign w:val="subscript"/>
          <w:lang w:eastAsia="ja-JP"/>
        </w:rPr>
        <w:t>st</w:t>
      </w:r>
      <w:r w:rsidR="008F51BB">
        <w:rPr>
          <w:rFonts w:eastAsia="MS Mincho"/>
          <w:bCs/>
          <w:sz w:val="22"/>
          <w:szCs w:val="22"/>
          <w:vertAlign w:val="subscript"/>
          <w:lang w:eastAsia="ja-JP"/>
        </w:rPr>
        <w:t>pos</w:t>
      </w:r>
      <w:proofErr w:type="gramEnd"/>
      <w:r w:rsidR="00FA507C" w:rsidRPr="00FA507C">
        <w:rPr>
          <w:rFonts w:eastAsia="MS Mincho"/>
          <w:bCs/>
          <w:sz w:val="22"/>
          <w:szCs w:val="22"/>
          <w:lang w:eastAsia="ja-JP"/>
        </w:rPr>
        <w:t xml:space="preserve"> </w:t>
      </w:r>
      <w:r w:rsidR="00FA507C" w:rsidRPr="00FA507C">
        <w:rPr>
          <w:sz w:val="22"/>
          <w:szCs w:val="22"/>
        </w:rPr>
        <w:t xml:space="preserve"> (MNnetworkaccessid, </w:t>
      </w:r>
      <w:r w:rsidR="00FA507C" w:rsidRPr="00FA507C">
        <w:rPr>
          <w:rFonts w:eastAsia="MS Mincho"/>
          <w:sz w:val="22"/>
          <w:szCs w:val="22"/>
          <w:lang w:eastAsia="ja-JP"/>
        </w:rPr>
        <w:t>Nonce</w:t>
      </w:r>
      <w:r w:rsidR="00FA507C" w:rsidRPr="00FA507C">
        <w:rPr>
          <w:sz w:val="22"/>
          <w:szCs w:val="22"/>
        </w:rPr>
        <w:t>)]</w:t>
      </w:r>
    </w:p>
    <w:p w:rsidR="00F615F4" w:rsidRPr="00D55CE9" w:rsidRDefault="00F615F4" w:rsidP="00BF581F">
      <w:pPr>
        <w:rPr>
          <w:sz w:val="22"/>
          <w:szCs w:val="22"/>
        </w:rPr>
      </w:pPr>
      <w:r>
        <w:t xml:space="preserve">Upon receiving </w:t>
      </w:r>
      <w:r>
        <w:rPr>
          <w:rFonts w:eastAsia="MS Mincho" w:hint="eastAsia"/>
          <w:lang w:eastAsia="ja-JP"/>
        </w:rPr>
        <w:t>th</w:t>
      </w:r>
      <w:r>
        <w:rPr>
          <w:rFonts w:eastAsia="MS Mincho"/>
          <w:lang w:eastAsia="ja-JP"/>
        </w:rPr>
        <w:t>is</w:t>
      </w:r>
      <w:r>
        <w:rPr>
          <w:rFonts w:eastAsia="MS Mincho" w:hint="eastAsia"/>
          <w:lang w:eastAsia="ja-JP"/>
        </w:rPr>
        <w:t xml:space="preserve"> payload</w:t>
      </w:r>
      <w:r>
        <w:t>, T</w:t>
      </w:r>
      <w:r w:rsidR="008F51BB">
        <w:rPr>
          <w:rFonts w:eastAsia="MS Mincho" w:hint="eastAsia"/>
          <w:lang w:eastAsia="ja-JP"/>
        </w:rPr>
        <w:t>PoS</w:t>
      </w:r>
      <w:r>
        <w:rPr>
          <w:rFonts w:eastAsia="MS Mincho" w:hint="eastAsia"/>
          <w:lang w:eastAsia="ja-JP"/>
        </w:rPr>
        <w:t xml:space="preserve"> </w:t>
      </w:r>
      <w:r>
        <w:t xml:space="preserve">calculates </w:t>
      </w:r>
      <w:proofErr w:type="gramStart"/>
      <w:r w:rsidRPr="00D55CE9">
        <w:rPr>
          <w:rFonts w:eastAsia="MS Mincho"/>
          <w:bCs/>
          <w:i/>
          <w:szCs w:val="20"/>
          <w:lang w:eastAsia="ja-JP"/>
        </w:rPr>
        <w:t>PNG</w:t>
      </w:r>
      <w:r w:rsidRPr="009E141C">
        <w:rPr>
          <w:rFonts w:ascii="Arial" w:eastAsia="MS Mincho" w:hAnsi="Arial" w:cs="Arial" w:hint="eastAsia"/>
          <w:bCs/>
          <w:szCs w:val="20"/>
          <w:vertAlign w:val="subscript"/>
          <w:lang w:eastAsia="ja-JP"/>
        </w:rPr>
        <w:t>st</w:t>
      </w:r>
      <w:r w:rsidR="008F51BB">
        <w:rPr>
          <w:rFonts w:ascii="Arial" w:eastAsia="MS Mincho" w:hAnsi="Arial" w:cs="Arial" w:hint="eastAsia"/>
          <w:bCs/>
          <w:szCs w:val="20"/>
          <w:vertAlign w:val="subscript"/>
          <w:lang w:eastAsia="ja-JP"/>
        </w:rPr>
        <w:t>pos</w:t>
      </w:r>
      <w:r>
        <w:rPr>
          <w:rFonts w:ascii="Arial" w:eastAsia="MS Mincho" w:hAnsi="Arial" w:cs="Arial" w:hint="eastAsia"/>
          <w:bCs/>
          <w:szCs w:val="20"/>
          <w:lang w:eastAsia="ja-JP"/>
        </w:rPr>
        <w:t xml:space="preserve"> </w:t>
      </w:r>
      <w:r>
        <w:t xml:space="preserve"> (</w:t>
      </w:r>
      <w:proofErr w:type="gramEnd"/>
      <w:r w:rsidRPr="008F29B6">
        <w:t>MNnetworkaccessid</w:t>
      </w:r>
      <w:r>
        <w:t xml:space="preserve">, </w:t>
      </w:r>
      <w:r>
        <w:rPr>
          <w:rFonts w:eastAsia="MS Mincho"/>
          <w:lang w:eastAsia="ja-JP"/>
        </w:rPr>
        <w:t>N</w:t>
      </w:r>
      <w:r>
        <w:rPr>
          <w:rFonts w:eastAsia="MS Mincho" w:hint="eastAsia"/>
          <w:lang w:eastAsia="ja-JP"/>
        </w:rPr>
        <w:t>once</w:t>
      </w:r>
      <w:r>
        <w:t>)</w:t>
      </w:r>
      <w:r>
        <w:rPr>
          <w:rFonts w:eastAsia="MS Mincho" w:hint="eastAsia"/>
          <w:lang w:eastAsia="ja-JP"/>
        </w:rPr>
        <w:t xml:space="preserve"> </w:t>
      </w:r>
      <w:r>
        <w:t xml:space="preserve">and XORs the result to the third parameter of </w:t>
      </w:r>
      <w:r>
        <w:rPr>
          <w:rFonts w:eastAsia="MS Mincho" w:hint="eastAsia"/>
          <w:lang w:eastAsia="ja-JP"/>
        </w:rPr>
        <w:t xml:space="preserve">the payload </w:t>
      </w:r>
      <w:r>
        <w:t xml:space="preserve">to recover </w:t>
      </w:r>
      <w:r w:rsidRPr="00D55CE9">
        <w:rPr>
          <w:rFonts w:eastAsia="MS Mincho"/>
          <w:i/>
          <w:lang w:eastAsia="ja-JP"/>
        </w:rPr>
        <w:t>K</w:t>
      </w:r>
      <w:r w:rsidRPr="007F62E3">
        <w:rPr>
          <w:rFonts w:eastAsia="MS Mincho"/>
          <w:vertAlign w:val="subscript"/>
          <w:lang w:eastAsia="ja-JP"/>
        </w:rPr>
        <w:t>t</w:t>
      </w:r>
      <w:r w:rsidR="008F51BB">
        <w:rPr>
          <w:rFonts w:eastAsia="MS Mincho"/>
          <w:vertAlign w:val="subscript"/>
          <w:lang w:eastAsia="ja-JP"/>
        </w:rPr>
        <w:t>pos</w:t>
      </w:r>
      <w:r>
        <w:t xml:space="preserve">.  </w:t>
      </w:r>
    </w:p>
    <w:p w:rsidR="00BF581F" w:rsidRDefault="00F615F4" w:rsidP="00BF581F">
      <w:r>
        <w:t>Similarly, t</w:t>
      </w:r>
      <w:r w:rsidR="00BF581F">
        <w:t xml:space="preserve">o send </w:t>
      </w:r>
      <w:r w:rsidR="0043788D" w:rsidRPr="007F62E3">
        <w:rPr>
          <w:rFonts w:eastAsia="MS Mincho"/>
          <w:lang w:eastAsia="ja-JP"/>
        </w:rPr>
        <w:t>K</w:t>
      </w:r>
      <w:r w:rsidR="0043788D" w:rsidRPr="007F62E3">
        <w:rPr>
          <w:rFonts w:eastAsia="MS Mincho"/>
          <w:vertAlign w:val="subscript"/>
          <w:lang w:eastAsia="ja-JP"/>
        </w:rPr>
        <w:t>t</w:t>
      </w:r>
      <w:r w:rsidR="008F51BB">
        <w:rPr>
          <w:rFonts w:eastAsia="MS Mincho"/>
          <w:vertAlign w:val="subscript"/>
          <w:lang w:eastAsia="ja-JP"/>
        </w:rPr>
        <w:t>pos</w:t>
      </w:r>
      <w:r w:rsidR="0043788D" w:rsidRPr="00CD41F9">
        <w:rPr>
          <w:i/>
        </w:rPr>
        <w:t xml:space="preserve"> </w:t>
      </w:r>
      <w:r w:rsidR="0043788D">
        <w:t xml:space="preserve">to MN, </w:t>
      </w:r>
      <w:r w:rsidR="0043788D">
        <w:rPr>
          <w:rFonts w:eastAsia="MS Mincho" w:hint="eastAsia"/>
          <w:lang w:eastAsia="ja-JP"/>
        </w:rPr>
        <w:t>S</w:t>
      </w:r>
      <w:r w:rsidR="008F51BB">
        <w:rPr>
          <w:rFonts w:eastAsia="MS Mincho" w:hint="eastAsia"/>
          <w:lang w:eastAsia="ja-JP"/>
        </w:rPr>
        <w:t>PoS</w:t>
      </w:r>
      <w:r w:rsidR="00BF581F">
        <w:t xml:space="preserve"> provides the following payload </w:t>
      </w:r>
      <w:r>
        <w:t>within the TLVs of</w:t>
      </w:r>
      <w:r w:rsidR="00BF581F">
        <w:t xml:space="preserve"> a new 802.21(c) message:</w:t>
      </w:r>
    </w:p>
    <w:p w:rsidR="00BF581F" w:rsidRDefault="00BF581F" w:rsidP="00BF581F">
      <w:r>
        <w:tab/>
        <w:t>Payload</w:t>
      </w:r>
      <w:r w:rsidR="0043788D">
        <w:rPr>
          <w:rFonts w:eastAsia="MS Mincho" w:hint="eastAsia"/>
          <w:lang w:eastAsia="ja-JP"/>
        </w:rPr>
        <w:t xml:space="preserve"> </w:t>
      </w:r>
      <w:r>
        <w:t xml:space="preserve">= </w:t>
      </w:r>
      <w:r w:rsidR="00D55CE9">
        <w:rPr>
          <w:rFonts w:eastAsia="MS Mincho" w:hint="eastAsia"/>
          <w:szCs w:val="20"/>
          <w:lang w:eastAsia="ja-JP"/>
        </w:rPr>
        <w:t>T</w:t>
      </w:r>
      <w:r w:rsidR="005470F2">
        <w:rPr>
          <w:rFonts w:eastAsia="MS Mincho" w:hint="eastAsia"/>
          <w:szCs w:val="20"/>
          <w:lang w:eastAsia="ja-JP"/>
        </w:rPr>
        <w:t>PoS</w:t>
      </w:r>
      <w:r w:rsidR="00D55CE9" w:rsidRPr="008F29B6">
        <w:rPr>
          <w:szCs w:val="20"/>
        </w:rPr>
        <w:t>Identifier</w:t>
      </w:r>
      <w:r>
        <w:t xml:space="preserve">, </w:t>
      </w:r>
      <w:r w:rsidR="00D55CE9">
        <w:rPr>
          <w:rFonts w:eastAsia="MS Mincho"/>
          <w:lang w:eastAsia="ja-JP"/>
        </w:rPr>
        <w:t>N</w:t>
      </w:r>
      <w:r w:rsidR="00D55CE9">
        <w:rPr>
          <w:rFonts w:eastAsia="MS Mincho" w:hint="eastAsia"/>
          <w:lang w:eastAsia="ja-JP"/>
        </w:rPr>
        <w:t>once</w:t>
      </w:r>
      <w:r>
        <w:t>, [</w:t>
      </w:r>
      <w:r w:rsidR="00FA507C" w:rsidRPr="00FA507C">
        <w:rPr>
          <w:rFonts w:eastAsia="MS Mincho"/>
          <w:i/>
          <w:lang w:eastAsia="ja-JP"/>
        </w:rPr>
        <w:t>K</w:t>
      </w:r>
      <w:r w:rsidR="0043788D" w:rsidRPr="007F62E3">
        <w:rPr>
          <w:rFonts w:eastAsia="MS Mincho"/>
          <w:vertAlign w:val="subscript"/>
          <w:lang w:eastAsia="ja-JP"/>
        </w:rPr>
        <w:t>t</w:t>
      </w:r>
      <w:r w:rsidR="008F51BB">
        <w:rPr>
          <w:rFonts w:eastAsia="MS Mincho"/>
          <w:vertAlign w:val="subscript"/>
          <w:lang w:eastAsia="ja-JP"/>
        </w:rPr>
        <w:t>pos</w:t>
      </w:r>
      <w:r w:rsidR="0043788D" w:rsidRPr="00CD41F9">
        <w:rPr>
          <w:i/>
        </w:rPr>
        <w:t xml:space="preserve"> </w:t>
      </w:r>
      <w:r>
        <w:t xml:space="preserve">  </w:t>
      </w:r>
      <w:proofErr w:type="gramStart"/>
      <w:r w:rsidRPr="004346ED">
        <w:rPr>
          <w:rFonts w:ascii="Cambria Math" w:hAnsi="Cambria Math" w:cs="Cambria Math"/>
          <w:bCs/>
        </w:rPr>
        <w:t>⊕</w:t>
      </w:r>
      <w:r>
        <w:rPr>
          <w:rFonts w:ascii="Cambria Math" w:hAnsi="Cambria Math" w:cs="Cambria Math"/>
          <w:bCs/>
        </w:rPr>
        <w:t xml:space="preserve"> </w:t>
      </w:r>
      <w:r>
        <w:t xml:space="preserve"> </w:t>
      </w:r>
      <w:r w:rsidR="00FA507C" w:rsidRPr="00FA507C">
        <w:rPr>
          <w:rFonts w:eastAsia="MS Mincho"/>
          <w:bCs/>
          <w:i/>
          <w:szCs w:val="20"/>
          <w:lang w:eastAsia="ja-JP"/>
        </w:rPr>
        <w:t>PNG</w:t>
      </w:r>
      <w:r w:rsidR="0043788D" w:rsidRPr="009E141C">
        <w:rPr>
          <w:rFonts w:ascii="Arial" w:eastAsia="MS Mincho" w:hAnsi="Arial" w:cs="Arial" w:hint="eastAsia"/>
          <w:bCs/>
          <w:szCs w:val="20"/>
          <w:vertAlign w:val="subscript"/>
          <w:lang w:eastAsia="ja-JP"/>
        </w:rPr>
        <w:t>s</w:t>
      </w:r>
      <w:r w:rsidR="008F51BB">
        <w:rPr>
          <w:rFonts w:ascii="Arial" w:eastAsia="MS Mincho" w:hAnsi="Arial" w:cs="Arial" w:hint="eastAsia"/>
          <w:bCs/>
          <w:szCs w:val="20"/>
          <w:vertAlign w:val="subscript"/>
          <w:lang w:eastAsia="ja-JP"/>
        </w:rPr>
        <w:t>pos</w:t>
      </w:r>
      <w:proofErr w:type="gramEnd"/>
      <w:r w:rsidR="0043788D" w:rsidRPr="00CD41F9">
        <w:rPr>
          <w:i/>
        </w:rPr>
        <w:t xml:space="preserve"> </w:t>
      </w:r>
      <w:r>
        <w:t xml:space="preserve"> (</w:t>
      </w:r>
      <w:r w:rsidR="00D55CE9">
        <w:rPr>
          <w:rFonts w:eastAsia="MS Mincho" w:hint="eastAsia"/>
          <w:szCs w:val="20"/>
          <w:lang w:eastAsia="ja-JP"/>
        </w:rPr>
        <w:t>T</w:t>
      </w:r>
      <w:r w:rsidR="005470F2">
        <w:rPr>
          <w:rFonts w:eastAsia="MS Mincho" w:hint="eastAsia"/>
          <w:szCs w:val="20"/>
          <w:lang w:eastAsia="ja-JP"/>
        </w:rPr>
        <w:t>PoS</w:t>
      </w:r>
      <w:r w:rsidR="00D55CE9" w:rsidRPr="008F29B6">
        <w:rPr>
          <w:szCs w:val="20"/>
        </w:rPr>
        <w:t>Identifier</w:t>
      </w:r>
      <w:r>
        <w:t xml:space="preserve">, </w:t>
      </w:r>
      <w:r w:rsidR="00D55CE9">
        <w:rPr>
          <w:rFonts w:eastAsia="MS Mincho"/>
          <w:lang w:eastAsia="ja-JP"/>
        </w:rPr>
        <w:t>N</w:t>
      </w:r>
      <w:r w:rsidR="00D55CE9">
        <w:rPr>
          <w:rFonts w:eastAsia="MS Mincho" w:hint="eastAsia"/>
          <w:lang w:eastAsia="ja-JP"/>
        </w:rPr>
        <w:t>once</w:t>
      </w:r>
      <w:r>
        <w:t>)]</w:t>
      </w:r>
    </w:p>
    <w:p w:rsidR="00BF581F" w:rsidRDefault="00F615F4" w:rsidP="00BF581F">
      <w:r>
        <w:lastRenderedPageBreak/>
        <w:t>U</w:t>
      </w:r>
      <w:r w:rsidR="00BF581F">
        <w:t xml:space="preserve">pon receiving </w:t>
      </w:r>
      <w:r>
        <w:t xml:space="preserve">the </w:t>
      </w:r>
      <w:r w:rsidR="0043788D">
        <w:rPr>
          <w:rFonts w:eastAsia="MS Mincho" w:hint="eastAsia"/>
          <w:lang w:eastAsia="ja-JP"/>
        </w:rPr>
        <w:t>p</w:t>
      </w:r>
      <w:r w:rsidR="00BF581F">
        <w:t>ayload</w:t>
      </w:r>
      <w:r w:rsidR="0043788D">
        <w:rPr>
          <w:rFonts w:eastAsia="MS Mincho" w:hint="eastAsia"/>
          <w:lang w:eastAsia="ja-JP"/>
        </w:rPr>
        <w:t>,</w:t>
      </w:r>
      <w:r w:rsidR="00BF581F">
        <w:t xml:space="preserve"> MN calculates </w:t>
      </w:r>
      <w:proofErr w:type="gramStart"/>
      <w:r w:rsidR="00FA507C" w:rsidRPr="00FA507C">
        <w:rPr>
          <w:rFonts w:eastAsia="MS Mincho"/>
          <w:bCs/>
          <w:i/>
          <w:szCs w:val="20"/>
          <w:lang w:eastAsia="ja-JP"/>
        </w:rPr>
        <w:t>PNG</w:t>
      </w:r>
      <w:r w:rsidR="0043788D" w:rsidRPr="009E141C">
        <w:rPr>
          <w:rFonts w:ascii="Arial" w:eastAsia="MS Mincho" w:hAnsi="Arial" w:cs="Arial" w:hint="eastAsia"/>
          <w:bCs/>
          <w:szCs w:val="20"/>
          <w:vertAlign w:val="subscript"/>
          <w:lang w:eastAsia="ja-JP"/>
        </w:rPr>
        <w:t>s</w:t>
      </w:r>
      <w:r w:rsidR="008F51BB">
        <w:rPr>
          <w:rFonts w:ascii="Arial" w:eastAsia="MS Mincho" w:hAnsi="Arial" w:cs="Arial" w:hint="eastAsia"/>
          <w:bCs/>
          <w:szCs w:val="20"/>
          <w:vertAlign w:val="subscript"/>
          <w:lang w:eastAsia="ja-JP"/>
        </w:rPr>
        <w:t>pos</w:t>
      </w:r>
      <w:r w:rsidR="0043788D" w:rsidRPr="00CD41F9">
        <w:rPr>
          <w:i/>
        </w:rPr>
        <w:t xml:space="preserve"> </w:t>
      </w:r>
      <w:r w:rsidR="0043788D">
        <w:t xml:space="preserve"> (</w:t>
      </w:r>
      <w:proofErr w:type="gramEnd"/>
      <w:r w:rsidR="0043788D">
        <w:t>T</w:t>
      </w:r>
      <w:r w:rsidR="005470F2">
        <w:rPr>
          <w:rFonts w:eastAsia="MS Mincho" w:hint="eastAsia"/>
          <w:lang w:eastAsia="ja-JP"/>
        </w:rPr>
        <w:t>PoS</w:t>
      </w:r>
      <w:r w:rsidR="0043788D">
        <w:t xml:space="preserve">addr, </w:t>
      </w:r>
      <w:r w:rsidR="0043788D">
        <w:rPr>
          <w:rFonts w:eastAsia="MS Mincho" w:hint="eastAsia"/>
          <w:lang w:eastAsia="ja-JP"/>
        </w:rPr>
        <w:t>nonce</w:t>
      </w:r>
      <w:r w:rsidR="0043788D">
        <w:t>)</w:t>
      </w:r>
      <w:r w:rsidR="0043788D">
        <w:rPr>
          <w:rFonts w:eastAsia="MS Mincho" w:hint="eastAsia"/>
          <w:lang w:eastAsia="ja-JP"/>
        </w:rPr>
        <w:t xml:space="preserve"> </w:t>
      </w:r>
      <w:r w:rsidR="00BF581F">
        <w:t xml:space="preserve">and </w:t>
      </w:r>
      <w:r>
        <w:t>XORs the result</w:t>
      </w:r>
      <w:r w:rsidR="00BF581F">
        <w:t xml:space="preserve"> to the third parameter of </w:t>
      </w:r>
      <w:r w:rsidR="0043788D">
        <w:rPr>
          <w:rFonts w:eastAsia="MS Mincho" w:hint="eastAsia"/>
          <w:lang w:eastAsia="ja-JP"/>
        </w:rPr>
        <w:t>the p</w:t>
      </w:r>
      <w:r w:rsidR="00BF581F">
        <w:t xml:space="preserve">ayload to recover </w:t>
      </w:r>
      <w:r w:rsidR="00FA507C" w:rsidRPr="00FA507C">
        <w:rPr>
          <w:rFonts w:eastAsia="MS Mincho"/>
          <w:i/>
          <w:lang w:eastAsia="ja-JP"/>
        </w:rPr>
        <w:t>K</w:t>
      </w:r>
      <w:r w:rsidR="009864B9" w:rsidRPr="007F62E3">
        <w:rPr>
          <w:rFonts w:eastAsia="MS Mincho"/>
          <w:vertAlign w:val="subscript"/>
          <w:lang w:eastAsia="ja-JP"/>
        </w:rPr>
        <w:t>t</w:t>
      </w:r>
      <w:r w:rsidR="008F51BB">
        <w:rPr>
          <w:rFonts w:eastAsia="MS Mincho"/>
          <w:vertAlign w:val="subscript"/>
          <w:lang w:eastAsia="ja-JP"/>
        </w:rPr>
        <w:t>pos</w:t>
      </w:r>
      <w:r w:rsidR="00BF581F">
        <w:t>.</w:t>
      </w:r>
    </w:p>
    <w:p w:rsidR="00BF581F" w:rsidRDefault="00BF581F" w:rsidP="00BF581F">
      <w:r>
        <w:t xml:space="preserve">Alternatively, for both of these messages, the entire contents could be encrypted by </w:t>
      </w:r>
      <w:r w:rsidR="009864B9">
        <w:rPr>
          <w:rFonts w:eastAsia="MS Mincho" w:hint="eastAsia"/>
          <w:lang w:eastAsia="ja-JP"/>
        </w:rPr>
        <w:t>S</w:t>
      </w:r>
      <w:r w:rsidR="005470F2">
        <w:rPr>
          <w:rFonts w:eastAsia="MS Mincho" w:hint="eastAsia"/>
          <w:lang w:eastAsia="ja-JP"/>
        </w:rPr>
        <w:t>PoS</w:t>
      </w:r>
      <w:r w:rsidR="009864B9">
        <w:rPr>
          <w:rFonts w:eastAsia="MS Mincho" w:hint="eastAsia"/>
          <w:lang w:eastAsia="ja-JP"/>
        </w:rPr>
        <w:t xml:space="preserve"> </w:t>
      </w:r>
      <w:r>
        <w:t>using the keys it has available with T</w:t>
      </w:r>
      <w:r w:rsidR="005470F2">
        <w:rPr>
          <w:rFonts w:eastAsia="MS Mincho" w:hint="eastAsia"/>
          <w:lang w:eastAsia="ja-JP"/>
        </w:rPr>
        <w:t>PoS</w:t>
      </w:r>
      <w:r w:rsidR="009864B9">
        <w:rPr>
          <w:rFonts w:eastAsia="MS Mincho" w:hint="eastAsia"/>
          <w:lang w:eastAsia="ja-JP"/>
        </w:rPr>
        <w:t xml:space="preserve"> </w:t>
      </w:r>
      <w:r>
        <w:t>and MN respectively.  MN is allowed to send more signaling information to T</w:t>
      </w:r>
      <w:r w:rsidR="005470F2">
        <w:rPr>
          <w:rFonts w:eastAsia="MS Mincho" w:hint="eastAsia"/>
          <w:lang w:eastAsia="ja-JP"/>
        </w:rPr>
        <w:t>PoS</w:t>
      </w:r>
      <w:r>
        <w:t xml:space="preserve"> via </w:t>
      </w:r>
      <w:r w:rsidR="009864B9">
        <w:rPr>
          <w:rFonts w:eastAsia="MS Mincho" w:hint="eastAsia"/>
          <w:lang w:eastAsia="ja-JP"/>
        </w:rPr>
        <w:t>S</w:t>
      </w:r>
      <w:r w:rsidR="005470F2">
        <w:rPr>
          <w:rFonts w:eastAsia="MS Mincho" w:hint="eastAsia"/>
          <w:lang w:eastAsia="ja-JP"/>
        </w:rPr>
        <w:t>PoS</w:t>
      </w:r>
      <w:r>
        <w:t xml:space="preserve"> even after </w:t>
      </w:r>
      <w:r w:rsidR="009864B9">
        <w:rPr>
          <w:rFonts w:eastAsia="MS Mincho" w:hint="eastAsia"/>
          <w:lang w:eastAsia="ja-JP"/>
        </w:rPr>
        <w:t>S</w:t>
      </w:r>
      <w:r w:rsidR="005470F2">
        <w:rPr>
          <w:rFonts w:eastAsia="MS Mincho" w:hint="eastAsia"/>
          <w:lang w:eastAsia="ja-JP"/>
        </w:rPr>
        <w:t>PoS</w:t>
      </w:r>
      <w:r>
        <w:t xml:space="preserve"> distributes the keys; </w:t>
      </w:r>
      <w:r w:rsidR="009864B9">
        <w:rPr>
          <w:rFonts w:eastAsia="MS Mincho" w:hint="eastAsia"/>
          <w:lang w:eastAsia="ja-JP"/>
        </w:rPr>
        <w:t>S</w:t>
      </w:r>
      <w:r w:rsidR="005470F2">
        <w:rPr>
          <w:rFonts w:eastAsia="MS Mincho" w:hint="eastAsia"/>
          <w:lang w:eastAsia="ja-JP"/>
        </w:rPr>
        <w:t>PoS</w:t>
      </w:r>
      <w:r>
        <w:t xml:space="preserve"> continues to forward traffic back and forth between MN and T</w:t>
      </w:r>
      <w:r w:rsidR="005470F2">
        <w:rPr>
          <w:rFonts w:eastAsia="MS Mincho" w:hint="eastAsia"/>
          <w:lang w:eastAsia="ja-JP"/>
        </w:rPr>
        <w:t>PoS</w:t>
      </w:r>
      <w:r>
        <w:t xml:space="preserve"> as needed until both endpoints have used </w:t>
      </w:r>
      <w:proofErr w:type="gramStart"/>
      <w:r w:rsidR="00FA507C" w:rsidRPr="00FA507C">
        <w:rPr>
          <w:rFonts w:eastAsia="MS Mincho"/>
          <w:i/>
          <w:lang w:eastAsia="ja-JP"/>
        </w:rPr>
        <w:t>K</w:t>
      </w:r>
      <w:r w:rsidR="009864B9" w:rsidRPr="007F62E3">
        <w:rPr>
          <w:rFonts w:eastAsia="MS Mincho"/>
          <w:vertAlign w:val="subscript"/>
          <w:lang w:eastAsia="ja-JP"/>
        </w:rPr>
        <w:t>t</w:t>
      </w:r>
      <w:r w:rsidR="008F51BB">
        <w:rPr>
          <w:rFonts w:eastAsia="MS Mincho"/>
          <w:vertAlign w:val="subscript"/>
          <w:lang w:eastAsia="ja-JP"/>
        </w:rPr>
        <w:t>pos</w:t>
      </w:r>
      <w:r w:rsidR="009864B9" w:rsidRPr="00CD41F9">
        <w:rPr>
          <w:i/>
        </w:rPr>
        <w:t xml:space="preserve"> </w:t>
      </w:r>
      <w:r>
        <w:t xml:space="preserve"> to</w:t>
      </w:r>
      <w:proofErr w:type="gramEnd"/>
      <w:r>
        <w:t xml:space="preserve"> establish the required security association.  For best performance and least likelihood of congestion at </w:t>
      </w:r>
      <w:r w:rsidR="009864B9">
        <w:rPr>
          <w:rFonts w:eastAsia="MS Mincho" w:hint="eastAsia"/>
          <w:lang w:eastAsia="ja-JP"/>
        </w:rPr>
        <w:t>S</w:t>
      </w:r>
      <w:r w:rsidR="005470F2">
        <w:rPr>
          <w:rFonts w:eastAsia="MS Mincho" w:hint="eastAsia"/>
          <w:lang w:eastAsia="ja-JP"/>
        </w:rPr>
        <w:t>PoS</w:t>
      </w:r>
      <w:r>
        <w:t>, MN and T</w:t>
      </w:r>
      <w:r w:rsidR="005470F2">
        <w:rPr>
          <w:rFonts w:eastAsia="MS Mincho" w:hint="eastAsia"/>
          <w:lang w:eastAsia="ja-JP"/>
        </w:rPr>
        <w:t>PoS</w:t>
      </w:r>
      <w:r>
        <w:t xml:space="preserve"> should begin to use direct signaling as soon as possible and thus bypass </w:t>
      </w:r>
      <w:r w:rsidR="009864B9">
        <w:rPr>
          <w:rFonts w:eastAsia="MS Mincho" w:hint="eastAsia"/>
          <w:lang w:eastAsia="ja-JP"/>
        </w:rPr>
        <w:t>S</w:t>
      </w:r>
      <w:r w:rsidR="005470F2">
        <w:rPr>
          <w:rFonts w:eastAsia="MS Mincho" w:hint="eastAsia"/>
          <w:lang w:eastAsia="ja-JP"/>
        </w:rPr>
        <w:t>PoS</w:t>
      </w:r>
      <w:r>
        <w:t>.  Other structures for the message payloads are also possible, depending on requirements.</w:t>
      </w:r>
    </w:p>
    <w:p w:rsidR="00BF581F" w:rsidRDefault="00BF581F" w:rsidP="00BF581F">
      <w:r>
        <w:t>Once the handover is completed, T</w:t>
      </w:r>
      <w:r w:rsidR="005470F2">
        <w:rPr>
          <w:rFonts w:eastAsia="MS Mincho" w:hint="eastAsia"/>
          <w:lang w:eastAsia="ja-JP"/>
        </w:rPr>
        <w:t>PoS</w:t>
      </w:r>
      <w:r w:rsidR="009864B9">
        <w:t xml:space="preserve"> "becomes" </w:t>
      </w:r>
      <w:r w:rsidR="009864B9">
        <w:rPr>
          <w:rFonts w:eastAsia="MS Mincho" w:hint="eastAsia"/>
          <w:lang w:eastAsia="ja-JP"/>
        </w:rPr>
        <w:t>S</w:t>
      </w:r>
      <w:r w:rsidR="005470F2">
        <w:rPr>
          <w:rFonts w:eastAsia="MS Mincho" w:hint="eastAsia"/>
          <w:lang w:eastAsia="ja-JP"/>
        </w:rPr>
        <w:t>PoS</w:t>
      </w:r>
      <w:r>
        <w:t xml:space="preserve"> and the handover cycle can begin anew whenever MN determines the need for the next handover.</w:t>
      </w:r>
    </w:p>
    <w:p w:rsidR="007F62E3" w:rsidRPr="00350AF9" w:rsidRDefault="00BF581F" w:rsidP="00DD50B9">
      <w:pPr>
        <w:rPr>
          <w:rFonts w:eastAsiaTheme="minorEastAsia"/>
          <w:lang w:eastAsia="zh-CN"/>
        </w:rPr>
      </w:pPr>
      <w:r>
        <w:t xml:space="preserve">It is possible for </w:t>
      </w:r>
      <w:r w:rsidR="009864B9">
        <w:rPr>
          <w:rFonts w:eastAsia="MS Mincho" w:hint="eastAsia"/>
          <w:lang w:eastAsia="ja-JP"/>
        </w:rPr>
        <w:t>S</w:t>
      </w:r>
      <w:r w:rsidR="005470F2">
        <w:rPr>
          <w:rFonts w:eastAsia="MS Mincho" w:hint="eastAsia"/>
          <w:lang w:eastAsia="ja-JP"/>
        </w:rPr>
        <w:t>PoS</w:t>
      </w:r>
      <w:r>
        <w:t xml:space="preserve"> to take a more active role to promote smooth handover.  When the UE determines the need for handover, but does not already know the address of the T</w:t>
      </w:r>
      <w:r w:rsidR="005470F2">
        <w:rPr>
          <w:rFonts w:eastAsia="MS Mincho" w:hint="eastAsia"/>
          <w:lang w:eastAsia="ja-JP"/>
        </w:rPr>
        <w:t>PoS</w:t>
      </w:r>
      <w:r>
        <w:t xml:space="preserve"> for the intended target network, the MN can start the preregistration sequence by sending all the known information to the </w:t>
      </w:r>
      <w:r w:rsidR="009864B9">
        <w:rPr>
          <w:rFonts w:eastAsia="MS Mincho" w:hint="eastAsia"/>
          <w:lang w:eastAsia="ja-JP"/>
        </w:rPr>
        <w:t>S</w:t>
      </w:r>
      <w:r w:rsidR="005470F2">
        <w:rPr>
          <w:rFonts w:eastAsia="MS Mincho" w:hint="eastAsia"/>
          <w:lang w:eastAsia="ja-JP"/>
        </w:rPr>
        <w:t>PoS</w:t>
      </w:r>
      <w:r>
        <w:t xml:space="preserve">.  Subsequently, the </w:t>
      </w:r>
      <w:r w:rsidR="009864B9">
        <w:rPr>
          <w:rFonts w:eastAsia="MS Mincho" w:hint="eastAsia"/>
          <w:lang w:eastAsia="ja-JP"/>
        </w:rPr>
        <w:t>S</w:t>
      </w:r>
      <w:r w:rsidR="005470F2">
        <w:rPr>
          <w:rFonts w:eastAsia="MS Mincho" w:hint="eastAsia"/>
          <w:lang w:eastAsia="ja-JP"/>
        </w:rPr>
        <w:t>PoS</w:t>
      </w:r>
      <w:r>
        <w:t xml:space="preserve"> will provide the address of the T</w:t>
      </w:r>
      <w:r w:rsidR="005470F2">
        <w:rPr>
          <w:rFonts w:eastAsia="MS Mincho" w:hint="eastAsia"/>
          <w:lang w:eastAsia="ja-JP"/>
        </w:rPr>
        <w:t>PoS</w:t>
      </w:r>
      <w:r w:rsidR="009864B9">
        <w:rPr>
          <w:rFonts w:eastAsia="MS Mincho" w:hint="eastAsia"/>
          <w:lang w:eastAsia="ja-JP"/>
        </w:rPr>
        <w:t xml:space="preserve"> </w:t>
      </w:r>
      <w:r>
        <w:t xml:space="preserve">to the MN along with </w:t>
      </w:r>
      <w:r w:rsidR="00FA507C" w:rsidRPr="00FA507C">
        <w:rPr>
          <w:rFonts w:eastAsia="MS Mincho"/>
          <w:i/>
          <w:lang w:eastAsia="ja-JP"/>
        </w:rPr>
        <w:t>K</w:t>
      </w:r>
      <w:r w:rsidR="009864B9" w:rsidRPr="007F62E3">
        <w:rPr>
          <w:rFonts w:eastAsia="MS Mincho"/>
          <w:vertAlign w:val="subscript"/>
          <w:lang w:eastAsia="ja-JP"/>
        </w:rPr>
        <w:t>t</w:t>
      </w:r>
      <w:r w:rsidR="008F51BB">
        <w:rPr>
          <w:rFonts w:eastAsia="MS Mincho"/>
          <w:vertAlign w:val="subscript"/>
          <w:lang w:eastAsia="ja-JP"/>
        </w:rPr>
        <w:t>pos</w:t>
      </w:r>
      <w:r>
        <w:t>, just as described above.  The exact nature of the information about T</w:t>
      </w:r>
      <w:r w:rsidR="005470F2">
        <w:rPr>
          <w:rFonts w:eastAsia="MS Mincho" w:hint="eastAsia"/>
          <w:lang w:eastAsia="ja-JP"/>
        </w:rPr>
        <w:t>PoS</w:t>
      </w:r>
      <w:r w:rsidR="009864B9">
        <w:rPr>
          <w:rFonts w:eastAsia="MS Mincho" w:hint="eastAsia"/>
          <w:lang w:eastAsia="ja-JP"/>
        </w:rPr>
        <w:t xml:space="preserve"> </w:t>
      </w:r>
      <w:r>
        <w:t xml:space="preserve">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w:t>
      </w:r>
      <w:proofErr w:type="gramStart"/>
      <w:r>
        <w:t>T</w:t>
      </w:r>
      <w:r w:rsidR="005470F2">
        <w:rPr>
          <w:rFonts w:eastAsia="MS Mincho" w:hint="eastAsia"/>
          <w:lang w:eastAsia="ja-JP"/>
        </w:rPr>
        <w:t>PoS</w:t>
      </w:r>
      <w:r>
        <w:t>,</w:t>
      </w:r>
      <w:proofErr w:type="gramEnd"/>
      <w:r>
        <w:t xml:space="preserve"> and the other entities within the target network can be easily be made available.  Note, however, that discovery and secure communication with </w:t>
      </w:r>
      <w:r w:rsidR="000C1268">
        <w:t>T</w:t>
      </w:r>
      <w:r w:rsidR="005470F2">
        <w:rPr>
          <w:rFonts w:eastAsia="MS Mincho" w:hint="eastAsia"/>
          <w:lang w:eastAsia="ja-JP"/>
        </w:rPr>
        <w:t>PoS</w:t>
      </w:r>
      <w:r w:rsidR="000C1268">
        <w:t xml:space="preserve"> </w:t>
      </w:r>
      <w:r>
        <w:t>may be easier than discovery and secure communication with</w:t>
      </w:r>
      <w:r w:rsidR="000C1268">
        <w:t xml:space="preserve"> ANDSF</w:t>
      </w:r>
      <w:r w:rsidR="009864B9">
        <w:rPr>
          <w:rFonts w:eastAsia="MS Mincho" w:hint="eastAsia"/>
          <w:lang w:eastAsia="ja-JP"/>
        </w:rPr>
        <w:t>.</w:t>
      </w:r>
    </w:p>
    <w:p w:rsidR="00350AF9" w:rsidRDefault="00350AF9" w:rsidP="00350AF9">
      <w:pPr>
        <w:pStyle w:val="Heading3"/>
      </w:pPr>
      <w:bookmarkStart w:id="2887" w:name="_Toc336862023"/>
      <w:r w:rsidRPr="00350AF9">
        <w:t>Protecting communications between serving PoS and target PoS</w:t>
      </w:r>
      <w:bookmarkEnd w:id="2887"/>
    </w:p>
    <w:p w:rsidR="00350AF9" w:rsidDel="00350AF9" w:rsidRDefault="00350AF9" w:rsidP="00350AF9">
      <w:pPr>
        <w:pStyle w:val="Body"/>
        <w:rPr>
          <w:del w:id="2888" w:author="c73782" w:date="2012-10-01T12:16:00Z"/>
          <w:rStyle w:val="Heading3Char"/>
          <w:rFonts w:eastAsiaTheme="minorEastAsia"/>
          <w:lang w:eastAsia="zh-CN"/>
        </w:rPr>
      </w:pPr>
      <w:del w:id="2889" w:author="c73782" w:date="2012-10-01T12:16:00Z">
        <w:r w:rsidRPr="00350AF9" w:rsidDel="00350AF9">
          <w:rPr>
            <w:rStyle w:val="Heading3Char"/>
            <w:rFonts w:eastAsiaTheme="minorEastAsia"/>
            <w:lang w:eastAsia="zh-CN"/>
          </w:rPr>
          <w:delText>11.7.2 Protecting communications between serving PoS and target PoS</w:delText>
        </w:r>
      </w:del>
    </w:p>
    <w:p w:rsidR="008D16CA" w:rsidRPr="001010AA" w:rsidRDefault="00FA507C" w:rsidP="00350AF9">
      <w:pPr>
        <w:pStyle w:val="Body"/>
        <w:rPr>
          <w:color w:val="222222"/>
          <w:shd w:val="clear" w:color="auto" w:fill="FFFFFF"/>
        </w:rPr>
      </w:pPr>
      <w:r w:rsidRPr="00FA507C">
        <w:rPr>
          <w:color w:val="222222"/>
          <w:shd w:val="clear" w:color="auto" w:fill="FFFFFF"/>
        </w:rPr>
        <w:t>MIH_N2N_LL_Transfer messages exchanged between the serving PoS and the target PoS may require security protection. Also, the target PoS may only accept these messages from an authenticated and authorized serving PoS. To protect the link between the serving PoS and the target PoS several approaches are possible.</w:t>
      </w:r>
    </w:p>
    <w:p w:rsidR="008D16CA" w:rsidRPr="001010AA" w:rsidRDefault="00FA507C" w:rsidP="008D16CA">
      <w:pPr>
        <w:pBdr>
          <w:bottom w:val="single" w:sz="6" w:space="1" w:color="auto"/>
        </w:pBdr>
        <w:rPr>
          <w:color w:val="222222"/>
          <w:shd w:val="clear" w:color="auto" w:fill="FFFFFF"/>
        </w:rPr>
      </w:pPr>
      <w:r w:rsidRPr="00FA507C">
        <w:rPr>
          <w:color w:val="222222"/>
          <w:shd w:val="clear" w:color="auto" w:fill="FFFFFF"/>
        </w:rPr>
        <w:br/>
        <w:t>An MIH SA (Security Association) defined in IEEE 802.21a can be used for protecting the communications between the serving PoS and the target PoS. In this case, the serving PoS acts as the initiating end-point of an MIH SA and the target PoS as the other end-point of the MIH SA</w:t>
      </w:r>
      <w:proofErr w:type="gramStart"/>
      <w:r w:rsidRPr="00FA507C">
        <w:rPr>
          <w:color w:val="222222"/>
          <w:shd w:val="clear" w:color="auto" w:fill="FFFFFF"/>
        </w:rPr>
        <w:t>..</w:t>
      </w:r>
      <w:proofErr w:type="gramEnd"/>
      <w:r w:rsidRPr="00FA507C">
        <w:rPr>
          <w:color w:val="222222"/>
          <w:shd w:val="clear" w:color="auto" w:fill="FFFFFF"/>
        </w:rPr>
        <w:t xml:space="preserve"> As specified in IEEE 802.21a, the MIH SA can be established using (D</w:t>
      </w:r>
      <w:proofErr w:type="gramStart"/>
      <w:r w:rsidRPr="00FA507C">
        <w:rPr>
          <w:color w:val="222222"/>
          <w:shd w:val="clear" w:color="auto" w:fill="FFFFFF"/>
        </w:rPr>
        <w:t>)TLS</w:t>
      </w:r>
      <w:proofErr w:type="gramEnd"/>
      <w:r w:rsidRPr="00FA507C">
        <w:rPr>
          <w:color w:val="222222"/>
          <w:shd w:val="clear" w:color="auto" w:fill="FFFFFF"/>
        </w:rPr>
        <w:t xml:space="preserve"> over MIH or EAP over MIH. </w:t>
      </w:r>
    </w:p>
    <w:p w:rsidR="008D16CA" w:rsidRDefault="00FA507C" w:rsidP="008D16CA">
      <w:pPr>
        <w:pBdr>
          <w:bottom w:val="single" w:sz="6" w:space="1" w:color="auto"/>
        </w:pBdr>
        <w:rPr>
          <w:rFonts w:eastAsiaTheme="minorEastAsia"/>
          <w:color w:val="222222"/>
          <w:shd w:val="clear" w:color="auto" w:fill="FFFFFF"/>
          <w:lang w:eastAsia="zh-CN"/>
        </w:rPr>
      </w:pPr>
      <w:r w:rsidRPr="00FA507C">
        <w:rPr>
          <w:color w:val="222222"/>
          <w:shd w:val="clear" w:color="auto" w:fill="FFFFFF"/>
        </w:rPr>
        <w:t xml:space="preserve">Other mechanisms such as IPsec and TLS over TCP can also be used for protecting the communications between the serving PoS and the target PoS. Details on such mechanisms are outside the scope of this standard. </w:t>
      </w:r>
    </w:p>
    <w:p w:rsidR="00950372" w:rsidRDefault="00950372" w:rsidP="00950372">
      <w:pPr>
        <w:pStyle w:val="Heading1"/>
        <w:rPr>
          <w:ins w:id="2890" w:author="c73782" w:date="2012-09-28T12:03:00Z"/>
          <w:rFonts w:eastAsia="Malgun Gothic"/>
          <w:lang w:eastAsia="ko-KR"/>
        </w:rPr>
      </w:pPr>
      <w:bookmarkStart w:id="2891" w:name="_Toc336334880"/>
      <w:bookmarkStart w:id="2892" w:name="_Toc336862024"/>
      <w:ins w:id="2893" w:author="c73782" w:date="2012-09-28T12:03:00Z">
        <w:r>
          <w:rPr>
            <w:rFonts w:eastAsia="Malgun Gothic" w:hint="eastAsia"/>
            <w:lang w:eastAsia="ko-KR"/>
          </w:rPr>
          <w:lastRenderedPageBreak/>
          <w:t>Gateway Service</w:t>
        </w:r>
        <w:bookmarkEnd w:id="2891"/>
        <w:bookmarkEnd w:id="2892"/>
      </w:ins>
    </w:p>
    <w:p w:rsidR="00950372" w:rsidRPr="004E3A49" w:rsidRDefault="00950372" w:rsidP="00950372">
      <w:pPr>
        <w:pStyle w:val="Heading2"/>
        <w:rPr>
          <w:ins w:id="2894" w:author="c73782" w:date="2012-09-28T12:03:00Z"/>
          <w:lang w:eastAsia="ko-KR"/>
        </w:rPr>
      </w:pPr>
      <w:bookmarkStart w:id="2895" w:name="_Toc336334881"/>
      <w:bookmarkStart w:id="2896" w:name="_Toc336862025"/>
      <w:ins w:id="2897" w:author="c73782" w:date="2012-09-28T12:03:00Z">
        <w:r w:rsidRPr="00BE0E85">
          <w:rPr>
            <w:rFonts w:hint="eastAsia"/>
            <w:lang w:eastAsia="ko-KR"/>
          </w:rPr>
          <w:t>Introduction</w:t>
        </w:r>
        <w:bookmarkEnd w:id="2895"/>
        <w:bookmarkEnd w:id="2896"/>
      </w:ins>
    </w:p>
    <w:p w:rsidR="00950372" w:rsidRDefault="00950372" w:rsidP="00950372">
      <w:pPr>
        <w:rPr>
          <w:ins w:id="2898" w:author="c73782" w:date="2012-09-28T12:03:00Z"/>
          <w:rFonts w:eastAsia="Malgun Gothic"/>
          <w:lang w:eastAsia="ko-KR"/>
        </w:rPr>
      </w:pPr>
      <w:ins w:id="2899" w:author="c73782" w:date="2012-09-28T12:03:00Z">
        <w:r>
          <w:rPr>
            <w:rFonts w:eastAsia="Malgun Gothic" w:hint="eastAsia"/>
            <w:lang w:eastAsia="ko-KR"/>
          </w:rPr>
          <w:t xml:space="preserve">The MGW works as a gateway to bridge the mobility signaling between a MN and a target network via the source network. The MGW can transfer L2 messages to the target network via the source network, as shown in Figure 11.5 (b). Moreover, the MGW can convert the L2 messages to other control messages for the target network as a proxy between the MN and the target PoA, as shown in Figure 11.6 (b). </w:t>
        </w:r>
      </w:ins>
    </w:p>
    <w:p w:rsidR="00950372" w:rsidRDefault="00950372" w:rsidP="00950372">
      <w:pPr>
        <w:rPr>
          <w:ins w:id="2900" w:author="c73782" w:date="2012-09-28T12:03:00Z"/>
          <w:rFonts w:eastAsia="Malgun Gothic"/>
          <w:lang w:eastAsia="ko-KR"/>
        </w:rPr>
      </w:pPr>
      <w:ins w:id="2901" w:author="c73782" w:date="2012-09-28T12:03:00Z">
        <w:r>
          <w:rPr>
            <w:rFonts w:eastAsia="Malgun Gothic" w:hint="eastAsia"/>
            <w:lang w:eastAsia="ko-KR"/>
          </w:rPr>
          <w:t>If the MGW can transfer or convert interworking protocol messages such as ANQP or ANDSF messages, the MGW can enhance cooperation with the network using other interworking protocols.</w:t>
        </w:r>
      </w:ins>
    </w:p>
    <w:p w:rsidR="00950372" w:rsidRDefault="00950372" w:rsidP="00950372">
      <w:pPr>
        <w:rPr>
          <w:ins w:id="2902" w:author="c73782" w:date="2012-09-28T12:03:00Z"/>
          <w:rFonts w:eastAsia="Malgun Gothic"/>
          <w:lang w:eastAsia="ko-KR"/>
        </w:rPr>
      </w:pPr>
      <w:ins w:id="2903" w:author="c73782" w:date="2012-09-28T12:03:00Z">
        <w:r>
          <w:rPr>
            <w:rFonts w:eastAsia="Malgun Gothic" w:hint="eastAsia"/>
            <w:lang w:eastAsia="ko-KR"/>
          </w:rPr>
          <w:t>For</w:t>
        </w:r>
        <w:r w:rsidRPr="00CE7A5D">
          <w:rPr>
            <w:rFonts w:eastAsia="Malgun Gothic" w:hint="eastAsia"/>
            <w:lang w:eastAsia="ko-KR"/>
          </w:rPr>
          <w:t xml:space="preserve"> </w:t>
        </w:r>
        <w:r>
          <w:rPr>
            <w:rFonts w:eastAsia="Malgun Gothic" w:hint="eastAsia"/>
            <w:lang w:eastAsia="ko-KR"/>
          </w:rPr>
          <w:t xml:space="preserve">the transfer function of the interworking protocol message, the </w:t>
        </w:r>
        <w:r>
          <w:rPr>
            <w:rFonts w:eastAsia="Malgun Gothic"/>
            <w:lang w:eastAsia="ko-KR"/>
          </w:rPr>
          <w:t>“</w:t>
        </w:r>
        <w:r>
          <w:rPr>
            <w:rFonts w:eastAsia="Malgun Gothic" w:hint="eastAsia"/>
            <w:lang w:eastAsia="ko-KR"/>
          </w:rPr>
          <w:t>Gateway Service</w:t>
        </w:r>
        <w:r>
          <w:rPr>
            <w:rFonts w:eastAsia="Malgun Gothic"/>
            <w:lang w:eastAsia="ko-KR"/>
          </w:rPr>
          <w:t>”</w:t>
        </w:r>
        <w:r>
          <w:rPr>
            <w:rFonts w:eastAsia="Malgun Gothic" w:hint="eastAsia"/>
            <w:lang w:eastAsia="ko-KR"/>
          </w:rPr>
          <w:t xml:space="preserve"> means only encapsulation of interworking protocol messages into MICF header on top of the TCP or UDP/IP layer. The transfer function of the interworking protocol message is simple, and thus can be implemented in the PoA without full function of MIH. Use of the transfer function can reduce complexity of the PoA.</w:t>
        </w:r>
      </w:ins>
    </w:p>
    <w:p w:rsidR="00950372" w:rsidRPr="00F260FE" w:rsidRDefault="00950372" w:rsidP="00950372">
      <w:pPr>
        <w:rPr>
          <w:ins w:id="2904" w:author="c73782" w:date="2012-09-28T12:03:00Z"/>
          <w:rFonts w:eastAsia="Malgun Gothic"/>
          <w:lang w:eastAsia="ko-KR"/>
        </w:rPr>
      </w:pPr>
      <w:ins w:id="2905" w:author="c73782" w:date="2012-09-28T12:03:00Z">
        <w:r>
          <w:rPr>
            <w:rFonts w:eastAsia="Malgun Gothic" w:hint="eastAsia"/>
            <w:lang w:eastAsia="ko-KR"/>
          </w:rPr>
          <w:t xml:space="preserve">For the conversion function of the interworking protocol messages to the other control messages, the MGW can convert encapsulated interworking messages such as ANQP messages to the other control messages. The conversion function can enhance </w:t>
        </w:r>
        <w:r>
          <w:rPr>
            <w:rFonts w:eastAsia="Malgun Gothic"/>
            <w:lang w:eastAsia="ko-KR"/>
          </w:rPr>
          <w:t>bridging</w:t>
        </w:r>
        <w:r>
          <w:rPr>
            <w:rFonts w:eastAsia="Malgun Gothic" w:hint="eastAsia"/>
            <w:lang w:eastAsia="ko-KR"/>
          </w:rPr>
          <w:t xml:space="preserve"> of mobility signaling for the MGW.</w:t>
        </w:r>
      </w:ins>
    </w:p>
    <w:p w:rsidR="00950372" w:rsidRDefault="00950372" w:rsidP="00950372">
      <w:pPr>
        <w:rPr>
          <w:ins w:id="2906" w:author="c73782" w:date="2012-09-28T12:03:00Z"/>
          <w:rFonts w:eastAsia="Malgun Gothic"/>
          <w:lang w:eastAsia="ko-KR"/>
        </w:rPr>
      </w:pPr>
      <w:ins w:id="2907" w:author="c73782" w:date="2012-09-28T12:03:00Z">
        <w:r>
          <w:rPr>
            <w:rFonts w:eastAsia="Malgun Gothic" w:hint="eastAsia"/>
            <w:lang w:eastAsia="ko-KR"/>
          </w:rPr>
          <w:t>For transfer and conversion of the L2 messages or</w:t>
        </w:r>
        <w:r w:rsidRPr="00DA29F1">
          <w:rPr>
            <w:rFonts w:eastAsia="Malgun Gothic"/>
            <w:lang w:eastAsia="ko-KR"/>
          </w:rPr>
          <w:t xml:space="preserve"> </w:t>
        </w:r>
        <w:r>
          <w:rPr>
            <w:rFonts w:eastAsia="Malgun Gothic" w:hint="eastAsia"/>
            <w:lang w:eastAsia="ko-KR"/>
          </w:rPr>
          <w:t xml:space="preserve">other interworking protocols, the SID for </w:t>
        </w:r>
        <w:r w:rsidRPr="00DA29F1">
          <w:rPr>
            <w:rFonts w:eastAsia="Malgun Gothic"/>
            <w:lang w:eastAsia="ko-KR"/>
          </w:rPr>
          <w:t xml:space="preserve">“Gateway Service” </w:t>
        </w:r>
        <w:r>
          <w:rPr>
            <w:rFonts w:eastAsia="Malgun Gothic" w:hint="eastAsia"/>
            <w:lang w:eastAsia="ko-KR"/>
          </w:rPr>
          <w:t xml:space="preserve">is defined as </w:t>
        </w:r>
        <w:r>
          <w:rPr>
            <w:rFonts w:eastAsia="Malgun Gothic"/>
            <w:lang w:eastAsia="ko-KR"/>
          </w:rPr>
          <w:t>“</w:t>
        </w:r>
        <w:r>
          <w:rPr>
            <w:rFonts w:eastAsia="Malgun Gothic" w:hint="eastAsia"/>
            <w:lang w:eastAsia="ko-KR"/>
          </w:rPr>
          <w:t>5.</w:t>
        </w:r>
        <w:r>
          <w:rPr>
            <w:rFonts w:eastAsia="Malgun Gothic"/>
            <w:lang w:eastAsia="ko-KR"/>
          </w:rPr>
          <w:t>”</w:t>
        </w:r>
        <w:r>
          <w:rPr>
            <w:rFonts w:eastAsia="Malgun Gothic" w:hint="eastAsia"/>
            <w:lang w:eastAsia="ko-KR"/>
          </w:rPr>
          <w:t xml:space="preserve"> The </w:t>
        </w:r>
        <w:r>
          <w:rPr>
            <w:rFonts w:eastAsia="Malgun Gothic"/>
            <w:lang w:eastAsia="ko-KR"/>
          </w:rPr>
          <w:t>“</w:t>
        </w:r>
        <w:r>
          <w:rPr>
            <w:rFonts w:eastAsia="Malgun Gothic" w:hint="eastAsia"/>
            <w:lang w:eastAsia="ko-KR"/>
          </w:rPr>
          <w:t xml:space="preserve">Gateway </w:t>
        </w:r>
        <w:r>
          <w:rPr>
            <w:rFonts w:eastAsia="Malgun Gothic"/>
            <w:lang w:eastAsia="ko-KR"/>
          </w:rPr>
          <w:t>Service” reduces</w:t>
        </w:r>
        <w:r>
          <w:rPr>
            <w:rFonts w:eastAsia="Malgun Gothic" w:hint="eastAsia"/>
            <w:lang w:eastAsia="ko-KR"/>
          </w:rPr>
          <w:t xml:space="preserve"> system complexity and increases </w:t>
        </w:r>
        <w:r>
          <w:rPr>
            <w:rFonts w:eastAsia="Malgun Gothic"/>
            <w:lang w:eastAsia="ko-KR"/>
          </w:rPr>
          <w:t>compatibility</w:t>
        </w:r>
        <w:r>
          <w:rPr>
            <w:rFonts w:eastAsia="Malgun Gothic" w:hint="eastAsia"/>
            <w:lang w:eastAsia="ko-KR"/>
          </w:rPr>
          <w:t xml:space="preserve"> to the other networks.</w:t>
        </w:r>
      </w:ins>
    </w:p>
    <w:p w:rsidR="00950372" w:rsidRPr="007301B0" w:rsidRDefault="00950372" w:rsidP="00950372">
      <w:pPr>
        <w:pStyle w:val="Heading2"/>
        <w:rPr>
          <w:ins w:id="2908" w:author="c73782" w:date="2012-09-28T12:03:00Z"/>
          <w:lang w:eastAsia="ko-KR"/>
        </w:rPr>
      </w:pPr>
      <w:ins w:id="2909" w:author="c73782" w:date="2012-09-28T12:03:00Z">
        <w:r w:rsidRPr="004E3A49">
          <w:rPr>
            <w:lang w:eastAsia="ko-KR"/>
          </w:rPr>
          <w:t xml:space="preserve"> </w:t>
        </w:r>
        <w:bookmarkStart w:id="2910" w:name="_Toc336334882"/>
        <w:bookmarkStart w:id="2911" w:name="_Toc336862026"/>
        <w:r w:rsidRPr="004E3A49">
          <w:rPr>
            <w:lang w:eastAsia="ko-KR"/>
          </w:rPr>
          <w:t>L2 Message Transfer</w:t>
        </w:r>
        <w:r>
          <w:rPr>
            <w:rFonts w:eastAsia="Malgun Gothic" w:hint="eastAsia"/>
            <w:lang w:eastAsia="ko-KR"/>
          </w:rPr>
          <w:t xml:space="preserve"> (SID=5, AID=</w:t>
        </w:r>
      </w:ins>
      <w:ins w:id="2912" w:author="c73782" w:date="2012-09-28T12:10:00Z">
        <w:r>
          <w:rPr>
            <w:rFonts w:eastAsiaTheme="minorEastAsia" w:hint="eastAsia"/>
            <w:lang w:eastAsia="zh-CN"/>
          </w:rPr>
          <w:t>1</w:t>
        </w:r>
      </w:ins>
      <w:ins w:id="2913" w:author="c73782" w:date="2012-09-28T12:03:00Z">
        <w:r>
          <w:rPr>
            <w:rFonts w:eastAsia="Malgun Gothic" w:hint="eastAsia"/>
            <w:lang w:eastAsia="ko-KR"/>
          </w:rPr>
          <w:t>)</w:t>
        </w:r>
        <w:bookmarkEnd w:id="2910"/>
        <w:bookmarkEnd w:id="2911"/>
      </w:ins>
    </w:p>
    <w:p w:rsidR="00950372" w:rsidRDefault="00950372" w:rsidP="00950372">
      <w:pPr>
        <w:rPr>
          <w:ins w:id="2914" w:author="c73782" w:date="2012-09-28T12:03:00Z"/>
          <w:rFonts w:eastAsia="Malgun Gothic"/>
          <w:lang w:eastAsia="ko-KR"/>
        </w:rPr>
      </w:pPr>
      <w:ins w:id="2915" w:author="c73782" w:date="2012-09-28T12:03:00Z">
        <w:r>
          <w:rPr>
            <w:rFonts w:eastAsia="Malgun Gothic" w:hint="eastAsia"/>
            <w:lang w:eastAsia="ko-KR"/>
          </w:rPr>
          <w:t>As shown in Ta</w:t>
        </w:r>
        <w:r w:rsidR="00F52B47">
          <w:rPr>
            <w:rFonts w:eastAsia="Malgun Gothic" w:hint="eastAsia"/>
            <w:lang w:eastAsia="ko-KR"/>
          </w:rPr>
          <w:t xml:space="preserve">ble L.1, if AID is equal to </w:t>
        </w:r>
      </w:ins>
      <w:ins w:id="2916" w:author="c73782" w:date="2012-10-01T21:48:00Z">
        <w:r w:rsidR="00F52B47">
          <w:rPr>
            <w:rFonts w:eastAsia="Malgun Gothic" w:hint="eastAsia"/>
            <w:lang w:eastAsia="ko-KR"/>
          </w:rPr>
          <w:t>one</w:t>
        </w:r>
      </w:ins>
      <w:ins w:id="2917" w:author="c73782" w:date="2012-09-28T12:03:00Z">
        <w:r>
          <w:rPr>
            <w:rFonts w:eastAsia="Malgun Gothic" w:hint="eastAsia"/>
            <w:lang w:eastAsia="ko-KR"/>
          </w:rPr>
          <w:t>, the L2 messages are exchanged between the MN and the target PoA through the source network.</w:t>
        </w:r>
      </w:ins>
    </w:p>
    <w:p w:rsidR="00950372" w:rsidRDefault="00950372" w:rsidP="00950372">
      <w:pPr>
        <w:rPr>
          <w:ins w:id="2918" w:author="c73782" w:date="2012-09-28T12:03:00Z"/>
          <w:rFonts w:eastAsia="Malgun Gothic"/>
          <w:lang w:eastAsia="ko-KR"/>
        </w:rPr>
      </w:pPr>
      <w:ins w:id="2919" w:author="c73782" w:date="2012-09-28T12:03:00Z">
        <w:r>
          <w:rPr>
            <w:rFonts w:eastAsia="Malgun Gothic" w:hint="eastAsia"/>
            <w:lang w:eastAsia="ko-KR"/>
          </w:rPr>
          <w:t>If the</w:t>
        </w:r>
        <w:r>
          <w:rPr>
            <w:rFonts w:eastAsia="Malgun Gothic"/>
            <w:lang w:eastAsia="ko-KR"/>
          </w:rPr>
          <w:t xml:space="preserve"> target PoA supports MICF</w:t>
        </w:r>
        <w:r>
          <w:rPr>
            <w:rFonts w:eastAsia="Malgun Gothic" w:hint="eastAsia"/>
            <w:lang w:eastAsia="ko-KR"/>
          </w:rPr>
          <w:t xml:space="preserve"> and </w:t>
        </w:r>
        <w:r w:rsidRPr="007D456A">
          <w:rPr>
            <w:rFonts w:eastAsia="Malgun Gothic"/>
            <w:lang w:eastAsia="ko-KR"/>
          </w:rPr>
          <w:t>MN does not know the IP address of the target PoA, the MGW functions like a proxy for the MN to send the target radio L2 network entry packets to the target PoA</w:t>
        </w:r>
        <w:r>
          <w:rPr>
            <w:rFonts w:eastAsia="Malgun Gothic" w:hint="eastAsia"/>
            <w:lang w:eastAsia="ko-KR"/>
          </w:rPr>
          <w:t>, as shown in Figure 11.5 (b). If t</w:t>
        </w:r>
        <w:r w:rsidRPr="007D456A">
          <w:rPr>
            <w:rFonts w:eastAsia="Malgun Gothic"/>
            <w:lang w:eastAsia="ko-KR"/>
          </w:rPr>
          <w:t>he target PoA does not support MICF</w:t>
        </w:r>
        <w:r>
          <w:rPr>
            <w:rFonts w:eastAsia="Malgun Gothic" w:hint="eastAsia"/>
            <w:lang w:eastAsia="ko-KR"/>
          </w:rPr>
          <w:t>, t</w:t>
        </w:r>
        <w:r>
          <w:rPr>
            <w:rFonts w:eastAsia="Malgun Gothic"/>
            <w:lang w:eastAsia="ko-KR"/>
          </w:rPr>
          <w:t>he M</w:t>
        </w:r>
        <w:r w:rsidRPr="007D456A">
          <w:rPr>
            <w:rFonts w:eastAsia="Malgun Gothic"/>
            <w:lang w:eastAsia="ko-KR"/>
          </w:rPr>
          <w:t xml:space="preserve">GW </w:t>
        </w:r>
        <w:r>
          <w:rPr>
            <w:rFonts w:eastAsia="Malgun Gothic"/>
            <w:lang w:eastAsia="ko-KR"/>
          </w:rPr>
          <w:t>communicates with the target P</w:t>
        </w:r>
        <w:r>
          <w:rPr>
            <w:rFonts w:eastAsia="Malgun Gothic" w:hint="eastAsia"/>
            <w:lang w:eastAsia="ko-KR"/>
          </w:rPr>
          <w:t>o</w:t>
        </w:r>
        <w:r w:rsidRPr="007D456A">
          <w:rPr>
            <w:rFonts w:eastAsia="Malgun Gothic"/>
            <w:lang w:eastAsia="ko-KR"/>
          </w:rPr>
          <w:t xml:space="preserve">A using other control messages in order to proxy between the MN </w:t>
        </w:r>
        <w:r w:rsidR="00F52B47">
          <w:rPr>
            <w:rFonts w:eastAsia="Malgun Gothic"/>
            <w:lang w:eastAsia="ko-KR"/>
          </w:rPr>
          <w:t>and the target P</w:t>
        </w:r>
      </w:ins>
      <w:ins w:id="2920" w:author="c73782" w:date="2012-10-01T21:49:00Z">
        <w:r w:rsidR="00F52B47">
          <w:rPr>
            <w:rFonts w:eastAsia="Malgun Gothic" w:hint="eastAsia"/>
            <w:lang w:eastAsia="ko-KR"/>
          </w:rPr>
          <w:t>o</w:t>
        </w:r>
      </w:ins>
      <w:ins w:id="2921" w:author="c73782" w:date="2012-09-28T12:03:00Z">
        <w:r w:rsidRPr="007D456A">
          <w:rPr>
            <w:rFonts w:eastAsia="Malgun Gothic"/>
            <w:lang w:eastAsia="ko-KR"/>
          </w:rPr>
          <w:t>A</w:t>
        </w:r>
        <w:r>
          <w:rPr>
            <w:rFonts w:eastAsia="Malgun Gothic" w:hint="eastAsia"/>
            <w:lang w:eastAsia="ko-KR"/>
          </w:rPr>
          <w:t>, as shown in Figure 11.6 (b).</w:t>
        </w:r>
      </w:ins>
    </w:p>
    <w:p w:rsidR="00950372" w:rsidRPr="007301B0" w:rsidRDefault="00950372" w:rsidP="00950372">
      <w:pPr>
        <w:pStyle w:val="Heading2"/>
        <w:rPr>
          <w:ins w:id="2922" w:author="c73782" w:date="2012-09-28T12:03:00Z"/>
          <w:lang w:eastAsia="ko-KR"/>
        </w:rPr>
      </w:pPr>
      <w:bookmarkStart w:id="2923" w:name="_Toc336334883"/>
      <w:bookmarkStart w:id="2924" w:name="_Toc336862027"/>
      <w:ins w:id="2925" w:author="c73782" w:date="2012-09-28T12:03:00Z">
        <w:r>
          <w:rPr>
            <w:rFonts w:eastAsia="Malgun Gothic" w:hint="eastAsia"/>
            <w:lang w:eastAsia="ko-KR"/>
          </w:rPr>
          <w:t>Interworking Protocol Delivery (SID=5, AID&gt;1)</w:t>
        </w:r>
        <w:bookmarkEnd w:id="2923"/>
        <w:bookmarkEnd w:id="2924"/>
      </w:ins>
    </w:p>
    <w:p w:rsidR="00950372" w:rsidRDefault="00950372" w:rsidP="00950372">
      <w:pPr>
        <w:rPr>
          <w:ins w:id="2926" w:author="c73782" w:date="2012-09-28T12:03:00Z"/>
          <w:rFonts w:eastAsia="Malgun Gothic"/>
          <w:lang w:eastAsia="ko-KR"/>
        </w:rPr>
      </w:pPr>
      <w:ins w:id="2927" w:author="c73782" w:date="2012-09-28T12:03:00Z">
        <w:r>
          <w:rPr>
            <w:rFonts w:eastAsia="Malgun Gothic" w:hint="eastAsia"/>
            <w:lang w:eastAsia="ko-KR"/>
          </w:rPr>
          <w:t>As extension of L2 message transfer, the transfer of interworking protocol message, as shown in Figure 12.1, can be considered. If</w:t>
        </w:r>
        <w:r>
          <w:rPr>
            <w:rFonts w:eastAsia="Malgun Gothic"/>
            <w:lang w:eastAsia="ko-KR"/>
          </w:rPr>
          <w:t xml:space="preserve"> the </w:t>
        </w:r>
        <w:r>
          <w:rPr>
            <w:rFonts w:eastAsia="Malgun Gothic" w:hint="eastAsia"/>
            <w:lang w:eastAsia="ko-KR"/>
          </w:rPr>
          <w:t>target</w:t>
        </w:r>
        <w:r w:rsidRPr="00FC7CBF">
          <w:rPr>
            <w:rFonts w:eastAsia="Malgun Gothic"/>
            <w:lang w:eastAsia="ko-KR"/>
          </w:rPr>
          <w:t xml:space="preserve"> network entity supports “Gateway Service</w:t>
        </w:r>
        <w:r>
          <w:rPr>
            <w:rFonts w:eastAsia="Malgun Gothic" w:hint="eastAsia"/>
            <w:lang w:eastAsia="ko-KR"/>
          </w:rPr>
          <w:t>,</w:t>
        </w:r>
        <w:r w:rsidRPr="00FC7CBF">
          <w:rPr>
            <w:rFonts w:eastAsia="Malgun Gothic"/>
            <w:lang w:eastAsia="ko-KR"/>
          </w:rPr>
          <w:t>”</w:t>
        </w:r>
        <w:r>
          <w:rPr>
            <w:rFonts w:eastAsia="Malgun Gothic" w:hint="eastAsia"/>
            <w:lang w:eastAsia="ko-KR"/>
          </w:rPr>
          <w:t xml:space="preserve"> the PoA can only encapsulate interworking protocol messages with the MICF header using the SID, </w:t>
        </w:r>
        <w:r>
          <w:rPr>
            <w:rFonts w:eastAsia="Malgun Gothic"/>
            <w:lang w:eastAsia="ko-KR"/>
          </w:rPr>
          <w:t>“</w:t>
        </w:r>
        <w:r>
          <w:rPr>
            <w:rFonts w:eastAsia="Malgun Gothic" w:hint="eastAsia"/>
            <w:lang w:eastAsia="ko-KR"/>
          </w:rPr>
          <w:t>5.</w:t>
        </w:r>
        <w:r>
          <w:rPr>
            <w:rFonts w:eastAsia="Malgun Gothic"/>
            <w:lang w:eastAsia="ko-KR"/>
          </w:rPr>
          <w:t>”</w:t>
        </w:r>
        <w:r>
          <w:rPr>
            <w:rFonts w:eastAsia="Malgun Gothic" w:hint="eastAsia"/>
            <w:lang w:eastAsia="ko-KR"/>
          </w:rPr>
          <w:t xml:space="preserve"> The PoA uses the encapsulated messages to communicate with the target network entity. The </w:t>
        </w:r>
        <w:r>
          <w:rPr>
            <w:rFonts w:eastAsia="Malgun Gothic" w:hint="eastAsia"/>
            <w:lang w:eastAsia="ko-KR"/>
          </w:rPr>
          <w:lastRenderedPageBreak/>
          <w:t>PoA only encapsulates interworking protocol messages without full function of the MIH. It means the implementation of the PoA can be simplified.</w:t>
        </w:r>
      </w:ins>
    </w:p>
    <w:p w:rsidR="00950372" w:rsidRDefault="00950372" w:rsidP="00950372">
      <w:pPr>
        <w:rPr>
          <w:ins w:id="2928" w:author="c73782" w:date="2012-09-28T12:03:00Z"/>
          <w:rFonts w:eastAsia="Malgun Gothic"/>
          <w:lang w:eastAsia="ko-KR"/>
        </w:rPr>
      </w:pPr>
    </w:p>
    <w:p w:rsidR="00950372" w:rsidRDefault="00C323E7" w:rsidP="00950372">
      <w:pPr>
        <w:jc w:val="center"/>
        <w:rPr>
          <w:ins w:id="2929" w:author="c73782" w:date="2012-09-28T12:03:00Z"/>
          <w:rFonts w:eastAsia="Malgun Gothic"/>
          <w:lang w:eastAsia="ko-KR"/>
        </w:rPr>
      </w:pPr>
      <w:r>
        <w:rPr>
          <w:rFonts w:eastAsia="Malgun Gothic"/>
          <w:noProof/>
          <w:lang w:eastAsia="zh-CN"/>
        </w:rPr>
        <w:drawing>
          <wp:inline distT="0" distB="0" distL="0" distR="0">
            <wp:extent cx="4545907" cy="2958353"/>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5320" cy="2957971"/>
                    </a:xfrm>
                    <a:prstGeom prst="rect">
                      <a:avLst/>
                    </a:prstGeom>
                    <a:noFill/>
                  </pic:spPr>
                </pic:pic>
              </a:graphicData>
            </a:graphic>
          </wp:inline>
        </w:drawing>
      </w:r>
    </w:p>
    <w:p w:rsidR="00950372" w:rsidRPr="004E3A49" w:rsidRDefault="00950372" w:rsidP="00950372">
      <w:pPr>
        <w:jc w:val="center"/>
        <w:rPr>
          <w:ins w:id="2930" w:author="c73782" w:date="2012-09-28T12:03:00Z"/>
          <w:b/>
          <w:bCs/>
          <w:sz w:val="28"/>
          <w:szCs w:val="28"/>
        </w:rPr>
      </w:pPr>
      <w:ins w:id="2931" w:author="c73782" w:date="2012-09-28T12:03:00Z">
        <w:r w:rsidRPr="004E3A49">
          <w:rPr>
            <w:b/>
            <w:bCs/>
            <w:sz w:val="28"/>
            <w:szCs w:val="28"/>
          </w:rPr>
          <w:t>Figure 12.1: Gateway Service for Interworking Protocol Message Transfer</w:t>
        </w:r>
      </w:ins>
    </w:p>
    <w:p w:rsidR="00950372" w:rsidRDefault="00950372" w:rsidP="00950372">
      <w:pPr>
        <w:rPr>
          <w:ins w:id="2932" w:author="c73782" w:date="2012-09-28T12:03:00Z"/>
          <w:rFonts w:eastAsia="Malgun Gothic"/>
          <w:sz w:val="28"/>
          <w:szCs w:val="28"/>
          <w:lang w:eastAsia="ko-KR"/>
        </w:rPr>
      </w:pPr>
    </w:p>
    <w:p w:rsidR="00950372" w:rsidRPr="00616158" w:rsidRDefault="00950372" w:rsidP="00950372">
      <w:pPr>
        <w:rPr>
          <w:ins w:id="2933" w:author="c73782" w:date="2012-09-28T12:03:00Z"/>
          <w:rFonts w:eastAsia="Malgun Gothic"/>
          <w:lang w:eastAsia="ko-KR"/>
        </w:rPr>
      </w:pPr>
      <w:ins w:id="2934" w:author="c73782" w:date="2012-09-28T12:03:00Z">
        <w:r>
          <w:rPr>
            <w:rFonts w:eastAsia="Malgun Gothic" w:hint="eastAsia"/>
            <w:lang w:eastAsia="ko-KR"/>
          </w:rPr>
          <w:t xml:space="preserve">As extension of L2 message conversion, the interworking protocol message </w:t>
        </w:r>
        <w:r>
          <w:rPr>
            <w:rFonts w:eastAsia="Malgun Gothic"/>
            <w:lang w:eastAsia="ko-KR"/>
          </w:rPr>
          <w:t>conversion</w:t>
        </w:r>
        <w:r>
          <w:rPr>
            <w:rFonts w:eastAsia="Malgun Gothic" w:hint="eastAsia"/>
            <w:lang w:eastAsia="ko-KR"/>
          </w:rPr>
          <w:t xml:space="preserve"> as shown in Figure </w:t>
        </w:r>
        <w:proofErr w:type="gramStart"/>
        <w:r>
          <w:rPr>
            <w:rFonts w:eastAsia="Malgun Gothic" w:hint="eastAsia"/>
            <w:lang w:eastAsia="ko-KR"/>
          </w:rPr>
          <w:t>12.2,</w:t>
        </w:r>
        <w:proofErr w:type="gramEnd"/>
        <w:r>
          <w:rPr>
            <w:rFonts w:eastAsia="Malgun Gothic" w:hint="eastAsia"/>
            <w:lang w:eastAsia="ko-KR"/>
          </w:rPr>
          <w:t xml:space="preserve"> can be considered. If</w:t>
        </w:r>
        <w:r w:rsidRPr="00616158">
          <w:rPr>
            <w:rFonts w:eastAsia="Malgun Gothic"/>
            <w:lang w:eastAsia="ko-KR"/>
          </w:rPr>
          <w:t xml:space="preserve"> the other network entity does not support “Gateway Service</w:t>
        </w:r>
        <w:r>
          <w:rPr>
            <w:rFonts w:eastAsia="Malgun Gothic" w:hint="eastAsia"/>
            <w:lang w:eastAsia="ko-KR"/>
          </w:rPr>
          <w:t>,</w:t>
        </w:r>
        <w:r w:rsidRPr="00616158">
          <w:rPr>
            <w:rFonts w:eastAsia="Malgun Gothic"/>
            <w:lang w:eastAsia="ko-KR"/>
          </w:rPr>
          <w:t>”</w:t>
        </w:r>
        <w:r>
          <w:rPr>
            <w:rFonts w:eastAsia="Malgun Gothic" w:hint="eastAsia"/>
            <w:lang w:eastAsia="ko-KR"/>
          </w:rPr>
          <w:t xml:space="preserve"> t</w:t>
        </w:r>
        <w:r w:rsidRPr="00616158">
          <w:rPr>
            <w:rFonts w:eastAsia="Malgun Gothic"/>
            <w:lang w:eastAsia="ko-KR"/>
          </w:rPr>
          <w:t>he MGW converts the interworking protocol message into the control message for the other network entity.</w:t>
        </w:r>
        <w:r>
          <w:rPr>
            <w:rFonts w:eastAsia="Malgun Gothic" w:hint="eastAsia"/>
            <w:lang w:eastAsia="ko-KR"/>
          </w:rPr>
          <w:t xml:space="preserve"> </w:t>
        </w:r>
        <w:r w:rsidRPr="00616158">
          <w:rPr>
            <w:rFonts w:eastAsia="Malgun Gothic"/>
            <w:lang w:eastAsia="ko-KR"/>
          </w:rPr>
          <w:t>The control message can be a different interworking protocol message.</w:t>
        </w:r>
        <w:r>
          <w:rPr>
            <w:rFonts w:eastAsia="Malgun Gothic" w:hint="eastAsia"/>
            <w:lang w:eastAsia="ko-KR"/>
          </w:rPr>
          <w:t xml:space="preserve"> </w:t>
        </w:r>
        <w:r w:rsidRPr="00616158">
          <w:rPr>
            <w:rFonts w:eastAsia="Malgun Gothic"/>
            <w:lang w:eastAsia="ko-KR"/>
          </w:rPr>
          <w:t>The MGW functions as a proxy with other interworkin</w:t>
        </w:r>
        <w:r>
          <w:rPr>
            <w:rFonts w:eastAsia="Malgun Gothic"/>
            <w:lang w:eastAsia="ko-KR"/>
          </w:rPr>
          <w:t>g protocols to communicate with</w:t>
        </w:r>
        <w:r w:rsidRPr="00616158">
          <w:rPr>
            <w:rFonts w:eastAsia="Malgun Gothic"/>
            <w:lang w:eastAsia="ko-KR"/>
          </w:rPr>
          <w:t xml:space="preserve"> ot</w:t>
        </w:r>
        <w:r>
          <w:rPr>
            <w:rFonts w:eastAsia="Malgun Gothic"/>
            <w:lang w:eastAsia="ko-KR"/>
          </w:rPr>
          <w:t>her interworking network entity</w:t>
        </w:r>
        <w:r>
          <w:rPr>
            <w:rFonts w:eastAsia="Malgun Gothic" w:hint="eastAsia"/>
            <w:lang w:eastAsia="ko-KR"/>
          </w:rPr>
          <w:t>, and thus enhances mobility signaling.</w:t>
        </w:r>
      </w:ins>
    </w:p>
    <w:p w:rsidR="00950372" w:rsidRPr="00616158" w:rsidRDefault="00950372" w:rsidP="00950372">
      <w:pPr>
        <w:rPr>
          <w:ins w:id="2935" w:author="c73782" w:date="2012-09-28T12:03:00Z"/>
          <w:rFonts w:eastAsia="Malgun Gothic"/>
          <w:lang w:eastAsia="ko-KR"/>
        </w:rPr>
      </w:pPr>
    </w:p>
    <w:p w:rsidR="00950372" w:rsidRPr="0086116A" w:rsidRDefault="0044682B" w:rsidP="00950372">
      <w:pPr>
        <w:jc w:val="center"/>
        <w:rPr>
          <w:ins w:id="2936" w:author="c73782" w:date="2012-09-28T12:03:00Z"/>
          <w:rFonts w:eastAsia="Malgun Gothic"/>
          <w:lang w:eastAsia="ko-KR"/>
        </w:rPr>
      </w:pPr>
      <w:r>
        <w:rPr>
          <w:rFonts w:eastAsia="Malgun Gothic"/>
          <w:noProof/>
          <w:lang w:eastAsia="zh-CN"/>
        </w:rPr>
        <w:lastRenderedPageBreak/>
        <w:drawing>
          <wp:inline distT="0" distB="0" distL="0" distR="0">
            <wp:extent cx="5938221" cy="2581835"/>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6094" cy="2585258"/>
                    </a:xfrm>
                    <a:prstGeom prst="rect">
                      <a:avLst/>
                    </a:prstGeom>
                    <a:noFill/>
                  </pic:spPr>
                </pic:pic>
              </a:graphicData>
            </a:graphic>
          </wp:inline>
        </w:drawing>
      </w:r>
    </w:p>
    <w:p w:rsidR="00950372" w:rsidRPr="004E3A49" w:rsidRDefault="00950372" w:rsidP="00950372">
      <w:pPr>
        <w:jc w:val="center"/>
        <w:rPr>
          <w:ins w:id="2937" w:author="c73782" w:date="2012-09-28T12:03:00Z"/>
          <w:rFonts w:eastAsia="Malgun Gothic"/>
          <w:b/>
          <w:bCs/>
          <w:sz w:val="28"/>
          <w:szCs w:val="28"/>
          <w:lang w:eastAsia="ko-KR"/>
        </w:rPr>
      </w:pPr>
      <w:ins w:id="2938" w:author="c73782" w:date="2012-09-28T12:03:00Z">
        <w:r w:rsidRPr="007301B0">
          <w:rPr>
            <w:b/>
            <w:bCs/>
            <w:sz w:val="28"/>
            <w:szCs w:val="28"/>
          </w:rPr>
          <w:t xml:space="preserve">Figure </w:t>
        </w:r>
        <w:r w:rsidRPr="007301B0">
          <w:rPr>
            <w:rFonts w:hint="eastAsia"/>
            <w:b/>
            <w:bCs/>
            <w:sz w:val="28"/>
            <w:szCs w:val="28"/>
          </w:rPr>
          <w:t>12.</w:t>
        </w:r>
        <w:r>
          <w:rPr>
            <w:rFonts w:eastAsia="Malgun Gothic" w:hint="eastAsia"/>
            <w:b/>
            <w:bCs/>
            <w:sz w:val="28"/>
            <w:szCs w:val="28"/>
            <w:lang w:eastAsia="ko-KR"/>
          </w:rPr>
          <w:t>2</w:t>
        </w:r>
        <w:r w:rsidRPr="007301B0">
          <w:rPr>
            <w:b/>
            <w:bCs/>
            <w:sz w:val="28"/>
            <w:szCs w:val="28"/>
          </w:rPr>
          <w:t xml:space="preserve">: </w:t>
        </w:r>
        <w:r w:rsidRPr="007301B0">
          <w:rPr>
            <w:rFonts w:hint="eastAsia"/>
            <w:b/>
            <w:bCs/>
            <w:sz w:val="28"/>
            <w:szCs w:val="28"/>
          </w:rPr>
          <w:t xml:space="preserve">Gateway Service for Interworking Protocol Message </w:t>
        </w:r>
        <w:r>
          <w:rPr>
            <w:rFonts w:eastAsia="Malgun Gothic" w:hint="eastAsia"/>
            <w:b/>
            <w:bCs/>
            <w:sz w:val="28"/>
            <w:szCs w:val="28"/>
            <w:lang w:eastAsia="ko-KR"/>
          </w:rPr>
          <w:t>Conversion</w:t>
        </w:r>
      </w:ins>
    </w:p>
    <w:p w:rsidR="00950372" w:rsidRPr="00E02349" w:rsidRDefault="00950372" w:rsidP="00950372">
      <w:pPr>
        <w:rPr>
          <w:ins w:id="2939" w:author="c73782" w:date="2012-09-28T12:03:00Z"/>
          <w:rFonts w:eastAsia="Malgun Gothic"/>
          <w:lang w:eastAsia="ko-KR"/>
        </w:rPr>
      </w:pPr>
    </w:p>
    <w:p w:rsidR="00950372" w:rsidRDefault="00950372" w:rsidP="00950372">
      <w:pPr>
        <w:pStyle w:val="Heading3"/>
        <w:rPr>
          <w:ins w:id="2940" w:author="c73782" w:date="2012-09-28T12:03:00Z"/>
        </w:rPr>
      </w:pPr>
      <w:bookmarkStart w:id="2941" w:name="_Toc336334884"/>
      <w:bookmarkStart w:id="2942" w:name="_Toc336862028"/>
      <w:ins w:id="2943" w:author="c73782" w:date="2012-09-28T12:03:00Z">
        <w:r>
          <w:rPr>
            <w:rFonts w:eastAsia="Malgun Gothic" w:hint="eastAsia"/>
            <w:lang w:eastAsia="ko-KR"/>
          </w:rPr>
          <w:t>Examples of Interworking Protocol Delivery: ANQP Delivery</w:t>
        </w:r>
        <w:bookmarkEnd w:id="2941"/>
        <w:bookmarkEnd w:id="2942"/>
      </w:ins>
    </w:p>
    <w:p w:rsidR="00950372" w:rsidRDefault="00950372" w:rsidP="00950372">
      <w:pPr>
        <w:rPr>
          <w:ins w:id="2944" w:author="c73782" w:date="2012-09-28T12:03:00Z"/>
          <w:rFonts w:eastAsia="Malgun Gothic"/>
          <w:lang w:eastAsia="ko-KR"/>
        </w:rPr>
      </w:pPr>
      <w:ins w:id="2945" w:author="c73782" w:date="2012-09-28T12:03:00Z">
        <w:r>
          <w:rPr>
            <w:rFonts w:eastAsia="Malgun Gothic" w:hint="eastAsia"/>
            <w:lang w:eastAsia="ko-KR"/>
          </w:rPr>
          <w:t xml:space="preserve">If the MN wants to receive ANQP messages of access network information from the Media Independent Information Server, the WLAN AP (Access Point) can perform as a proxy between the MN and information server as shown in Figure 12.3 (a). The WLAN AP only encapsulates or decapsulates messages from the MN or the information server as shown in Figure 12.3 (b). The WLAN AP does not need to have all functions of the MIH. It means the WLAN AP as a proxy of MN can be implemented with simple MIH function with SID, </w:t>
        </w:r>
        <w:r>
          <w:rPr>
            <w:rFonts w:eastAsia="Malgun Gothic"/>
            <w:lang w:eastAsia="ko-KR"/>
          </w:rPr>
          <w:t>“</w:t>
        </w:r>
        <w:r>
          <w:rPr>
            <w:rFonts w:eastAsia="Malgun Gothic" w:hint="eastAsia"/>
            <w:lang w:eastAsia="ko-KR"/>
          </w:rPr>
          <w:t>5.</w:t>
        </w:r>
        <w:r>
          <w:rPr>
            <w:rFonts w:eastAsia="Malgun Gothic"/>
            <w:lang w:eastAsia="ko-KR"/>
          </w:rPr>
          <w:t>”</w:t>
        </w:r>
      </w:ins>
    </w:p>
    <w:p w:rsidR="00950372" w:rsidRPr="00C842A1" w:rsidRDefault="00950372" w:rsidP="00950372">
      <w:pPr>
        <w:rPr>
          <w:ins w:id="2946" w:author="c73782" w:date="2012-09-28T12:03:00Z"/>
          <w:rFonts w:eastAsia="Malgun Gothic"/>
          <w:lang w:eastAsia="ko-KR"/>
        </w:rPr>
      </w:pPr>
    </w:p>
    <w:p w:rsidR="00950372" w:rsidRDefault="0044682B" w:rsidP="00950372">
      <w:pPr>
        <w:jc w:val="center"/>
        <w:rPr>
          <w:ins w:id="2947" w:author="c73782" w:date="2012-09-28T12:03:00Z"/>
          <w:rFonts w:eastAsia="Malgun Gothic"/>
          <w:lang w:eastAsia="ko-KR"/>
        </w:rPr>
      </w:pPr>
      <w:r>
        <w:rPr>
          <w:rFonts w:eastAsia="Malgun Gothic"/>
          <w:noProof/>
          <w:lang w:eastAsia="zh-CN"/>
        </w:rPr>
        <w:drawing>
          <wp:inline distT="0" distB="0" distL="0" distR="0">
            <wp:extent cx="5077610" cy="1528555"/>
            <wp:effectExtent l="0" t="0" r="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1521" cy="1529732"/>
                    </a:xfrm>
                    <a:prstGeom prst="rect">
                      <a:avLst/>
                    </a:prstGeom>
                    <a:noFill/>
                  </pic:spPr>
                </pic:pic>
              </a:graphicData>
            </a:graphic>
          </wp:inline>
        </w:drawing>
      </w:r>
    </w:p>
    <w:p w:rsidR="00950372" w:rsidRDefault="00950372" w:rsidP="00950372">
      <w:pPr>
        <w:jc w:val="center"/>
        <w:rPr>
          <w:ins w:id="2948" w:author="c73782" w:date="2012-09-28T12:03:00Z"/>
          <w:rFonts w:eastAsia="Malgun Gothic"/>
          <w:lang w:eastAsia="ko-KR"/>
        </w:rPr>
      </w:pPr>
      <w:ins w:id="2949" w:author="c73782" w:date="2012-09-28T12:03:00Z">
        <w:r>
          <w:rPr>
            <w:rFonts w:eastAsia="Malgun Gothic" w:hint="eastAsia"/>
            <w:lang w:eastAsia="ko-KR"/>
          </w:rPr>
          <w:t>(a) ANQP Transfer using the WLAN AP as a Proxy</w:t>
        </w:r>
      </w:ins>
    </w:p>
    <w:p w:rsidR="00950372" w:rsidRDefault="00950372" w:rsidP="00950372">
      <w:pPr>
        <w:jc w:val="center"/>
        <w:rPr>
          <w:ins w:id="2950" w:author="c73782" w:date="2012-09-28T12:03:00Z"/>
          <w:rFonts w:eastAsia="Malgun Gothic"/>
          <w:lang w:eastAsia="ko-KR"/>
        </w:rPr>
      </w:pPr>
    </w:p>
    <w:p w:rsidR="00950372" w:rsidRPr="00942A08" w:rsidRDefault="0044682B" w:rsidP="00950372">
      <w:pPr>
        <w:jc w:val="center"/>
        <w:rPr>
          <w:ins w:id="2951" w:author="c73782" w:date="2012-09-28T12:03:00Z"/>
          <w:rFonts w:eastAsia="Malgun Gothic"/>
          <w:lang w:eastAsia="ko-KR"/>
        </w:rPr>
      </w:pPr>
      <w:r>
        <w:rPr>
          <w:rFonts w:eastAsia="Malgun Gothic"/>
          <w:noProof/>
          <w:lang w:eastAsia="zh-CN"/>
        </w:rPr>
        <w:lastRenderedPageBreak/>
        <w:drawing>
          <wp:inline distT="0" distB="0" distL="0" distR="0">
            <wp:extent cx="5289882" cy="2255950"/>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6511" cy="2258777"/>
                    </a:xfrm>
                    <a:prstGeom prst="rect">
                      <a:avLst/>
                    </a:prstGeom>
                    <a:noFill/>
                  </pic:spPr>
                </pic:pic>
              </a:graphicData>
            </a:graphic>
          </wp:inline>
        </w:drawing>
      </w:r>
    </w:p>
    <w:p w:rsidR="00950372" w:rsidRDefault="00950372" w:rsidP="00950372">
      <w:pPr>
        <w:jc w:val="center"/>
        <w:rPr>
          <w:ins w:id="2952" w:author="c73782" w:date="2012-09-28T12:03:00Z"/>
          <w:rFonts w:eastAsia="Malgun Gothic"/>
          <w:lang w:eastAsia="ko-KR"/>
        </w:rPr>
      </w:pPr>
      <w:ins w:id="2953" w:author="c73782" w:date="2012-09-28T12:03:00Z">
        <w:r>
          <w:rPr>
            <w:rFonts w:eastAsia="Malgun Gothic" w:hint="eastAsia"/>
            <w:lang w:eastAsia="ko-KR"/>
          </w:rPr>
          <w:t>(b) Protocol Stacks for ANQP Transfer</w:t>
        </w:r>
      </w:ins>
    </w:p>
    <w:p w:rsidR="00950372" w:rsidRPr="00942A08" w:rsidRDefault="00950372" w:rsidP="00950372">
      <w:pPr>
        <w:jc w:val="center"/>
        <w:rPr>
          <w:ins w:id="2954" w:author="c73782" w:date="2012-09-28T12:03:00Z"/>
          <w:rFonts w:eastAsia="Malgun Gothic"/>
          <w:b/>
          <w:bCs/>
          <w:sz w:val="28"/>
          <w:szCs w:val="28"/>
          <w:lang w:eastAsia="ko-KR"/>
        </w:rPr>
      </w:pPr>
      <w:ins w:id="2955" w:author="c73782" w:date="2012-09-28T12:03:00Z">
        <w:r w:rsidRPr="007301B0">
          <w:rPr>
            <w:b/>
            <w:bCs/>
            <w:sz w:val="28"/>
            <w:szCs w:val="28"/>
          </w:rPr>
          <w:t xml:space="preserve">Figure </w:t>
        </w:r>
        <w:r w:rsidRPr="007301B0">
          <w:rPr>
            <w:rFonts w:hint="eastAsia"/>
            <w:b/>
            <w:bCs/>
            <w:sz w:val="28"/>
            <w:szCs w:val="28"/>
          </w:rPr>
          <w:t>12.</w:t>
        </w:r>
        <w:r>
          <w:rPr>
            <w:rFonts w:eastAsia="Malgun Gothic" w:hint="eastAsia"/>
            <w:b/>
            <w:bCs/>
            <w:sz w:val="28"/>
            <w:szCs w:val="28"/>
            <w:lang w:eastAsia="ko-KR"/>
          </w:rPr>
          <w:t>3</w:t>
        </w:r>
        <w:r w:rsidRPr="007301B0">
          <w:rPr>
            <w:b/>
            <w:bCs/>
            <w:sz w:val="28"/>
            <w:szCs w:val="28"/>
          </w:rPr>
          <w:t xml:space="preserve">: </w:t>
        </w:r>
        <w:r>
          <w:rPr>
            <w:rFonts w:eastAsia="Malgun Gothic" w:hint="eastAsia"/>
            <w:b/>
            <w:bCs/>
            <w:sz w:val="28"/>
            <w:szCs w:val="28"/>
            <w:lang w:eastAsia="ko-KR"/>
          </w:rPr>
          <w:t>ANQP Transfer from Media Independent Information Server</w:t>
        </w:r>
      </w:ins>
    </w:p>
    <w:p w:rsidR="00950372" w:rsidRDefault="00950372" w:rsidP="00950372">
      <w:pPr>
        <w:rPr>
          <w:ins w:id="2956" w:author="c73782" w:date="2012-09-28T12:03:00Z"/>
          <w:rFonts w:eastAsia="Malgun Gothic"/>
          <w:lang w:eastAsia="ko-KR"/>
        </w:rPr>
      </w:pPr>
    </w:p>
    <w:p w:rsidR="00950372" w:rsidRDefault="00950372" w:rsidP="00950372">
      <w:pPr>
        <w:rPr>
          <w:ins w:id="2957" w:author="c73782" w:date="2012-09-28T12:03:00Z"/>
          <w:rFonts w:eastAsia="Malgun Gothic"/>
          <w:lang w:eastAsia="ko-KR"/>
        </w:rPr>
      </w:pPr>
      <w:ins w:id="2958" w:author="c73782" w:date="2012-09-28T12:03:00Z">
        <w:r>
          <w:rPr>
            <w:rFonts w:eastAsia="Malgun Gothic" w:hint="eastAsia"/>
            <w:lang w:eastAsia="ko-KR"/>
          </w:rPr>
          <w:t>If</w:t>
        </w:r>
        <w:r w:rsidRPr="008D736E">
          <w:rPr>
            <w:rFonts w:eastAsia="Malgun Gothic"/>
            <w:lang w:eastAsia="ko-KR"/>
          </w:rPr>
          <w:t xml:space="preserve"> the information server does not support </w:t>
        </w:r>
        <w:r>
          <w:rPr>
            <w:rFonts w:eastAsia="Malgun Gothic" w:hint="eastAsia"/>
            <w:lang w:eastAsia="ko-KR"/>
          </w:rPr>
          <w:t>MIH functions, the WLAN AP cannot communicate with the information server using the MIH protocol messages. In this case, the MGW is needed as a proxy between the WLAN AP and the information server. As shown in Figure 12.4 (a), the WLAN AP only encapsulates or decapsulates messages from the MN, and MGW converts the messages form the WLAN AP to the other interworking protocol messages, such as ANDSF messages. Hence, the information server can communicate with the WLAN AP via the MGW. To explain the ANQP conversion, the protocol stacks for MN, WLAN AP, MGW, and information server are shown in Figure 12.4 (b).</w:t>
        </w:r>
      </w:ins>
    </w:p>
    <w:p w:rsidR="00950372" w:rsidRDefault="00C3272E" w:rsidP="00950372">
      <w:pPr>
        <w:rPr>
          <w:ins w:id="2959" w:author="c73782" w:date="2012-09-28T12:03:00Z"/>
          <w:rFonts w:eastAsia="Malgun Gothic"/>
          <w:lang w:eastAsia="ko-KR"/>
        </w:rPr>
      </w:pPr>
      <w:r>
        <w:rPr>
          <w:rFonts w:eastAsia="Malgun Gothic"/>
          <w:noProof/>
          <w:lang w:eastAsia="zh-CN"/>
        </w:rPr>
        <w:drawing>
          <wp:inline distT="0" distB="0" distL="0" distR="0">
            <wp:extent cx="5970494" cy="1247887"/>
            <wp:effectExtent l="0" t="0" r="0" b="0"/>
            <wp:docPr id="9284" name="그림 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9303" cy="1247638"/>
                    </a:xfrm>
                    <a:prstGeom prst="rect">
                      <a:avLst/>
                    </a:prstGeom>
                    <a:noFill/>
                  </pic:spPr>
                </pic:pic>
              </a:graphicData>
            </a:graphic>
          </wp:inline>
        </w:drawing>
      </w:r>
    </w:p>
    <w:p w:rsidR="00950372" w:rsidRDefault="00950372" w:rsidP="00950372">
      <w:pPr>
        <w:jc w:val="center"/>
        <w:rPr>
          <w:ins w:id="2960" w:author="c73782" w:date="2012-09-28T12:03:00Z"/>
          <w:rFonts w:eastAsia="Malgun Gothic"/>
          <w:lang w:eastAsia="ko-KR"/>
        </w:rPr>
      </w:pPr>
      <w:ins w:id="2961" w:author="c73782" w:date="2012-09-28T12:03:00Z">
        <w:r>
          <w:rPr>
            <w:rFonts w:eastAsia="Malgun Gothic" w:hint="eastAsia"/>
            <w:lang w:eastAsia="ko-KR"/>
          </w:rPr>
          <w:t>(a) ANQP Conversion using the MGW</w:t>
        </w:r>
      </w:ins>
    </w:p>
    <w:p w:rsidR="00950372" w:rsidRDefault="00C2259C" w:rsidP="00950372">
      <w:pPr>
        <w:rPr>
          <w:ins w:id="2962" w:author="c73782" w:date="2012-09-28T12:03:00Z"/>
          <w:rFonts w:eastAsia="Malgun Gothic"/>
          <w:lang w:eastAsia="ko-KR"/>
        </w:rPr>
      </w:pPr>
      <w:r>
        <w:rPr>
          <w:rFonts w:eastAsia="Malgun Gothic"/>
          <w:noProof/>
          <w:lang w:eastAsia="zh-CN"/>
        </w:rPr>
        <w:lastRenderedPageBreak/>
        <w:drawing>
          <wp:inline distT="0" distB="0" distL="0" distR="0">
            <wp:extent cx="5938221" cy="1828800"/>
            <wp:effectExtent l="0" t="0" r="0" b="0"/>
            <wp:docPr id="9283" name="그림 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6630" cy="1828310"/>
                    </a:xfrm>
                    <a:prstGeom prst="rect">
                      <a:avLst/>
                    </a:prstGeom>
                    <a:noFill/>
                  </pic:spPr>
                </pic:pic>
              </a:graphicData>
            </a:graphic>
          </wp:inline>
        </w:drawing>
      </w:r>
    </w:p>
    <w:p w:rsidR="00950372" w:rsidRDefault="00950372" w:rsidP="00950372">
      <w:pPr>
        <w:jc w:val="center"/>
        <w:rPr>
          <w:ins w:id="2963" w:author="c73782" w:date="2012-09-28T12:03:00Z"/>
          <w:rFonts w:eastAsia="Malgun Gothic"/>
          <w:lang w:eastAsia="ko-KR"/>
        </w:rPr>
      </w:pPr>
      <w:ins w:id="2964" w:author="c73782" w:date="2012-09-28T12:03:00Z">
        <w:r>
          <w:rPr>
            <w:rFonts w:eastAsia="Malgun Gothic" w:hint="eastAsia"/>
            <w:lang w:eastAsia="ko-KR"/>
          </w:rPr>
          <w:t>(b) Protocol Stacks for ANQP Conversion</w:t>
        </w:r>
      </w:ins>
    </w:p>
    <w:p w:rsidR="00950372" w:rsidRPr="00942A08" w:rsidRDefault="00950372" w:rsidP="00950372">
      <w:pPr>
        <w:jc w:val="center"/>
        <w:rPr>
          <w:ins w:id="2965" w:author="c73782" w:date="2012-09-28T12:03:00Z"/>
          <w:rFonts w:eastAsia="Malgun Gothic"/>
          <w:b/>
          <w:bCs/>
          <w:sz w:val="28"/>
          <w:szCs w:val="28"/>
          <w:lang w:eastAsia="ko-KR"/>
        </w:rPr>
      </w:pPr>
      <w:ins w:id="2966" w:author="c73782" w:date="2012-09-28T12:03:00Z">
        <w:r w:rsidRPr="007301B0">
          <w:rPr>
            <w:b/>
            <w:bCs/>
            <w:sz w:val="28"/>
            <w:szCs w:val="28"/>
          </w:rPr>
          <w:t xml:space="preserve">Figure </w:t>
        </w:r>
        <w:r w:rsidRPr="007301B0">
          <w:rPr>
            <w:rFonts w:hint="eastAsia"/>
            <w:b/>
            <w:bCs/>
            <w:sz w:val="28"/>
            <w:szCs w:val="28"/>
          </w:rPr>
          <w:t>12.</w:t>
        </w:r>
        <w:r>
          <w:rPr>
            <w:rFonts w:eastAsia="Malgun Gothic" w:hint="eastAsia"/>
            <w:b/>
            <w:bCs/>
            <w:sz w:val="28"/>
            <w:szCs w:val="28"/>
            <w:lang w:eastAsia="ko-KR"/>
          </w:rPr>
          <w:t>4</w:t>
        </w:r>
        <w:r w:rsidRPr="007301B0">
          <w:rPr>
            <w:b/>
            <w:bCs/>
            <w:sz w:val="28"/>
            <w:szCs w:val="28"/>
          </w:rPr>
          <w:t xml:space="preserve">: </w:t>
        </w:r>
        <w:r>
          <w:rPr>
            <w:rFonts w:eastAsia="Malgun Gothic" w:hint="eastAsia"/>
            <w:b/>
            <w:bCs/>
            <w:sz w:val="28"/>
            <w:szCs w:val="28"/>
            <w:lang w:eastAsia="ko-KR"/>
          </w:rPr>
          <w:t>ANQP Conversion from Media Independent Information Server</w:t>
        </w:r>
      </w:ins>
    </w:p>
    <w:p w:rsidR="00ED1B42" w:rsidRPr="006C33E4" w:rsidDel="00B04B80" w:rsidRDefault="008C51E9" w:rsidP="00ED1B42">
      <w:pPr>
        <w:rPr>
          <w:del w:id="2967" w:author="c73782" w:date="2012-09-28T12:58:00Z"/>
          <w:rFonts w:ascii="Arial" w:hAnsi="Arial" w:cs="Arial"/>
        </w:rPr>
      </w:pPr>
      <w:r w:rsidRPr="006C33E4" w:rsidDel="00B04B80">
        <w:rPr>
          <w:rFonts w:ascii="Arial" w:hAnsi="Arial" w:cs="Arial"/>
        </w:rPr>
        <w:t xml:space="preserve"> </w:t>
      </w:r>
      <w:del w:id="2968" w:author="c73782" w:date="2012-09-28T12:58:00Z">
        <w:r w:rsidR="00ED1B42" w:rsidRPr="006C33E4" w:rsidDel="00B04B80">
          <w:rPr>
            <w:rFonts w:ascii="Arial" w:hAnsi="Arial" w:cs="Arial"/>
          </w:rPr>
          <w:delText>(normative)</w:delText>
        </w:r>
      </w:del>
    </w:p>
    <w:p w:rsidR="00ED1B42" w:rsidRPr="00DB2027" w:rsidDel="00B04B80" w:rsidRDefault="00FA507C" w:rsidP="0098510B">
      <w:pPr>
        <w:pStyle w:val="Body"/>
        <w:rPr>
          <w:del w:id="2969" w:author="c73782" w:date="2012-09-28T12:58:00Z"/>
        </w:rPr>
      </w:pPr>
      <w:del w:id="2970" w:author="c73782" w:date="2012-09-28T12:58:00Z">
        <w:r w:rsidRPr="00FA507C" w:rsidDel="00B04B80">
          <w:delText>Data type definition</w:delText>
        </w:r>
      </w:del>
    </w:p>
    <w:p w:rsidR="00ED1B42" w:rsidRPr="00F232AB" w:rsidDel="00B04B80" w:rsidRDefault="00ED1B42" w:rsidP="0098510B">
      <w:pPr>
        <w:pStyle w:val="Body"/>
        <w:rPr>
          <w:del w:id="2971" w:author="c73782" w:date="2012-09-28T12:58:00Z"/>
        </w:rPr>
      </w:pPr>
      <w:del w:id="2972" w:author="c73782" w:date="2012-09-28T12:58:00Z">
        <w:r w:rsidRPr="00F232AB" w:rsidDel="00B04B80">
          <w:delText xml:space="preserve">Derived data types </w:delText>
        </w:r>
      </w:del>
    </w:p>
    <w:p w:rsidR="00ED1B42" w:rsidRPr="00DB2027" w:rsidDel="00B04B80" w:rsidRDefault="00FA507C" w:rsidP="00CC71D1">
      <w:pPr>
        <w:jc w:val="center"/>
        <w:outlineLvl w:val="0"/>
        <w:rPr>
          <w:del w:id="2973" w:author="c73782" w:date="2012-09-28T12:58:00Z"/>
          <w:rFonts w:ascii="Arial" w:hAnsi="Arial" w:cs="Arial"/>
          <w:b/>
          <w:bCs/>
          <w:szCs w:val="19"/>
        </w:rPr>
      </w:pPr>
      <w:del w:id="2974" w:author="c73782" w:date="2012-09-28T12:58:00Z">
        <w:r w:rsidRPr="00FA507C" w:rsidDel="00B04B80">
          <w:rPr>
            <w:rFonts w:ascii="Arial" w:hAnsi="Arial" w:cs="Arial"/>
            <w:b/>
            <w:bCs/>
            <w:szCs w:val="19"/>
          </w:rPr>
          <w:delText xml:space="preserve">Table </w:delText>
        </w:r>
        <w:r w:rsidRPr="00FA507C" w:rsidDel="00B04B80">
          <w:rPr>
            <w:rFonts w:ascii="Arial" w:eastAsia="Malgun Gothic" w:hAnsi="Arial" w:cs="Arial"/>
            <w:b/>
            <w:bCs/>
            <w:szCs w:val="19"/>
            <w:lang w:eastAsia="ko-KR"/>
          </w:rPr>
          <w:delText>A</w:delText>
        </w:r>
        <w:r w:rsidRPr="00FA507C" w:rsidDel="00B04B80">
          <w:rPr>
            <w:rFonts w:ascii="Arial" w:hAnsi="Arial" w:cs="Arial"/>
            <w:b/>
            <w:bCs/>
            <w:szCs w:val="19"/>
          </w:rPr>
          <w:delText>.1—Data types for information elements</w:delText>
        </w:r>
      </w:del>
    </w:p>
    <w:p w:rsidR="00ED1B42" w:rsidRPr="00DB2027" w:rsidDel="00B04B80" w:rsidRDefault="00ED1B42" w:rsidP="00ED1B42">
      <w:pPr>
        <w:jc w:val="center"/>
        <w:rPr>
          <w:del w:id="2975" w:author="c73782" w:date="2012-09-28T12:58:00Z"/>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5"/>
        <w:gridCol w:w="2070"/>
        <w:gridCol w:w="5666"/>
      </w:tblGrid>
      <w:tr w:rsidR="00ED1B42" w:rsidRPr="00DB2027" w:rsidDel="00B04B80" w:rsidTr="00992044">
        <w:trPr>
          <w:trHeight w:val="240"/>
          <w:tblCellSpacing w:w="0" w:type="dxa"/>
          <w:del w:id="2976" w:author="c73782" w:date="2012-09-28T12:58:00Z"/>
        </w:trPr>
        <w:tc>
          <w:tcPr>
            <w:tcW w:w="1635" w:type="dxa"/>
          </w:tcPr>
          <w:p w:rsidR="00ED1B42" w:rsidRPr="00DB2027" w:rsidDel="00B04B80" w:rsidRDefault="00FA507C" w:rsidP="00992044">
            <w:pPr>
              <w:spacing w:before="20"/>
              <w:jc w:val="center"/>
              <w:rPr>
                <w:del w:id="2977" w:author="c73782" w:date="2012-09-28T12:58:00Z"/>
                <w:b/>
                <w:sz w:val="22"/>
                <w:szCs w:val="22"/>
              </w:rPr>
            </w:pPr>
            <w:del w:id="2978" w:author="c73782" w:date="2012-09-28T12:58:00Z">
              <w:r w:rsidRPr="00FA507C" w:rsidDel="00B04B80">
                <w:rPr>
                  <w:b/>
                  <w:sz w:val="22"/>
                  <w:szCs w:val="22"/>
                </w:rPr>
                <w:delText>Data type name</w:delText>
              </w:r>
            </w:del>
          </w:p>
        </w:tc>
        <w:tc>
          <w:tcPr>
            <w:tcW w:w="2070" w:type="dxa"/>
          </w:tcPr>
          <w:p w:rsidR="00ED1B42" w:rsidRPr="00DB2027" w:rsidDel="00B04B80" w:rsidRDefault="00FA507C" w:rsidP="00ED2E02">
            <w:pPr>
              <w:spacing w:before="20"/>
              <w:jc w:val="center"/>
              <w:rPr>
                <w:del w:id="2979" w:author="c73782" w:date="2012-09-28T12:58:00Z"/>
                <w:b/>
                <w:sz w:val="22"/>
                <w:szCs w:val="22"/>
              </w:rPr>
            </w:pPr>
            <w:del w:id="2980" w:author="c73782" w:date="2012-09-28T12:58:00Z">
              <w:r w:rsidRPr="00FA507C" w:rsidDel="00B04B80">
                <w:rPr>
                  <w:b/>
                  <w:sz w:val="22"/>
                  <w:szCs w:val="22"/>
                </w:rPr>
                <w:delText>Derived from</w:delText>
              </w:r>
            </w:del>
          </w:p>
        </w:tc>
        <w:tc>
          <w:tcPr>
            <w:tcW w:w="5666" w:type="dxa"/>
          </w:tcPr>
          <w:p w:rsidR="00ED1B42" w:rsidRPr="00DB2027" w:rsidDel="00B04B80" w:rsidRDefault="00FA507C" w:rsidP="00ED2E02">
            <w:pPr>
              <w:spacing w:before="20"/>
              <w:jc w:val="center"/>
              <w:rPr>
                <w:del w:id="2981" w:author="c73782" w:date="2012-09-28T12:58:00Z"/>
                <w:b/>
                <w:sz w:val="22"/>
                <w:szCs w:val="22"/>
              </w:rPr>
            </w:pPr>
            <w:del w:id="2982" w:author="c73782" w:date="2012-09-28T12:58:00Z">
              <w:r w:rsidRPr="00FA507C" w:rsidDel="00B04B80">
                <w:rPr>
                  <w:b/>
                  <w:sz w:val="22"/>
                  <w:szCs w:val="22"/>
                </w:rPr>
                <w:delText>Definition</w:delText>
              </w:r>
            </w:del>
          </w:p>
        </w:tc>
      </w:tr>
      <w:tr w:rsidR="00ED1B42" w:rsidRPr="00DB2027" w:rsidDel="00B04B80" w:rsidTr="00992044">
        <w:trPr>
          <w:trHeight w:val="1803"/>
          <w:tblCellSpacing w:w="0" w:type="dxa"/>
          <w:del w:id="2983" w:author="c73782" w:date="2012-09-28T12:58:00Z"/>
        </w:trPr>
        <w:tc>
          <w:tcPr>
            <w:tcW w:w="1635" w:type="dxa"/>
          </w:tcPr>
          <w:p w:rsidR="00ED1B42" w:rsidRPr="00DB2027" w:rsidDel="00B04B80" w:rsidRDefault="00FA507C" w:rsidP="00ED2E02">
            <w:pPr>
              <w:spacing w:before="20"/>
              <w:ind w:left="113"/>
              <w:rPr>
                <w:del w:id="2984" w:author="c73782" w:date="2012-09-28T12:58:00Z"/>
                <w:sz w:val="20"/>
                <w:szCs w:val="20"/>
              </w:rPr>
            </w:pPr>
            <w:del w:id="2985" w:author="c73782" w:date="2012-09-28T12:58:00Z">
              <w:r w:rsidRPr="00FA507C" w:rsidDel="00B04B80">
                <w:rPr>
                  <w:sz w:val="20"/>
                  <w:szCs w:val="20"/>
                </w:rPr>
                <w:delText>NET_CAPS</w:delText>
              </w:r>
            </w:del>
          </w:p>
        </w:tc>
        <w:tc>
          <w:tcPr>
            <w:tcW w:w="2070" w:type="dxa"/>
          </w:tcPr>
          <w:p w:rsidR="00ED1B42" w:rsidRPr="00DB2027" w:rsidDel="00B04B80" w:rsidRDefault="00FA507C" w:rsidP="00992044">
            <w:pPr>
              <w:spacing w:before="20"/>
              <w:ind w:left="113"/>
              <w:jc w:val="left"/>
              <w:rPr>
                <w:del w:id="2986" w:author="c73782" w:date="2012-09-28T12:58:00Z"/>
                <w:sz w:val="20"/>
                <w:szCs w:val="20"/>
              </w:rPr>
            </w:pPr>
            <w:del w:id="2987" w:author="c73782" w:date="2012-09-28T12:58:00Z">
              <w:r w:rsidRPr="00FA507C" w:rsidDel="00B04B80">
                <w:rPr>
                  <w:rFonts w:eastAsia="Malgun Gothic"/>
                  <w:sz w:val="20"/>
                  <w:szCs w:val="20"/>
                  <w:lang w:eastAsia="ko-KR"/>
                </w:rPr>
                <w:delText>BITMAP(32)</w:delText>
              </w:r>
            </w:del>
          </w:p>
        </w:tc>
        <w:tc>
          <w:tcPr>
            <w:tcW w:w="5666" w:type="dxa"/>
          </w:tcPr>
          <w:p w:rsidR="00ED1B42" w:rsidRPr="00DB2027" w:rsidDel="00B04B80" w:rsidRDefault="00FA507C"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del w:id="2988" w:author="c73782" w:date="2012-09-28T12:58:00Z"/>
                <w:sz w:val="20"/>
                <w:szCs w:val="18"/>
              </w:rPr>
            </w:pPr>
            <w:del w:id="2989" w:author="c73782" w:date="2012-09-28T12:58:00Z">
              <w:r w:rsidRPr="00FA507C" w:rsidDel="00B04B80">
                <w:rPr>
                  <w:sz w:val="20"/>
                  <w:szCs w:val="18"/>
                </w:rPr>
                <w:delText>These bits provide high level capabilities supported on a network.</w:delText>
              </w:r>
            </w:del>
          </w:p>
          <w:p w:rsidR="00ED1B42" w:rsidRPr="00DB2027" w:rsidDel="00B04B80" w:rsidRDefault="00FA507C" w:rsidP="00ED2E02">
            <w:pPr>
              <w:spacing w:before="20"/>
              <w:rPr>
                <w:del w:id="2990" w:author="c73782" w:date="2012-09-28T12:58:00Z"/>
                <w:sz w:val="20"/>
                <w:szCs w:val="18"/>
              </w:rPr>
            </w:pPr>
            <w:del w:id="2991" w:author="c73782" w:date="2012-09-28T12:58:00Z">
              <w:r w:rsidRPr="00FA507C" w:rsidDel="00B04B80">
                <w:rPr>
                  <w:sz w:val="20"/>
                  <w:szCs w:val="18"/>
                </w:rPr>
                <w:delText xml:space="preserve">Bitmap Values: </w:delText>
              </w:r>
            </w:del>
          </w:p>
          <w:p w:rsidR="00ED1B42" w:rsidRPr="00DB2027" w:rsidDel="00B04B80" w:rsidRDefault="00FA507C" w:rsidP="00ED2E02">
            <w:pPr>
              <w:spacing w:before="20"/>
              <w:rPr>
                <w:del w:id="2992" w:author="c73782" w:date="2012-09-28T12:58:00Z"/>
                <w:sz w:val="20"/>
                <w:szCs w:val="18"/>
              </w:rPr>
            </w:pPr>
            <w:del w:id="2993" w:author="c73782" w:date="2012-09-28T12:58:00Z">
              <w:r w:rsidRPr="00FA507C" w:rsidDel="00B04B80">
                <w:rPr>
                  <w:sz w:val="20"/>
                  <w:szCs w:val="18"/>
                </w:rPr>
                <w:delText xml:space="preserve">Bit 0: Security – Indicates that some level of security is supported when set. </w:delText>
              </w:r>
            </w:del>
          </w:p>
          <w:p w:rsidR="00ED1B42" w:rsidRPr="00DB2027" w:rsidDel="00B04B80" w:rsidRDefault="00FA507C" w:rsidP="00ED2E02">
            <w:pPr>
              <w:spacing w:before="20"/>
              <w:rPr>
                <w:del w:id="2994" w:author="c73782" w:date="2012-09-28T12:58:00Z"/>
                <w:sz w:val="20"/>
                <w:szCs w:val="14"/>
              </w:rPr>
            </w:pPr>
            <w:del w:id="2995" w:author="c73782" w:date="2012-09-28T12:58:00Z">
              <w:r w:rsidRPr="00FA507C" w:rsidDel="00B04B80">
                <w:rPr>
                  <w:sz w:val="20"/>
                  <w:szCs w:val="18"/>
                </w:rPr>
                <w:delText>Bit 1: QoS Class 0 – Indicates that QoS for class 0 is supported when set</w:delText>
              </w:r>
              <w:r w:rsidRPr="00FA507C" w:rsidDel="00B04B80">
                <w:rPr>
                  <w:sz w:val="20"/>
                  <w:szCs w:val="14"/>
                </w:rPr>
                <w:delText xml:space="preserve"> </w:delText>
              </w:r>
            </w:del>
          </w:p>
          <w:p w:rsidR="00ED1B42" w:rsidRPr="00DB2027" w:rsidDel="00B04B80" w:rsidRDefault="00FA507C" w:rsidP="00ED2E02">
            <w:pPr>
              <w:spacing w:before="20"/>
              <w:rPr>
                <w:del w:id="2996" w:author="c73782" w:date="2012-09-28T12:58:00Z"/>
                <w:sz w:val="20"/>
                <w:szCs w:val="14"/>
              </w:rPr>
            </w:pPr>
            <w:del w:id="2997" w:author="c73782" w:date="2012-09-28T12:58:00Z">
              <w:r w:rsidRPr="00FA507C" w:rsidDel="00B04B80">
                <w:rPr>
                  <w:sz w:val="20"/>
                  <w:szCs w:val="18"/>
                </w:rPr>
                <w:delText>Bit 2: QoS Class 1 – Indicates that QoS for class 1 is supported when set</w:delText>
              </w:r>
              <w:r w:rsidRPr="00FA507C" w:rsidDel="00B04B80">
                <w:rPr>
                  <w:sz w:val="20"/>
                  <w:szCs w:val="14"/>
                </w:rPr>
                <w:delText xml:space="preserve"> </w:delText>
              </w:r>
            </w:del>
          </w:p>
          <w:p w:rsidR="00ED1B42" w:rsidRPr="00DB2027" w:rsidDel="00B04B80" w:rsidRDefault="00FA507C" w:rsidP="00ED2E02">
            <w:pPr>
              <w:spacing w:before="20"/>
              <w:rPr>
                <w:del w:id="2998" w:author="c73782" w:date="2012-09-28T12:58:00Z"/>
                <w:sz w:val="20"/>
                <w:szCs w:val="18"/>
              </w:rPr>
            </w:pPr>
            <w:del w:id="2999" w:author="c73782" w:date="2012-09-28T12:58:00Z">
              <w:r w:rsidRPr="00FA507C" w:rsidDel="00B04B80">
                <w:rPr>
                  <w:sz w:val="20"/>
                  <w:szCs w:val="18"/>
                </w:rPr>
                <w:delText xml:space="preserve">Bit 3: QoS Class 2 – Indicates that QoS for class 2 is supported when set; Otherwise, no QoS for class 2 support is available. </w:delText>
              </w:r>
            </w:del>
          </w:p>
          <w:p w:rsidR="00ED1B42" w:rsidRPr="00DB2027" w:rsidDel="00B04B80" w:rsidRDefault="00FA507C" w:rsidP="00ED2E02">
            <w:pPr>
              <w:spacing w:before="20"/>
              <w:rPr>
                <w:del w:id="3000" w:author="c73782" w:date="2012-09-28T12:58:00Z"/>
                <w:sz w:val="20"/>
                <w:szCs w:val="18"/>
              </w:rPr>
            </w:pPr>
            <w:del w:id="3001" w:author="c73782" w:date="2012-09-28T12:58:00Z">
              <w:r w:rsidRPr="00FA507C" w:rsidDel="00B04B80">
                <w:rPr>
                  <w:sz w:val="20"/>
                  <w:szCs w:val="18"/>
                </w:rPr>
                <w:delText xml:space="preserve">Bit 4: QoS Class 3 – Indicates that QoS for class 3 is supported when set; Otherwise, no QoS for class 3 support is available. </w:delText>
              </w:r>
            </w:del>
          </w:p>
          <w:p w:rsidR="00ED1B42" w:rsidRPr="00DB2027" w:rsidDel="00B04B80" w:rsidRDefault="00FA507C" w:rsidP="00ED2E02">
            <w:pPr>
              <w:spacing w:before="20"/>
              <w:rPr>
                <w:del w:id="3002" w:author="c73782" w:date="2012-09-28T12:58:00Z"/>
                <w:sz w:val="20"/>
                <w:szCs w:val="18"/>
              </w:rPr>
            </w:pPr>
            <w:del w:id="3003" w:author="c73782" w:date="2012-09-28T12:58:00Z">
              <w:r w:rsidRPr="00FA507C" w:rsidDel="00B04B80">
                <w:rPr>
                  <w:sz w:val="20"/>
                  <w:szCs w:val="18"/>
                </w:rPr>
                <w:delText xml:space="preserve">Bit 5: QoS Class 4 – Indicates that QoS for class 4 is supported when set; Otherwise, no QoS for class 4 support is available. </w:delText>
              </w:r>
            </w:del>
          </w:p>
          <w:p w:rsidR="00ED1B42" w:rsidRPr="00DB2027" w:rsidDel="00B04B80" w:rsidRDefault="00FA507C" w:rsidP="00ED2E02">
            <w:pPr>
              <w:spacing w:before="20"/>
              <w:rPr>
                <w:del w:id="3004" w:author="c73782" w:date="2012-09-28T12:58:00Z"/>
                <w:sz w:val="20"/>
                <w:szCs w:val="18"/>
              </w:rPr>
            </w:pPr>
            <w:del w:id="3005" w:author="c73782" w:date="2012-09-28T12:58:00Z">
              <w:r w:rsidRPr="00FA507C" w:rsidDel="00B04B80">
                <w:rPr>
                  <w:sz w:val="20"/>
                  <w:szCs w:val="18"/>
                </w:rPr>
                <w:delText xml:space="preserve">Bit 6: QoS Class 5 – Indicates that QoS for class 5 is supported when set; Otherwise, no QoS for class 5 support is available. </w:delText>
              </w:r>
            </w:del>
          </w:p>
          <w:p w:rsidR="00ED1B42" w:rsidRPr="00DB2027" w:rsidDel="00B04B80" w:rsidRDefault="00FA507C" w:rsidP="00ED2E02">
            <w:pPr>
              <w:spacing w:before="20"/>
              <w:rPr>
                <w:del w:id="3006" w:author="c73782" w:date="2012-09-28T12:58:00Z"/>
                <w:sz w:val="20"/>
                <w:szCs w:val="18"/>
              </w:rPr>
            </w:pPr>
            <w:del w:id="3007" w:author="c73782" w:date="2012-09-28T12:58:00Z">
              <w:r w:rsidRPr="00FA507C" w:rsidDel="00B04B80">
                <w:rPr>
                  <w:sz w:val="20"/>
                  <w:szCs w:val="18"/>
                </w:rPr>
                <w:delText xml:space="preserve">Bit 7: Internet Access – Indicates that Internet access is supported when set; Otherwise, no Internet access support is available. </w:delText>
              </w:r>
            </w:del>
          </w:p>
          <w:p w:rsidR="00ED1B42" w:rsidRPr="00DB2027" w:rsidDel="00B04B80" w:rsidRDefault="00FA507C" w:rsidP="00ED2E02">
            <w:pPr>
              <w:spacing w:before="20"/>
              <w:rPr>
                <w:del w:id="3008" w:author="c73782" w:date="2012-09-28T12:58:00Z"/>
                <w:sz w:val="20"/>
                <w:szCs w:val="18"/>
              </w:rPr>
            </w:pPr>
            <w:del w:id="3009" w:author="c73782" w:date="2012-09-28T12:58:00Z">
              <w:r w:rsidRPr="00FA507C" w:rsidDel="00B04B80">
                <w:rPr>
                  <w:sz w:val="20"/>
                  <w:szCs w:val="18"/>
                </w:rPr>
                <w:delText xml:space="preserve">Bit 8: Emergency Services – Indicates that some level of emergency services is supported when set; Otherwise, no emergency service support is available. </w:delText>
              </w:r>
            </w:del>
          </w:p>
          <w:p w:rsidR="00ED1B42" w:rsidRPr="00DB2027" w:rsidDel="00B04B80" w:rsidRDefault="00FA507C" w:rsidP="00ED2E02">
            <w:pPr>
              <w:spacing w:before="20"/>
              <w:rPr>
                <w:del w:id="3010" w:author="c73782" w:date="2012-09-28T12:58:00Z"/>
                <w:sz w:val="20"/>
                <w:szCs w:val="18"/>
              </w:rPr>
            </w:pPr>
            <w:del w:id="3011" w:author="c73782" w:date="2012-09-28T12:58:00Z">
              <w:r w:rsidRPr="00FA507C" w:rsidDel="00B04B80">
                <w:rPr>
                  <w:sz w:val="20"/>
                  <w:szCs w:val="18"/>
                </w:rPr>
                <w:delText xml:space="preserve">Bit 9: MIH Capability – Indicates that MIH is supported when set; </w:delText>
              </w:r>
              <w:r w:rsidRPr="00FA507C" w:rsidDel="00B04B80">
                <w:rPr>
                  <w:sz w:val="20"/>
                  <w:szCs w:val="18"/>
                </w:rPr>
                <w:lastRenderedPageBreak/>
                <w:delText xml:space="preserve">Otherwise, no MIH support is available. </w:delText>
              </w:r>
            </w:del>
          </w:p>
          <w:p w:rsidR="00ED1B42" w:rsidRPr="00DB2027" w:rsidDel="00B04B80" w:rsidRDefault="00FA507C" w:rsidP="00ED2E02">
            <w:pPr>
              <w:spacing w:before="20"/>
              <w:rPr>
                <w:del w:id="3012" w:author="c73782" w:date="2012-09-28T12:58:00Z"/>
                <w:sz w:val="20"/>
                <w:szCs w:val="18"/>
              </w:rPr>
            </w:pPr>
            <w:del w:id="3013" w:author="c73782" w:date="2012-09-28T12:58:00Z">
              <w:r w:rsidRPr="00FA507C" w:rsidDel="00B04B80">
                <w:rPr>
                  <w:sz w:val="20"/>
                  <w:szCs w:val="18"/>
                </w:rPr>
                <w:delText xml:space="preserve">Bit 10: SRHO Capability – Indicates that SRHO is supported when set; Otherwise, no SRHO support is available. </w:delText>
              </w:r>
            </w:del>
          </w:p>
          <w:p w:rsidR="00ED1B42" w:rsidRPr="00DB2027" w:rsidDel="00B04B80" w:rsidRDefault="00FA507C" w:rsidP="00ED2E02">
            <w:pPr>
              <w:spacing w:before="20"/>
              <w:rPr>
                <w:del w:id="3014" w:author="c73782" w:date="2012-09-28T12:58:00Z"/>
                <w:rFonts w:eastAsia="Malgun Gothic"/>
                <w:sz w:val="20"/>
                <w:szCs w:val="20"/>
                <w:lang w:eastAsia="ko-KR"/>
              </w:rPr>
            </w:pPr>
            <w:del w:id="3015" w:author="c73782" w:date="2012-09-28T12:58:00Z">
              <w:r w:rsidRPr="00FA507C" w:rsidDel="00B04B80">
                <w:rPr>
                  <w:sz w:val="20"/>
                  <w:szCs w:val="18"/>
                </w:rPr>
                <w:delText>Bit 11–31: (Reserved)</w:delText>
              </w:r>
            </w:del>
          </w:p>
        </w:tc>
      </w:tr>
      <w:tr w:rsidR="00ED1B42" w:rsidRPr="00DB2027" w:rsidDel="00B04B80" w:rsidTr="00992044">
        <w:trPr>
          <w:trHeight w:val="345"/>
          <w:tblCellSpacing w:w="0" w:type="dxa"/>
          <w:del w:id="3016" w:author="c73782" w:date="2012-09-28T12:58:00Z"/>
        </w:trPr>
        <w:tc>
          <w:tcPr>
            <w:tcW w:w="1635" w:type="dxa"/>
            <w:tcBorders>
              <w:bottom w:val="single" w:sz="4" w:space="0" w:color="auto"/>
            </w:tcBorders>
          </w:tcPr>
          <w:p w:rsidR="00ED1B42" w:rsidRPr="00DB2027" w:rsidDel="00B04B80" w:rsidRDefault="00FA507C" w:rsidP="00ED2E02">
            <w:pPr>
              <w:spacing w:before="20"/>
              <w:ind w:left="113"/>
              <w:rPr>
                <w:del w:id="3017" w:author="c73782" w:date="2012-09-28T12:58:00Z"/>
                <w:sz w:val="20"/>
                <w:szCs w:val="20"/>
              </w:rPr>
            </w:pPr>
            <w:del w:id="3018" w:author="c73782" w:date="2012-09-28T12:58:00Z">
              <w:r w:rsidRPr="00FA507C" w:rsidDel="00B04B80">
                <w:rPr>
                  <w:sz w:val="20"/>
                  <w:szCs w:val="20"/>
                </w:rPr>
                <w:lastRenderedPageBreak/>
                <w:delText>IP_ADDR</w:delText>
              </w:r>
            </w:del>
          </w:p>
        </w:tc>
        <w:tc>
          <w:tcPr>
            <w:tcW w:w="2070" w:type="dxa"/>
            <w:tcBorders>
              <w:bottom w:val="single" w:sz="4" w:space="0" w:color="auto"/>
            </w:tcBorders>
          </w:tcPr>
          <w:p w:rsidR="00ED1B42" w:rsidRPr="00DB2027" w:rsidDel="00B04B80" w:rsidRDefault="00FA507C" w:rsidP="00992044">
            <w:pPr>
              <w:spacing w:before="20"/>
              <w:ind w:left="113"/>
              <w:jc w:val="left"/>
              <w:rPr>
                <w:del w:id="3019" w:author="c73782" w:date="2012-09-28T12:58:00Z"/>
                <w:rFonts w:eastAsia="Malgun Gothic"/>
                <w:sz w:val="20"/>
                <w:szCs w:val="20"/>
                <w:lang w:eastAsia="ko-KR"/>
              </w:rPr>
            </w:pPr>
            <w:del w:id="3020" w:author="c73782" w:date="2012-09-28T12:58:00Z">
              <w:r w:rsidRPr="00FA507C" w:rsidDel="00B04B80">
                <w:rPr>
                  <w:sz w:val="20"/>
                  <w:szCs w:val="20"/>
                </w:rPr>
                <w:delText>TRANSPORT_ADDR</w:delText>
              </w:r>
            </w:del>
          </w:p>
        </w:tc>
        <w:tc>
          <w:tcPr>
            <w:tcW w:w="5666" w:type="dxa"/>
            <w:tcBorders>
              <w:bottom w:val="single" w:sz="4" w:space="0" w:color="auto"/>
            </w:tcBorders>
          </w:tcPr>
          <w:p w:rsidR="00ED1B42" w:rsidRPr="00DB2027" w:rsidDel="00B04B80" w:rsidRDefault="00FA507C" w:rsidP="00992044">
            <w:pPr>
              <w:spacing w:before="20"/>
              <w:rPr>
                <w:del w:id="3021" w:author="c73782" w:date="2012-09-28T12:58:00Z"/>
                <w:sz w:val="20"/>
                <w:szCs w:val="20"/>
              </w:rPr>
            </w:pPr>
            <w:del w:id="3022" w:author="c73782" w:date="2012-09-28T12:58:00Z">
              <w:r w:rsidRPr="00FA507C" w:rsidDel="00B04B80">
                <w:rPr>
                  <w:sz w:val="20"/>
                  <w:szCs w:val="20"/>
                </w:rPr>
                <w:delText xml:space="preserve"> Indicates the IP address family, either 1 (for IPv4) or 2 (for IPv6).</w:delText>
              </w:r>
            </w:del>
          </w:p>
        </w:tc>
      </w:tr>
      <w:tr w:rsidR="00ED1B42" w:rsidRPr="00DB2027" w:rsidDel="00B04B80" w:rsidTr="00992044">
        <w:trPr>
          <w:trHeight w:val="1313"/>
          <w:tblCellSpacing w:w="0" w:type="dxa"/>
          <w:del w:id="3023" w:author="c73782" w:date="2012-09-28T12:58:00Z"/>
        </w:trPr>
        <w:tc>
          <w:tcPr>
            <w:tcW w:w="1635" w:type="dxa"/>
            <w:tcBorders>
              <w:top w:val="single" w:sz="4" w:space="0" w:color="auto"/>
              <w:bottom w:val="single" w:sz="4" w:space="0" w:color="auto"/>
            </w:tcBorders>
          </w:tcPr>
          <w:p w:rsidR="00ED1B42" w:rsidRPr="00DB2027" w:rsidDel="00B04B80" w:rsidRDefault="00FA507C" w:rsidP="00ED2E02">
            <w:pPr>
              <w:spacing w:before="20"/>
              <w:ind w:left="113"/>
              <w:rPr>
                <w:del w:id="3024" w:author="c73782" w:date="2012-09-28T12:58:00Z"/>
                <w:sz w:val="20"/>
                <w:szCs w:val="20"/>
              </w:rPr>
            </w:pPr>
            <w:del w:id="3025" w:author="c73782" w:date="2012-09-28T12:58:00Z">
              <w:r w:rsidRPr="00FA507C" w:rsidDel="00B04B80">
                <w:rPr>
                  <w:sz w:val="20"/>
                  <w:szCs w:val="20"/>
                </w:rPr>
                <w:delText>IP_TUNN_MGT</w:delText>
              </w:r>
            </w:del>
          </w:p>
        </w:tc>
        <w:tc>
          <w:tcPr>
            <w:tcW w:w="2070" w:type="dxa"/>
            <w:tcBorders>
              <w:top w:val="single" w:sz="4" w:space="0" w:color="auto"/>
              <w:bottom w:val="single" w:sz="4" w:space="0" w:color="auto"/>
            </w:tcBorders>
          </w:tcPr>
          <w:p w:rsidR="00ED1B42" w:rsidRPr="00DB2027" w:rsidDel="00B04B80" w:rsidRDefault="00FA507C" w:rsidP="00992044">
            <w:pPr>
              <w:spacing w:before="20"/>
              <w:ind w:left="113"/>
              <w:jc w:val="left"/>
              <w:rPr>
                <w:del w:id="3026" w:author="c73782" w:date="2012-09-28T12:58:00Z"/>
                <w:sz w:val="20"/>
                <w:szCs w:val="20"/>
              </w:rPr>
            </w:pPr>
            <w:del w:id="3027" w:author="c73782" w:date="2012-09-28T12:58:00Z">
              <w:r w:rsidRPr="00FA507C" w:rsidDel="00B04B80">
                <w:rPr>
                  <w:rFonts w:eastAsia="Malgun Gothic"/>
                  <w:sz w:val="20"/>
                  <w:szCs w:val="20"/>
                  <w:lang w:eastAsia="ko-KR"/>
                </w:rPr>
                <w:delText>BITMAP(16)</w:delText>
              </w:r>
            </w:del>
          </w:p>
        </w:tc>
        <w:tc>
          <w:tcPr>
            <w:tcW w:w="5666" w:type="dxa"/>
            <w:tcBorders>
              <w:top w:val="single" w:sz="4" w:space="0" w:color="auto"/>
              <w:bottom w:val="single" w:sz="4" w:space="0" w:color="auto"/>
            </w:tcBorders>
          </w:tcPr>
          <w:p w:rsidR="00ED1B42" w:rsidRPr="00DB2027" w:rsidDel="00B04B80" w:rsidRDefault="00FA507C"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del w:id="3028" w:author="c73782" w:date="2012-09-28T12:58:00Z"/>
                <w:sz w:val="20"/>
                <w:szCs w:val="18"/>
              </w:rPr>
            </w:pPr>
            <w:del w:id="3029" w:author="c73782" w:date="2012-09-28T12:58:00Z">
              <w:r w:rsidRPr="00FA507C" w:rsidDel="00B04B80">
                <w:rPr>
                  <w:sz w:val="20"/>
                  <w:szCs w:val="18"/>
                </w:rPr>
                <w:delText xml:space="preserve">Indicates the supported tunnel management protocol on </w:delText>
              </w:r>
              <w:r w:rsidR="005470F2" w:rsidDel="00B04B80">
                <w:rPr>
                  <w:sz w:val="20"/>
                  <w:szCs w:val="18"/>
                </w:rPr>
                <w:delText>PoS</w:delText>
              </w:r>
              <w:r w:rsidRPr="00FA507C" w:rsidDel="00B04B80">
                <w:rPr>
                  <w:sz w:val="20"/>
                  <w:szCs w:val="18"/>
                </w:rPr>
                <w:delText>.</w:delText>
              </w:r>
            </w:del>
          </w:p>
          <w:p w:rsidR="00ED1B42" w:rsidRPr="00DB2027" w:rsidDel="00B04B80" w:rsidRDefault="00FA507C" w:rsidP="00ED2E02">
            <w:pPr>
              <w:spacing w:before="20"/>
              <w:rPr>
                <w:del w:id="3030" w:author="c73782" w:date="2012-09-28T12:58:00Z"/>
                <w:sz w:val="20"/>
                <w:szCs w:val="18"/>
              </w:rPr>
            </w:pPr>
            <w:del w:id="3031" w:author="c73782" w:date="2012-09-28T12:58:00Z">
              <w:r w:rsidRPr="00FA507C" w:rsidDel="00B04B80">
                <w:rPr>
                  <w:sz w:val="20"/>
                  <w:szCs w:val="18"/>
                </w:rPr>
                <w:delText xml:space="preserve">Bitmap Values: </w:delText>
              </w:r>
            </w:del>
          </w:p>
          <w:p w:rsidR="00ED1B42" w:rsidRPr="00DB2027" w:rsidDel="00B04B80" w:rsidRDefault="00FA507C" w:rsidP="00ED2E02">
            <w:pPr>
              <w:spacing w:before="20"/>
              <w:rPr>
                <w:del w:id="3032" w:author="c73782" w:date="2012-09-28T12:58:00Z"/>
                <w:sz w:val="20"/>
                <w:szCs w:val="18"/>
              </w:rPr>
            </w:pPr>
            <w:del w:id="3033" w:author="c73782" w:date="2012-09-28T12:58:00Z">
              <w:r w:rsidRPr="00FA507C" w:rsidDel="00B04B80">
                <w:rPr>
                  <w:sz w:val="20"/>
                  <w:szCs w:val="18"/>
                </w:rPr>
                <w:delText xml:space="preserve">Bit 0: IPsec </w:delText>
              </w:r>
            </w:del>
          </w:p>
          <w:p w:rsidR="00ED1B42" w:rsidRPr="00DB2027" w:rsidDel="00B04B80" w:rsidRDefault="00FA507C" w:rsidP="00ED2E02">
            <w:pPr>
              <w:spacing w:before="20"/>
              <w:rPr>
                <w:del w:id="3034" w:author="c73782" w:date="2012-09-28T12:58:00Z"/>
                <w:rFonts w:eastAsia="Malgun Gothic"/>
                <w:sz w:val="20"/>
                <w:szCs w:val="20"/>
                <w:lang w:eastAsia="ko-KR"/>
              </w:rPr>
            </w:pPr>
            <w:del w:id="3035" w:author="c73782" w:date="2012-09-28T12:58:00Z">
              <w:r w:rsidRPr="00FA507C" w:rsidDel="00B04B80">
                <w:rPr>
                  <w:sz w:val="20"/>
                  <w:szCs w:val="18"/>
                </w:rPr>
                <w:delText>Bit 1–15: (Reserved)</w:delText>
              </w:r>
            </w:del>
          </w:p>
        </w:tc>
      </w:tr>
      <w:tr w:rsidR="00ED1B42" w:rsidRPr="00DB2027" w:rsidDel="00B04B80" w:rsidTr="00992044">
        <w:trPr>
          <w:trHeight w:val="521"/>
          <w:tblCellSpacing w:w="0" w:type="dxa"/>
          <w:del w:id="3036" w:author="c73782" w:date="2012-09-28T12:58:00Z"/>
        </w:trPr>
        <w:tc>
          <w:tcPr>
            <w:tcW w:w="1635" w:type="dxa"/>
            <w:tcBorders>
              <w:top w:val="single" w:sz="4" w:space="0" w:color="auto"/>
            </w:tcBorders>
          </w:tcPr>
          <w:p w:rsidR="00ED1B42" w:rsidRPr="00DB2027" w:rsidDel="00B04B80" w:rsidRDefault="00FA507C" w:rsidP="00ED2E02">
            <w:pPr>
              <w:spacing w:before="20"/>
              <w:ind w:left="113"/>
              <w:rPr>
                <w:del w:id="3037" w:author="c73782" w:date="2012-09-28T12:58:00Z"/>
                <w:sz w:val="20"/>
                <w:szCs w:val="20"/>
              </w:rPr>
            </w:pPr>
            <w:del w:id="3038" w:author="c73782" w:date="2012-09-28T12:58:00Z">
              <w:r w:rsidRPr="00FA507C" w:rsidDel="00B04B80">
                <w:rPr>
                  <w:sz w:val="20"/>
                  <w:szCs w:val="20"/>
                </w:rPr>
                <w:delText xml:space="preserve">FQDN </w:delText>
              </w:r>
            </w:del>
          </w:p>
          <w:p w:rsidR="00ED1B42" w:rsidRPr="00DB2027" w:rsidDel="00B04B80" w:rsidRDefault="00ED1B42" w:rsidP="00ED2E02">
            <w:pPr>
              <w:spacing w:before="20"/>
              <w:ind w:left="113"/>
              <w:rPr>
                <w:del w:id="3039" w:author="c73782" w:date="2012-09-28T12:58:00Z"/>
                <w:sz w:val="20"/>
                <w:szCs w:val="20"/>
              </w:rPr>
            </w:pPr>
          </w:p>
        </w:tc>
        <w:tc>
          <w:tcPr>
            <w:tcW w:w="2070" w:type="dxa"/>
            <w:tcBorders>
              <w:top w:val="single" w:sz="4" w:space="0" w:color="auto"/>
            </w:tcBorders>
          </w:tcPr>
          <w:p w:rsidR="00ED1B42" w:rsidRPr="00DB2027" w:rsidDel="00B04B80" w:rsidRDefault="00FA507C" w:rsidP="00992044">
            <w:pPr>
              <w:spacing w:before="20"/>
              <w:ind w:left="113"/>
              <w:jc w:val="left"/>
              <w:rPr>
                <w:del w:id="3040" w:author="c73782" w:date="2012-09-28T12:58:00Z"/>
                <w:rFonts w:eastAsia="Malgun Gothic"/>
                <w:sz w:val="20"/>
                <w:szCs w:val="20"/>
                <w:lang w:eastAsia="ko-KR"/>
              </w:rPr>
            </w:pPr>
            <w:del w:id="3041" w:author="c73782" w:date="2012-09-28T12:58:00Z">
              <w:r w:rsidRPr="00FA507C" w:rsidDel="00B04B80">
                <w:rPr>
                  <w:sz w:val="20"/>
                  <w:szCs w:val="20"/>
                </w:rPr>
                <w:delText>OCTET_STRING</w:delText>
              </w:r>
            </w:del>
          </w:p>
        </w:tc>
        <w:tc>
          <w:tcPr>
            <w:tcW w:w="5666" w:type="dxa"/>
            <w:tcBorders>
              <w:top w:val="single" w:sz="4" w:space="0" w:color="auto"/>
            </w:tcBorders>
          </w:tcPr>
          <w:p w:rsidR="00ED1B42" w:rsidRPr="00DB2027" w:rsidDel="00B04B80" w:rsidRDefault="00FA507C" w:rsidP="00ED2E02">
            <w:pPr>
              <w:spacing w:before="20"/>
              <w:rPr>
                <w:del w:id="3042" w:author="c73782" w:date="2012-09-28T12:58:00Z"/>
                <w:sz w:val="20"/>
                <w:szCs w:val="18"/>
              </w:rPr>
            </w:pPr>
            <w:del w:id="3043" w:author="c73782" w:date="2012-09-28T12:58:00Z">
              <w:r w:rsidRPr="00FA507C" w:rsidDel="00B04B80">
                <w:rPr>
                  <w:sz w:val="20"/>
                  <w:szCs w:val="20"/>
                </w:rPr>
                <w:delText>The fully qualified domain name of a host as</w:delText>
              </w:r>
              <w:r w:rsidRPr="00FA507C" w:rsidDel="00B04B80">
                <w:rPr>
                  <w:rFonts w:eastAsia="Malgun Gothic"/>
                  <w:sz w:val="20"/>
                  <w:szCs w:val="20"/>
                  <w:lang w:eastAsia="ko-KR"/>
                </w:rPr>
                <w:delText xml:space="preserve"> </w:delText>
              </w:r>
              <w:r w:rsidRPr="00FA507C" w:rsidDel="00B04B80">
                <w:rPr>
                  <w:sz w:val="20"/>
                  <w:szCs w:val="20"/>
                </w:rPr>
                <w:delText>described in IETF RFC 2181.</w:delText>
              </w:r>
            </w:del>
          </w:p>
        </w:tc>
      </w:tr>
    </w:tbl>
    <w:p w:rsidR="00ED1B42" w:rsidRPr="00B04B80" w:rsidDel="00B04B80" w:rsidRDefault="00870251"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3044" w:author="c73782" w:date="2012-09-28T12:58:00Z"/>
          <w:rFonts w:ascii="Arial" w:hAnsi="Arial" w:cs="Arial"/>
        </w:rPr>
      </w:pPr>
      <w:r w:rsidRPr="00B04B80" w:rsidDel="00B04B80">
        <w:rPr>
          <w:rFonts w:ascii="Arial" w:hAnsi="Arial" w:cs="Arial"/>
        </w:rPr>
        <w:t xml:space="preserve"> </w:t>
      </w:r>
      <w:del w:id="3045" w:author="c73782" w:date="2012-09-28T12:58:00Z">
        <w:r w:rsidR="00FA507C" w:rsidRPr="00B04B80" w:rsidDel="00B04B80">
          <w:rPr>
            <w:rFonts w:ascii="Arial" w:hAnsi="Arial" w:cs="Arial"/>
          </w:rPr>
          <w:delText>(normative)</w:delText>
        </w:r>
      </w:del>
    </w:p>
    <w:p w:rsidR="00ED1B42" w:rsidRPr="00B04B80" w:rsidDel="00B04B80" w:rsidRDefault="009815C5" w:rsidP="00041922">
      <w:pPr>
        <w:pStyle w:val="Heading1"/>
        <w:numPr>
          <w:ilvl w:val="0"/>
          <w:numId w:val="0"/>
        </w:numPr>
        <w:ind w:left="432"/>
        <w:rPr>
          <w:del w:id="3046" w:author="c73782" w:date="2012-09-28T12:58:00Z"/>
          <w:rFonts w:ascii="Times New Roman" w:eastAsia="PMingLiU" w:hAnsi="Times New Roman"/>
          <w:kern w:val="0"/>
          <w:sz w:val="20"/>
        </w:rPr>
      </w:pPr>
      <w:del w:id="3047" w:author="c73782" w:date="2012-09-28T12:58:00Z">
        <w:r w:rsidRPr="00B04B80" w:rsidDel="00B04B80">
          <w:rPr>
            <w:rFonts w:ascii="Times New Roman" w:eastAsia="PMingLiU" w:hAnsi="Times New Roman"/>
            <w:kern w:val="0"/>
            <w:sz w:val="20"/>
          </w:rPr>
          <w:delText xml:space="preserve"> </w:delText>
        </w:r>
        <w:r w:rsidR="00ED1B42" w:rsidRPr="00B04B80" w:rsidDel="00B04B80">
          <w:rPr>
            <w:rFonts w:ascii="Times New Roman" w:eastAsia="PMingLiU" w:hAnsi="Times New Roman"/>
            <w:kern w:val="0"/>
            <w:sz w:val="20"/>
          </w:rPr>
          <w:delText>Information element identifiers</w:delText>
        </w:r>
      </w:del>
    </w:p>
    <w:p w:rsidR="00ED1B42" w:rsidRPr="00B04B80" w:rsidDel="00B04B80" w:rsidRDefault="00ED1B42" w:rsidP="008E58B5">
      <w:pPr>
        <w:rPr>
          <w:del w:id="3048" w:author="c73782" w:date="2012-09-28T12:58:00Z"/>
        </w:rPr>
      </w:pPr>
    </w:p>
    <w:p w:rsidR="00ED1B42" w:rsidRPr="008E58B5" w:rsidDel="00B04B80" w:rsidRDefault="00ED1B42" w:rsidP="00CC71D1">
      <w:pPr>
        <w:jc w:val="center"/>
        <w:outlineLvl w:val="0"/>
        <w:rPr>
          <w:del w:id="3049" w:author="c73782" w:date="2012-09-28T12:58:00Z"/>
          <w:b/>
        </w:rPr>
      </w:pPr>
      <w:del w:id="3050" w:author="c73782" w:date="2012-09-28T12:58:00Z">
        <w:r w:rsidRPr="008E58B5" w:rsidDel="00B04B80">
          <w:rPr>
            <w:b/>
          </w:rPr>
          <w:delText xml:space="preserve">Table </w:delText>
        </w:r>
        <w:r w:rsidRPr="008E58B5" w:rsidDel="00B04B80">
          <w:rPr>
            <w:rFonts w:eastAsia="Malgun Gothic" w:hint="eastAsia"/>
            <w:b/>
            <w:lang w:eastAsia="ko-KR"/>
          </w:rPr>
          <w:delText>B</w:delText>
        </w:r>
        <w:r w:rsidRPr="008E58B5" w:rsidDel="00B04B80">
          <w:rPr>
            <w:b/>
          </w:rPr>
          <w:delText>.1—Information element identifier values</w:delText>
        </w:r>
      </w:del>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ED1B42" w:rsidRPr="00033B37" w:rsidDel="00B04B80">
        <w:trPr>
          <w:trHeight w:val="393"/>
          <w:tblCellSpacing w:w="0" w:type="dxa"/>
          <w:del w:id="3051" w:author="c73782" w:date="2012-09-28T12:58:00Z"/>
        </w:trPr>
        <w:tc>
          <w:tcPr>
            <w:tcW w:w="4110" w:type="dxa"/>
            <w:vAlign w:val="center"/>
          </w:tcPr>
          <w:p w:rsidR="00ED1B42" w:rsidRPr="008E58B5" w:rsidDel="00B04B80" w:rsidRDefault="00ED1B42" w:rsidP="008E58B5">
            <w:pPr>
              <w:jc w:val="center"/>
              <w:rPr>
                <w:del w:id="3052" w:author="c73782" w:date="2012-09-28T12:58:00Z"/>
                <w:b/>
              </w:rPr>
            </w:pPr>
            <w:del w:id="3053" w:author="c73782" w:date="2012-09-28T12:58:00Z">
              <w:r w:rsidRPr="008E58B5" w:rsidDel="00B04B80">
                <w:rPr>
                  <w:b/>
                </w:rPr>
                <w:delText>Name of information element or container</w:delText>
              </w:r>
            </w:del>
          </w:p>
        </w:tc>
        <w:tc>
          <w:tcPr>
            <w:tcW w:w="1701" w:type="dxa"/>
            <w:vAlign w:val="center"/>
          </w:tcPr>
          <w:p w:rsidR="00ED1B42" w:rsidRPr="008E58B5" w:rsidDel="00B04B80" w:rsidRDefault="00ED1B42" w:rsidP="008E58B5">
            <w:pPr>
              <w:jc w:val="center"/>
              <w:rPr>
                <w:del w:id="3054" w:author="c73782" w:date="2012-09-28T12:58:00Z"/>
                <w:b/>
              </w:rPr>
            </w:pPr>
            <w:del w:id="3055" w:author="c73782" w:date="2012-09-28T12:58:00Z">
              <w:r w:rsidRPr="008E58B5" w:rsidDel="00B04B80">
                <w:rPr>
                  <w:b/>
                </w:rPr>
                <w:delText>IE Identifier</w:delText>
              </w:r>
            </w:del>
          </w:p>
        </w:tc>
      </w:tr>
      <w:tr w:rsidR="00ED1B42" w:rsidRPr="00033B37" w:rsidDel="00B04B80">
        <w:trPr>
          <w:trHeight w:val="683"/>
          <w:tblCellSpacing w:w="0" w:type="dxa"/>
          <w:del w:id="3056" w:author="c73782" w:date="2012-09-28T12:58:00Z"/>
        </w:trPr>
        <w:tc>
          <w:tcPr>
            <w:tcW w:w="4110" w:type="dxa"/>
            <w:vAlign w:val="center"/>
          </w:tcPr>
          <w:p w:rsidR="00ED1B42" w:rsidRPr="001C56E3" w:rsidDel="00B04B80" w:rsidRDefault="00FF1273" w:rsidP="008E58B5">
            <w:pPr>
              <w:rPr>
                <w:del w:id="3057" w:author="c73782" w:date="2012-09-28T12:58:00Z"/>
                <w:szCs w:val="20"/>
              </w:rPr>
            </w:pPr>
            <w:del w:id="3058" w:author="c73782" w:date="2012-09-28T12:58:00Z">
              <w:r w:rsidDel="00B04B80">
                <w:rPr>
                  <w:szCs w:val="20"/>
                </w:rPr>
                <w:delText xml:space="preserve"> </w:delText>
              </w:r>
              <w:r w:rsidR="00ED1B42" w:rsidRPr="001C56E3" w:rsidDel="00B04B80">
                <w:rPr>
                  <w:szCs w:val="20"/>
                </w:rPr>
                <w:delText>IE_NET_CAPABILITIES</w:delText>
              </w:r>
            </w:del>
          </w:p>
        </w:tc>
        <w:tc>
          <w:tcPr>
            <w:tcW w:w="1701" w:type="dxa"/>
            <w:vAlign w:val="center"/>
          </w:tcPr>
          <w:p w:rsidR="00ED1B42" w:rsidRPr="001C56E3" w:rsidDel="00B04B80" w:rsidRDefault="00ED1B42" w:rsidP="00992044">
            <w:pPr>
              <w:jc w:val="center"/>
              <w:rPr>
                <w:del w:id="3059" w:author="c73782" w:date="2012-09-28T12:58:00Z"/>
                <w:szCs w:val="18"/>
              </w:rPr>
            </w:pPr>
            <w:del w:id="3060" w:author="c73782" w:date="2012-09-28T12:58:00Z">
              <w:r w:rsidRPr="001C56E3" w:rsidDel="00B04B80">
                <w:rPr>
                  <w:szCs w:val="18"/>
                </w:rPr>
                <w:delText>0x1000010A</w:delText>
              </w:r>
            </w:del>
          </w:p>
        </w:tc>
      </w:tr>
      <w:tr w:rsidR="00ED1B42" w:rsidRPr="00033B37" w:rsidDel="00B04B80">
        <w:trPr>
          <w:trHeight w:val="683"/>
          <w:tblCellSpacing w:w="0" w:type="dxa"/>
          <w:del w:id="3061" w:author="c73782" w:date="2012-09-28T12:58:00Z"/>
        </w:trPr>
        <w:tc>
          <w:tcPr>
            <w:tcW w:w="4110" w:type="dxa"/>
            <w:vAlign w:val="center"/>
          </w:tcPr>
          <w:p w:rsidR="00ED1B42" w:rsidDel="00B04B80" w:rsidRDefault="00FF1273" w:rsidP="008E58B5">
            <w:pPr>
              <w:rPr>
                <w:del w:id="3062" w:author="c73782" w:date="2012-09-28T12:58:00Z"/>
                <w:szCs w:val="20"/>
                <w:u w:val="single"/>
              </w:rPr>
            </w:pPr>
            <w:del w:id="3063" w:author="c73782" w:date="2012-09-28T12:58:00Z">
              <w:r w:rsidDel="00B04B80">
                <w:rPr>
                  <w:szCs w:val="20"/>
                </w:rPr>
                <w:delText xml:space="preserve"> </w:delText>
              </w:r>
              <w:r w:rsidR="00ED1B42" w:rsidRPr="009C48FF" w:rsidDel="00B04B80">
                <w:rPr>
                  <w:szCs w:val="20"/>
                </w:rPr>
                <w:delText>IE_</w:delText>
              </w:r>
              <w:r w:rsidR="005470F2" w:rsidDel="00B04B80">
                <w:rPr>
                  <w:szCs w:val="20"/>
                </w:rPr>
                <w:delText>PoS</w:delText>
              </w:r>
              <w:r w:rsidR="00ED1B42" w:rsidRPr="009C48FF" w:rsidDel="00B04B80">
                <w:rPr>
                  <w:szCs w:val="20"/>
                </w:rPr>
                <w:delText>_IP_ADDR</w:delText>
              </w:r>
            </w:del>
          </w:p>
        </w:tc>
        <w:tc>
          <w:tcPr>
            <w:tcW w:w="1701" w:type="dxa"/>
            <w:vAlign w:val="center"/>
          </w:tcPr>
          <w:p w:rsidR="00ED1B42" w:rsidRPr="00033B37" w:rsidDel="00B04B80" w:rsidRDefault="00ED1B42" w:rsidP="00992044">
            <w:pPr>
              <w:jc w:val="center"/>
              <w:rPr>
                <w:del w:id="3064" w:author="c73782" w:date="2012-09-28T12:58:00Z"/>
                <w:szCs w:val="18"/>
                <w:u w:val="single"/>
              </w:rPr>
            </w:pPr>
            <w:del w:id="3065" w:author="c73782" w:date="2012-09-28T12:58:00Z">
              <w:r w:rsidRPr="001C56E3" w:rsidDel="00B04B80">
                <w:rPr>
                  <w:szCs w:val="18"/>
                </w:rPr>
                <w:delText>0x10000</w:delText>
              </w:r>
              <w:r w:rsidDel="00B04B80">
                <w:rPr>
                  <w:szCs w:val="18"/>
                </w:rPr>
                <w:delText>206</w:delText>
              </w:r>
            </w:del>
          </w:p>
        </w:tc>
      </w:tr>
      <w:tr w:rsidR="00ED1B42" w:rsidRPr="00033B37" w:rsidDel="00B04B80">
        <w:trPr>
          <w:trHeight w:val="683"/>
          <w:tblCellSpacing w:w="0" w:type="dxa"/>
          <w:del w:id="3066" w:author="c73782" w:date="2012-09-28T12:58:00Z"/>
        </w:trPr>
        <w:tc>
          <w:tcPr>
            <w:tcW w:w="4110" w:type="dxa"/>
            <w:vAlign w:val="center"/>
          </w:tcPr>
          <w:p w:rsidR="00ED1B42" w:rsidDel="00B04B80" w:rsidRDefault="00FF1273" w:rsidP="008E58B5">
            <w:pPr>
              <w:rPr>
                <w:del w:id="3067" w:author="c73782" w:date="2012-09-28T12:58:00Z"/>
                <w:szCs w:val="20"/>
                <w:u w:val="single"/>
              </w:rPr>
            </w:pPr>
            <w:del w:id="3068" w:author="c73782" w:date="2012-09-28T12:58:00Z">
              <w:r w:rsidDel="00B04B80">
                <w:rPr>
                  <w:szCs w:val="20"/>
                </w:rPr>
                <w:delText xml:space="preserve"> </w:delText>
              </w:r>
              <w:r w:rsidR="00ED1B42" w:rsidRPr="009C48FF" w:rsidDel="00B04B80">
                <w:rPr>
                  <w:szCs w:val="20"/>
                </w:rPr>
                <w:delText>IE_</w:delText>
              </w:r>
              <w:r w:rsidR="005470F2" w:rsidDel="00B04B80">
                <w:rPr>
                  <w:szCs w:val="20"/>
                </w:rPr>
                <w:delText>PoS</w:delText>
              </w:r>
              <w:r w:rsidR="00ED1B42" w:rsidRPr="009C48FF" w:rsidDel="00B04B80">
                <w:rPr>
                  <w:szCs w:val="20"/>
                </w:rPr>
                <w:delText>_TUNN_MGMT_PRTO</w:delText>
              </w:r>
            </w:del>
          </w:p>
        </w:tc>
        <w:tc>
          <w:tcPr>
            <w:tcW w:w="1701" w:type="dxa"/>
            <w:vAlign w:val="center"/>
          </w:tcPr>
          <w:p w:rsidR="00ED1B42" w:rsidRPr="00033B37" w:rsidDel="00B04B80" w:rsidRDefault="00ED1B42" w:rsidP="00992044">
            <w:pPr>
              <w:jc w:val="center"/>
              <w:rPr>
                <w:del w:id="3069" w:author="c73782" w:date="2012-09-28T12:58:00Z"/>
                <w:szCs w:val="18"/>
                <w:u w:val="single"/>
              </w:rPr>
            </w:pPr>
            <w:del w:id="3070" w:author="c73782" w:date="2012-09-28T12:58:00Z">
              <w:r w:rsidRPr="001C56E3" w:rsidDel="00B04B80">
                <w:rPr>
                  <w:szCs w:val="18"/>
                </w:rPr>
                <w:delText>0x10000</w:delText>
              </w:r>
              <w:r w:rsidDel="00B04B80">
                <w:rPr>
                  <w:szCs w:val="18"/>
                </w:rPr>
                <w:delText>207</w:delText>
              </w:r>
            </w:del>
          </w:p>
        </w:tc>
      </w:tr>
      <w:tr w:rsidR="00ED1B42" w:rsidRPr="00033B37" w:rsidDel="00B04B80">
        <w:trPr>
          <w:trHeight w:val="683"/>
          <w:tblCellSpacing w:w="0" w:type="dxa"/>
          <w:del w:id="3071" w:author="c73782" w:date="2012-09-28T12:58:00Z"/>
        </w:trPr>
        <w:tc>
          <w:tcPr>
            <w:tcW w:w="4110" w:type="dxa"/>
            <w:vAlign w:val="center"/>
          </w:tcPr>
          <w:p w:rsidR="00ED1B42" w:rsidDel="00B04B80" w:rsidRDefault="00FF1273" w:rsidP="008E58B5">
            <w:pPr>
              <w:rPr>
                <w:del w:id="3072" w:author="c73782" w:date="2012-09-28T12:58:00Z"/>
                <w:u w:val="single"/>
              </w:rPr>
            </w:pPr>
            <w:del w:id="3073" w:author="c73782" w:date="2012-09-28T12:58:00Z">
              <w:r w:rsidDel="00B04B80">
                <w:rPr>
                  <w:lang w:eastAsia="ko-KR"/>
                </w:rPr>
                <w:delText xml:space="preserve"> </w:delText>
              </w:r>
              <w:r w:rsidR="00ED1B42" w:rsidRPr="009C48FF" w:rsidDel="00B04B80">
                <w:rPr>
                  <w:rFonts w:hint="eastAsia"/>
                  <w:lang w:eastAsia="ko-KR"/>
                </w:rPr>
                <w:delText>IE_</w:delText>
              </w:r>
              <w:r w:rsidR="005470F2" w:rsidDel="00B04B80">
                <w:rPr>
                  <w:lang w:eastAsia="ko-KR"/>
                </w:rPr>
                <w:delText>PoS</w:delText>
              </w:r>
              <w:r w:rsidR="00ED1B42" w:rsidRPr="009C48FF" w:rsidDel="00B04B80">
                <w:rPr>
                  <w:lang w:eastAsia="ko-KR"/>
                </w:rPr>
                <w:delText>_FQDN</w:delText>
              </w:r>
            </w:del>
          </w:p>
        </w:tc>
        <w:tc>
          <w:tcPr>
            <w:tcW w:w="1701" w:type="dxa"/>
            <w:vAlign w:val="center"/>
          </w:tcPr>
          <w:p w:rsidR="00ED1B42" w:rsidRPr="00033B37" w:rsidDel="00B04B80" w:rsidRDefault="00ED1B42" w:rsidP="00992044">
            <w:pPr>
              <w:jc w:val="center"/>
              <w:rPr>
                <w:del w:id="3074" w:author="c73782" w:date="2012-09-28T12:58:00Z"/>
                <w:szCs w:val="18"/>
                <w:u w:val="single"/>
              </w:rPr>
            </w:pPr>
            <w:del w:id="3075" w:author="c73782" w:date="2012-09-28T12:58:00Z">
              <w:r w:rsidRPr="001C56E3" w:rsidDel="00B04B80">
                <w:rPr>
                  <w:szCs w:val="18"/>
                </w:rPr>
                <w:delText>0x10000</w:delText>
              </w:r>
              <w:r w:rsidDel="00B04B80">
                <w:rPr>
                  <w:szCs w:val="18"/>
                </w:rPr>
                <w:delText>208</w:delText>
              </w:r>
            </w:del>
          </w:p>
        </w:tc>
      </w:tr>
      <w:tr w:rsidR="00ED1B42" w:rsidRPr="00033B37" w:rsidDel="00B04B80">
        <w:trPr>
          <w:trHeight w:val="683"/>
          <w:tblCellSpacing w:w="0" w:type="dxa"/>
          <w:del w:id="3076" w:author="c73782" w:date="2012-09-28T12:58:00Z"/>
        </w:trPr>
        <w:tc>
          <w:tcPr>
            <w:tcW w:w="4110" w:type="dxa"/>
            <w:vAlign w:val="center"/>
          </w:tcPr>
          <w:p w:rsidR="00ED1B42" w:rsidRPr="001C56E3" w:rsidDel="00B04B80" w:rsidRDefault="00FF1273" w:rsidP="008E58B5">
            <w:pPr>
              <w:rPr>
                <w:del w:id="3077" w:author="c73782" w:date="2012-09-28T12:58:00Z"/>
                <w:szCs w:val="20"/>
              </w:rPr>
            </w:pPr>
            <w:del w:id="3078" w:author="c73782" w:date="2012-09-28T12:58:00Z">
              <w:r w:rsidDel="00B04B80">
                <w:rPr>
                  <w:szCs w:val="20"/>
                </w:rPr>
                <w:delText xml:space="preserve"> </w:delText>
              </w:r>
              <w:r w:rsidR="00ED1B42" w:rsidRPr="001C56E3" w:rsidDel="00B04B80">
                <w:rPr>
                  <w:szCs w:val="20"/>
                </w:rPr>
                <w:delText>IE_CONTAINER_</w:delText>
              </w:r>
              <w:r w:rsidR="005470F2" w:rsidDel="00B04B80">
                <w:rPr>
                  <w:szCs w:val="20"/>
                </w:rPr>
                <w:delText>PoS</w:delText>
              </w:r>
            </w:del>
          </w:p>
        </w:tc>
        <w:tc>
          <w:tcPr>
            <w:tcW w:w="1701" w:type="dxa"/>
            <w:vAlign w:val="center"/>
          </w:tcPr>
          <w:p w:rsidR="00ED1B42" w:rsidRPr="001C56E3" w:rsidDel="00B04B80" w:rsidRDefault="00ED1B42" w:rsidP="00992044">
            <w:pPr>
              <w:jc w:val="center"/>
              <w:rPr>
                <w:del w:id="3079" w:author="c73782" w:date="2012-09-28T12:58:00Z"/>
                <w:szCs w:val="18"/>
              </w:rPr>
            </w:pPr>
            <w:del w:id="3080" w:author="c73782" w:date="2012-09-28T12:58:00Z">
              <w:r w:rsidRPr="001C56E3" w:rsidDel="00B04B80">
                <w:rPr>
                  <w:szCs w:val="18"/>
                </w:rPr>
                <w:delText>0x10000303</w:delText>
              </w:r>
            </w:del>
          </w:p>
        </w:tc>
      </w:tr>
    </w:tbl>
    <w:p w:rsidR="00ED1B42" w:rsidRDefault="00ED1B42" w:rsidP="00AF3C3E">
      <w:pPr>
        <w:rPr>
          <w:color w:val="FF0000"/>
        </w:rPr>
      </w:pPr>
    </w:p>
    <w:p w:rsidR="00870251" w:rsidRPr="00870251" w:rsidRDefault="00870251"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bookmarkStart w:id="3081" w:name="_Toc336857575"/>
      <w:bookmarkStart w:id="3082" w:name="_Toc336857874"/>
      <w:bookmarkStart w:id="3083" w:name="_Toc336858173"/>
      <w:bookmarkStart w:id="3084" w:name="_Toc336858474"/>
      <w:bookmarkStart w:id="3085" w:name="_Toc336858770"/>
      <w:bookmarkStart w:id="3086" w:name="_Toc336859059"/>
      <w:bookmarkStart w:id="3087" w:name="_Toc336859340"/>
      <w:bookmarkStart w:id="3088" w:name="_Toc336859619"/>
      <w:bookmarkStart w:id="3089" w:name="_Toc336859894"/>
      <w:bookmarkStart w:id="3090" w:name="_Toc336860168"/>
      <w:bookmarkStart w:id="3091" w:name="_Toc336860440"/>
      <w:bookmarkStart w:id="3092" w:name="_Toc336860711"/>
      <w:bookmarkStart w:id="3093" w:name="_Toc336860979"/>
      <w:bookmarkStart w:id="3094" w:name="_Toc336861244"/>
      <w:bookmarkStart w:id="3095" w:name="_Toc336861508"/>
      <w:bookmarkStart w:id="3096" w:name="_Toc336861769"/>
      <w:bookmarkStart w:id="3097" w:name="_Toc336862029"/>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p>
    <w:p w:rsidR="00870251" w:rsidRPr="00870251" w:rsidRDefault="00870251"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bookmarkStart w:id="3098" w:name="_Toc336857576"/>
      <w:bookmarkStart w:id="3099" w:name="_Toc336857875"/>
      <w:bookmarkStart w:id="3100" w:name="_Toc336858174"/>
      <w:bookmarkStart w:id="3101" w:name="_Toc336858475"/>
      <w:bookmarkStart w:id="3102" w:name="_Toc336858771"/>
      <w:bookmarkStart w:id="3103" w:name="_Toc336859060"/>
      <w:bookmarkStart w:id="3104" w:name="_Toc336859341"/>
      <w:bookmarkStart w:id="3105" w:name="_Toc336859620"/>
      <w:bookmarkStart w:id="3106" w:name="_Toc336859895"/>
      <w:bookmarkStart w:id="3107" w:name="_Toc336860169"/>
      <w:bookmarkStart w:id="3108" w:name="_Toc336860441"/>
      <w:bookmarkStart w:id="3109" w:name="_Toc336860712"/>
      <w:bookmarkStart w:id="3110" w:name="_Toc336860980"/>
      <w:bookmarkStart w:id="3111" w:name="_Toc336861245"/>
      <w:bookmarkStart w:id="3112" w:name="_Toc336861509"/>
      <w:bookmarkStart w:id="3113" w:name="_Toc336861770"/>
      <w:bookmarkStart w:id="3114" w:name="_Toc336862030"/>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p>
    <w:p w:rsidR="00870251" w:rsidRPr="00870251" w:rsidRDefault="00870251"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bookmarkStart w:id="3115" w:name="_Toc336857577"/>
      <w:bookmarkStart w:id="3116" w:name="_Toc336857876"/>
      <w:bookmarkStart w:id="3117" w:name="_Toc336858175"/>
      <w:bookmarkStart w:id="3118" w:name="_Toc336858476"/>
      <w:bookmarkStart w:id="3119" w:name="_Toc336858772"/>
      <w:bookmarkStart w:id="3120" w:name="_Toc336859061"/>
      <w:bookmarkStart w:id="3121" w:name="_Toc336859342"/>
      <w:bookmarkStart w:id="3122" w:name="_Toc336859621"/>
      <w:bookmarkStart w:id="3123" w:name="_Toc336859896"/>
      <w:bookmarkStart w:id="3124" w:name="_Toc336860170"/>
      <w:bookmarkStart w:id="3125" w:name="_Toc336860442"/>
      <w:bookmarkStart w:id="3126" w:name="_Toc336860713"/>
      <w:bookmarkStart w:id="3127" w:name="_Toc336860981"/>
      <w:bookmarkStart w:id="3128" w:name="_Toc336861246"/>
      <w:bookmarkStart w:id="3129" w:name="_Toc336861510"/>
      <w:bookmarkStart w:id="3130" w:name="_Toc336861771"/>
      <w:bookmarkStart w:id="3131" w:name="_Toc336862031"/>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p>
    <w:p w:rsidR="00870251" w:rsidRPr="00870251" w:rsidRDefault="00870251"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bookmarkStart w:id="3132" w:name="_Toc336857578"/>
      <w:bookmarkStart w:id="3133" w:name="_Toc336857877"/>
      <w:bookmarkStart w:id="3134" w:name="_Toc336858176"/>
      <w:bookmarkStart w:id="3135" w:name="_Toc336858477"/>
      <w:bookmarkStart w:id="3136" w:name="_Toc336858773"/>
      <w:bookmarkStart w:id="3137" w:name="_Toc336859062"/>
      <w:bookmarkStart w:id="3138" w:name="_Toc336859343"/>
      <w:bookmarkStart w:id="3139" w:name="_Toc336859622"/>
      <w:bookmarkStart w:id="3140" w:name="_Toc336859897"/>
      <w:bookmarkStart w:id="3141" w:name="_Toc336860171"/>
      <w:bookmarkStart w:id="3142" w:name="_Toc336860443"/>
      <w:bookmarkStart w:id="3143" w:name="_Toc336860714"/>
      <w:bookmarkStart w:id="3144" w:name="_Toc336860982"/>
      <w:bookmarkStart w:id="3145" w:name="_Toc336861247"/>
      <w:bookmarkStart w:id="3146" w:name="_Toc336861511"/>
      <w:bookmarkStart w:id="3147" w:name="_Toc336861772"/>
      <w:bookmarkStart w:id="3148" w:name="_Toc336862032"/>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p>
    <w:p w:rsidR="00870251" w:rsidRPr="00870251" w:rsidRDefault="00870251"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bookmarkStart w:id="3149" w:name="_Toc336857579"/>
      <w:bookmarkStart w:id="3150" w:name="_Toc336857878"/>
      <w:bookmarkStart w:id="3151" w:name="_Toc336858177"/>
      <w:bookmarkStart w:id="3152" w:name="_Toc336858478"/>
      <w:bookmarkStart w:id="3153" w:name="_Toc336858774"/>
      <w:bookmarkStart w:id="3154" w:name="_Toc336859063"/>
      <w:bookmarkStart w:id="3155" w:name="_Toc336859344"/>
      <w:bookmarkStart w:id="3156" w:name="_Toc336859623"/>
      <w:bookmarkStart w:id="3157" w:name="_Toc336859898"/>
      <w:bookmarkStart w:id="3158" w:name="_Toc336860172"/>
      <w:bookmarkStart w:id="3159" w:name="_Toc336860444"/>
      <w:bookmarkStart w:id="3160" w:name="_Toc336860715"/>
      <w:bookmarkStart w:id="3161" w:name="_Toc336860983"/>
      <w:bookmarkStart w:id="3162" w:name="_Toc336861248"/>
      <w:bookmarkStart w:id="3163" w:name="_Toc336861512"/>
      <w:bookmarkStart w:id="3164" w:name="_Toc336861773"/>
      <w:bookmarkStart w:id="3165" w:name="_Toc336862033"/>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p>
    <w:p w:rsidR="00C925B1" w:rsidRPr="007067DC" w:rsidRDefault="00C925B1" w:rsidP="009A4D42">
      <w:pPr>
        <w:pStyle w:val="Annex1"/>
      </w:pPr>
      <w:bookmarkStart w:id="3166" w:name="_Toc336862034"/>
      <w:bookmarkEnd w:id="3166"/>
    </w:p>
    <w:p w:rsidR="00C925B1" w:rsidRPr="00CB1D9C" w:rsidRDefault="00625874" w:rsidP="00CB1D9C">
      <w:pPr>
        <w:pStyle w:val="Body"/>
        <w:rPr>
          <w:b/>
          <w:bCs/>
          <w:lang w:eastAsia="ko-KR"/>
        </w:rPr>
      </w:pPr>
      <w:r w:rsidRPr="00CB1D9C">
        <w:rPr>
          <w:b/>
          <w:bCs/>
        </w:rPr>
        <w:t>F.3 Derived data types</w:t>
      </w:r>
    </w:p>
    <w:p w:rsidR="0045124F" w:rsidRPr="00CB1D9C" w:rsidRDefault="0045124F" w:rsidP="00CB1D9C">
      <w:pPr>
        <w:pStyle w:val="Body"/>
        <w:rPr>
          <w:b/>
          <w:bCs/>
          <w:lang w:eastAsia="ko-KR"/>
        </w:rPr>
      </w:pPr>
      <w:r w:rsidRPr="00CB1D9C">
        <w:rPr>
          <w:b/>
          <w:bCs/>
        </w:rPr>
        <w:lastRenderedPageBreak/>
        <w:t>F3.</w:t>
      </w:r>
      <w:r w:rsidRPr="00CB1D9C">
        <w:rPr>
          <w:rFonts w:hint="eastAsia"/>
          <w:b/>
          <w:bCs/>
          <w:lang w:eastAsia="ko-KR"/>
        </w:rPr>
        <w:t>4</w:t>
      </w:r>
      <w:r w:rsidRPr="00CB1D9C">
        <w:rPr>
          <w:b/>
          <w:bCs/>
        </w:rPr>
        <w:t xml:space="preserve"> </w:t>
      </w:r>
      <w:r w:rsidRPr="00CB1D9C">
        <w:rPr>
          <w:b/>
          <w:bCs/>
          <w:lang w:eastAsia="zh-CN"/>
        </w:rPr>
        <w:t>Data types for link identification and manipulation</w:t>
      </w:r>
    </w:p>
    <w:p w:rsidR="0045124F" w:rsidRPr="005F5351" w:rsidRDefault="0045124F" w:rsidP="00CB1D9C">
      <w:pPr>
        <w:pStyle w:val="Body"/>
        <w:rPr>
          <w:rFonts w:eastAsiaTheme="minorEastAsia"/>
          <w:lang w:eastAsia="ko-KR"/>
        </w:rPr>
      </w:pPr>
      <w:r w:rsidRPr="00625874">
        <w:t xml:space="preserve">Note to the </w:t>
      </w:r>
      <w:r>
        <w:t>editor: Table F.</w:t>
      </w:r>
      <w:r>
        <w:rPr>
          <w:rFonts w:eastAsia="Malgun Gothic" w:hint="eastAsia"/>
          <w:lang w:eastAsia="ko-KR"/>
        </w:rPr>
        <w:t>4</w:t>
      </w:r>
      <w:r>
        <w:t xml:space="preserve"> is presented i</w:t>
      </w:r>
      <w:r w:rsidRPr="00625874">
        <w:t xml:space="preserve">n </w:t>
      </w:r>
      <w:r>
        <w:rPr>
          <w:rFonts w:eastAsia="Malgun Gothic" w:hint="eastAsia"/>
          <w:lang w:eastAsia="ko-KR"/>
        </w:rPr>
        <w:t xml:space="preserve">the </w:t>
      </w:r>
      <w:r w:rsidRPr="00625874">
        <w:t>802.21 d</w:t>
      </w:r>
      <w:r>
        <w:t>ocument</w:t>
      </w:r>
      <w:r w:rsidR="005F5351">
        <w:rPr>
          <w:rFonts w:eastAsiaTheme="minorEastAsia" w:hint="eastAsia"/>
          <w:lang w:eastAsia="ko-KR"/>
        </w:rPr>
        <w:t xml:space="preserve"> and the number </w:t>
      </w:r>
      <w:r w:rsidR="005F5351">
        <w:rPr>
          <w:rFonts w:eastAsiaTheme="minorEastAsia"/>
          <w:lang w:eastAsia="ko-KR"/>
        </w:rPr>
        <w:t>“</w:t>
      </w:r>
      <w:r w:rsidR="005F5351">
        <w:rPr>
          <w:rFonts w:eastAsiaTheme="minorEastAsia" w:hint="eastAsia"/>
          <w:lang w:eastAsia="ko-KR"/>
        </w:rPr>
        <w:t>5</w:t>
      </w:r>
      <w:r w:rsidR="005F5351">
        <w:rPr>
          <w:rFonts w:eastAsiaTheme="minorEastAsia"/>
          <w:lang w:eastAsia="ko-KR"/>
        </w:rPr>
        <w:t>”</w:t>
      </w:r>
      <w:r w:rsidR="005F5351">
        <w:rPr>
          <w:rFonts w:eastAsiaTheme="minorEastAsia" w:hint="eastAsia"/>
          <w:lang w:eastAsia="ko-KR"/>
        </w:rPr>
        <w:t xml:space="preserve"> of LINK_PARAM_GEN is added in this document.</w:t>
      </w:r>
    </w:p>
    <w:p w:rsidR="0045124F" w:rsidRDefault="0045124F" w:rsidP="00CB1D9C">
      <w:pPr>
        <w:pStyle w:val="Body"/>
        <w:rPr>
          <w:rFonts w:eastAsia="Malgun Gothic"/>
          <w:lang w:eastAsia="ko-KR"/>
        </w:rPr>
      </w:pPr>
    </w:p>
    <w:p w:rsidR="0045124F" w:rsidRPr="002A6FEC" w:rsidRDefault="0045124F" w:rsidP="00CB1D9C">
      <w:pPr>
        <w:pStyle w:val="Body"/>
        <w:rPr>
          <w:rFonts w:eastAsia="Malgun Gothic"/>
          <w:lang w:eastAsia="ko-KR"/>
        </w:rPr>
      </w:pPr>
      <w:r>
        <w:rPr>
          <w:rFonts w:eastAsia="Malgun Gothic" w:hint="eastAsia"/>
          <w:lang w:eastAsia="ko-KR"/>
        </w:rPr>
        <w:t>MODIFY</w:t>
      </w:r>
      <w:r w:rsidRPr="00625874">
        <w:t xml:space="preserve"> F</w:t>
      </w:r>
      <w:r>
        <w:t>OLLOWING DATA TYPE TO TABLE F.</w:t>
      </w:r>
      <w:r>
        <w:rPr>
          <w:rFonts w:eastAsia="Malgun Gothic" w:hint="eastAsia"/>
          <w:lang w:eastAsia="ko-KR"/>
        </w:rPr>
        <w:t>4</w:t>
      </w:r>
    </w:p>
    <w:tbl>
      <w:tblPr>
        <w:tblW w:w="9358" w:type="dxa"/>
        <w:tblCellMar>
          <w:left w:w="0" w:type="dxa"/>
          <w:right w:w="0" w:type="dxa"/>
        </w:tblCellMar>
        <w:tblLook w:val="0600"/>
      </w:tblPr>
      <w:tblGrid>
        <w:gridCol w:w="2448"/>
        <w:gridCol w:w="2315"/>
        <w:gridCol w:w="4595"/>
      </w:tblGrid>
      <w:tr w:rsidR="0045124F" w:rsidRPr="002A66C2" w:rsidTr="005F5351">
        <w:trPr>
          <w:trHeight w:val="1008"/>
        </w:trPr>
        <w:tc>
          <w:tcPr>
            <w:tcW w:w="2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5124F" w:rsidRPr="008211DD" w:rsidRDefault="0045124F" w:rsidP="006C2E93">
            <w:pPr>
              <w:autoSpaceDE w:val="0"/>
              <w:autoSpaceDN w:val="0"/>
              <w:adjustRightInd w:val="0"/>
              <w:jc w:val="center"/>
              <w:rPr>
                <w:rFonts w:eastAsia="Malgun Gothic"/>
                <w:b/>
                <w:lang w:eastAsia="ko-KR"/>
              </w:rPr>
            </w:pPr>
            <w:r>
              <w:rPr>
                <w:rFonts w:eastAsia="Malgun Gothic" w:hint="eastAsia"/>
                <w:b/>
                <w:lang w:eastAsia="ko-KR"/>
              </w:rPr>
              <w:t>Data type name</w:t>
            </w:r>
          </w:p>
        </w:tc>
        <w:tc>
          <w:tcPr>
            <w:tcW w:w="23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5124F" w:rsidRPr="008211DD" w:rsidRDefault="0045124F" w:rsidP="006C2E93">
            <w:pPr>
              <w:autoSpaceDE w:val="0"/>
              <w:autoSpaceDN w:val="0"/>
              <w:adjustRightInd w:val="0"/>
              <w:jc w:val="center"/>
              <w:rPr>
                <w:rFonts w:eastAsia="Malgun Gothic"/>
                <w:b/>
                <w:lang w:eastAsia="ko-KR"/>
              </w:rPr>
            </w:pPr>
            <w:r>
              <w:rPr>
                <w:rFonts w:eastAsia="Malgun Gothic" w:hint="eastAsia"/>
                <w:b/>
                <w:lang w:eastAsia="ko-KR"/>
              </w:rPr>
              <w:t>Derived form</w:t>
            </w:r>
          </w:p>
        </w:tc>
        <w:tc>
          <w:tcPr>
            <w:tcW w:w="4595" w:type="dxa"/>
            <w:tcBorders>
              <w:top w:val="single" w:sz="8" w:space="0" w:color="000000"/>
              <w:left w:val="single" w:sz="4" w:space="0" w:color="auto"/>
              <w:bottom w:val="single" w:sz="8" w:space="0" w:color="000000"/>
              <w:right w:val="single" w:sz="8" w:space="0" w:color="000000"/>
            </w:tcBorders>
            <w:shd w:val="clear" w:color="auto" w:fill="auto"/>
          </w:tcPr>
          <w:p w:rsidR="0045124F" w:rsidRPr="00BC0335" w:rsidRDefault="0045124F" w:rsidP="006C2E93">
            <w:pPr>
              <w:autoSpaceDE w:val="0"/>
              <w:autoSpaceDN w:val="0"/>
              <w:adjustRightInd w:val="0"/>
              <w:jc w:val="center"/>
              <w:rPr>
                <w:b/>
              </w:rPr>
            </w:pPr>
            <w:r w:rsidRPr="00BC0335">
              <w:rPr>
                <w:b/>
              </w:rPr>
              <w:t>Description</w:t>
            </w:r>
          </w:p>
        </w:tc>
      </w:tr>
      <w:tr w:rsidR="0045124F" w:rsidRPr="002A66C2" w:rsidTr="005F5351">
        <w:trPr>
          <w:trHeight w:val="431"/>
        </w:trPr>
        <w:tc>
          <w:tcPr>
            <w:tcW w:w="2448"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45124F" w:rsidRPr="002A6FEC" w:rsidRDefault="0045124F" w:rsidP="006C2E93">
            <w:pPr>
              <w:autoSpaceDE w:val="0"/>
              <w:autoSpaceDN w:val="0"/>
              <w:adjustRightInd w:val="0"/>
              <w:rPr>
                <w:rFonts w:eastAsia="Malgun Gothic"/>
                <w:lang w:eastAsia="ko-KR"/>
              </w:rPr>
            </w:pPr>
            <w:r w:rsidRPr="002A6FEC">
              <w:rPr>
                <w:rFonts w:eastAsia="Malgun Gothic"/>
                <w:lang w:eastAsia="ko-KR"/>
              </w:rPr>
              <w:t>LINK_PARAM_GEN</w:t>
            </w:r>
          </w:p>
        </w:tc>
        <w:tc>
          <w:tcPr>
            <w:tcW w:w="2315"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45124F" w:rsidRPr="002A6FEC" w:rsidRDefault="0045124F" w:rsidP="006C2E93">
            <w:pPr>
              <w:autoSpaceDE w:val="0"/>
              <w:autoSpaceDN w:val="0"/>
              <w:adjustRightInd w:val="0"/>
              <w:rPr>
                <w:rFonts w:eastAsia="Malgun Gothic"/>
                <w:lang w:eastAsia="ko-KR"/>
              </w:rPr>
            </w:pPr>
            <w:r w:rsidRPr="002A6FEC">
              <w:rPr>
                <w:rFonts w:eastAsia="Malgun Gothic"/>
                <w:lang w:eastAsia="ko-KR"/>
              </w:rPr>
              <w:t>UNSIGNED_INT(1)</w:t>
            </w:r>
          </w:p>
        </w:tc>
        <w:tc>
          <w:tcPr>
            <w:tcW w:w="4595" w:type="dxa"/>
            <w:tcBorders>
              <w:top w:val="single" w:sz="8" w:space="0" w:color="000000"/>
              <w:left w:val="single" w:sz="4" w:space="0" w:color="auto"/>
              <w:bottom w:val="single" w:sz="4" w:space="0" w:color="auto"/>
              <w:right w:val="single" w:sz="8" w:space="0" w:color="000000"/>
            </w:tcBorders>
            <w:shd w:val="clear" w:color="auto" w:fill="auto"/>
          </w:tcPr>
          <w:p w:rsidR="0045124F" w:rsidRDefault="0045124F" w:rsidP="006C2E93">
            <w:pPr>
              <w:autoSpaceDE w:val="0"/>
              <w:autoSpaceDN w:val="0"/>
              <w:adjustRightInd w:val="0"/>
              <w:rPr>
                <w:rFonts w:eastAsia="Malgun Gothic"/>
                <w:lang w:eastAsia="ko-KR"/>
              </w:rPr>
            </w:pPr>
            <w:r>
              <w:rPr>
                <w:rFonts w:eastAsia="Malgun Gothic" w:hint="eastAsia"/>
                <w:lang w:eastAsia="ko-KR"/>
              </w:rPr>
              <w:t>5: Average power consumption in active state- the parameter value is represented as an UNSIGNED_</w:t>
            </w:r>
            <w:proofErr w:type="gramStart"/>
            <w:r>
              <w:rPr>
                <w:rFonts w:eastAsia="Malgun Gothic" w:hint="eastAsia"/>
                <w:lang w:eastAsia="ko-KR"/>
              </w:rPr>
              <w:t>INT(</w:t>
            </w:r>
            <w:proofErr w:type="gramEnd"/>
            <w:r>
              <w:rPr>
                <w:rFonts w:eastAsia="Malgun Gothic" w:hint="eastAsia"/>
                <w:lang w:eastAsia="ko-KR"/>
              </w:rPr>
              <w:t xml:space="preserve">2). </w:t>
            </w:r>
            <w:proofErr w:type="gramStart"/>
            <w:r>
              <w:rPr>
                <w:rFonts w:eastAsia="Malgun Gothic" w:hint="eastAsia"/>
                <w:lang w:eastAsia="ko-KR"/>
              </w:rPr>
              <w:t>its</w:t>
            </w:r>
            <w:proofErr w:type="gramEnd"/>
            <w:r>
              <w:rPr>
                <w:rFonts w:eastAsia="Malgun Gothic" w:hint="eastAsia"/>
                <w:lang w:eastAsia="ko-KR"/>
              </w:rPr>
              <w:t xml:space="preserve"> measure is mW.</w:t>
            </w:r>
          </w:p>
          <w:p w:rsidR="0045124F" w:rsidRDefault="0045124F" w:rsidP="006C2E93">
            <w:pPr>
              <w:autoSpaceDE w:val="0"/>
              <w:autoSpaceDN w:val="0"/>
              <w:adjustRightInd w:val="0"/>
              <w:rPr>
                <w:rFonts w:eastAsia="Malgun Gothic"/>
                <w:lang w:eastAsia="ko-KR"/>
              </w:rPr>
            </w:pPr>
            <w:r>
              <w:rPr>
                <w:rFonts w:eastAsia="Malgun Gothic" w:hint="eastAsia"/>
                <w:lang w:eastAsia="ko-KR"/>
              </w:rPr>
              <w:t xml:space="preserve">Value Range: 0 </w:t>
            </w:r>
            <w:r>
              <w:rPr>
                <w:rFonts w:eastAsia="Malgun Gothic"/>
                <w:lang w:eastAsia="ko-KR"/>
              </w:rPr>
              <w:t>–</w:t>
            </w:r>
            <w:r>
              <w:rPr>
                <w:rFonts w:eastAsia="Malgun Gothic" w:hint="eastAsia"/>
                <w:lang w:eastAsia="ko-KR"/>
              </w:rPr>
              <w:t xml:space="preserve"> 2</w:t>
            </w:r>
            <w:r w:rsidRPr="00D83828">
              <w:rPr>
                <w:rFonts w:eastAsia="Malgun Gothic"/>
                <w:vertAlign w:val="superscript"/>
                <w:lang w:eastAsia="ko-KR"/>
              </w:rPr>
              <w:t>16</w:t>
            </w:r>
            <w:r>
              <w:rPr>
                <w:rFonts w:eastAsia="Malgun Gothic" w:hint="eastAsia"/>
                <w:lang w:eastAsia="ko-KR"/>
              </w:rPr>
              <w:t>-1 mW</w:t>
            </w:r>
          </w:p>
          <w:p w:rsidR="0045124F" w:rsidRPr="00F07E70" w:rsidRDefault="0045124F" w:rsidP="006C2E93">
            <w:pPr>
              <w:autoSpaceDE w:val="0"/>
              <w:autoSpaceDN w:val="0"/>
              <w:adjustRightInd w:val="0"/>
              <w:rPr>
                <w:rFonts w:eastAsia="Malgun Gothic"/>
                <w:lang w:eastAsia="ko-KR"/>
              </w:rPr>
            </w:pPr>
            <w:r>
              <w:rPr>
                <w:rFonts w:eastAsia="Malgun Gothic" w:hint="eastAsia"/>
                <w:lang w:eastAsia="ko-KR"/>
              </w:rPr>
              <w:t>6-</w:t>
            </w:r>
            <w:r w:rsidRPr="002A6FEC">
              <w:rPr>
                <w:rFonts w:eastAsia="Malgun Gothic"/>
                <w:lang w:eastAsia="ko-KR"/>
              </w:rPr>
              <w:t>255: (Reserved)</w:t>
            </w:r>
          </w:p>
        </w:tc>
      </w:tr>
    </w:tbl>
    <w:p w:rsidR="005F5351" w:rsidRPr="00625874" w:rsidRDefault="005F5351" w:rsidP="005F5351">
      <w:r w:rsidRPr="00625874">
        <w:t xml:space="preserve">Note to the </w:t>
      </w:r>
      <w:r>
        <w:t>editor: Table F.</w:t>
      </w:r>
      <w:r>
        <w:rPr>
          <w:rFonts w:eastAsia="Malgun Gothic" w:hint="eastAsia"/>
          <w:lang w:eastAsia="ko-KR"/>
        </w:rPr>
        <w:t>5</w:t>
      </w:r>
      <w:r>
        <w:t xml:space="preserve"> is presented i</w:t>
      </w:r>
      <w:r w:rsidRPr="00625874">
        <w:t xml:space="preserve">n </w:t>
      </w:r>
      <w:r>
        <w:rPr>
          <w:rFonts w:eastAsia="Malgun Gothic" w:hint="eastAsia"/>
          <w:lang w:eastAsia="ko-KR"/>
        </w:rPr>
        <w:t xml:space="preserve">the </w:t>
      </w:r>
      <w:r w:rsidRPr="00625874">
        <w:t>802.21 d</w:t>
      </w:r>
      <w:r>
        <w:t>ocument</w:t>
      </w:r>
    </w:p>
    <w:p w:rsidR="005F5351" w:rsidRPr="002A66C2" w:rsidRDefault="005F5351" w:rsidP="005F5351">
      <w:pPr>
        <w:spacing w:after="240"/>
        <w:rPr>
          <w:rFonts w:eastAsia="Malgun Gothic"/>
          <w:lang w:eastAsia="ko-KR"/>
        </w:rPr>
      </w:pPr>
      <w:r w:rsidRPr="00625874">
        <w:t>ADD F</w:t>
      </w:r>
      <w:r>
        <w:t>OLLOWING DATA TYPE TO TABLE F.</w:t>
      </w:r>
      <w:r>
        <w:rPr>
          <w:rFonts w:eastAsia="Malgun Gothic" w:hint="eastAsia"/>
          <w:lang w:eastAsia="ko-KR"/>
        </w:rPr>
        <w:t>5</w:t>
      </w:r>
    </w:p>
    <w:tbl>
      <w:tblPr>
        <w:tblW w:w="9358" w:type="dxa"/>
        <w:tblCellMar>
          <w:left w:w="0" w:type="dxa"/>
          <w:right w:w="0" w:type="dxa"/>
        </w:tblCellMar>
        <w:tblLook w:val="0600"/>
      </w:tblPr>
      <w:tblGrid>
        <w:gridCol w:w="2129"/>
        <w:gridCol w:w="7229"/>
      </w:tblGrid>
      <w:tr w:rsidR="005F5351" w:rsidRPr="002A66C2" w:rsidTr="006C2E93">
        <w:trPr>
          <w:trHeight w:val="1008"/>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5351" w:rsidRDefault="005F5351" w:rsidP="006C2E93">
            <w:pPr>
              <w:autoSpaceDE w:val="0"/>
              <w:autoSpaceDN w:val="0"/>
              <w:adjustRightInd w:val="0"/>
              <w:jc w:val="center"/>
              <w:rPr>
                <w:b/>
              </w:rPr>
            </w:pPr>
            <w:r>
              <w:rPr>
                <w:rFonts w:eastAsia="Malgun Gothic" w:hint="eastAsia"/>
                <w:b/>
                <w:lang w:eastAsia="ko-KR"/>
              </w:rPr>
              <w:t>A</w:t>
            </w:r>
            <w:r w:rsidRPr="00AD5610">
              <w:rPr>
                <w:b/>
              </w:rPr>
              <w:t>ction name</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5351" w:rsidRDefault="005F5351" w:rsidP="006C2E93">
            <w:pPr>
              <w:autoSpaceDE w:val="0"/>
              <w:autoSpaceDN w:val="0"/>
              <w:adjustRightInd w:val="0"/>
              <w:jc w:val="center"/>
              <w:rPr>
                <w:b/>
              </w:rPr>
            </w:pPr>
            <w:r w:rsidRPr="00AD5610">
              <w:rPr>
                <w:b/>
              </w:rPr>
              <w:t>Description</w:t>
            </w:r>
          </w:p>
        </w:tc>
      </w:tr>
      <w:tr w:rsidR="005F5351" w:rsidRPr="002A66C2" w:rsidTr="006C2E93">
        <w:trPr>
          <w:trHeight w:val="65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5351" w:rsidRDefault="005F5351" w:rsidP="006C2E93">
            <w:pPr>
              <w:autoSpaceDE w:val="0"/>
              <w:autoSpaceDN w:val="0"/>
              <w:adjustRightInd w:val="0"/>
            </w:pPr>
            <w:r w:rsidRPr="00AD5610">
              <w:t>Link_RX_ON</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5351" w:rsidRDefault="005F5351" w:rsidP="006C2E93">
            <w:pPr>
              <w:autoSpaceDE w:val="0"/>
              <w:autoSpaceDN w:val="0"/>
              <w:adjustRightInd w:val="0"/>
            </w:pPr>
            <w:r w:rsidRPr="00AD5610">
              <w:t xml:space="preserve">Turn on </w:t>
            </w:r>
            <w:r>
              <w:rPr>
                <w:rFonts w:eastAsia="Malgun Gothic" w:hint="eastAsia"/>
                <w:lang w:eastAsia="ko-KR"/>
              </w:rPr>
              <w:t xml:space="preserve">only </w:t>
            </w:r>
            <w:r w:rsidRPr="00AD5610">
              <w:t>the receiver of the radio</w:t>
            </w:r>
          </w:p>
        </w:tc>
      </w:tr>
    </w:tbl>
    <w:p w:rsidR="00A4077A" w:rsidRPr="00B04B80" w:rsidRDefault="00A4077A" w:rsidP="00A4077A">
      <w:pPr>
        <w:rPr>
          <w:rFonts w:ascii="Arial,Bold" w:eastAsiaTheme="minorEastAsia" w:hAnsi="Arial,Bold" w:cs="Arial,Bold"/>
          <w:b/>
          <w:bCs/>
          <w:sz w:val="22"/>
          <w:szCs w:val="22"/>
          <w:lang w:eastAsia="zh-CN"/>
        </w:rPr>
      </w:pPr>
      <w:r>
        <w:rPr>
          <w:b/>
        </w:rPr>
        <w:t>F3.</w:t>
      </w:r>
      <w:r>
        <w:rPr>
          <w:rFonts w:eastAsiaTheme="minorEastAsia" w:hint="eastAsia"/>
          <w:b/>
          <w:lang w:eastAsia="zh-CN"/>
        </w:rPr>
        <w:t>8</w:t>
      </w:r>
      <w:r w:rsidRPr="007067DC">
        <w:rPr>
          <w:b/>
        </w:rPr>
        <w:t xml:space="preserve"> </w:t>
      </w:r>
      <w:ins w:id="3167" w:author="c73782" w:date="2012-09-28T12:52:00Z">
        <w:r w:rsidR="00B04B80">
          <w:rPr>
            <w:rFonts w:eastAsiaTheme="minorEastAsia" w:hint="eastAsia"/>
            <w:b/>
            <w:lang w:eastAsia="zh-CN"/>
          </w:rPr>
          <w:t>Data types for information elements</w:t>
        </w:r>
      </w:ins>
    </w:p>
    <w:p w:rsidR="00A4077A" w:rsidRPr="00CB1D9C" w:rsidRDefault="00A4077A" w:rsidP="00CB1D9C">
      <w:pPr>
        <w:pStyle w:val="Body"/>
        <w:rPr>
          <w:ins w:id="3168" w:author="c73782" w:date="2012-09-28T12:46:00Z"/>
          <w:b/>
          <w:bCs/>
        </w:rPr>
      </w:pPr>
      <w:ins w:id="3169" w:author="c73782" w:date="2012-09-28T12:46:00Z">
        <w:r w:rsidRPr="00CB1D9C">
          <w:rPr>
            <w:b/>
            <w:bCs/>
          </w:rPr>
          <w:t xml:space="preserve">Table </w:t>
        </w:r>
        <w:r w:rsidRPr="00CB1D9C">
          <w:rPr>
            <w:rFonts w:hint="eastAsia"/>
            <w:b/>
            <w:bCs/>
            <w:lang w:eastAsia="zh-CN"/>
          </w:rPr>
          <w:t>F.13</w:t>
        </w:r>
        <w:r w:rsidRPr="00CB1D9C">
          <w:rPr>
            <w:b/>
            <w:bCs/>
          </w:rPr>
          <w:t>—Data types for information elements</w:t>
        </w:r>
      </w:ins>
    </w:p>
    <w:p w:rsidR="00A4077A" w:rsidRPr="00DB2027" w:rsidRDefault="00A4077A" w:rsidP="00A4077A">
      <w:pPr>
        <w:jc w:val="center"/>
        <w:rPr>
          <w:ins w:id="3170" w:author="c73782" w:date="2012-09-28T12:46:00Z"/>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5"/>
        <w:gridCol w:w="2070"/>
        <w:gridCol w:w="5666"/>
      </w:tblGrid>
      <w:tr w:rsidR="00A4077A" w:rsidRPr="00DB2027" w:rsidTr="00F52B47">
        <w:trPr>
          <w:trHeight w:val="240"/>
          <w:tblCellSpacing w:w="0" w:type="dxa"/>
          <w:ins w:id="3171" w:author="c73782" w:date="2012-09-28T12:46:00Z"/>
        </w:trPr>
        <w:tc>
          <w:tcPr>
            <w:tcW w:w="1635" w:type="dxa"/>
          </w:tcPr>
          <w:p w:rsidR="00A4077A" w:rsidRPr="00DB2027" w:rsidRDefault="00A4077A" w:rsidP="00F52B47">
            <w:pPr>
              <w:spacing w:before="20"/>
              <w:jc w:val="center"/>
              <w:rPr>
                <w:ins w:id="3172" w:author="c73782" w:date="2012-09-28T12:46:00Z"/>
                <w:b/>
                <w:sz w:val="22"/>
                <w:szCs w:val="22"/>
              </w:rPr>
            </w:pPr>
            <w:ins w:id="3173" w:author="c73782" w:date="2012-09-28T12:46:00Z">
              <w:r w:rsidRPr="00FA507C">
                <w:rPr>
                  <w:b/>
                  <w:sz w:val="22"/>
                  <w:szCs w:val="22"/>
                </w:rPr>
                <w:t>Data type name</w:t>
              </w:r>
            </w:ins>
          </w:p>
        </w:tc>
        <w:tc>
          <w:tcPr>
            <w:tcW w:w="2070" w:type="dxa"/>
          </w:tcPr>
          <w:p w:rsidR="00A4077A" w:rsidRPr="00DB2027" w:rsidRDefault="00A4077A" w:rsidP="00F52B47">
            <w:pPr>
              <w:spacing w:before="20"/>
              <w:jc w:val="center"/>
              <w:rPr>
                <w:ins w:id="3174" w:author="c73782" w:date="2012-09-28T12:46:00Z"/>
                <w:b/>
                <w:sz w:val="22"/>
                <w:szCs w:val="22"/>
              </w:rPr>
            </w:pPr>
            <w:ins w:id="3175" w:author="c73782" w:date="2012-09-28T12:46:00Z">
              <w:r w:rsidRPr="00FA507C">
                <w:rPr>
                  <w:b/>
                  <w:sz w:val="22"/>
                  <w:szCs w:val="22"/>
                </w:rPr>
                <w:t>Derived from</w:t>
              </w:r>
            </w:ins>
          </w:p>
        </w:tc>
        <w:tc>
          <w:tcPr>
            <w:tcW w:w="5666" w:type="dxa"/>
          </w:tcPr>
          <w:p w:rsidR="00A4077A" w:rsidRPr="00DB2027" w:rsidRDefault="00A4077A" w:rsidP="00F52B47">
            <w:pPr>
              <w:spacing w:before="20"/>
              <w:jc w:val="center"/>
              <w:rPr>
                <w:ins w:id="3176" w:author="c73782" w:date="2012-09-28T12:46:00Z"/>
                <w:b/>
                <w:sz w:val="22"/>
                <w:szCs w:val="22"/>
              </w:rPr>
            </w:pPr>
            <w:ins w:id="3177" w:author="c73782" w:date="2012-09-28T12:46:00Z">
              <w:r w:rsidRPr="00FA507C">
                <w:rPr>
                  <w:b/>
                  <w:sz w:val="22"/>
                  <w:szCs w:val="22"/>
                </w:rPr>
                <w:t>Definition</w:t>
              </w:r>
            </w:ins>
          </w:p>
        </w:tc>
      </w:tr>
      <w:tr w:rsidR="00A4077A" w:rsidRPr="00DB2027" w:rsidTr="00F52B47">
        <w:trPr>
          <w:trHeight w:val="1803"/>
          <w:tblCellSpacing w:w="0" w:type="dxa"/>
          <w:ins w:id="3178" w:author="c73782" w:date="2012-09-28T12:46:00Z"/>
        </w:trPr>
        <w:tc>
          <w:tcPr>
            <w:tcW w:w="1635" w:type="dxa"/>
          </w:tcPr>
          <w:p w:rsidR="00A4077A" w:rsidRPr="00DB2027" w:rsidRDefault="00A4077A" w:rsidP="00F52B47">
            <w:pPr>
              <w:spacing w:before="20"/>
              <w:ind w:left="113"/>
              <w:rPr>
                <w:ins w:id="3179" w:author="c73782" w:date="2012-09-28T12:46:00Z"/>
                <w:sz w:val="20"/>
                <w:szCs w:val="20"/>
              </w:rPr>
            </w:pPr>
            <w:ins w:id="3180" w:author="c73782" w:date="2012-09-28T12:46:00Z">
              <w:r w:rsidRPr="00FA507C">
                <w:rPr>
                  <w:sz w:val="20"/>
                  <w:szCs w:val="20"/>
                </w:rPr>
                <w:t>NET_CAPS</w:t>
              </w:r>
            </w:ins>
          </w:p>
        </w:tc>
        <w:tc>
          <w:tcPr>
            <w:tcW w:w="2070" w:type="dxa"/>
          </w:tcPr>
          <w:p w:rsidR="00A4077A" w:rsidRPr="00DB2027" w:rsidRDefault="00A4077A" w:rsidP="00F52B47">
            <w:pPr>
              <w:spacing w:before="20"/>
              <w:ind w:left="113"/>
              <w:jc w:val="left"/>
              <w:rPr>
                <w:ins w:id="3181" w:author="c73782" w:date="2012-09-28T12:46:00Z"/>
                <w:sz w:val="20"/>
                <w:szCs w:val="20"/>
              </w:rPr>
            </w:pPr>
            <w:ins w:id="3182" w:author="c73782" w:date="2012-09-28T12:46:00Z">
              <w:r w:rsidRPr="00FA507C">
                <w:rPr>
                  <w:rFonts w:eastAsia="Malgun Gothic"/>
                  <w:sz w:val="20"/>
                  <w:szCs w:val="20"/>
                  <w:lang w:eastAsia="ko-KR"/>
                </w:rPr>
                <w:t>BITMAP(32)</w:t>
              </w:r>
            </w:ins>
          </w:p>
        </w:tc>
        <w:tc>
          <w:tcPr>
            <w:tcW w:w="5666" w:type="dxa"/>
          </w:tcPr>
          <w:p w:rsidR="00A4077A" w:rsidRPr="00DB2027" w:rsidRDefault="00A4077A" w:rsidP="00F52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ins w:id="3183" w:author="c73782" w:date="2012-09-28T12:46:00Z"/>
                <w:sz w:val="20"/>
                <w:szCs w:val="18"/>
              </w:rPr>
            </w:pPr>
            <w:ins w:id="3184" w:author="c73782" w:date="2012-09-28T12:46:00Z">
              <w:r w:rsidRPr="00FA507C">
                <w:rPr>
                  <w:sz w:val="20"/>
                  <w:szCs w:val="18"/>
                </w:rPr>
                <w:t>These bits provide high level capabilities supported on a network.</w:t>
              </w:r>
            </w:ins>
          </w:p>
          <w:p w:rsidR="00A4077A" w:rsidRPr="00DB2027" w:rsidRDefault="00A4077A" w:rsidP="00F52B47">
            <w:pPr>
              <w:spacing w:before="20"/>
              <w:rPr>
                <w:ins w:id="3185" w:author="c73782" w:date="2012-09-28T12:46:00Z"/>
                <w:sz w:val="20"/>
                <w:szCs w:val="18"/>
              </w:rPr>
            </w:pPr>
            <w:ins w:id="3186" w:author="c73782" w:date="2012-09-28T12:46:00Z">
              <w:r w:rsidRPr="00FA507C">
                <w:rPr>
                  <w:sz w:val="20"/>
                  <w:szCs w:val="18"/>
                </w:rPr>
                <w:t xml:space="preserve">Bitmap Values: </w:t>
              </w:r>
            </w:ins>
          </w:p>
          <w:p w:rsidR="00A4077A" w:rsidRPr="00DB2027" w:rsidRDefault="00A4077A" w:rsidP="00F52B47">
            <w:pPr>
              <w:spacing w:before="20"/>
              <w:rPr>
                <w:ins w:id="3187" w:author="c73782" w:date="2012-09-28T12:46:00Z"/>
                <w:sz w:val="20"/>
                <w:szCs w:val="18"/>
              </w:rPr>
            </w:pPr>
            <w:ins w:id="3188" w:author="c73782" w:date="2012-09-28T12:46:00Z">
              <w:r w:rsidRPr="00FA507C">
                <w:rPr>
                  <w:sz w:val="20"/>
                  <w:szCs w:val="18"/>
                </w:rPr>
                <w:t xml:space="preserve">Bit 0: Security – Indicates that some level of security is supported when set. </w:t>
              </w:r>
            </w:ins>
          </w:p>
          <w:p w:rsidR="00A4077A" w:rsidRPr="00DB2027" w:rsidRDefault="00A4077A" w:rsidP="00F52B47">
            <w:pPr>
              <w:spacing w:before="20"/>
              <w:rPr>
                <w:ins w:id="3189" w:author="c73782" w:date="2012-09-28T12:46:00Z"/>
                <w:sz w:val="20"/>
                <w:szCs w:val="14"/>
              </w:rPr>
            </w:pPr>
            <w:ins w:id="3190" w:author="c73782" w:date="2012-09-28T12:46:00Z">
              <w:r w:rsidRPr="00FA507C">
                <w:rPr>
                  <w:sz w:val="20"/>
                  <w:szCs w:val="18"/>
                </w:rPr>
                <w:t>Bit 1: QoS Class 0 – Indicates that QoS for class 0 is supported when set</w:t>
              </w:r>
              <w:r w:rsidRPr="00FA507C">
                <w:rPr>
                  <w:sz w:val="20"/>
                  <w:szCs w:val="14"/>
                </w:rPr>
                <w:t xml:space="preserve"> </w:t>
              </w:r>
            </w:ins>
          </w:p>
          <w:p w:rsidR="00A4077A" w:rsidRPr="00DB2027" w:rsidRDefault="00A4077A" w:rsidP="00F52B47">
            <w:pPr>
              <w:spacing w:before="20"/>
              <w:rPr>
                <w:ins w:id="3191" w:author="c73782" w:date="2012-09-28T12:46:00Z"/>
                <w:sz w:val="20"/>
                <w:szCs w:val="14"/>
              </w:rPr>
            </w:pPr>
            <w:ins w:id="3192" w:author="c73782" w:date="2012-09-28T12:46:00Z">
              <w:r w:rsidRPr="00FA507C">
                <w:rPr>
                  <w:sz w:val="20"/>
                  <w:szCs w:val="18"/>
                </w:rPr>
                <w:t xml:space="preserve">Bit 2: QoS Class 1 – Indicates that QoS for class 1 is supported when </w:t>
              </w:r>
              <w:r w:rsidRPr="00FA507C">
                <w:rPr>
                  <w:sz w:val="20"/>
                  <w:szCs w:val="18"/>
                </w:rPr>
                <w:lastRenderedPageBreak/>
                <w:t>set</w:t>
              </w:r>
              <w:r w:rsidRPr="00FA507C">
                <w:rPr>
                  <w:sz w:val="20"/>
                  <w:szCs w:val="14"/>
                </w:rPr>
                <w:t xml:space="preserve"> </w:t>
              </w:r>
            </w:ins>
          </w:p>
          <w:p w:rsidR="00A4077A" w:rsidRPr="00DB2027" w:rsidRDefault="00A4077A" w:rsidP="00F52B47">
            <w:pPr>
              <w:spacing w:before="20"/>
              <w:rPr>
                <w:ins w:id="3193" w:author="c73782" w:date="2012-09-28T12:46:00Z"/>
                <w:sz w:val="20"/>
                <w:szCs w:val="18"/>
              </w:rPr>
            </w:pPr>
            <w:ins w:id="3194" w:author="c73782" w:date="2012-09-28T12:46:00Z">
              <w:r w:rsidRPr="00FA507C">
                <w:rPr>
                  <w:sz w:val="20"/>
                  <w:szCs w:val="18"/>
                </w:rPr>
                <w:t xml:space="preserve">Bit 3: QoS Class 2 – Indicates that QoS for class 2 is supported when set; Otherwise, no QoS for class 2 support is available. </w:t>
              </w:r>
            </w:ins>
          </w:p>
          <w:p w:rsidR="00A4077A" w:rsidRPr="00DB2027" w:rsidRDefault="00A4077A" w:rsidP="00F52B47">
            <w:pPr>
              <w:spacing w:before="20"/>
              <w:rPr>
                <w:ins w:id="3195" w:author="c73782" w:date="2012-09-28T12:46:00Z"/>
                <w:sz w:val="20"/>
                <w:szCs w:val="18"/>
              </w:rPr>
            </w:pPr>
            <w:ins w:id="3196" w:author="c73782" w:date="2012-09-28T12:46:00Z">
              <w:r w:rsidRPr="00FA507C">
                <w:rPr>
                  <w:sz w:val="20"/>
                  <w:szCs w:val="18"/>
                </w:rPr>
                <w:t xml:space="preserve">Bit 4: QoS Class 3 – Indicates that QoS for class 3 is supported when set; Otherwise, no QoS for class 3 support is available. </w:t>
              </w:r>
            </w:ins>
          </w:p>
          <w:p w:rsidR="00A4077A" w:rsidRPr="00DB2027" w:rsidRDefault="00A4077A" w:rsidP="00F52B47">
            <w:pPr>
              <w:spacing w:before="20"/>
              <w:rPr>
                <w:ins w:id="3197" w:author="c73782" w:date="2012-09-28T12:46:00Z"/>
                <w:sz w:val="20"/>
                <w:szCs w:val="18"/>
              </w:rPr>
            </w:pPr>
            <w:ins w:id="3198" w:author="c73782" w:date="2012-09-28T12:46:00Z">
              <w:r w:rsidRPr="00FA507C">
                <w:rPr>
                  <w:sz w:val="20"/>
                  <w:szCs w:val="18"/>
                </w:rPr>
                <w:t xml:space="preserve">Bit 5: QoS Class 4 – Indicates that QoS for class 4 is supported when set; Otherwise, no QoS for class 4 support is available. </w:t>
              </w:r>
            </w:ins>
          </w:p>
          <w:p w:rsidR="00A4077A" w:rsidRPr="00DB2027" w:rsidRDefault="00A4077A" w:rsidP="00F52B47">
            <w:pPr>
              <w:spacing w:before="20"/>
              <w:rPr>
                <w:ins w:id="3199" w:author="c73782" w:date="2012-09-28T12:46:00Z"/>
                <w:sz w:val="20"/>
                <w:szCs w:val="18"/>
              </w:rPr>
            </w:pPr>
            <w:ins w:id="3200" w:author="c73782" w:date="2012-09-28T12:46:00Z">
              <w:r w:rsidRPr="00FA507C">
                <w:rPr>
                  <w:sz w:val="20"/>
                  <w:szCs w:val="18"/>
                </w:rPr>
                <w:t xml:space="preserve">Bit 6: QoS Class 5 – Indicates that QoS for class 5 is supported when set; Otherwise, no QoS for class 5 support is available. </w:t>
              </w:r>
            </w:ins>
          </w:p>
          <w:p w:rsidR="00A4077A" w:rsidRPr="00DB2027" w:rsidRDefault="00A4077A" w:rsidP="00F52B47">
            <w:pPr>
              <w:spacing w:before="20"/>
              <w:rPr>
                <w:ins w:id="3201" w:author="c73782" w:date="2012-09-28T12:46:00Z"/>
                <w:sz w:val="20"/>
                <w:szCs w:val="18"/>
              </w:rPr>
            </w:pPr>
            <w:ins w:id="3202" w:author="c73782" w:date="2012-09-28T12:46:00Z">
              <w:r w:rsidRPr="00FA507C">
                <w:rPr>
                  <w:sz w:val="20"/>
                  <w:szCs w:val="18"/>
                </w:rPr>
                <w:t xml:space="preserve">Bit 7: Internet Access – Indicates that Internet access is supported when set; Otherwise, no Internet access support is available. </w:t>
              </w:r>
            </w:ins>
          </w:p>
          <w:p w:rsidR="00A4077A" w:rsidRPr="00DB2027" w:rsidRDefault="00A4077A" w:rsidP="00F52B47">
            <w:pPr>
              <w:spacing w:before="20"/>
              <w:rPr>
                <w:ins w:id="3203" w:author="c73782" w:date="2012-09-28T12:46:00Z"/>
                <w:sz w:val="20"/>
                <w:szCs w:val="18"/>
              </w:rPr>
            </w:pPr>
            <w:ins w:id="3204" w:author="c73782" w:date="2012-09-28T12:46:00Z">
              <w:r w:rsidRPr="00FA507C">
                <w:rPr>
                  <w:sz w:val="20"/>
                  <w:szCs w:val="18"/>
                </w:rPr>
                <w:t xml:space="preserve">Bit 8: Emergency Services – Indicates that some level of emergency services is supported when set; Otherwise, no emergency service support is available. </w:t>
              </w:r>
            </w:ins>
          </w:p>
          <w:p w:rsidR="00A4077A" w:rsidRPr="00DB2027" w:rsidRDefault="00A4077A" w:rsidP="00F52B47">
            <w:pPr>
              <w:spacing w:before="20"/>
              <w:rPr>
                <w:ins w:id="3205" w:author="c73782" w:date="2012-09-28T12:46:00Z"/>
                <w:sz w:val="20"/>
                <w:szCs w:val="18"/>
              </w:rPr>
            </w:pPr>
            <w:ins w:id="3206" w:author="c73782" w:date="2012-09-28T12:46:00Z">
              <w:r w:rsidRPr="00FA507C">
                <w:rPr>
                  <w:sz w:val="20"/>
                  <w:szCs w:val="18"/>
                </w:rPr>
                <w:t xml:space="preserve">Bit 9: MIH Capability – Indicates that MIH is supported when set; Otherwise, no MIH support is available. </w:t>
              </w:r>
            </w:ins>
          </w:p>
          <w:p w:rsidR="00A4077A" w:rsidRPr="00DB2027" w:rsidRDefault="00A4077A" w:rsidP="00F52B47">
            <w:pPr>
              <w:spacing w:before="20"/>
              <w:rPr>
                <w:ins w:id="3207" w:author="c73782" w:date="2012-09-28T12:46:00Z"/>
                <w:sz w:val="20"/>
                <w:szCs w:val="18"/>
              </w:rPr>
            </w:pPr>
            <w:ins w:id="3208" w:author="c73782" w:date="2012-09-28T12:46:00Z">
              <w:r w:rsidRPr="00FA507C">
                <w:rPr>
                  <w:sz w:val="20"/>
                  <w:szCs w:val="18"/>
                </w:rPr>
                <w:t xml:space="preserve">Bit 10: SRHO Capability – Indicates that SRHO is supported when set; Otherwise, no SRHO support is available. </w:t>
              </w:r>
            </w:ins>
          </w:p>
          <w:p w:rsidR="00A4077A" w:rsidRPr="00DB2027" w:rsidRDefault="00A4077A" w:rsidP="00F52B47">
            <w:pPr>
              <w:spacing w:before="20"/>
              <w:rPr>
                <w:ins w:id="3209" w:author="c73782" w:date="2012-09-28T12:46:00Z"/>
                <w:rFonts w:eastAsia="Malgun Gothic"/>
                <w:sz w:val="20"/>
                <w:szCs w:val="20"/>
                <w:lang w:eastAsia="ko-KR"/>
              </w:rPr>
            </w:pPr>
            <w:ins w:id="3210" w:author="c73782" w:date="2012-09-28T12:46:00Z">
              <w:r w:rsidRPr="00FA507C">
                <w:rPr>
                  <w:sz w:val="20"/>
                  <w:szCs w:val="18"/>
                </w:rPr>
                <w:t>Bit 11–31: (Reserved)</w:t>
              </w:r>
            </w:ins>
          </w:p>
        </w:tc>
      </w:tr>
      <w:tr w:rsidR="00A4077A" w:rsidRPr="00DB2027" w:rsidTr="00F52B47">
        <w:trPr>
          <w:trHeight w:val="345"/>
          <w:tblCellSpacing w:w="0" w:type="dxa"/>
          <w:ins w:id="3211" w:author="c73782" w:date="2012-09-28T12:46:00Z"/>
        </w:trPr>
        <w:tc>
          <w:tcPr>
            <w:tcW w:w="1635" w:type="dxa"/>
            <w:tcBorders>
              <w:bottom w:val="single" w:sz="4" w:space="0" w:color="auto"/>
            </w:tcBorders>
          </w:tcPr>
          <w:p w:rsidR="00A4077A" w:rsidRPr="00DB2027" w:rsidRDefault="00A4077A" w:rsidP="00F52B47">
            <w:pPr>
              <w:spacing w:before="20"/>
              <w:ind w:left="113"/>
              <w:rPr>
                <w:ins w:id="3212" w:author="c73782" w:date="2012-09-28T12:46:00Z"/>
                <w:sz w:val="20"/>
                <w:szCs w:val="20"/>
              </w:rPr>
            </w:pPr>
            <w:ins w:id="3213" w:author="c73782" w:date="2012-09-28T12:46:00Z">
              <w:r w:rsidRPr="00FA507C">
                <w:rPr>
                  <w:sz w:val="20"/>
                  <w:szCs w:val="20"/>
                </w:rPr>
                <w:lastRenderedPageBreak/>
                <w:t>IP_ADDR</w:t>
              </w:r>
            </w:ins>
          </w:p>
        </w:tc>
        <w:tc>
          <w:tcPr>
            <w:tcW w:w="2070" w:type="dxa"/>
            <w:tcBorders>
              <w:bottom w:val="single" w:sz="4" w:space="0" w:color="auto"/>
            </w:tcBorders>
          </w:tcPr>
          <w:p w:rsidR="00A4077A" w:rsidRPr="00DB2027" w:rsidRDefault="00A4077A" w:rsidP="00F52B47">
            <w:pPr>
              <w:spacing w:before="20"/>
              <w:ind w:left="113"/>
              <w:jc w:val="left"/>
              <w:rPr>
                <w:ins w:id="3214" w:author="c73782" w:date="2012-09-28T12:46:00Z"/>
                <w:rFonts w:eastAsia="Malgun Gothic"/>
                <w:sz w:val="20"/>
                <w:szCs w:val="20"/>
                <w:lang w:eastAsia="ko-KR"/>
              </w:rPr>
            </w:pPr>
            <w:ins w:id="3215" w:author="c73782" w:date="2012-09-28T12:46:00Z">
              <w:r w:rsidRPr="00FA507C">
                <w:rPr>
                  <w:sz w:val="20"/>
                  <w:szCs w:val="20"/>
                </w:rPr>
                <w:t>TRANSPORT_ADDR</w:t>
              </w:r>
            </w:ins>
          </w:p>
        </w:tc>
        <w:tc>
          <w:tcPr>
            <w:tcW w:w="5666" w:type="dxa"/>
            <w:tcBorders>
              <w:bottom w:val="single" w:sz="4" w:space="0" w:color="auto"/>
            </w:tcBorders>
          </w:tcPr>
          <w:p w:rsidR="00A4077A" w:rsidRPr="00DB2027" w:rsidRDefault="00A4077A" w:rsidP="00F52B47">
            <w:pPr>
              <w:spacing w:before="20"/>
              <w:rPr>
                <w:ins w:id="3216" w:author="c73782" w:date="2012-09-28T12:46:00Z"/>
                <w:sz w:val="20"/>
                <w:szCs w:val="20"/>
              </w:rPr>
            </w:pPr>
            <w:ins w:id="3217" w:author="c73782" w:date="2012-09-28T12:46:00Z">
              <w:r w:rsidRPr="00FA507C">
                <w:rPr>
                  <w:sz w:val="20"/>
                  <w:szCs w:val="20"/>
                </w:rPr>
                <w:t xml:space="preserve"> Indicates the IP address family, either 1 (for IPv4) or 2 (for IPv6).</w:t>
              </w:r>
            </w:ins>
          </w:p>
        </w:tc>
      </w:tr>
      <w:tr w:rsidR="00A4077A" w:rsidRPr="00DB2027" w:rsidTr="00F52B47">
        <w:trPr>
          <w:trHeight w:val="1313"/>
          <w:tblCellSpacing w:w="0" w:type="dxa"/>
          <w:ins w:id="3218" w:author="c73782" w:date="2012-09-28T12:46:00Z"/>
        </w:trPr>
        <w:tc>
          <w:tcPr>
            <w:tcW w:w="1635" w:type="dxa"/>
            <w:tcBorders>
              <w:top w:val="single" w:sz="4" w:space="0" w:color="auto"/>
              <w:bottom w:val="single" w:sz="4" w:space="0" w:color="auto"/>
            </w:tcBorders>
          </w:tcPr>
          <w:p w:rsidR="00A4077A" w:rsidRPr="00DB2027" w:rsidRDefault="00A4077A" w:rsidP="00F52B47">
            <w:pPr>
              <w:spacing w:before="20"/>
              <w:ind w:left="113"/>
              <w:rPr>
                <w:ins w:id="3219" w:author="c73782" w:date="2012-09-28T12:46:00Z"/>
                <w:sz w:val="20"/>
                <w:szCs w:val="20"/>
              </w:rPr>
            </w:pPr>
            <w:ins w:id="3220" w:author="c73782" w:date="2012-09-28T12:46:00Z">
              <w:r w:rsidRPr="00FA507C">
                <w:rPr>
                  <w:sz w:val="20"/>
                  <w:szCs w:val="20"/>
                </w:rPr>
                <w:t>IP_TUNN_MGT</w:t>
              </w:r>
            </w:ins>
          </w:p>
        </w:tc>
        <w:tc>
          <w:tcPr>
            <w:tcW w:w="2070" w:type="dxa"/>
            <w:tcBorders>
              <w:top w:val="single" w:sz="4" w:space="0" w:color="auto"/>
              <w:bottom w:val="single" w:sz="4" w:space="0" w:color="auto"/>
            </w:tcBorders>
          </w:tcPr>
          <w:p w:rsidR="00A4077A" w:rsidRPr="00DB2027" w:rsidRDefault="00A4077A" w:rsidP="00F52B47">
            <w:pPr>
              <w:spacing w:before="20"/>
              <w:ind w:left="113"/>
              <w:jc w:val="left"/>
              <w:rPr>
                <w:ins w:id="3221" w:author="c73782" w:date="2012-09-28T12:46:00Z"/>
                <w:sz w:val="20"/>
                <w:szCs w:val="20"/>
              </w:rPr>
            </w:pPr>
            <w:ins w:id="3222" w:author="c73782" w:date="2012-09-28T12:46:00Z">
              <w:r w:rsidRPr="00FA507C">
                <w:rPr>
                  <w:rFonts w:eastAsia="Malgun Gothic"/>
                  <w:sz w:val="20"/>
                  <w:szCs w:val="20"/>
                  <w:lang w:eastAsia="ko-KR"/>
                </w:rPr>
                <w:t>BITMAP(16)</w:t>
              </w:r>
            </w:ins>
          </w:p>
        </w:tc>
        <w:tc>
          <w:tcPr>
            <w:tcW w:w="5666" w:type="dxa"/>
            <w:tcBorders>
              <w:top w:val="single" w:sz="4" w:space="0" w:color="auto"/>
              <w:bottom w:val="single" w:sz="4" w:space="0" w:color="auto"/>
            </w:tcBorders>
          </w:tcPr>
          <w:p w:rsidR="00A4077A" w:rsidRPr="00DB2027" w:rsidRDefault="00A4077A" w:rsidP="00F52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ins w:id="3223" w:author="c73782" w:date="2012-09-28T12:46:00Z"/>
                <w:sz w:val="20"/>
                <w:szCs w:val="18"/>
              </w:rPr>
            </w:pPr>
            <w:ins w:id="3224" w:author="c73782" w:date="2012-09-28T12:46:00Z">
              <w:r w:rsidRPr="00FA507C">
                <w:rPr>
                  <w:sz w:val="20"/>
                  <w:szCs w:val="18"/>
                </w:rPr>
                <w:t xml:space="preserve">Indicates the supported tunnel management protocol on </w:t>
              </w:r>
              <w:r>
                <w:rPr>
                  <w:sz w:val="20"/>
                  <w:szCs w:val="18"/>
                </w:rPr>
                <w:t>PoS</w:t>
              </w:r>
              <w:r w:rsidRPr="00FA507C">
                <w:rPr>
                  <w:sz w:val="20"/>
                  <w:szCs w:val="18"/>
                </w:rPr>
                <w:t>.</w:t>
              </w:r>
            </w:ins>
          </w:p>
          <w:p w:rsidR="00A4077A" w:rsidRPr="00DB2027" w:rsidRDefault="00A4077A" w:rsidP="00F52B47">
            <w:pPr>
              <w:spacing w:before="20"/>
              <w:rPr>
                <w:ins w:id="3225" w:author="c73782" w:date="2012-09-28T12:46:00Z"/>
                <w:sz w:val="20"/>
                <w:szCs w:val="18"/>
              </w:rPr>
            </w:pPr>
            <w:ins w:id="3226" w:author="c73782" w:date="2012-09-28T12:46:00Z">
              <w:r w:rsidRPr="00FA507C">
                <w:rPr>
                  <w:sz w:val="20"/>
                  <w:szCs w:val="18"/>
                </w:rPr>
                <w:t xml:space="preserve">Bitmap Values: </w:t>
              </w:r>
            </w:ins>
          </w:p>
          <w:p w:rsidR="00A4077A" w:rsidRPr="00DB2027" w:rsidRDefault="00A4077A" w:rsidP="00F52B47">
            <w:pPr>
              <w:spacing w:before="20"/>
              <w:rPr>
                <w:ins w:id="3227" w:author="c73782" w:date="2012-09-28T12:46:00Z"/>
                <w:sz w:val="20"/>
                <w:szCs w:val="18"/>
              </w:rPr>
            </w:pPr>
            <w:ins w:id="3228" w:author="c73782" w:date="2012-09-28T12:46:00Z">
              <w:r w:rsidRPr="00FA507C">
                <w:rPr>
                  <w:sz w:val="20"/>
                  <w:szCs w:val="18"/>
                </w:rPr>
                <w:t xml:space="preserve">Bit 0: IPsec </w:t>
              </w:r>
            </w:ins>
          </w:p>
          <w:p w:rsidR="00A4077A" w:rsidRPr="00DB2027" w:rsidRDefault="00A4077A" w:rsidP="00F52B47">
            <w:pPr>
              <w:spacing w:before="20"/>
              <w:rPr>
                <w:ins w:id="3229" w:author="c73782" w:date="2012-09-28T12:46:00Z"/>
                <w:rFonts w:eastAsia="Malgun Gothic"/>
                <w:sz w:val="20"/>
                <w:szCs w:val="20"/>
                <w:lang w:eastAsia="ko-KR"/>
              </w:rPr>
            </w:pPr>
            <w:ins w:id="3230" w:author="c73782" w:date="2012-09-28T12:46:00Z">
              <w:r w:rsidRPr="00FA507C">
                <w:rPr>
                  <w:sz w:val="20"/>
                  <w:szCs w:val="18"/>
                </w:rPr>
                <w:t>Bit 1–15: (Reserved)</w:t>
              </w:r>
            </w:ins>
          </w:p>
        </w:tc>
      </w:tr>
      <w:tr w:rsidR="00A4077A" w:rsidRPr="00DB2027" w:rsidTr="00F52B47">
        <w:trPr>
          <w:trHeight w:val="521"/>
          <w:tblCellSpacing w:w="0" w:type="dxa"/>
          <w:ins w:id="3231" w:author="c73782" w:date="2012-09-28T12:46:00Z"/>
        </w:trPr>
        <w:tc>
          <w:tcPr>
            <w:tcW w:w="1635" w:type="dxa"/>
            <w:tcBorders>
              <w:top w:val="single" w:sz="4" w:space="0" w:color="auto"/>
            </w:tcBorders>
          </w:tcPr>
          <w:p w:rsidR="00A4077A" w:rsidRPr="00DB2027" w:rsidRDefault="00A4077A" w:rsidP="00F52B47">
            <w:pPr>
              <w:spacing w:before="20"/>
              <w:ind w:left="113"/>
              <w:rPr>
                <w:ins w:id="3232" w:author="c73782" w:date="2012-09-28T12:46:00Z"/>
                <w:sz w:val="20"/>
                <w:szCs w:val="20"/>
              </w:rPr>
            </w:pPr>
            <w:ins w:id="3233" w:author="c73782" w:date="2012-09-28T12:46:00Z">
              <w:r w:rsidRPr="00FA507C">
                <w:rPr>
                  <w:sz w:val="20"/>
                  <w:szCs w:val="20"/>
                </w:rPr>
                <w:t xml:space="preserve">FQDN </w:t>
              </w:r>
            </w:ins>
          </w:p>
          <w:p w:rsidR="00A4077A" w:rsidRPr="00DB2027" w:rsidRDefault="00A4077A" w:rsidP="00F52B47">
            <w:pPr>
              <w:spacing w:before="20"/>
              <w:ind w:left="113"/>
              <w:rPr>
                <w:ins w:id="3234" w:author="c73782" w:date="2012-09-28T12:46:00Z"/>
                <w:sz w:val="20"/>
                <w:szCs w:val="20"/>
              </w:rPr>
            </w:pPr>
          </w:p>
        </w:tc>
        <w:tc>
          <w:tcPr>
            <w:tcW w:w="2070" w:type="dxa"/>
            <w:tcBorders>
              <w:top w:val="single" w:sz="4" w:space="0" w:color="auto"/>
            </w:tcBorders>
          </w:tcPr>
          <w:p w:rsidR="00A4077A" w:rsidRPr="00DB2027" w:rsidRDefault="00A4077A" w:rsidP="00F52B47">
            <w:pPr>
              <w:spacing w:before="20"/>
              <w:ind w:left="113"/>
              <w:jc w:val="left"/>
              <w:rPr>
                <w:ins w:id="3235" w:author="c73782" w:date="2012-09-28T12:46:00Z"/>
                <w:rFonts w:eastAsia="Malgun Gothic"/>
                <w:sz w:val="20"/>
                <w:szCs w:val="20"/>
                <w:lang w:eastAsia="ko-KR"/>
              </w:rPr>
            </w:pPr>
            <w:ins w:id="3236" w:author="c73782" w:date="2012-09-28T12:46:00Z">
              <w:r w:rsidRPr="00FA507C">
                <w:rPr>
                  <w:sz w:val="20"/>
                  <w:szCs w:val="20"/>
                </w:rPr>
                <w:t>OCTET_STRING</w:t>
              </w:r>
            </w:ins>
          </w:p>
        </w:tc>
        <w:tc>
          <w:tcPr>
            <w:tcW w:w="5666" w:type="dxa"/>
            <w:tcBorders>
              <w:top w:val="single" w:sz="4" w:space="0" w:color="auto"/>
            </w:tcBorders>
          </w:tcPr>
          <w:p w:rsidR="00A4077A" w:rsidRPr="00DB2027" w:rsidRDefault="00A4077A" w:rsidP="00F52B47">
            <w:pPr>
              <w:spacing w:before="20"/>
              <w:rPr>
                <w:ins w:id="3237" w:author="c73782" w:date="2012-09-28T12:46:00Z"/>
                <w:sz w:val="20"/>
                <w:szCs w:val="18"/>
              </w:rPr>
            </w:pPr>
            <w:ins w:id="3238" w:author="c73782" w:date="2012-09-28T12:46:00Z">
              <w:r w:rsidRPr="00FA507C">
                <w:rPr>
                  <w:sz w:val="20"/>
                  <w:szCs w:val="20"/>
                </w:rPr>
                <w:t>The fully qualified domain name of a host as</w:t>
              </w:r>
              <w:r w:rsidRPr="00FA507C">
                <w:rPr>
                  <w:rFonts w:eastAsia="Malgun Gothic"/>
                  <w:sz w:val="20"/>
                  <w:szCs w:val="20"/>
                  <w:lang w:eastAsia="ko-KR"/>
                </w:rPr>
                <w:t xml:space="preserve"> </w:t>
              </w:r>
              <w:r w:rsidRPr="00FA507C">
                <w:rPr>
                  <w:sz w:val="20"/>
                  <w:szCs w:val="20"/>
                </w:rPr>
                <w:t>described in IETF RFC 2181.</w:t>
              </w:r>
            </w:ins>
          </w:p>
        </w:tc>
      </w:tr>
    </w:tbl>
    <w:p w:rsidR="0045124F" w:rsidRPr="005F5351" w:rsidRDefault="0045124F" w:rsidP="00CC71D1">
      <w:pPr>
        <w:outlineLvl w:val="0"/>
        <w:rPr>
          <w:rFonts w:eastAsiaTheme="minorEastAsia"/>
          <w:b/>
          <w:lang w:eastAsia="zh-CN"/>
        </w:rPr>
      </w:pPr>
    </w:p>
    <w:p w:rsidR="00625874" w:rsidRPr="00CB1D9C" w:rsidRDefault="00625874" w:rsidP="00CB1D9C">
      <w:pPr>
        <w:pStyle w:val="Body"/>
        <w:rPr>
          <w:b/>
          <w:bCs/>
        </w:rPr>
      </w:pPr>
      <w:r w:rsidRPr="00CB1D9C">
        <w:rPr>
          <w:b/>
          <w:bCs/>
        </w:rPr>
        <w:t>F</w:t>
      </w:r>
      <w:r w:rsidR="009815C5" w:rsidRPr="00CB1D9C">
        <w:rPr>
          <w:b/>
          <w:bCs/>
        </w:rPr>
        <w:t>.</w:t>
      </w:r>
      <w:r w:rsidRPr="00CB1D9C">
        <w:rPr>
          <w:b/>
          <w:bCs/>
        </w:rPr>
        <w:t>3.16 Data type for security</w:t>
      </w:r>
    </w:p>
    <w:p w:rsidR="00625874" w:rsidRPr="00743DC2" w:rsidRDefault="00625874" w:rsidP="00743DC2">
      <w:pPr>
        <w:pStyle w:val="Body"/>
        <w:rPr>
          <w:b/>
          <w:bCs/>
          <w:i/>
          <w:iCs/>
        </w:rPr>
      </w:pPr>
      <w:r w:rsidRPr="00743DC2">
        <w:rPr>
          <w:b/>
          <w:bCs/>
          <w:i/>
          <w:iCs/>
        </w:rPr>
        <w:t xml:space="preserve">Note to the </w:t>
      </w:r>
      <w:r w:rsidR="00FF1273" w:rsidRPr="00743DC2">
        <w:rPr>
          <w:b/>
          <w:bCs/>
          <w:i/>
          <w:iCs/>
        </w:rPr>
        <w:t>editor: Table F.24 is presented i</w:t>
      </w:r>
      <w:r w:rsidRPr="00743DC2">
        <w:rPr>
          <w:b/>
          <w:bCs/>
          <w:i/>
          <w:iCs/>
        </w:rPr>
        <w:t>n 802.21a d</w:t>
      </w:r>
      <w:r w:rsidR="00FF1273" w:rsidRPr="00743DC2">
        <w:rPr>
          <w:b/>
          <w:bCs/>
          <w:i/>
          <w:iCs/>
        </w:rPr>
        <w:t>ocument</w:t>
      </w:r>
    </w:p>
    <w:p w:rsidR="00625874" w:rsidRPr="00CB1D9C" w:rsidRDefault="00625874" w:rsidP="00CB1D9C">
      <w:pPr>
        <w:pStyle w:val="Body"/>
        <w:rPr>
          <w:b/>
          <w:bCs/>
        </w:rPr>
      </w:pPr>
      <w:r w:rsidRPr="00CB1D9C">
        <w:rPr>
          <w:b/>
          <w:bCs/>
        </w:rPr>
        <w:t>ADD FOLLOWING DATA TYPE TO TABLE F.24</w:t>
      </w:r>
    </w:p>
    <w:tbl>
      <w:tblPr>
        <w:tblW w:w="9575" w:type="dxa"/>
        <w:tblInd w:w="20" w:type="dxa"/>
        <w:tblLook w:val="0000"/>
      </w:tblPr>
      <w:tblGrid>
        <w:gridCol w:w="1610"/>
        <w:gridCol w:w="3420"/>
        <w:gridCol w:w="4545"/>
      </w:tblGrid>
      <w:tr w:rsidR="00625874" w:rsidRPr="00625874" w:rsidTr="009815C5">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Derived from</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Definition</w:t>
            </w:r>
          </w:p>
        </w:tc>
      </w:tr>
      <w:tr w:rsidR="00625874" w:rsidRPr="00625874" w:rsidTr="009815C5">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NAI</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OCTET_STRING</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FF1273">
            <w:pPr>
              <w:autoSpaceDE w:val="0"/>
              <w:autoSpaceDN w:val="0"/>
              <w:adjustRightInd w:val="0"/>
            </w:pPr>
            <w:r w:rsidRPr="00625874">
              <w:t xml:space="preserve">Represents a Network Access Identifier as </w:t>
            </w:r>
            <w:r w:rsidR="00FF1273">
              <w:t>in</w:t>
            </w:r>
            <w:r w:rsidRPr="00625874">
              <w:t xml:space="preserve"> IETF RFC 4282</w:t>
            </w:r>
          </w:p>
        </w:tc>
      </w:tr>
      <w:tr w:rsidR="00625874" w:rsidRPr="00625874" w:rsidTr="009815C5">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rPr>
                <w:rFonts w:eastAsia="MS Mincho"/>
                <w:lang w:eastAsia="ja-JP"/>
              </w:rPr>
              <w:t xml:space="preserve"> </w:t>
            </w:r>
            <w:r w:rsidR="009D2A08">
              <w:rPr>
                <w:rFonts w:eastAsia="MS Mincho" w:hint="eastAsia"/>
                <w:lang w:eastAsia="ja-JP"/>
              </w:rPr>
              <w:t>T</w:t>
            </w:r>
            <w:r w:rsidR="005470F2">
              <w:rPr>
                <w:rFonts w:eastAsia="MS Mincho" w:hint="eastAsia"/>
                <w:lang w:eastAsia="ja-JP"/>
              </w:rPr>
              <w:t>PoS</w:t>
            </w:r>
            <w:r w:rsidR="00625874" w:rsidRPr="00625874">
              <w:t>_ID</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CHOICE(IP_ADDR,</w:t>
            </w:r>
            <w:r>
              <w:t xml:space="preserve"> </w:t>
            </w:r>
            <w:r w:rsidR="00625874" w:rsidRPr="00625874">
              <w:t>MIHF_ID)</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0A1296" w:rsidRDefault="00625874" w:rsidP="00625874">
            <w:pPr>
              <w:autoSpaceDE w:val="0"/>
              <w:autoSpaceDN w:val="0"/>
              <w:adjustRightInd w:val="0"/>
              <w:rPr>
                <w:rFonts w:eastAsia="MS Mincho"/>
                <w:lang w:eastAsia="ja-JP"/>
              </w:rPr>
            </w:pPr>
            <w:r w:rsidRPr="00625874">
              <w:t xml:space="preserve">Represents the identifier of the target </w:t>
            </w:r>
            <w:r w:rsidR="005470F2">
              <w:rPr>
                <w:rFonts w:eastAsia="MS Mincho" w:hint="eastAsia"/>
                <w:lang w:eastAsia="ja-JP"/>
              </w:rPr>
              <w:t>PoS</w:t>
            </w:r>
          </w:p>
        </w:tc>
      </w:tr>
    </w:tbl>
    <w:p w:rsidR="00870251" w:rsidRPr="007067DC" w:rsidRDefault="00870251" w:rsidP="00870251">
      <w:pPr>
        <w:pStyle w:val="Annex1"/>
      </w:pPr>
      <w:bookmarkStart w:id="3239" w:name="_Toc336862035"/>
      <w:bookmarkEnd w:id="3239"/>
    </w:p>
    <w:p w:rsidR="00041922" w:rsidRPr="000C5467" w:rsidRDefault="00041922" w:rsidP="000419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3240" w:author="c73782" w:date="2012-09-28T12:35:00Z"/>
          <w:rFonts w:ascii="Arial" w:hAnsi="Arial" w:cs="Arial"/>
        </w:rPr>
      </w:pPr>
      <w:ins w:id="3241" w:author="c73782" w:date="2012-09-28T12:35:00Z">
        <w:r w:rsidRPr="00FA507C">
          <w:rPr>
            <w:rFonts w:ascii="Arial" w:hAnsi="Arial" w:cs="Arial"/>
          </w:rPr>
          <w:t>(</w:t>
        </w:r>
        <w:proofErr w:type="gramStart"/>
        <w:r w:rsidRPr="00FA507C">
          <w:rPr>
            <w:rFonts w:ascii="Arial" w:hAnsi="Arial" w:cs="Arial"/>
          </w:rPr>
          <w:t>normative</w:t>
        </w:r>
        <w:proofErr w:type="gramEnd"/>
        <w:r w:rsidRPr="00FA507C">
          <w:rPr>
            <w:rFonts w:ascii="Arial" w:hAnsi="Arial" w:cs="Arial"/>
          </w:rPr>
          <w:t>)</w:t>
        </w:r>
      </w:ins>
    </w:p>
    <w:p w:rsidR="00041922" w:rsidRPr="00CB1D9C" w:rsidRDefault="00041922" w:rsidP="00CB1D9C">
      <w:pPr>
        <w:pStyle w:val="Body"/>
        <w:rPr>
          <w:ins w:id="3242" w:author="c73782" w:date="2012-09-28T12:35:00Z"/>
          <w:b/>
          <w:bCs/>
        </w:rPr>
      </w:pPr>
      <w:ins w:id="3243" w:author="c73782" w:date="2012-09-28T12:35:00Z">
        <w:r w:rsidRPr="00CB1D9C">
          <w:rPr>
            <w:b/>
            <w:bCs/>
          </w:rPr>
          <w:lastRenderedPageBreak/>
          <w:t xml:space="preserve"> Information element identifiers</w:t>
        </w:r>
      </w:ins>
    </w:p>
    <w:p w:rsidR="00041922" w:rsidRPr="00033B37" w:rsidRDefault="00041922" w:rsidP="00041922">
      <w:pPr>
        <w:rPr>
          <w:ins w:id="3244" w:author="c73782" w:date="2012-09-28T12:35:00Z"/>
        </w:rPr>
      </w:pPr>
    </w:p>
    <w:p w:rsidR="00041922" w:rsidRPr="008E58B5" w:rsidRDefault="00041922" w:rsidP="00041922">
      <w:pPr>
        <w:jc w:val="center"/>
        <w:outlineLvl w:val="0"/>
        <w:rPr>
          <w:ins w:id="3245" w:author="c73782" w:date="2012-09-28T12:35:00Z"/>
          <w:b/>
        </w:rPr>
      </w:pPr>
      <w:bookmarkStart w:id="3246" w:name="_Toc336862036"/>
      <w:ins w:id="3247" w:author="c73782" w:date="2012-09-28T12:35:00Z">
        <w:r w:rsidRPr="008E58B5">
          <w:rPr>
            <w:b/>
          </w:rPr>
          <w:t xml:space="preserve">Table </w:t>
        </w:r>
        <w:r>
          <w:rPr>
            <w:rFonts w:eastAsiaTheme="minorEastAsia" w:hint="eastAsia"/>
            <w:b/>
            <w:lang w:eastAsia="zh-CN"/>
          </w:rPr>
          <w:t>G</w:t>
        </w:r>
        <w:r w:rsidRPr="008E58B5">
          <w:rPr>
            <w:b/>
          </w:rPr>
          <w:t>.1—Information element identifier values</w:t>
        </w:r>
        <w:bookmarkEnd w:id="3246"/>
      </w:ins>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041922" w:rsidRPr="00033B37" w:rsidTr="00041922">
        <w:trPr>
          <w:trHeight w:val="393"/>
          <w:tblCellSpacing w:w="0" w:type="dxa"/>
          <w:ins w:id="3248" w:author="c73782" w:date="2012-09-28T12:35:00Z"/>
        </w:trPr>
        <w:tc>
          <w:tcPr>
            <w:tcW w:w="4110" w:type="dxa"/>
            <w:vAlign w:val="center"/>
          </w:tcPr>
          <w:p w:rsidR="00041922" w:rsidRPr="008E58B5" w:rsidRDefault="00041922" w:rsidP="00041922">
            <w:pPr>
              <w:jc w:val="center"/>
              <w:rPr>
                <w:ins w:id="3249" w:author="c73782" w:date="2012-09-28T12:35:00Z"/>
                <w:b/>
              </w:rPr>
            </w:pPr>
            <w:ins w:id="3250" w:author="c73782" w:date="2012-09-28T12:35:00Z">
              <w:r w:rsidRPr="008E58B5">
                <w:rPr>
                  <w:b/>
                </w:rPr>
                <w:t>Name of information element or container</w:t>
              </w:r>
            </w:ins>
          </w:p>
        </w:tc>
        <w:tc>
          <w:tcPr>
            <w:tcW w:w="1701" w:type="dxa"/>
            <w:vAlign w:val="center"/>
          </w:tcPr>
          <w:p w:rsidR="00041922" w:rsidRPr="008E58B5" w:rsidRDefault="00041922" w:rsidP="00041922">
            <w:pPr>
              <w:jc w:val="center"/>
              <w:rPr>
                <w:ins w:id="3251" w:author="c73782" w:date="2012-09-28T12:35:00Z"/>
                <w:b/>
              </w:rPr>
            </w:pPr>
            <w:ins w:id="3252" w:author="c73782" w:date="2012-09-28T12:35:00Z">
              <w:r w:rsidRPr="008E58B5">
                <w:rPr>
                  <w:b/>
                </w:rPr>
                <w:t>IE Identifier</w:t>
              </w:r>
            </w:ins>
          </w:p>
        </w:tc>
      </w:tr>
      <w:tr w:rsidR="00041922" w:rsidRPr="00033B37" w:rsidTr="00041922">
        <w:trPr>
          <w:trHeight w:val="683"/>
          <w:tblCellSpacing w:w="0" w:type="dxa"/>
          <w:ins w:id="3253" w:author="c73782" w:date="2012-09-28T12:35:00Z"/>
        </w:trPr>
        <w:tc>
          <w:tcPr>
            <w:tcW w:w="4110" w:type="dxa"/>
            <w:vAlign w:val="center"/>
          </w:tcPr>
          <w:p w:rsidR="00041922" w:rsidRPr="001C56E3" w:rsidRDefault="00041922" w:rsidP="00041922">
            <w:pPr>
              <w:rPr>
                <w:ins w:id="3254" w:author="c73782" w:date="2012-09-28T12:35:00Z"/>
                <w:szCs w:val="20"/>
              </w:rPr>
            </w:pPr>
            <w:ins w:id="3255" w:author="c73782" w:date="2012-09-28T12:35:00Z">
              <w:r>
                <w:rPr>
                  <w:szCs w:val="20"/>
                </w:rPr>
                <w:t xml:space="preserve"> </w:t>
              </w:r>
              <w:r w:rsidRPr="001C56E3">
                <w:rPr>
                  <w:szCs w:val="20"/>
                </w:rPr>
                <w:t>IE_NET_CAPABILITIES</w:t>
              </w:r>
            </w:ins>
          </w:p>
        </w:tc>
        <w:tc>
          <w:tcPr>
            <w:tcW w:w="1701" w:type="dxa"/>
            <w:vAlign w:val="center"/>
          </w:tcPr>
          <w:p w:rsidR="00041922" w:rsidRPr="001C56E3" w:rsidRDefault="00041922" w:rsidP="00041922">
            <w:pPr>
              <w:jc w:val="center"/>
              <w:rPr>
                <w:ins w:id="3256" w:author="c73782" w:date="2012-09-28T12:35:00Z"/>
                <w:szCs w:val="18"/>
              </w:rPr>
            </w:pPr>
            <w:ins w:id="3257" w:author="c73782" w:date="2012-09-28T12:35:00Z">
              <w:r w:rsidRPr="001C56E3">
                <w:rPr>
                  <w:szCs w:val="18"/>
                </w:rPr>
                <w:t>0x1000010A</w:t>
              </w:r>
            </w:ins>
          </w:p>
        </w:tc>
      </w:tr>
      <w:tr w:rsidR="00041922" w:rsidRPr="00033B37" w:rsidTr="00041922">
        <w:trPr>
          <w:trHeight w:val="683"/>
          <w:tblCellSpacing w:w="0" w:type="dxa"/>
          <w:ins w:id="3258" w:author="c73782" w:date="2012-09-28T12:35:00Z"/>
        </w:trPr>
        <w:tc>
          <w:tcPr>
            <w:tcW w:w="4110" w:type="dxa"/>
            <w:vAlign w:val="center"/>
          </w:tcPr>
          <w:p w:rsidR="00041922" w:rsidRDefault="00041922" w:rsidP="00041922">
            <w:pPr>
              <w:rPr>
                <w:ins w:id="3259" w:author="c73782" w:date="2012-09-28T12:35:00Z"/>
                <w:szCs w:val="20"/>
                <w:u w:val="single"/>
              </w:rPr>
            </w:pPr>
            <w:ins w:id="3260" w:author="c73782" w:date="2012-09-28T12:35:00Z">
              <w:r>
                <w:rPr>
                  <w:szCs w:val="20"/>
                </w:rPr>
                <w:t xml:space="preserve"> </w:t>
              </w:r>
              <w:r w:rsidRPr="009C48FF">
                <w:rPr>
                  <w:szCs w:val="20"/>
                </w:rPr>
                <w:t>IE_</w:t>
              </w:r>
              <w:r>
                <w:rPr>
                  <w:szCs w:val="20"/>
                </w:rPr>
                <w:t>PoS</w:t>
              </w:r>
              <w:r w:rsidRPr="009C48FF">
                <w:rPr>
                  <w:szCs w:val="20"/>
                </w:rPr>
                <w:t>_IP_ADDR</w:t>
              </w:r>
            </w:ins>
          </w:p>
        </w:tc>
        <w:tc>
          <w:tcPr>
            <w:tcW w:w="1701" w:type="dxa"/>
            <w:vAlign w:val="center"/>
          </w:tcPr>
          <w:p w:rsidR="00041922" w:rsidRPr="00033B37" w:rsidRDefault="00041922" w:rsidP="00041922">
            <w:pPr>
              <w:jc w:val="center"/>
              <w:rPr>
                <w:ins w:id="3261" w:author="c73782" w:date="2012-09-28T12:35:00Z"/>
                <w:szCs w:val="18"/>
                <w:u w:val="single"/>
              </w:rPr>
            </w:pPr>
            <w:ins w:id="3262" w:author="c73782" w:date="2012-09-28T12:35:00Z">
              <w:r w:rsidRPr="001C56E3">
                <w:rPr>
                  <w:szCs w:val="18"/>
                </w:rPr>
                <w:t>0x10000</w:t>
              </w:r>
              <w:r>
                <w:rPr>
                  <w:szCs w:val="18"/>
                </w:rPr>
                <w:t>206</w:t>
              </w:r>
            </w:ins>
          </w:p>
        </w:tc>
      </w:tr>
      <w:tr w:rsidR="00041922" w:rsidRPr="00033B37" w:rsidTr="00041922">
        <w:trPr>
          <w:trHeight w:val="683"/>
          <w:tblCellSpacing w:w="0" w:type="dxa"/>
          <w:ins w:id="3263" w:author="c73782" w:date="2012-09-28T12:35:00Z"/>
        </w:trPr>
        <w:tc>
          <w:tcPr>
            <w:tcW w:w="4110" w:type="dxa"/>
            <w:vAlign w:val="center"/>
          </w:tcPr>
          <w:p w:rsidR="00041922" w:rsidRDefault="00041922" w:rsidP="00041922">
            <w:pPr>
              <w:rPr>
                <w:ins w:id="3264" w:author="c73782" w:date="2012-09-28T12:35:00Z"/>
                <w:szCs w:val="20"/>
                <w:u w:val="single"/>
              </w:rPr>
            </w:pPr>
            <w:ins w:id="3265" w:author="c73782" w:date="2012-09-28T12:35:00Z">
              <w:r>
                <w:rPr>
                  <w:szCs w:val="20"/>
                </w:rPr>
                <w:t xml:space="preserve"> </w:t>
              </w:r>
              <w:r w:rsidRPr="009C48FF">
                <w:rPr>
                  <w:szCs w:val="20"/>
                </w:rPr>
                <w:t>IE_</w:t>
              </w:r>
              <w:r>
                <w:rPr>
                  <w:szCs w:val="20"/>
                </w:rPr>
                <w:t>PoS</w:t>
              </w:r>
              <w:r w:rsidRPr="009C48FF">
                <w:rPr>
                  <w:szCs w:val="20"/>
                </w:rPr>
                <w:t>_TUNN_MGMT_PRTO</w:t>
              </w:r>
            </w:ins>
          </w:p>
        </w:tc>
        <w:tc>
          <w:tcPr>
            <w:tcW w:w="1701" w:type="dxa"/>
            <w:vAlign w:val="center"/>
          </w:tcPr>
          <w:p w:rsidR="00041922" w:rsidRPr="00033B37" w:rsidRDefault="00041922" w:rsidP="00041922">
            <w:pPr>
              <w:jc w:val="center"/>
              <w:rPr>
                <w:ins w:id="3266" w:author="c73782" w:date="2012-09-28T12:35:00Z"/>
                <w:szCs w:val="18"/>
                <w:u w:val="single"/>
              </w:rPr>
            </w:pPr>
            <w:ins w:id="3267" w:author="c73782" w:date="2012-09-28T12:35:00Z">
              <w:r w:rsidRPr="001C56E3">
                <w:rPr>
                  <w:szCs w:val="18"/>
                </w:rPr>
                <w:t>0x10000</w:t>
              </w:r>
              <w:r>
                <w:rPr>
                  <w:szCs w:val="18"/>
                </w:rPr>
                <w:t>207</w:t>
              </w:r>
            </w:ins>
          </w:p>
        </w:tc>
      </w:tr>
      <w:tr w:rsidR="00041922" w:rsidRPr="00033B37" w:rsidTr="00041922">
        <w:trPr>
          <w:trHeight w:val="683"/>
          <w:tblCellSpacing w:w="0" w:type="dxa"/>
          <w:ins w:id="3268" w:author="c73782" w:date="2012-09-28T12:35:00Z"/>
        </w:trPr>
        <w:tc>
          <w:tcPr>
            <w:tcW w:w="4110" w:type="dxa"/>
            <w:vAlign w:val="center"/>
          </w:tcPr>
          <w:p w:rsidR="00041922" w:rsidRDefault="00041922" w:rsidP="00041922">
            <w:pPr>
              <w:rPr>
                <w:ins w:id="3269" w:author="c73782" w:date="2012-09-28T12:35:00Z"/>
                <w:u w:val="single"/>
              </w:rPr>
            </w:pPr>
            <w:ins w:id="3270" w:author="c73782" w:date="2012-09-28T12:35:00Z">
              <w:r>
                <w:rPr>
                  <w:lang w:eastAsia="ko-KR"/>
                </w:rPr>
                <w:t xml:space="preserve"> </w:t>
              </w:r>
              <w:r w:rsidRPr="009C48FF">
                <w:rPr>
                  <w:rFonts w:hint="eastAsia"/>
                  <w:lang w:eastAsia="ko-KR"/>
                </w:rPr>
                <w:t>IE_</w:t>
              </w:r>
              <w:r>
                <w:rPr>
                  <w:lang w:eastAsia="ko-KR"/>
                </w:rPr>
                <w:t>PoS</w:t>
              </w:r>
              <w:r w:rsidRPr="009C48FF">
                <w:rPr>
                  <w:lang w:eastAsia="ko-KR"/>
                </w:rPr>
                <w:t>_FQDN</w:t>
              </w:r>
            </w:ins>
          </w:p>
        </w:tc>
        <w:tc>
          <w:tcPr>
            <w:tcW w:w="1701" w:type="dxa"/>
            <w:vAlign w:val="center"/>
          </w:tcPr>
          <w:p w:rsidR="00041922" w:rsidRPr="00033B37" w:rsidRDefault="00041922" w:rsidP="00041922">
            <w:pPr>
              <w:jc w:val="center"/>
              <w:rPr>
                <w:ins w:id="3271" w:author="c73782" w:date="2012-09-28T12:35:00Z"/>
                <w:szCs w:val="18"/>
                <w:u w:val="single"/>
              </w:rPr>
            </w:pPr>
            <w:ins w:id="3272" w:author="c73782" w:date="2012-09-28T12:35:00Z">
              <w:r w:rsidRPr="001C56E3">
                <w:rPr>
                  <w:szCs w:val="18"/>
                </w:rPr>
                <w:t>0x10000</w:t>
              </w:r>
              <w:r>
                <w:rPr>
                  <w:szCs w:val="18"/>
                </w:rPr>
                <w:t>208</w:t>
              </w:r>
            </w:ins>
          </w:p>
        </w:tc>
      </w:tr>
      <w:tr w:rsidR="00041922" w:rsidRPr="00033B37" w:rsidTr="00041922">
        <w:trPr>
          <w:trHeight w:val="683"/>
          <w:tblCellSpacing w:w="0" w:type="dxa"/>
          <w:ins w:id="3273" w:author="c73782" w:date="2012-09-28T12:35:00Z"/>
        </w:trPr>
        <w:tc>
          <w:tcPr>
            <w:tcW w:w="4110" w:type="dxa"/>
            <w:vAlign w:val="center"/>
          </w:tcPr>
          <w:p w:rsidR="00041922" w:rsidRPr="001C56E3" w:rsidRDefault="00041922" w:rsidP="00041922">
            <w:pPr>
              <w:rPr>
                <w:ins w:id="3274" w:author="c73782" w:date="2012-09-28T12:35:00Z"/>
                <w:szCs w:val="20"/>
              </w:rPr>
            </w:pPr>
            <w:ins w:id="3275" w:author="c73782" w:date="2012-09-28T12:35:00Z">
              <w:r>
                <w:rPr>
                  <w:szCs w:val="20"/>
                </w:rPr>
                <w:t xml:space="preserve"> </w:t>
              </w:r>
              <w:r w:rsidRPr="001C56E3">
                <w:rPr>
                  <w:szCs w:val="20"/>
                </w:rPr>
                <w:t>IE_CONTAINER_</w:t>
              </w:r>
              <w:r>
                <w:rPr>
                  <w:szCs w:val="20"/>
                </w:rPr>
                <w:t>PoS</w:t>
              </w:r>
            </w:ins>
          </w:p>
        </w:tc>
        <w:tc>
          <w:tcPr>
            <w:tcW w:w="1701" w:type="dxa"/>
            <w:vAlign w:val="center"/>
          </w:tcPr>
          <w:p w:rsidR="00041922" w:rsidRPr="001C56E3" w:rsidRDefault="00041922" w:rsidP="00041922">
            <w:pPr>
              <w:jc w:val="center"/>
              <w:rPr>
                <w:ins w:id="3276" w:author="c73782" w:date="2012-09-28T12:35:00Z"/>
                <w:szCs w:val="18"/>
              </w:rPr>
            </w:pPr>
            <w:ins w:id="3277" w:author="c73782" w:date="2012-09-28T12:35:00Z">
              <w:r w:rsidRPr="001C56E3">
                <w:rPr>
                  <w:szCs w:val="18"/>
                </w:rPr>
                <w:t>0x10000303</w:t>
              </w:r>
            </w:ins>
          </w:p>
        </w:tc>
      </w:tr>
    </w:tbl>
    <w:p w:rsidR="00625874" w:rsidRDefault="00625874" w:rsidP="00AF3C3E">
      <w:pPr>
        <w:rPr>
          <w:rFonts w:eastAsiaTheme="minorEastAsia"/>
          <w:lang w:eastAsia="zh-CN"/>
        </w:rPr>
      </w:pPr>
    </w:p>
    <w:p w:rsidR="006A689E" w:rsidRPr="006A689E" w:rsidRDefault="006A689E" w:rsidP="006A689E">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bookmarkStart w:id="3278" w:name="_Toc336857589"/>
      <w:bookmarkStart w:id="3279" w:name="_Toc336857888"/>
      <w:bookmarkStart w:id="3280" w:name="_Toc336858187"/>
      <w:bookmarkStart w:id="3281" w:name="_Toc336858488"/>
      <w:bookmarkStart w:id="3282" w:name="_Toc336858784"/>
      <w:bookmarkStart w:id="3283" w:name="_Toc336859073"/>
      <w:bookmarkStart w:id="3284" w:name="_Toc336859354"/>
      <w:bookmarkStart w:id="3285" w:name="_Toc336859633"/>
      <w:bookmarkStart w:id="3286" w:name="_Toc336859908"/>
      <w:bookmarkStart w:id="3287" w:name="_Toc336860181"/>
      <w:bookmarkStart w:id="3288" w:name="_Toc336860452"/>
      <w:bookmarkStart w:id="3289" w:name="_Toc336860720"/>
      <w:bookmarkStart w:id="3290" w:name="_Toc336860987"/>
      <w:bookmarkStart w:id="3291" w:name="_Toc336861252"/>
      <w:bookmarkStart w:id="3292" w:name="_Toc336861516"/>
      <w:bookmarkStart w:id="3293" w:name="_Toc336861777"/>
      <w:bookmarkStart w:id="3294" w:name="_Toc33686203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p>
    <w:p w:rsidR="006A689E" w:rsidRPr="006A689E" w:rsidRDefault="006A689E" w:rsidP="006A689E">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bookmarkStart w:id="3295" w:name="_Toc336857590"/>
      <w:bookmarkStart w:id="3296" w:name="_Toc336857889"/>
      <w:bookmarkStart w:id="3297" w:name="_Toc336858188"/>
      <w:bookmarkStart w:id="3298" w:name="_Toc336858489"/>
      <w:bookmarkStart w:id="3299" w:name="_Toc336858785"/>
      <w:bookmarkStart w:id="3300" w:name="_Toc336859074"/>
      <w:bookmarkStart w:id="3301" w:name="_Toc336859355"/>
      <w:bookmarkStart w:id="3302" w:name="_Toc336859634"/>
      <w:bookmarkStart w:id="3303" w:name="_Toc336859909"/>
      <w:bookmarkStart w:id="3304" w:name="_Toc336860182"/>
      <w:bookmarkStart w:id="3305" w:name="_Toc336860453"/>
      <w:bookmarkStart w:id="3306" w:name="_Toc336860721"/>
      <w:bookmarkStart w:id="3307" w:name="_Toc336860988"/>
      <w:bookmarkStart w:id="3308" w:name="_Toc336861253"/>
      <w:bookmarkStart w:id="3309" w:name="_Toc336861517"/>
      <w:bookmarkStart w:id="3310" w:name="_Toc336861778"/>
      <w:bookmarkStart w:id="3311" w:name="_Toc336862038"/>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p>
    <w:p w:rsidR="006A689E" w:rsidRPr="006A689E" w:rsidRDefault="006A689E" w:rsidP="006A689E">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bookmarkStart w:id="3312" w:name="_Toc336857591"/>
      <w:bookmarkStart w:id="3313" w:name="_Toc336857890"/>
      <w:bookmarkStart w:id="3314" w:name="_Toc336858189"/>
      <w:bookmarkStart w:id="3315" w:name="_Toc336858490"/>
      <w:bookmarkStart w:id="3316" w:name="_Toc336858786"/>
      <w:bookmarkStart w:id="3317" w:name="_Toc336859075"/>
      <w:bookmarkStart w:id="3318" w:name="_Toc336859356"/>
      <w:bookmarkStart w:id="3319" w:name="_Toc336859635"/>
      <w:bookmarkStart w:id="3320" w:name="_Toc336859910"/>
      <w:bookmarkStart w:id="3321" w:name="_Toc336860183"/>
      <w:bookmarkStart w:id="3322" w:name="_Toc336860454"/>
      <w:bookmarkStart w:id="3323" w:name="_Toc336860722"/>
      <w:bookmarkStart w:id="3324" w:name="_Toc336860989"/>
      <w:bookmarkStart w:id="3325" w:name="_Toc336861254"/>
      <w:bookmarkStart w:id="3326" w:name="_Toc336861518"/>
      <w:bookmarkStart w:id="3327" w:name="_Toc336861779"/>
      <w:bookmarkStart w:id="3328" w:name="_Toc336862039"/>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p>
    <w:p w:rsidR="006A689E" w:rsidRPr="006A689E" w:rsidRDefault="006A689E" w:rsidP="006A689E">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bookmarkStart w:id="3329" w:name="_Toc336857592"/>
      <w:bookmarkStart w:id="3330" w:name="_Toc336857891"/>
      <w:bookmarkStart w:id="3331" w:name="_Toc336858190"/>
      <w:bookmarkStart w:id="3332" w:name="_Toc336858491"/>
      <w:bookmarkStart w:id="3333" w:name="_Toc336858787"/>
      <w:bookmarkStart w:id="3334" w:name="_Toc336859076"/>
      <w:bookmarkStart w:id="3335" w:name="_Toc336859357"/>
      <w:bookmarkStart w:id="3336" w:name="_Toc336859636"/>
      <w:bookmarkStart w:id="3337" w:name="_Toc336859911"/>
      <w:bookmarkStart w:id="3338" w:name="_Toc336860184"/>
      <w:bookmarkStart w:id="3339" w:name="_Toc336860455"/>
      <w:bookmarkStart w:id="3340" w:name="_Toc336860723"/>
      <w:bookmarkStart w:id="3341" w:name="_Toc336860990"/>
      <w:bookmarkStart w:id="3342" w:name="_Toc336861255"/>
      <w:bookmarkStart w:id="3343" w:name="_Toc336861519"/>
      <w:bookmarkStart w:id="3344" w:name="_Toc336861780"/>
      <w:bookmarkStart w:id="3345" w:name="_Toc336862040"/>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p>
    <w:p w:rsidR="006A689E" w:rsidRPr="007067DC" w:rsidRDefault="006A689E" w:rsidP="006A689E">
      <w:pPr>
        <w:pStyle w:val="Annex1"/>
      </w:pPr>
      <w:bookmarkStart w:id="3346" w:name="_Toc336862041"/>
      <w:bookmarkEnd w:id="3346"/>
    </w:p>
    <w:p w:rsidR="007067DC" w:rsidRPr="00CB1D9C" w:rsidRDefault="00743DC2" w:rsidP="00CB1D9C">
      <w:pPr>
        <w:pStyle w:val="Body"/>
        <w:rPr>
          <w:b/>
          <w:i/>
          <w:iCs/>
        </w:rPr>
      </w:pPr>
      <w:r>
        <w:rPr>
          <w:rFonts w:eastAsiaTheme="minorEastAsia" w:hint="eastAsia"/>
          <w:b/>
          <w:i/>
          <w:iCs/>
          <w:lang w:eastAsia="zh-CN"/>
        </w:rPr>
        <w:t xml:space="preserve">Note to Editor: </w:t>
      </w:r>
      <w:r w:rsidR="00686D42" w:rsidRPr="00CB1D9C">
        <w:rPr>
          <w:b/>
          <w:i/>
          <w:iCs/>
        </w:rPr>
        <w:t xml:space="preserve">Insert the following rows </w:t>
      </w:r>
      <w:proofErr w:type="gramStart"/>
      <w:r w:rsidR="00686D42" w:rsidRPr="00CB1D9C">
        <w:rPr>
          <w:b/>
          <w:i/>
          <w:iCs/>
        </w:rPr>
        <w:t>to  Table</w:t>
      </w:r>
      <w:proofErr w:type="gramEnd"/>
      <w:r w:rsidR="00686D42" w:rsidRPr="00CB1D9C">
        <w:rPr>
          <w:b/>
          <w:i/>
          <w:iCs/>
        </w:rPr>
        <w:t xml:space="preserv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686D42" w:rsidRPr="00522868" w:rsidTr="00522868">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MIH messages</w:t>
            </w:r>
          </w:p>
        </w:tc>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AID</w:t>
            </w:r>
          </w:p>
        </w:tc>
      </w:tr>
      <w:tr w:rsidR="00AC1181" w:rsidRPr="00522868" w:rsidTr="00522868">
        <w:tc>
          <w:tcPr>
            <w:tcW w:w="9576" w:type="dxa"/>
            <w:gridSpan w:val="2"/>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 messages for Service Management</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10</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MIH_N2N_LL_Transfer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11</w:t>
            </w:r>
          </w:p>
        </w:tc>
      </w:tr>
      <w:tr w:rsidR="005F5351" w:rsidRPr="00BC71B2" w:rsidTr="006C2E93">
        <w:tc>
          <w:tcPr>
            <w:tcW w:w="9576" w:type="dxa"/>
            <w:gridSpan w:val="2"/>
            <w:shd w:val="clear" w:color="auto" w:fill="auto"/>
          </w:tcPr>
          <w:p w:rsidR="005F5351" w:rsidRPr="00BC71B2" w:rsidRDefault="005F5351" w:rsidP="006C2E93">
            <w:pPr>
              <w:rPr>
                <w:rFonts w:ascii="TimesNewRomanPSMT" w:eastAsia="Malgun Gothic" w:hAnsi="TimesNewRomanPSMT" w:cs="TimesNewRomanPSMT"/>
                <w:iCs/>
                <w:color w:val="000000"/>
                <w:sz w:val="20"/>
                <w:szCs w:val="20"/>
                <w:lang w:eastAsia="ko-KR"/>
              </w:rPr>
            </w:pPr>
            <w:r w:rsidRPr="00FF1273">
              <w:rPr>
                <w:rFonts w:ascii="TimesNewRomanPSMT" w:eastAsia="MS Mincho" w:hAnsi="TimesNewRomanPSMT" w:cs="TimesNewRomanPSMT"/>
                <w:iCs/>
                <w:color w:val="000000"/>
                <w:sz w:val="20"/>
                <w:szCs w:val="20"/>
              </w:rPr>
              <w:t xml:space="preserve">MIH messages for </w:t>
            </w:r>
            <w:r>
              <w:rPr>
                <w:rFonts w:ascii="TimesNewRomanPSMT" w:eastAsia="Malgun Gothic" w:hAnsi="TimesNewRomanPSMT" w:cs="TimesNewRomanPSMT" w:hint="eastAsia"/>
                <w:iCs/>
                <w:color w:val="000000"/>
                <w:sz w:val="20"/>
                <w:szCs w:val="20"/>
                <w:lang w:eastAsia="ko-KR"/>
              </w:rPr>
              <w:t>Command Service</w:t>
            </w:r>
          </w:p>
        </w:tc>
      </w:tr>
      <w:tr w:rsidR="005F5351" w:rsidRPr="00BC71B2" w:rsidTr="00950372">
        <w:tc>
          <w:tcPr>
            <w:tcW w:w="4788" w:type="dxa"/>
            <w:tcBorders>
              <w:bottom w:val="single" w:sz="4" w:space="0" w:color="auto"/>
            </w:tcBorders>
            <w:shd w:val="clear" w:color="auto" w:fill="auto"/>
          </w:tcPr>
          <w:p w:rsidR="005F5351" w:rsidRPr="00BC71B2" w:rsidRDefault="005F5351" w:rsidP="006C2E93">
            <w:pPr>
              <w:rPr>
                <w:rFonts w:ascii="TimesNewRomanPSMT" w:eastAsia="MS Mincho" w:hAnsi="TimesNewRomanPSMT" w:cs="TimesNewRomanPSMT"/>
                <w:iCs/>
                <w:color w:val="000000"/>
                <w:sz w:val="20"/>
                <w:szCs w:val="20"/>
              </w:rPr>
            </w:pPr>
            <w:r w:rsidRPr="00BC71B2">
              <w:rPr>
                <w:rFonts w:ascii="TimesNewRomanPSMT" w:eastAsia="MS Mincho" w:hAnsi="TimesNewRomanPSMT" w:cs="TimesNewRomanPSMT" w:hint="eastAsia"/>
                <w:iCs/>
                <w:color w:val="000000"/>
                <w:sz w:val="20"/>
                <w:szCs w:val="20"/>
              </w:rPr>
              <w:t>MIH</w:t>
            </w:r>
            <w:r w:rsidRPr="00AD5610">
              <w:rPr>
                <w:rFonts w:ascii="TimesNewRomanPSMT" w:eastAsia="MS Mincho" w:hAnsi="TimesNewRomanPSMT" w:cs="TimesNewRomanPSMT"/>
                <w:bCs/>
                <w:iCs/>
                <w:color w:val="000000"/>
                <w:sz w:val="20"/>
                <w:szCs w:val="20"/>
              </w:rPr>
              <w:t>_IF_PreReg_Ready</w:t>
            </w:r>
          </w:p>
        </w:tc>
        <w:tc>
          <w:tcPr>
            <w:tcW w:w="4788" w:type="dxa"/>
            <w:tcBorders>
              <w:bottom w:val="single" w:sz="4" w:space="0" w:color="auto"/>
            </w:tcBorders>
            <w:shd w:val="clear" w:color="auto" w:fill="auto"/>
          </w:tcPr>
          <w:p w:rsidR="005F5351" w:rsidRPr="00BC71B2" w:rsidRDefault="005F5351" w:rsidP="006C2E93">
            <w:pPr>
              <w:rPr>
                <w:rFonts w:ascii="TimesNewRomanPSMT" w:eastAsia="Malgun Gothic" w:hAnsi="TimesNewRomanPSMT" w:cs="TimesNewRomanPSMT"/>
                <w:iCs/>
                <w:color w:val="000000"/>
                <w:sz w:val="20"/>
                <w:szCs w:val="20"/>
                <w:lang w:eastAsia="ko-KR"/>
              </w:rPr>
            </w:pPr>
            <w:r w:rsidRPr="00FF1273">
              <w:rPr>
                <w:rFonts w:ascii="TimesNewRomanPSMT" w:eastAsia="MS Mincho" w:hAnsi="TimesNewRomanPSMT" w:cs="TimesNewRomanPSMT"/>
                <w:iCs/>
                <w:color w:val="000000"/>
                <w:sz w:val="20"/>
                <w:szCs w:val="20"/>
              </w:rPr>
              <w:t>1</w:t>
            </w:r>
            <w:r>
              <w:rPr>
                <w:rFonts w:ascii="TimesNewRomanPSMT" w:eastAsia="Malgun Gothic" w:hAnsi="TimesNewRomanPSMT" w:cs="TimesNewRomanPSMT" w:hint="eastAsia"/>
                <w:iCs/>
                <w:color w:val="000000"/>
                <w:sz w:val="20"/>
                <w:szCs w:val="20"/>
                <w:lang w:eastAsia="ko-KR"/>
              </w:rPr>
              <w:t>2</w:t>
            </w:r>
          </w:p>
        </w:tc>
      </w:tr>
      <w:tr w:rsidR="00950372" w:rsidRPr="00BC71B2" w:rsidTr="00950372">
        <w:tc>
          <w:tcPr>
            <w:tcW w:w="4788" w:type="dxa"/>
            <w:tcBorders>
              <w:right w:val="nil"/>
            </w:tcBorders>
            <w:shd w:val="clear" w:color="auto" w:fill="auto"/>
          </w:tcPr>
          <w:p w:rsidR="00950372" w:rsidRPr="00BC71B2" w:rsidRDefault="00950372" w:rsidP="006C2E93">
            <w:pPr>
              <w:rPr>
                <w:rFonts w:ascii="TimesNewRomanPSMT" w:eastAsia="MS Mincho" w:hAnsi="TimesNewRomanPSMT" w:cs="TimesNewRomanPSMT"/>
                <w:iCs/>
                <w:color w:val="000000"/>
                <w:sz w:val="20"/>
                <w:szCs w:val="20"/>
              </w:rPr>
            </w:pPr>
            <w:ins w:id="3347" w:author="c73782" w:date="2012-09-28T12:06:00Z">
              <w:r>
                <w:rPr>
                  <w:rFonts w:ascii="TimesNewRomanPSMT" w:eastAsia="Malgun Gothic" w:hAnsi="TimesNewRomanPSMT" w:cs="TimesNewRomanPSMT" w:hint="eastAsia"/>
                  <w:iCs/>
                  <w:color w:val="000000"/>
                  <w:sz w:val="20"/>
                  <w:szCs w:val="20"/>
                  <w:lang w:eastAsia="ko-KR"/>
                </w:rPr>
                <w:t>MIH messages for Gateway Service</w:t>
              </w:r>
            </w:ins>
          </w:p>
        </w:tc>
        <w:tc>
          <w:tcPr>
            <w:tcW w:w="4788" w:type="dxa"/>
            <w:tcBorders>
              <w:left w:val="nil"/>
            </w:tcBorders>
            <w:shd w:val="clear" w:color="auto" w:fill="auto"/>
          </w:tcPr>
          <w:p w:rsidR="00950372" w:rsidRPr="00FF1273" w:rsidRDefault="00950372" w:rsidP="006C2E93">
            <w:pPr>
              <w:rPr>
                <w:rFonts w:ascii="TimesNewRomanPSMT" w:eastAsia="MS Mincho" w:hAnsi="TimesNewRomanPSMT" w:cs="TimesNewRomanPSMT"/>
                <w:iCs/>
                <w:color w:val="000000"/>
                <w:sz w:val="20"/>
                <w:szCs w:val="20"/>
              </w:rPr>
            </w:pPr>
          </w:p>
        </w:tc>
      </w:tr>
      <w:tr w:rsidR="00950372" w:rsidRPr="00BC71B2" w:rsidTr="006C2E93">
        <w:tc>
          <w:tcPr>
            <w:tcW w:w="4788" w:type="dxa"/>
            <w:shd w:val="clear" w:color="auto" w:fill="auto"/>
          </w:tcPr>
          <w:p w:rsidR="00950372" w:rsidRPr="00BC71B2" w:rsidRDefault="00950372" w:rsidP="006C2E93">
            <w:pPr>
              <w:rPr>
                <w:rFonts w:ascii="TimesNewRomanPSMT" w:eastAsia="MS Mincho" w:hAnsi="TimesNewRomanPSMT" w:cs="TimesNewRomanPSMT"/>
                <w:iCs/>
                <w:color w:val="000000"/>
                <w:sz w:val="20"/>
                <w:szCs w:val="20"/>
              </w:rPr>
            </w:pPr>
            <w:ins w:id="3348" w:author="c73782" w:date="2012-09-28T12:06:00Z">
              <w:r>
                <w:rPr>
                  <w:rFonts w:ascii="TimesNewRomanPSMT" w:eastAsia="Malgun Gothic" w:hAnsi="TimesNewRomanPSMT" w:cs="TimesNewRomanPSMT" w:hint="eastAsia"/>
                  <w:iCs/>
                  <w:color w:val="000000"/>
                  <w:sz w:val="20"/>
                  <w:szCs w:val="20"/>
                  <w:lang w:eastAsia="ko-KR"/>
                </w:rPr>
                <w:t>MIH_L2Message_Delivery</w:t>
              </w:r>
            </w:ins>
          </w:p>
        </w:tc>
        <w:tc>
          <w:tcPr>
            <w:tcW w:w="4788" w:type="dxa"/>
            <w:shd w:val="clear" w:color="auto" w:fill="auto"/>
          </w:tcPr>
          <w:p w:rsidR="00950372" w:rsidRPr="00FF1273" w:rsidRDefault="00950372" w:rsidP="006C2E93">
            <w:pPr>
              <w:rPr>
                <w:rFonts w:ascii="TimesNewRomanPSMT" w:eastAsia="MS Mincho" w:hAnsi="TimesNewRomanPSMT" w:cs="TimesNewRomanPSMT"/>
                <w:iCs/>
                <w:color w:val="000000"/>
                <w:sz w:val="20"/>
                <w:szCs w:val="20"/>
              </w:rPr>
            </w:pPr>
            <w:ins w:id="3349" w:author="c73782" w:date="2012-09-28T12:06:00Z">
              <w:r>
                <w:rPr>
                  <w:rFonts w:ascii="TimesNewRomanPSMT" w:eastAsia="Malgun Gothic" w:hAnsi="TimesNewRomanPSMT" w:cs="TimesNewRomanPSMT" w:hint="eastAsia"/>
                  <w:iCs/>
                  <w:color w:val="000000"/>
                  <w:sz w:val="20"/>
                  <w:szCs w:val="20"/>
                  <w:lang w:eastAsia="ko-KR"/>
                </w:rPr>
                <w:t>1</w:t>
              </w:r>
            </w:ins>
          </w:p>
        </w:tc>
      </w:tr>
      <w:tr w:rsidR="00950372" w:rsidRPr="00BC71B2" w:rsidTr="006C2E93">
        <w:tc>
          <w:tcPr>
            <w:tcW w:w="4788" w:type="dxa"/>
            <w:shd w:val="clear" w:color="auto" w:fill="auto"/>
          </w:tcPr>
          <w:p w:rsidR="00950372" w:rsidRPr="00BC71B2" w:rsidRDefault="00950372" w:rsidP="006C2E93">
            <w:pPr>
              <w:rPr>
                <w:rFonts w:ascii="TimesNewRomanPSMT" w:eastAsia="MS Mincho" w:hAnsi="TimesNewRomanPSMT" w:cs="TimesNewRomanPSMT"/>
                <w:iCs/>
                <w:color w:val="000000"/>
                <w:sz w:val="20"/>
                <w:szCs w:val="20"/>
              </w:rPr>
            </w:pPr>
            <w:ins w:id="3350" w:author="c73782" w:date="2012-09-28T12:06:00Z">
              <w:r>
                <w:rPr>
                  <w:rFonts w:ascii="TimesNewRomanPSMT" w:eastAsia="Malgun Gothic" w:hAnsi="TimesNewRomanPSMT" w:cs="TimesNewRomanPSMT" w:hint="eastAsia"/>
                  <w:iCs/>
                  <w:color w:val="000000"/>
                  <w:sz w:val="20"/>
                  <w:szCs w:val="20"/>
                  <w:lang w:eastAsia="ko-KR"/>
                </w:rPr>
                <w:t>MIH_ANQP_Delivery</w:t>
              </w:r>
            </w:ins>
          </w:p>
        </w:tc>
        <w:tc>
          <w:tcPr>
            <w:tcW w:w="4788" w:type="dxa"/>
            <w:shd w:val="clear" w:color="auto" w:fill="auto"/>
          </w:tcPr>
          <w:p w:rsidR="00950372" w:rsidRPr="00FF1273" w:rsidRDefault="00950372" w:rsidP="006C2E93">
            <w:pPr>
              <w:rPr>
                <w:rFonts w:ascii="TimesNewRomanPSMT" w:eastAsia="MS Mincho" w:hAnsi="TimesNewRomanPSMT" w:cs="TimesNewRomanPSMT"/>
                <w:iCs/>
                <w:color w:val="000000"/>
                <w:sz w:val="20"/>
                <w:szCs w:val="20"/>
              </w:rPr>
            </w:pPr>
            <w:ins w:id="3351" w:author="c73782" w:date="2012-09-28T12:06:00Z">
              <w:r>
                <w:rPr>
                  <w:rFonts w:ascii="TimesNewRomanPSMT" w:eastAsia="Malgun Gothic" w:hAnsi="TimesNewRomanPSMT" w:cs="TimesNewRomanPSMT" w:hint="eastAsia"/>
                  <w:iCs/>
                  <w:color w:val="000000"/>
                  <w:sz w:val="20"/>
                  <w:szCs w:val="20"/>
                  <w:lang w:eastAsia="ko-KR"/>
                </w:rPr>
                <w:t>2</w:t>
              </w:r>
            </w:ins>
          </w:p>
        </w:tc>
      </w:tr>
      <w:tr w:rsidR="00950372" w:rsidRPr="00BC71B2" w:rsidTr="006C2E93">
        <w:tc>
          <w:tcPr>
            <w:tcW w:w="4788" w:type="dxa"/>
            <w:shd w:val="clear" w:color="auto" w:fill="auto"/>
          </w:tcPr>
          <w:p w:rsidR="00950372" w:rsidRPr="00BC71B2" w:rsidRDefault="00950372" w:rsidP="006C2E93">
            <w:pPr>
              <w:rPr>
                <w:rFonts w:ascii="TimesNewRomanPSMT" w:eastAsia="MS Mincho" w:hAnsi="TimesNewRomanPSMT" w:cs="TimesNewRomanPSMT"/>
                <w:iCs/>
                <w:color w:val="000000"/>
                <w:sz w:val="20"/>
                <w:szCs w:val="20"/>
              </w:rPr>
            </w:pPr>
            <w:ins w:id="3352" w:author="c73782" w:date="2012-09-28T12:06:00Z">
              <w:r>
                <w:rPr>
                  <w:rFonts w:ascii="TimesNewRomanPSMT" w:eastAsia="Malgun Gothic" w:hAnsi="TimesNewRomanPSMT" w:cs="TimesNewRomanPSMT" w:hint="eastAsia"/>
                  <w:iCs/>
                  <w:color w:val="000000"/>
                  <w:sz w:val="20"/>
                  <w:szCs w:val="20"/>
                  <w:lang w:eastAsia="ko-KR"/>
                </w:rPr>
                <w:lastRenderedPageBreak/>
                <w:t>R</w:t>
              </w:r>
              <w:r w:rsidRPr="00C539CA">
                <w:rPr>
                  <w:rFonts w:ascii="TimesNewRomanPSMT" w:eastAsia="Malgun Gothic" w:hAnsi="TimesNewRomanPSMT" w:cs="TimesNewRomanPSMT"/>
                  <w:iCs/>
                  <w:color w:val="000000"/>
                  <w:sz w:val="20"/>
                  <w:szCs w:val="20"/>
                  <w:lang w:eastAsia="ko-KR"/>
                </w:rPr>
                <w:t>eserved for other interworking protocols</w:t>
              </w:r>
            </w:ins>
          </w:p>
        </w:tc>
        <w:tc>
          <w:tcPr>
            <w:tcW w:w="4788" w:type="dxa"/>
            <w:shd w:val="clear" w:color="auto" w:fill="auto"/>
          </w:tcPr>
          <w:p w:rsidR="00950372" w:rsidRPr="00FF1273" w:rsidRDefault="00950372" w:rsidP="006C2E93">
            <w:pPr>
              <w:rPr>
                <w:rFonts w:ascii="TimesNewRomanPSMT" w:eastAsia="MS Mincho" w:hAnsi="TimesNewRomanPSMT" w:cs="TimesNewRomanPSMT"/>
                <w:iCs/>
                <w:color w:val="000000"/>
                <w:sz w:val="20"/>
                <w:szCs w:val="20"/>
              </w:rPr>
            </w:pPr>
            <w:ins w:id="3353" w:author="c73782" w:date="2012-09-28T12:06:00Z">
              <w:r w:rsidRPr="00261730">
                <w:rPr>
                  <w:rFonts w:ascii="TimesNewRomanPSMT" w:eastAsia="Malgun Gothic" w:hAnsi="TimesNewRomanPSMT" w:cs="TimesNewRomanPSMT"/>
                  <w:iCs/>
                  <w:color w:val="000000"/>
                  <w:sz w:val="20"/>
                  <w:szCs w:val="20"/>
                  <w:lang w:eastAsia="ko-KR"/>
                </w:rPr>
                <w:t xml:space="preserve">From </w:t>
              </w:r>
              <w:r>
                <w:rPr>
                  <w:rFonts w:ascii="TimesNewRomanPSMT" w:eastAsia="Malgun Gothic" w:hAnsi="TimesNewRomanPSMT" w:cs="TimesNewRomanPSMT" w:hint="eastAsia"/>
                  <w:iCs/>
                  <w:color w:val="000000"/>
                  <w:sz w:val="20"/>
                  <w:szCs w:val="20"/>
                  <w:lang w:eastAsia="ko-KR"/>
                </w:rPr>
                <w:t>3</w:t>
              </w:r>
              <w:r w:rsidRPr="00261730">
                <w:rPr>
                  <w:rFonts w:ascii="TimesNewRomanPSMT" w:eastAsia="Malgun Gothic" w:hAnsi="TimesNewRomanPSMT" w:cs="TimesNewRomanPSMT"/>
                  <w:iCs/>
                  <w:color w:val="000000"/>
                  <w:sz w:val="20"/>
                  <w:szCs w:val="20"/>
                  <w:lang w:eastAsia="ko-KR"/>
                </w:rPr>
                <w:t xml:space="preserve"> to 500</w:t>
              </w:r>
            </w:ins>
          </w:p>
        </w:tc>
      </w:tr>
      <w:tr w:rsidR="00950372" w:rsidRPr="00BC71B2" w:rsidTr="006C2E93">
        <w:tc>
          <w:tcPr>
            <w:tcW w:w="4788" w:type="dxa"/>
            <w:shd w:val="clear" w:color="auto" w:fill="auto"/>
          </w:tcPr>
          <w:p w:rsidR="00950372" w:rsidRPr="00BC71B2" w:rsidRDefault="00950372" w:rsidP="006C2E93">
            <w:pPr>
              <w:rPr>
                <w:rFonts w:ascii="TimesNewRomanPSMT" w:eastAsia="MS Mincho" w:hAnsi="TimesNewRomanPSMT" w:cs="TimesNewRomanPSMT"/>
                <w:iCs/>
                <w:color w:val="000000"/>
                <w:sz w:val="20"/>
                <w:szCs w:val="20"/>
              </w:rPr>
            </w:pPr>
            <w:ins w:id="3354" w:author="c73782" w:date="2012-09-28T12:06:00Z">
              <w:r>
                <w:rPr>
                  <w:rFonts w:ascii="TimesNewRomanPSMT" w:eastAsia="Malgun Gothic" w:hAnsi="TimesNewRomanPSMT" w:cs="TimesNewRomanPSMT" w:hint="eastAsia"/>
                  <w:iCs/>
                  <w:color w:val="000000"/>
                  <w:sz w:val="20"/>
                  <w:szCs w:val="20"/>
                  <w:lang w:eastAsia="ko-KR"/>
                </w:rPr>
                <w:t>R</w:t>
              </w:r>
              <w:r w:rsidRPr="00C539CA">
                <w:rPr>
                  <w:rFonts w:ascii="TimesNewRomanPSMT" w:eastAsia="Malgun Gothic" w:hAnsi="TimesNewRomanPSMT" w:cs="TimesNewRomanPSMT"/>
                  <w:iCs/>
                  <w:color w:val="000000"/>
                  <w:sz w:val="20"/>
                  <w:szCs w:val="20"/>
                  <w:lang w:eastAsia="ko-KR"/>
                </w:rPr>
                <w:t>eserved for vendor specific area</w:t>
              </w:r>
            </w:ins>
          </w:p>
        </w:tc>
        <w:tc>
          <w:tcPr>
            <w:tcW w:w="4788" w:type="dxa"/>
            <w:shd w:val="clear" w:color="auto" w:fill="auto"/>
          </w:tcPr>
          <w:p w:rsidR="00950372" w:rsidRPr="00FF1273" w:rsidRDefault="00950372" w:rsidP="006C2E93">
            <w:pPr>
              <w:rPr>
                <w:rFonts w:ascii="TimesNewRomanPSMT" w:eastAsia="MS Mincho" w:hAnsi="TimesNewRomanPSMT" w:cs="TimesNewRomanPSMT"/>
                <w:iCs/>
                <w:color w:val="000000"/>
                <w:sz w:val="20"/>
                <w:szCs w:val="20"/>
              </w:rPr>
            </w:pPr>
            <w:ins w:id="3355" w:author="c73782" w:date="2012-09-28T12:06:00Z">
              <w:r w:rsidRPr="00C539CA">
                <w:rPr>
                  <w:rFonts w:ascii="TimesNewRomanPSMT" w:eastAsia="Malgun Gothic" w:hAnsi="TimesNewRomanPSMT" w:cs="TimesNewRomanPSMT"/>
                  <w:iCs/>
                  <w:color w:val="000000"/>
                  <w:sz w:val="20"/>
                  <w:szCs w:val="20"/>
                  <w:lang w:eastAsia="ko-KR"/>
                </w:rPr>
                <w:t>From 501 to 1023</w:t>
              </w:r>
            </w:ins>
          </w:p>
        </w:tc>
      </w:tr>
    </w:tbl>
    <w:p w:rsidR="00FF1273" w:rsidRDefault="00FF1273" w:rsidP="007067DC">
      <w:pPr>
        <w:rPr>
          <w:rFonts w:ascii="TimesNewRomanPSMT" w:eastAsia="MS Mincho" w:hAnsi="TimesNewRomanPSMT" w:cs="TimesNewRomanPSMT"/>
          <w:iCs/>
          <w:color w:val="000000"/>
          <w:sz w:val="20"/>
          <w:szCs w:val="20"/>
        </w:rPr>
      </w:pPr>
    </w:p>
    <w:p w:rsidR="00FF1273" w:rsidRDefault="00FF1273">
      <w:pPr>
        <w:spacing w:before="0" w:after="0"/>
        <w:jc w:val="left"/>
        <w:rPr>
          <w:rFonts w:ascii="TimesNewRomanPSMT" w:eastAsia="MS Mincho" w:hAnsi="TimesNewRomanPSMT" w:cs="TimesNewRomanPSMT"/>
          <w:iCs/>
          <w:color w:val="000000"/>
          <w:sz w:val="20"/>
          <w:szCs w:val="20"/>
        </w:rPr>
      </w:pPr>
      <w:r>
        <w:rPr>
          <w:rFonts w:ascii="TimesNewRomanPSMT" w:eastAsia="MS Mincho" w:hAnsi="TimesNewRomanPSMT" w:cs="TimesNewRomanPSMT"/>
          <w:iCs/>
          <w:color w:val="000000"/>
          <w:sz w:val="20"/>
          <w:szCs w:val="20"/>
        </w:rPr>
        <w:br w:type="page"/>
      </w:r>
    </w:p>
    <w:p w:rsidR="00686D42" w:rsidRPr="00FF1273" w:rsidRDefault="00686D42" w:rsidP="007067DC">
      <w:pPr>
        <w:rPr>
          <w:rFonts w:ascii="TimesNewRomanPSMT" w:eastAsia="MS Mincho" w:hAnsi="TimesNewRomanPSMT" w:cs="TimesNewRomanPSMT"/>
          <w:iCs/>
          <w:color w:val="000000"/>
          <w:sz w:val="20"/>
          <w:szCs w:val="20"/>
        </w:rPr>
      </w:pPr>
    </w:p>
    <w:p w:rsidR="007067DC" w:rsidRPr="00CB1D9C" w:rsidRDefault="00743DC2" w:rsidP="00CB1D9C">
      <w:pPr>
        <w:pStyle w:val="Body"/>
        <w:rPr>
          <w:b/>
          <w:bCs/>
          <w:i/>
          <w:iCs/>
        </w:rPr>
      </w:pPr>
      <w:r>
        <w:rPr>
          <w:rFonts w:eastAsiaTheme="minorEastAsia" w:hint="eastAsia"/>
          <w:b/>
          <w:bCs/>
          <w:i/>
          <w:iCs/>
          <w:lang w:eastAsia="zh-CN"/>
        </w:rPr>
        <w:t xml:space="preserve">Note to editor: </w:t>
      </w:r>
      <w:r w:rsidR="007067DC" w:rsidRPr="00CB1D9C">
        <w:rPr>
          <w:b/>
          <w:bCs/>
          <w:i/>
          <w:iCs/>
        </w:rPr>
        <w:t>Insert the following TLVs to Table L.2</w:t>
      </w:r>
    </w:p>
    <w:tbl>
      <w:tblPr>
        <w:tblW w:w="0" w:type="auto"/>
        <w:tblInd w:w="20" w:type="dxa"/>
        <w:tblLook w:val="0000"/>
      </w:tblPr>
      <w:tblGrid>
        <w:gridCol w:w="2880"/>
        <w:gridCol w:w="1710"/>
        <w:gridCol w:w="3240"/>
      </w:tblGrid>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Name</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value</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Data type</w:t>
            </w:r>
          </w:p>
        </w:tc>
      </w:tr>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9D21EF" w:rsidRDefault="00FA507C" w:rsidP="00686D42">
            <w:pPr>
              <w:spacing w:after="240"/>
              <w:rPr>
                <w:sz w:val="22"/>
                <w:szCs w:val="22"/>
              </w:rPr>
            </w:pPr>
            <w:r w:rsidRPr="00FA507C">
              <w:rPr>
                <w:sz w:val="22"/>
                <w:szCs w:val="22"/>
              </w:rPr>
              <w:t xml:space="preserve">Media </w:t>
            </w:r>
            <w:r w:rsidRPr="00FA507C">
              <w:rPr>
                <w:rFonts w:eastAsia="MS Mincho"/>
                <w:sz w:val="22"/>
                <w:szCs w:val="22"/>
                <w:lang w:eastAsia="ja-JP"/>
              </w:rPr>
              <w:t>I</w:t>
            </w:r>
            <w:r w:rsidRPr="00FA507C">
              <w:rPr>
                <w:sz w:val="22"/>
                <w:szCs w:val="22"/>
              </w:rPr>
              <w:t xml:space="preserve">ndependent </w:t>
            </w:r>
            <w:r w:rsidRPr="00FA507C">
              <w:rPr>
                <w:rFonts w:eastAsia="MS Mincho"/>
                <w:sz w:val="22"/>
                <w:szCs w:val="22"/>
                <w:lang w:eastAsia="ja-JP"/>
              </w:rPr>
              <w:t>R</w:t>
            </w:r>
            <w:r w:rsidRPr="00FA507C">
              <w:rPr>
                <w:sz w:val="22"/>
                <w:szCs w:val="22"/>
              </w:rPr>
              <w:t xml:space="preserve">oot </w:t>
            </w:r>
            <w:r w:rsidRPr="00FA507C">
              <w:rPr>
                <w:rFonts w:eastAsia="MS Mincho"/>
                <w:sz w:val="22"/>
                <w:szCs w:val="22"/>
                <w:lang w:eastAsia="ja-JP"/>
              </w:rPr>
              <w:t>K</w:t>
            </w:r>
            <w:r w:rsidRPr="00FA507C">
              <w:rPr>
                <w:sz w:val="22"/>
                <w:szCs w:val="22"/>
              </w:rPr>
              <w:t>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1EF" w:rsidP="00686D42">
            <w:pPr>
              <w:spacing w:after="240"/>
              <w:rPr>
                <w:sz w:val="20"/>
                <w:szCs w:val="20"/>
              </w:rPr>
            </w:pPr>
            <w:r>
              <w:rPr>
                <w:sz w:val="20"/>
                <w:szCs w:val="20"/>
              </w:rPr>
              <w:t xml:space="preserve"> </w:t>
            </w:r>
            <w:r w:rsidR="00762C4B">
              <w:rPr>
                <w:sz w:val="20"/>
                <w:szCs w:val="20"/>
              </w:rPr>
              <w:t>78</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KEY</w:t>
            </w:r>
          </w:p>
        </w:tc>
      </w:tr>
      <w:tr w:rsidR="00A67B05"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9D21EF" w:rsidRDefault="00FA507C" w:rsidP="003147BE">
            <w:pPr>
              <w:autoSpaceDE w:val="0"/>
              <w:autoSpaceDN w:val="0"/>
              <w:adjustRightInd w:val="0"/>
              <w:rPr>
                <w:rFonts w:eastAsia="MS Mincho"/>
                <w:sz w:val="22"/>
                <w:szCs w:val="22"/>
                <w:lang w:eastAsia="ja-JP"/>
              </w:rPr>
            </w:pPr>
            <w:r w:rsidRPr="00FA507C">
              <w:rPr>
                <w:rFonts w:eastAsia="MS Mincho"/>
                <w:sz w:val="22"/>
                <w:szCs w:val="22"/>
                <w:lang w:eastAsia="ja-JP"/>
              </w:rPr>
              <w:t>Media Specific Root Key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9D21EF" w:rsidP="00686D42">
            <w:pPr>
              <w:autoSpaceDE w:val="0"/>
              <w:autoSpaceDN w:val="0"/>
              <w:adjustRightInd w:val="0"/>
              <w:rPr>
                <w:rFonts w:eastAsia="MS Mincho"/>
                <w:sz w:val="20"/>
                <w:szCs w:val="20"/>
                <w:lang w:eastAsia="ja-JP"/>
              </w:rPr>
            </w:pPr>
            <w:r>
              <w:rPr>
                <w:rFonts w:eastAsia="MS Mincho"/>
                <w:sz w:val="20"/>
                <w:szCs w:val="20"/>
                <w:lang w:eastAsia="ja-JP"/>
              </w:rPr>
              <w:t xml:space="preserve"> </w:t>
            </w:r>
            <w:r w:rsidR="00A67B05">
              <w:rPr>
                <w:rFonts w:eastAsia="MS Mincho" w:hint="eastAsia"/>
                <w:sz w:val="20"/>
                <w:szCs w:val="20"/>
                <w:lang w:eastAsia="ja-JP"/>
              </w:rPr>
              <w:t>79</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KEY</w:t>
            </w:r>
          </w:p>
        </w:tc>
      </w:tr>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9D21EF" w:rsidRDefault="00FA507C" w:rsidP="00686D42">
            <w:pPr>
              <w:autoSpaceDE w:val="0"/>
              <w:autoSpaceDN w:val="0"/>
              <w:adjustRightInd w:val="0"/>
              <w:rPr>
                <w:sz w:val="22"/>
                <w:szCs w:val="22"/>
              </w:rPr>
            </w:pPr>
            <w:r w:rsidRPr="00FA507C">
              <w:rPr>
                <w:sz w:val="22"/>
                <w:szCs w:val="22"/>
              </w:rPr>
              <w:t>Network Access Identifier</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9D21EF" w:rsidP="00686D42">
            <w:pPr>
              <w:autoSpaceDE w:val="0"/>
              <w:autoSpaceDN w:val="0"/>
              <w:adjustRightInd w:val="0"/>
              <w:rPr>
                <w:rFonts w:eastAsia="MS Mincho"/>
                <w:sz w:val="20"/>
                <w:szCs w:val="20"/>
                <w:lang w:eastAsia="ja-JP"/>
              </w:rPr>
            </w:pPr>
            <w:r>
              <w:rPr>
                <w:rFonts w:eastAsia="MS Mincho"/>
                <w:sz w:val="20"/>
                <w:szCs w:val="20"/>
                <w:lang w:eastAsia="ja-JP"/>
              </w:rPr>
              <w:t xml:space="preserve"> </w:t>
            </w:r>
            <w:r w:rsidR="00A67B05">
              <w:rPr>
                <w:rFonts w:eastAsia="MS Mincho" w:hint="eastAsia"/>
                <w:sz w:val="20"/>
                <w:szCs w:val="20"/>
                <w:lang w:eastAsia="ja-JP"/>
              </w:rPr>
              <w:t>80</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NAI</w:t>
            </w:r>
          </w:p>
        </w:tc>
      </w:tr>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9D21EF" w:rsidRDefault="00FA507C" w:rsidP="009D2A08">
            <w:pPr>
              <w:autoSpaceDE w:val="0"/>
              <w:autoSpaceDN w:val="0"/>
              <w:adjustRightInd w:val="0"/>
              <w:rPr>
                <w:sz w:val="22"/>
                <w:szCs w:val="22"/>
              </w:rPr>
            </w:pPr>
            <w:r w:rsidRPr="00FA507C">
              <w:rPr>
                <w:rFonts w:eastAsia="MS Mincho"/>
                <w:sz w:val="22"/>
                <w:szCs w:val="22"/>
                <w:lang w:eastAsia="ja-JP"/>
              </w:rPr>
              <w:t>T</w:t>
            </w:r>
            <w:r w:rsidR="005470F2">
              <w:rPr>
                <w:rFonts w:eastAsia="MS Mincho"/>
                <w:sz w:val="22"/>
                <w:szCs w:val="22"/>
                <w:lang w:eastAsia="ja-JP"/>
              </w:rPr>
              <w:t>PoS</w:t>
            </w:r>
            <w:r w:rsidRPr="00FA507C">
              <w:rPr>
                <w:sz w:val="22"/>
                <w:szCs w:val="22"/>
              </w:rPr>
              <w:t xml:space="preserve"> Identifier TLV</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9D21EF" w:rsidP="00686D42">
            <w:pPr>
              <w:autoSpaceDE w:val="0"/>
              <w:autoSpaceDN w:val="0"/>
              <w:adjustRightInd w:val="0"/>
              <w:rPr>
                <w:rFonts w:eastAsia="MS Mincho"/>
                <w:sz w:val="20"/>
                <w:szCs w:val="20"/>
                <w:lang w:eastAsia="ja-JP"/>
              </w:rPr>
            </w:pPr>
            <w:r>
              <w:rPr>
                <w:rFonts w:eastAsia="MS Mincho"/>
                <w:sz w:val="20"/>
                <w:szCs w:val="20"/>
                <w:lang w:eastAsia="ja-JP"/>
              </w:rPr>
              <w:t xml:space="preserve"> </w:t>
            </w:r>
            <w:r w:rsidR="00A67B05">
              <w:rPr>
                <w:rFonts w:eastAsia="MS Mincho" w:hint="eastAsia"/>
                <w:sz w:val="20"/>
                <w:szCs w:val="20"/>
                <w:lang w:eastAsia="ja-JP"/>
              </w:rPr>
              <w:t>81</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5470F2">
              <w:rPr>
                <w:rFonts w:eastAsia="MS Mincho" w:hint="eastAsia"/>
                <w:sz w:val="20"/>
                <w:szCs w:val="20"/>
                <w:lang w:eastAsia="ja-JP"/>
              </w:rPr>
              <w:t>PoS</w:t>
            </w:r>
            <w:r w:rsidR="007067DC" w:rsidRPr="00814BA1">
              <w:rPr>
                <w:sz w:val="20"/>
                <w:szCs w:val="20"/>
              </w:rPr>
              <w:t>_ID</w:t>
            </w:r>
          </w:p>
        </w:tc>
      </w:tr>
    </w:tbl>
    <w:p w:rsidR="007067DC" w:rsidRPr="007067DC" w:rsidRDefault="007067DC" w:rsidP="00AF3C3E">
      <w:pPr>
        <w:rPr>
          <w:b/>
          <w:sz w:val="32"/>
        </w:rPr>
      </w:pPr>
    </w:p>
    <w:p w:rsidR="009815C5" w:rsidRDefault="009815C5">
      <w:pPr>
        <w:spacing w:before="0" w:after="0"/>
        <w:jc w:val="left"/>
        <w:rPr>
          <w:rFonts w:ascii="Arial" w:eastAsiaTheme="minorEastAsia" w:hAnsi="Arial"/>
          <w:b/>
          <w:sz w:val="32"/>
          <w:lang w:eastAsia="zh-CN"/>
        </w:rPr>
      </w:pPr>
      <w:r>
        <w:rPr>
          <w:rFonts w:eastAsiaTheme="minorEastAsia"/>
          <w:lang w:eastAsia="zh-CN"/>
        </w:rPr>
        <w:br w:type="page"/>
      </w:r>
    </w:p>
    <w:p w:rsidR="006A689E" w:rsidRPr="006A689E" w:rsidRDefault="006A689E" w:rsidP="006A689E">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bookmarkStart w:id="3356" w:name="_Toc334006221"/>
      <w:bookmarkStart w:id="3357" w:name="_Toc334767365"/>
      <w:bookmarkStart w:id="3358" w:name="_Toc334767695"/>
      <w:bookmarkStart w:id="3359" w:name="_Toc334768038"/>
      <w:bookmarkStart w:id="3360" w:name="_Toc335895812"/>
      <w:bookmarkStart w:id="3361" w:name="_Toc336857596"/>
      <w:bookmarkStart w:id="3362" w:name="_Toc336857895"/>
      <w:bookmarkStart w:id="3363" w:name="_Toc336858194"/>
      <w:bookmarkStart w:id="3364" w:name="_Toc336858495"/>
      <w:bookmarkStart w:id="3365" w:name="_Toc336858791"/>
      <w:bookmarkStart w:id="3366" w:name="_Toc336859080"/>
      <w:bookmarkStart w:id="3367" w:name="_Toc336859361"/>
      <w:bookmarkStart w:id="3368" w:name="_Toc336859640"/>
      <w:bookmarkStart w:id="3369" w:name="_Toc336859915"/>
      <w:bookmarkStart w:id="3370" w:name="_Toc336860188"/>
      <w:bookmarkStart w:id="3371" w:name="_Toc336860459"/>
      <w:bookmarkStart w:id="3372" w:name="_Toc336860727"/>
      <w:bookmarkStart w:id="3373" w:name="_Toc336860992"/>
      <w:bookmarkStart w:id="3374" w:name="_Toc336861257"/>
      <w:bookmarkStart w:id="3375" w:name="_Toc336861521"/>
      <w:bookmarkStart w:id="3376" w:name="_Toc336861782"/>
      <w:bookmarkStart w:id="3377" w:name="_Toc336862042"/>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p>
    <w:p w:rsidR="006A689E" w:rsidRPr="007067DC" w:rsidRDefault="006A689E" w:rsidP="006A689E">
      <w:pPr>
        <w:pStyle w:val="Annex1"/>
      </w:pPr>
      <w:bookmarkStart w:id="3378" w:name="_Toc336862043"/>
      <w:bookmarkEnd w:id="3378"/>
    </w:p>
    <w:p w:rsidR="00522868" w:rsidRPr="00CB1D9C" w:rsidRDefault="00522868" w:rsidP="00CB1D9C">
      <w:pPr>
        <w:pStyle w:val="Body"/>
        <w:rPr>
          <w:b/>
          <w:bCs/>
        </w:rPr>
      </w:pPr>
      <w:r w:rsidRPr="00CB1D9C">
        <w:rPr>
          <w:b/>
          <w:bCs/>
        </w:rPr>
        <w:t>N.6 Use of MIH_LL_Transfer for the exchange of L2 frames, including Optimized Pull Key Distribution</w:t>
      </w:r>
    </w:p>
    <w:p w:rsidR="00522868" w:rsidRPr="009815C5" w:rsidRDefault="00FA507C" w:rsidP="00522868">
      <w:pPr>
        <w:rPr>
          <w:rFonts w:eastAsia="SimSun"/>
          <w:color w:val="222222"/>
          <w:shd w:val="clear" w:color="auto" w:fill="FFFFFF"/>
          <w:lang w:eastAsia="zh-CN"/>
        </w:rPr>
      </w:pPr>
      <w:r w:rsidRPr="00FA507C">
        <w:rPr>
          <w:color w:val="222222"/>
          <w:shd w:val="clear" w:color="auto" w:fill="FFFFFF"/>
        </w:rPr>
        <w:t xml:space="preserve">This first call flow shows how the identity is bootstrapped by TPoS, how the </w:t>
      </w:r>
      <w:r w:rsidR="000F4FE4">
        <w:rPr>
          <w:color w:val="222222"/>
          <w:shd w:val="clear" w:color="auto" w:fill="FFFFFF"/>
        </w:rPr>
        <w:t>MIRK</w:t>
      </w:r>
      <w:r w:rsidRPr="00FA507C">
        <w:rPr>
          <w:rStyle w:val="FootnoteReference"/>
          <w:color w:val="222222"/>
          <w:shd w:val="clear" w:color="auto" w:fill="FFFFFF"/>
        </w:rPr>
        <w:footnoteReference w:id="12"/>
      </w:r>
      <w:r w:rsidRPr="00FA507C">
        <w:rPr>
          <w:color w:val="222222"/>
          <w:shd w:val="clear" w:color="auto" w:fill="FFFFFF"/>
        </w:rPr>
        <w:t xml:space="preserve"> is sent by the </w:t>
      </w:r>
      <w:r w:rsidR="00B97802">
        <w:rPr>
          <w:color w:val="222222"/>
          <w:shd w:val="clear" w:color="auto" w:fill="FFFFFF"/>
        </w:rPr>
        <w:t>SPoS</w:t>
      </w:r>
      <w:r w:rsidRPr="00FA507C">
        <w:rPr>
          <w:color w:val="222222"/>
          <w:shd w:val="clear" w:color="auto" w:fill="FFFFFF"/>
        </w:rPr>
        <w:t xml:space="preserve"> to the </w:t>
      </w:r>
      <w:r w:rsidR="000F4FE4">
        <w:rPr>
          <w:color w:val="222222"/>
          <w:shd w:val="clear" w:color="auto" w:fill="FFFFFF"/>
        </w:rPr>
        <w:t>TPoS</w:t>
      </w:r>
      <w:r w:rsidRPr="00FA507C">
        <w:rPr>
          <w:color w:val="222222"/>
          <w:shd w:val="clear" w:color="auto" w:fill="FFFFFF"/>
        </w:rPr>
        <w:t xml:space="preserve"> and how the </w:t>
      </w:r>
      <w:r w:rsidR="00B97802">
        <w:rPr>
          <w:color w:val="222222"/>
          <w:shd w:val="clear" w:color="auto" w:fill="FFFFFF"/>
        </w:rPr>
        <w:t>MSPM</w:t>
      </w:r>
      <w:r w:rsidRPr="00FA507C">
        <w:rPr>
          <w:color w:val="222222"/>
          <w:shd w:val="clear" w:color="auto" w:fill="FFFFFF"/>
        </w:rPr>
        <w:t>K</w:t>
      </w:r>
      <w:r w:rsidRPr="00FA507C">
        <w:rPr>
          <w:rStyle w:val="FootnoteReference"/>
          <w:color w:val="222222"/>
          <w:shd w:val="clear" w:color="auto" w:fill="FFFFFF"/>
        </w:rPr>
        <w:footnoteReference w:id="13"/>
      </w:r>
      <w:r w:rsidRPr="00FA507C">
        <w:rPr>
          <w:color w:val="222222"/>
          <w:shd w:val="clear" w:color="auto" w:fill="FFFFFF"/>
        </w:rPr>
        <w:t xml:space="preserve"> is installed into the TPoS (AAA).</w:t>
      </w:r>
      <w:r w:rsidR="002732A8">
        <w:rPr>
          <w:color w:val="222222"/>
          <w:shd w:val="clear" w:color="auto" w:fill="FFFFFF"/>
        </w:rPr>
        <w:t xml:space="preserve">  Notice that the S</w:t>
      </w:r>
      <w:r w:rsidR="00110039">
        <w:rPr>
          <w:color w:val="222222"/>
          <w:shd w:val="clear" w:color="auto" w:fill="FFFFFF"/>
        </w:rPr>
        <w:t>PoA</w:t>
      </w:r>
      <w:r w:rsidR="002732A8">
        <w:rPr>
          <w:color w:val="222222"/>
          <w:shd w:val="clear" w:color="auto" w:fill="FFFFFF"/>
        </w:rPr>
        <w:t xml:space="preserve"> does not conceptually play any role in the signal handling, even though signals exchanged between the MN and the SPoS are transmitted through the S</w:t>
      </w:r>
      <w:r w:rsidR="00110039">
        <w:rPr>
          <w:color w:val="222222"/>
          <w:shd w:val="clear" w:color="auto" w:fill="FFFFFF"/>
        </w:rPr>
        <w:t>PoA</w:t>
      </w:r>
      <w:r w:rsidR="002732A8">
        <w:rPr>
          <w:color w:val="222222"/>
          <w:shd w:val="clear" w:color="auto" w:fill="FFFFFF"/>
        </w:rPr>
        <w:t>.</w:t>
      </w:r>
    </w:p>
    <w:p w:rsidR="008F3203" w:rsidRPr="008F3203" w:rsidRDefault="008F3203" w:rsidP="00522868">
      <w:pPr>
        <w:rPr>
          <w:rFonts w:eastAsia="SimSun"/>
          <w:color w:val="222222"/>
          <w:sz w:val="20"/>
          <w:szCs w:val="20"/>
          <w:shd w:val="clear" w:color="auto" w:fill="FFFFFF"/>
          <w:lang w:eastAsia="zh-CN"/>
        </w:rPr>
      </w:pPr>
    </w:p>
    <w:p w:rsidR="00522868" w:rsidRPr="00814BA1" w:rsidRDefault="00522868" w:rsidP="00522868">
      <w:pPr>
        <w:rPr>
          <w:color w:val="222222"/>
          <w:sz w:val="20"/>
          <w:szCs w:val="20"/>
          <w:shd w:val="clear" w:color="auto" w:fill="FFFFFF"/>
        </w:rPr>
      </w:pPr>
    </w:p>
    <w:p w:rsidR="001B625A" w:rsidRDefault="00DB2027">
      <w:pPr>
        <w:keepNext/>
      </w:pPr>
      <w:r>
        <w:object w:dxaOrig="11769" w:dyaOrig="9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61.5pt" o:ole="">
            <v:imagedata r:id="rId31" o:title=""/>
          </v:shape>
          <o:OLEObject Type="Embed" ProgID="Visio.Drawing.11" ShapeID="_x0000_i1025" DrawAspect="Content" ObjectID="_1410680899" r:id="rId32"/>
        </w:object>
      </w:r>
    </w:p>
    <w:p w:rsidR="001B625A" w:rsidRDefault="000C1268">
      <w:pPr>
        <w:pStyle w:val="BalloonText"/>
        <w:jc w:val="center"/>
        <w:outlineLvl w:val="0"/>
      </w:pPr>
      <w:bookmarkStart w:id="3379" w:name="_Ref333411682"/>
      <w:bookmarkStart w:id="3380" w:name="_Toc336862044"/>
      <w:r>
        <w:t xml:space="preserve">Figure N.6 </w:t>
      </w:r>
      <w:r w:rsidR="00813A42">
        <w:fldChar w:fldCharType="begin"/>
      </w:r>
      <w:r>
        <w:instrText xml:space="preserve"> SEQ Figure_N.6 \* ARABIC </w:instrText>
      </w:r>
      <w:r w:rsidR="00813A42">
        <w:fldChar w:fldCharType="separate"/>
      </w:r>
      <w:r>
        <w:rPr>
          <w:noProof/>
        </w:rPr>
        <w:t>1</w:t>
      </w:r>
      <w:r w:rsidR="00813A42">
        <w:fldChar w:fldCharType="end"/>
      </w:r>
      <w:bookmarkEnd w:id="3379"/>
      <w:r w:rsidR="006E0813">
        <w:t>: Signaling diagram for symmetric key distribution</w:t>
      </w:r>
      <w:r w:rsidR="006E0813" w:rsidRPr="006E0813">
        <w:t xml:space="preserve"> </w:t>
      </w:r>
      <w:r w:rsidR="006E0813">
        <w:t>to TPoS and MN from SPoS</w:t>
      </w:r>
      <w:bookmarkEnd w:id="3380"/>
    </w:p>
    <w:p w:rsidR="00CC71D1" w:rsidRDefault="006E0813" w:rsidP="00CB1D9C">
      <w:pPr>
        <w:pStyle w:val="Body"/>
      </w:pPr>
      <w:r>
        <w:t xml:space="preserve">The signaling diagram illustrated in </w:t>
      </w:r>
      <w:fldSimple w:instr=" REF _Ref333411682 \h  \* MERGEFORMAT ">
        <w:r>
          <w:t xml:space="preserve">Figure N.6 </w:t>
        </w:r>
        <w:r>
          <w:rPr>
            <w:noProof/>
          </w:rPr>
          <w:t>1</w:t>
        </w:r>
      </w:fldSimple>
      <w:r>
        <w:t xml:space="preserve"> shows the following steps</w:t>
      </w:r>
    </w:p>
    <w:p w:rsidR="004905FB" w:rsidRDefault="004905FB" w:rsidP="004905FB">
      <w:pPr>
        <w:pStyle w:val="ListParagraph"/>
        <w:numPr>
          <w:ilvl w:val="0"/>
          <w:numId w:val="35"/>
        </w:numPr>
      </w:pPr>
      <w:r>
        <w:t>MIH_LL_Transfer.request: the MN application asks to initiate preregistration to a suitable target PoS (TPoS)</w:t>
      </w:r>
    </w:p>
    <w:p w:rsidR="004905FB" w:rsidRDefault="004905FB" w:rsidP="004905FB">
      <w:pPr>
        <w:pStyle w:val="ListParagraph"/>
        <w:numPr>
          <w:ilvl w:val="0"/>
          <w:numId w:val="35"/>
        </w:numPr>
      </w:pPr>
      <w:r>
        <w:t>MIH_LL_Transfer.request: MN’s MIHF relays request to Serving PoS (SPoS)</w:t>
      </w:r>
    </w:p>
    <w:p w:rsidR="004905FB" w:rsidRDefault="004905FB" w:rsidP="004905FB">
      <w:pPr>
        <w:pStyle w:val="ListParagraph"/>
        <w:numPr>
          <w:ilvl w:val="0"/>
          <w:numId w:val="35"/>
        </w:numPr>
      </w:pPr>
      <w:r>
        <w:t>MIH_LL_Transfer.indication: SPoS’s MIHF presents MN’s request to SPoS MIH application.</w:t>
      </w:r>
    </w:p>
    <w:p w:rsidR="004905FB" w:rsidRDefault="004905FB" w:rsidP="004905FB">
      <w:pPr>
        <w:pStyle w:val="ListParagraph"/>
        <w:numPr>
          <w:ilvl w:val="0"/>
          <w:numId w:val="35"/>
        </w:numPr>
      </w:pPr>
      <w:r>
        <w:t>MIH_N2N_LL_Transfer.request: issued by MIH</w:t>
      </w:r>
      <w:r w:rsidRPr="00A05193">
        <w:rPr>
          <w:vertAlign w:val="subscript"/>
        </w:rPr>
        <w:t>SPoS</w:t>
      </w:r>
      <w:r>
        <w:t xml:space="preserve"> containing information to enable TPoS to compute </w:t>
      </w:r>
      <w:r w:rsidR="000F4FE4">
        <w:t>MIRK</w:t>
      </w:r>
      <w:r>
        <w:t xml:space="preserve"> (i.e., </w:t>
      </w:r>
      <w:r w:rsidRPr="00E51389">
        <w:rPr>
          <w:i/>
        </w:rPr>
        <w:t>K</w:t>
      </w:r>
      <w:r w:rsidRPr="00E51389">
        <w:rPr>
          <w:vertAlign w:val="subscript"/>
        </w:rPr>
        <w:t>t</w:t>
      </w:r>
      <w:r w:rsidR="008F51BB">
        <w:rPr>
          <w:vertAlign w:val="subscript"/>
        </w:rPr>
        <w:t>pos</w:t>
      </w:r>
      <w:r>
        <w:t xml:space="preserve">) </w:t>
      </w:r>
    </w:p>
    <w:p w:rsidR="004905FB" w:rsidRDefault="004905FB" w:rsidP="004905FB">
      <w:pPr>
        <w:pStyle w:val="ListParagraph"/>
        <w:numPr>
          <w:ilvl w:val="0"/>
          <w:numId w:val="35"/>
        </w:numPr>
      </w:pPr>
      <w:r>
        <w:t>MIH_N2N_LL_Transfer.request: relayed by MIHF</w:t>
      </w:r>
      <w:r w:rsidRPr="00A05193">
        <w:rPr>
          <w:vertAlign w:val="subscript"/>
        </w:rPr>
        <w:t>SPoS</w:t>
      </w:r>
      <w:r>
        <w:t xml:space="preserve"> to MIHF</w:t>
      </w:r>
      <w:r w:rsidRPr="00A05193">
        <w:rPr>
          <w:vertAlign w:val="subscript"/>
        </w:rPr>
        <w:t>TPoS</w:t>
      </w:r>
      <w:r>
        <w:t>, possibly encapsulated with IPsec</w:t>
      </w:r>
    </w:p>
    <w:p w:rsidR="004905FB" w:rsidRDefault="004905FB" w:rsidP="004905FB">
      <w:pPr>
        <w:pStyle w:val="ListParagraph"/>
        <w:numPr>
          <w:ilvl w:val="0"/>
          <w:numId w:val="35"/>
        </w:numPr>
      </w:pPr>
      <w:r>
        <w:t>MIH_</w:t>
      </w:r>
      <w:r w:rsidRPr="003D4E78">
        <w:t xml:space="preserve"> </w:t>
      </w:r>
      <w:r>
        <w:t>N2N_LL_Transfer.indication: presented to MIH</w:t>
      </w:r>
      <w:r w:rsidRPr="00A05193">
        <w:rPr>
          <w:vertAlign w:val="subscript"/>
        </w:rPr>
        <w:t>TPoS</w:t>
      </w:r>
      <w:r>
        <w:t xml:space="preserve"> for extraction of </w:t>
      </w:r>
      <w:r w:rsidRPr="00E51389">
        <w:rPr>
          <w:i/>
        </w:rPr>
        <w:t>K</w:t>
      </w:r>
      <w:r w:rsidRPr="00E51389">
        <w:rPr>
          <w:vertAlign w:val="subscript"/>
        </w:rPr>
        <w:t>t</w:t>
      </w:r>
      <w:r w:rsidR="008F51BB">
        <w:rPr>
          <w:vertAlign w:val="subscript"/>
        </w:rPr>
        <w:t>pos</w:t>
      </w:r>
      <w:r>
        <w:t xml:space="preserve">  and computation of MNmsrk</w:t>
      </w:r>
    </w:p>
    <w:p w:rsidR="004905FB" w:rsidRDefault="004905FB" w:rsidP="004905FB">
      <w:pPr>
        <w:pStyle w:val="ListParagraph"/>
        <w:numPr>
          <w:ilvl w:val="0"/>
          <w:numId w:val="35"/>
        </w:numPr>
      </w:pPr>
      <w:r>
        <w:t>MIH</w:t>
      </w:r>
      <w:r w:rsidRPr="00A05193">
        <w:rPr>
          <w:vertAlign w:val="subscript"/>
        </w:rPr>
        <w:t>TPoS</w:t>
      </w:r>
      <w:r>
        <w:rPr>
          <w:vertAlign w:val="subscript"/>
        </w:rPr>
        <w:t xml:space="preserve"> </w:t>
      </w:r>
      <w:r>
        <w:t xml:space="preserve">provides </w:t>
      </w:r>
      <w:r w:rsidR="000F4FE4">
        <w:t>MIRK</w:t>
      </w:r>
      <w:r>
        <w:t xml:space="preserve"> to AAA for future authentication purposes</w:t>
      </w:r>
    </w:p>
    <w:p w:rsidR="004905FB" w:rsidRDefault="004905FB" w:rsidP="004905FB">
      <w:pPr>
        <w:pStyle w:val="ListParagraph"/>
        <w:numPr>
          <w:ilvl w:val="0"/>
          <w:numId w:val="35"/>
        </w:numPr>
      </w:pPr>
      <w:r>
        <w:t>MIH</w:t>
      </w:r>
      <w:r w:rsidRPr="00A05193">
        <w:rPr>
          <w:vertAlign w:val="subscript"/>
        </w:rPr>
        <w:t>TPoS</w:t>
      </w:r>
      <w:r>
        <w:rPr>
          <w:vertAlign w:val="subscript"/>
        </w:rPr>
        <w:t xml:space="preserve"> </w:t>
      </w:r>
      <w:r>
        <w:t xml:space="preserve">computes MNmsrk from </w:t>
      </w:r>
      <w:r w:rsidR="000F4FE4">
        <w:t>MIRK</w:t>
      </w:r>
      <w:r>
        <w:t xml:space="preserve"> and sends appropriate LL frames to TPoA for key distribution and any other preregistration tasks.</w:t>
      </w:r>
    </w:p>
    <w:p w:rsidR="004905FB" w:rsidRDefault="004905FB" w:rsidP="004905FB">
      <w:pPr>
        <w:pStyle w:val="ListParagraph"/>
        <w:numPr>
          <w:ilvl w:val="0"/>
          <w:numId w:val="35"/>
        </w:numPr>
      </w:pPr>
      <w:r>
        <w:t>MIH_N2N_LL_Transfer.response: MIH</w:t>
      </w:r>
      <w:r w:rsidRPr="00A05193">
        <w:rPr>
          <w:vertAlign w:val="subscript"/>
        </w:rPr>
        <w:t>TPoS</w:t>
      </w:r>
      <w:r>
        <w:rPr>
          <w:vertAlign w:val="subscript"/>
        </w:rPr>
        <w:t xml:space="preserve"> </w:t>
      </w:r>
      <w:r>
        <w:t xml:space="preserve">initiates message for </w:t>
      </w:r>
      <w:proofErr w:type="gramStart"/>
      <w:r>
        <w:t>MIH</w:t>
      </w:r>
      <w:r>
        <w:rPr>
          <w:vertAlign w:val="subscript"/>
        </w:rPr>
        <w:t>S</w:t>
      </w:r>
      <w:r w:rsidRPr="00A05193">
        <w:rPr>
          <w:vertAlign w:val="subscript"/>
        </w:rPr>
        <w:t>PoS</w:t>
      </w:r>
      <w:r>
        <w:t xml:space="preserve">  containing</w:t>
      </w:r>
      <w:proofErr w:type="gramEnd"/>
      <w:r>
        <w:t xml:space="preserve"> MNnetworkaccessid.</w:t>
      </w:r>
    </w:p>
    <w:p w:rsidR="004905FB" w:rsidRDefault="004905FB" w:rsidP="004905FB">
      <w:pPr>
        <w:pStyle w:val="ListParagraph"/>
        <w:numPr>
          <w:ilvl w:val="0"/>
          <w:numId w:val="35"/>
        </w:numPr>
      </w:pPr>
      <w:r>
        <w:lastRenderedPageBreak/>
        <w:t>MIH_N2N_LL_Transfer.response: MIHF</w:t>
      </w:r>
      <w:r w:rsidRPr="00A05193">
        <w:rPr>
          <w:vertAlign w:val="subscript"/>
        </w:rPr>
        <w:t>TPoS</w:t>
      </w:r>
      <w:r>
        <w:rPr>
          <w:vertAlign w:val="subscript"/>
        </w:rPr>
        <w:t xml:space="preserve"> </w:t>
      </w:r>
      <w:r>
        <w:t xml:space="preserve">relays message to </w:t>
      </w:r>
      <w:proofErr w:type="gramStart"/>
      <w:r>
        <w:t>MIHF</w:t>
      </w:r>
      <w:r>
        <w:rPr>
          <w:vertAlign w:val="subscript"/>
        </w:rPr>
        <w:t>S</w:t>
      </w:r>
      <w:r w:rsidRPr="00A05193">
        <w:rPr>
          <w:vertAlign w:val="subscript"/>
        </w:rPr>
        <w:t>PoS</w:t>
      </w:r>
      <w:r>
        <w:t xml:space="preserve">  containing</w:t>
      </w:r>
      <w:proofErr w:type="gramEnd"/>
      <w:r>
        <w:t xml:space="preserve"> MNnetworkaccessid.</w:t>
      </w:r>
    </w:p>
    <w:p w:rsidR="004905FB" w:rsidRPr="006E0813" w:rsidRDefault="004905FB" w:rsidP="004905FB">
      <w:pPr>
        <w:pStyle w:val="ListParagraph"/>
        <w:numPr>
          <w:ilvl w:val="0"/>
          <w:numId w:val="35"/>
        </w:numPr>
      </w:pPr>
      <w:r>
        <w:t>MIH_N2N_LL_Transfer.confirm: MIHF</w:t>
      </w:r>
      <w:r>
        <w:rPr>
          <w:vertAlign w:val="subscript"/>
        </w:rPr>
        <w:t>S</w:t>
      </w:r>
      <w:r w:rsidRPr="00A05193">
        <w:rPr>
          <w:vertAlign w:val="subscript"/>
        </w:rPr>
        <w:t>PoS</w:t>
      </w:r>
      <w:r>
        <w:rPr>
          <w:vertAlign w:val="subscript"/>
        </w:rPr>
        <w:t xml:space="preserve"> </w:t>
      </w:r>
      <w:r>
        <w:t xml:space="preserve">presents message to </w:t>
      </w:r>
      <w:proofErr w:type="gramStart"/>
      <w:r>
        <w:t>MIH</w:t>
      </w:r>
      <w:r>
        <w:rPr>
          <w:vertAlign w:val="subscript"/>
        </w:rPr>
        <w:t>S</w:t>
      </w:r>
      <w:r w:rsidRPr="00A05193">
        <w:rPr>
          <w:vertAlign w:val="subscript"/>
        </w:rPr>
        <w:t>PoS</w:t>
      </w:r>
      <w:r>
        <w:t xml:space="preserve">  containing</w:t>
      </w:r>
      <w:proofErr w:type="gramEnd"/>
      <w:r>
        <w:t xml:space="preserve"> MNnetworkaccessid.</w:t>
      </w:r>
    </w:p>
    <w:p w:rsidR="004905FB" w:rsidRDefault="004905FB" w:rsidP="004905FB">
      <w:pPr>
        <w:pStyle w:val="ListParagraph"/>
        <w:numPr>
          <w:ilvl w:val="0"/>
          <w:numId w:val="35"/>
        </w:numPr>
      </w:pPr>
      <w:r>
        <w:t>MIH_LL_Transfer.response: MIH</w:t>
      </w:r>
      <w:r>
        <w:rPr>
          <w:vertAlign w:val="subscript"/>
        </w:rPr>
        <w:t>S</w:t>
      </w:r>
      <w:r w:rsidRPr="00A05193">
        <w:rPr>
          <w:vertAlign w:val="subscript"/>
        </w:rPr>
        <w:t>PoS</w:t>
      </w:r>
      <w:r>
        <w:rPr>
          <w:vertAlign w:val="subscript"/>
        </w:rPr>
        <w:t xml:space="preserve"> </w:t>
      </w:r>
      <w:r>
        <w:t>initiates message to MIH</w:t>
      </w:r>
      <w:r>
        <w:rPr>
          <w:vertAlign w:val="subscript"/>
        </w:rPr>
        <w:t>MN</w:t>
      </w:r>
      <w:r>
        <w:t xml:space="preserve"> via </w:t>
      </w:r>
      <w:proofErr w:type="gramStart"/>
      <w:r>
        <w:t>MIHF</w:t>
      </w:r>
      <w:r>
        <w:rPr>
          <w:vertAlign w:val="subscript"/>
        </w:rPr>
        <w:t>S</w:t>
      </w:r>
      <w:r w:rsidRPr="00A05193">
        <w:rPr>
          <w:vertAlign w:val="subscript"/>
        </w:rPr>
        <w:t>PoS</w:t>
      </w:r>
      <w:r>
        <w:t xml:space="preserve">  containing</w:t>
      </w:r>
      <w:proofErr w:type="gramEnd"/>
      <w:r>
        <w:t xml:space="preserve"> MNnetworkaccessid, </w:t>
      </w:r>
      <w:r w:rsidR="000F4FE4">
        <w:t>MIRK</w:t>
      </w:r>
      <w:r>
        <w:t>.</w:t>
      </w:r>
    </w:p>
    <w:p w:rsidR="004905FB" w:rsidRDefault="004905FB" w:rsidP="004905FB">
      <w:pPr>
        <w:pStyle w:val="ListParagraph"/>
        <w:numPr>
          <w:ilvl w:val="0"/>
          <w:numId w:val="35"/>
        </w:numPr>
      </w:pPr>
      <w:r>
        <w:t>MIH_LL_Transfer.response: MIHF</w:t>
      </w:r>
      <w:r>
        <w:rPr>
          <w:vertAlign w:val="subscript"/>
        </w:rPr>
        <w:t>S</w:t>
      </w:r>
      <w:r w:rsidRPr="00A05193">
        <w:rPr>
          <w:vertAlign w:val="subscript"/>
        </w:rPr>
        <w:t>PoS</w:t>
      </w:r>
      <w:r>
        <w:rPr>
          <w:vertAlign w:val="subscript"/>
        </w:rPr>
        <w:t xml:space="preserve"> </w:t>
      </w:r>
      <w:r>
        <w:t>relays message to MIHF</w:t>
      </w:r>
      <w:r>
        <w:rPr>
          <w:vertAlign w:val="subscript"/>
        </w:rPr>
        <w:t>MN</w:t>
      </w:r>
      <w:r>
        <w:t xml:space="preserve"> containing MNnetworkaccessid, </w:t>
      </w:r>
      <w:r w:rsidR="000F4FE4">
        <w:t>MIRK</w:t>
      </w:r>
      <w:r>
        <w:t>.</w:t>
      </w:r>
    </w:p>
    <w:p w:rsidR="004905FB" w:rsidRDefault="004905FB" w:rsidP="004905FB">
      <w:pPr>
        <w:pStyle w:val="ListParagraph"/>
        <w:numPr>
          <w:ilvl w:val="0"/>
          <w:numId w:val="35"/>
        </w:numPr>
      </w:pPr>
      <w:r>
        <w:t>MIH_LL_Transfer.</w:t>
      </w:r>
      <w:r w:rsidRPr="00DC43A4">
        <w:t xml:space="preserve"> </w:t>
      </w:r>
      <w:proofErr w:type="gramStart"/>
      <w:r>
        <w:t>confirm</w:t>
      </w:r>
      <w:proofErr w:type="gramEnd"/>
      <w:r>
        <w:t>: MIHF</w:t>
      </w:r>
      <w:r>
        <w:rPr>
          <w:vertAlign w:val="subscript"/>
        </w:rPr>
        <w:t xml:space="preserve">MN </w:t>
      </w:r>
      <w:r>
        <w:t>relays message to MIH</w:t>
      </w:r>
      <w:r>
        <w:rPr>
          <w:vertAlign w:val="subscript"/>
        </w:rPr>
        <w:t>MN</w:t>
      </w:r>
      <w:r>
        <w:t xml:space="preserve"> containing MNnetworkaccessid, </w:t>
      </w:r>
      <w:r w:rsidR="000F4FE4">
        <w:t>MIRK</w:t>
      </w:r>
      <w:r>
        <w:t>.</w:t>
      </w:r>
    </w:p>
    <w:p w:rsidR="004905FB" w:rsidRPr="006E0813" w:rsidRDefault="004905FB" w:rsidP="004905FB">
      <w:pPr>
        <w:pStyle w:val="ListParagraph"/>
        <w:numPr>
          <w:ilvl w:val="0"/>
          <w:numId w:val="35"/>
        </w:numPr>
      </w:pPr>
      <w:r>
        <w:t>MIH</w:t>
      </w:r>
      <w:r>
        <w:rPr>
          <w:vertAlign w:val="subscript"/>
        </w:rPr>
        <w:t>MN</w:t>
      </w:r>
      <w:r>
        <w:t xml:space="preserve"> extracts </w:t>
      </w:r>
      <w:r w:rsidR="000F4FE4">
        <w:t>MIRK</w:t>
      </w:r>
      <w:r>
        <w:t>, computes MNmsrk, continues any necessary preregistration activities</w:t>
      </w:r>
    </w:p>
    <w:p w:rsidR="00522868" w:rsidRPr="00814BA1" w:rsidRDefault="00522868" w:rsidP="00522868">
      <w:pPr>
        <w:rPr>
          <w:sz w:val="20"/>
          <w:szCs w:val="20"/>
          <w:shd w:val="solid" w:color="FFFF00" w:fill="FFFF00"/>
        </w:rPr>
      </w:pPr>
    </w:p>
    <w:p w:rsidR="00522868" w:rsidRPr="00814BA1" w:rsidRDefault="00522868" w:rsidP="00522868">
      <w:pPr>
        <w:rPr>
          <w:color w:val="222222"/>
          <w:sz w:val="20"/>
          <w:szCs w:val="20"/>
          <w:shd w:val="clear" w:color="auto" w:fill="FFFFFF"/>
        </w:rPr>
      </w:pPr>
    </w:p>
    <w:p w:rsidR="00522868" w:rsidRPr="009815C5" w:rsidRDefault="00FA507C" w:rsidP="00522868">
      <w:pPr>
        <w:rPr>
          <w:color w:val="222222"/>
          <w:shd w:val="clear" w:color="auto" w:fill="FFFFFF"/>
        </w:rPr>
      </w:pPr>
      <w:r w:rsidRPr="00FA507C">
        <w:rPr>
          <w:color w:val="222222"/>
          <w:shd w:val="clear" w:color="auto" w:fill="FFFFFF"/>
        </w:rPr>
        <w:t xml:space="preserve">In the second one, the authentication between the MN and the </w:t>
      </w:r>
      <w:r w:rsidR="000F4FE4">
        <w:rPr>
          <w:color w:val="222222"/>
          <w:shd w:val="clear" w:color="auto" w:fill="FFFFFF"/>
        </w:rPr>
        <w:t>TPoA</w:t>
      </w:r>
      <w:r w:rsidRPr="00FA507C">
        <w:rPr>
          <w:color w:val="222222"/>
          <w:shd w:val="clear" w:color="auto" w:fill="FFFFFF"/>
        </w:rPr>
        <w:t xml:space="preserve"> is depicted. MNmsrk is installed on the </w:t>
      </w:r>
      <w:r w:rsidR="000F4FE4">
        <w:rPr>
          <w:color w:val="222222"/>
          <w:shd w:val="clear" w:color="auto" w:fill="FFFFFF"/>
        </w:rPr>
        <w:t>TPoS</w:t>
      </w:r>
      <w:r w:rsidRPr="00FA507C">
        <w:rPr>
          <w:color w:val="222222"/>
          <w:shd w:val="clear" w:color="auto" w:fill="FFFFFF"/>
        </w:rPr>
        <w:t xml:space="preserve"> in the bootstrap process in the first figure. After that, </w:t>
      </w:r>
      <w:r w:rsidR="000F4FE4">
        <w:rPr>
          <w:color w:val="222222"/>
          <w:shd w:val="clear" w:color="auto" w:fill="FFFFFF"/>
        </w:rPr>
        <w:t>TPoS</w:t>
      </w:r>
      <w:r w:rsidRPr="00FA507C">
        <w:rPr>
          <w:color w:val="222222"/>
          <w:shd w:val="clear" w:color="auto" w:fill="FFFFFF"/>
        </w:rPr>
        <w:t xml:space="preserve"> holds the MNmsrk and uses it for media-specific authentication in the next figure.  Therefore, another MNmsrk transfer is not needed in the next figure.</w:t>
      </w:r>
    </w:p>
    <w:p w:rsidR="00522868" w:rsidRPr="00814BA1" w:rsidRDefault="009D21EF" w:rsidP="00522868">
      <w:pPr>
        <w:rPr>
          <w:sz w:val="20"/>
          <w:szCs w:val="20"/>
          <w:shd w:val="solid" w:color="FFFF00" w:fill="FFFF00"/>
        </w:rPr>
      </w:pPr>
      <w:r w:rsidRPr="00814BA1">
        <w:rPr>
          <w:sz w:val="20"/>
          <w:szCs w:val="20"/>
        </w:rPr>
        <w:object w:dxaOrig="12929" w:dyaOrig="10191">
          <v:shape id="_x0000_i1026" type="#_x0000_t75" style="width:469.5pt;height:367.5pt" o:ole="">
            <v:imagedata r:id="rId33" o:title=""/>
          </v:shape>
          <o:OLEObject Type="Embed" ProgID="Visio.Drawing.11" ShapeID="_x0000_i1026" DrawAspect="Content" ObjectID="_1410680900" r:id="rId34"/>
        </w:object>
      </w:r>
    </w:p>
    <w:p w:rsidR="00522868" w:rsidRPr="00814BA1" w:rsidRDefault="00522868" w:rsidP="00522868">
      <w:pPr>
        <w:rPr>
          <w:sz w:val="20"/>
          <w:szCs w:val="20"/>
        </w:rPr>
      </w:pP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In the case</w:t>
      </w:r>
      <w:r>
        <w:rPr>
          <w:rFonts w:ascii="TimesNewRomanPSMT" w:hAnsi="TimesNewRomanPSMT" w:cs="TimesNewRomanPSMT"/>
          <w:sz w:val="20"/>
          <w:szCs w:val="20"/>
        </w:rPr>
        <w:t xml:space="preserve"> the MN can directly contact the </w:t>
      </w:r>
      <w:r w:rsidR="000F4FE4">
        <w:rPr>
          <w:rFonts w:ascii="TimesNewRomanPSMT" w:hAnsi="TimesNewRomanPSMT" w:cs="TimesNewRomanPSMT"/>
          <w:sz w:val="20"/>
          <w:szCs w:val="20"/>
        </w:rPr>
        <w:t>TPoS</w:t>
      </w:r>
      <w:r>
        <w:rPr>
          <w:rFonts w:ascii="TimesNewRomanPSMT" w:hAnsi="TimesNewRomanPSMT" w:cs="TimesNewRomanPSMT"/>
          <w:sz w:val="20"/>
          <w:szCs w:val="20"/>
        </w:rPr>
        <w:t xml:space="preserve"> (this case is the same as when </w:t>
      </w:r>
      <w:r w:rsidR="00B97802">
        <w:rPr>
          <w:rFonts w:ascii="TimesNewRomanPSMT" w:hAnsi="TimesNewRomanPSMT" w:cs="TimesNewRomanPSMT"/>
          <w:sz w:val="20"/>
          <w:szCs w:val="20"/>
        </w:rPr>
        <w:t>SPoS</w:t>
      </w:r>
      <w:r>
        <w:rPr>
          <w:rFonts w:ascii="TimesNewRomanPSMT" w:hAnsi="TimesNewRomanPSMT" w:cs="TimesNewRomanPSMT"/>
          <w:sz w:val="20"/>
          <w:szCs w:val="20"/>
        </w:rPr>
        <w:t xml:space="preserve"> and </w:t>
      </w:r>
      <w:r w:rsidR="000F4FE4">
        <w:rPr>
          <w:rFonts w:ascii="TimesNewRomanPSMT" w:hAnsi="TimesNewRomanPSMT" w:cs="TimesNewRomanPSMT"/>
          <w:sz w:val="20"/>
          <w:szCs w:val="20"/>
        </w:rPr>
        <w:t>TPoS</w:t>
      </w:r>
      <w:r>
        <w:rPr>
          <w:rFonts w:ascii="TimesNewRomanPSMT" w:hAnsi="TimesNewRomanPSMT" w:cs="TimesNewRomanPSMT"/>
          <w:sz w:val="20"/>
          <w:szCs w:val="20"/>
        </w:rPr>
        <w:t xml:space="preserve"> are the same entity) the following example diagram applies for authentication at the </w:t>
      </w:r>
      <w:r w:rsidR="000F4FE4">
        <w:rPr>
          <w:rFonts w:ascii="TimesNewRomanPSMT" w:hAnsi="TimesNewRomanPSMT" w:cs="TimesNewRomanPSMT"/>
          <w:sz w:val="20"/>
          <w:szCs w:val="20"/>
        </w:rPr>
        <w:t>TPoA</w:t>
      </w:r>
      <w:r>
        <w:rPr>
          <w:rFonts w:ascii="TimesNewRomanPSMT" w:hAnsi="TimesNewRomanPSMT" w:cs="TimesNewRomanPSMT"/>
          <w:sz w:val="20"/>
          <w:szCs w:val="20"/>
        </w:rPr>
        <w:t>:</w:t>
      </w:r>
    </w:p>
    <w:p w:rsidR="001B625A" w:rsidRDefault="009D21EF">
      <w:pPr>
        <w:spacing w:after="240"/>
        <w:jc w:val="left"/>
        <w:rPr>
          <w:rFonts w:ascii="TimesNewRomanPSMT" w:hAnsi="TimesNewRomanPSMT" w:cs="TimesNewRomanPSMT"/>
          <w:sz w:val="20"/>
          <w:szCs w:val="20"/>
        </w:rPr>
      </w:pPr>
      <w:r w:rsidRPr="00814BA1">
        <w:rPr>
          <w:sz w:val="20"/>
          <w:szCs w:val="20"/>
        </w:rPr>
        <w:object w:dxaOrig="11996" w:dyaOrig="8304">
          <v:shape id="_x0000_i1027" type="#_x0000_t75" style="width:468pt;height:321.75pt" o:ole="">
            <v:imagedata r:id="rId35" o:title=""/>
          </v:shape>
          <o:OLEObject Type="Embed" ProgID="Visio.Drawing.11" ShapeID="_x0000_i1027" DrawAspect="Content" ObjectID="_1410680901" r:id="rId36"/>
        </w:object>
      </w: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 xml:space="preserve">Finally </w:t>
      </w:r>
      <w:r>
        <w:rPr>
          <w:rFonts w:ascii="TimesNewRomanPSMT" w:hAnsi="TimesNewRomanPSMT" w:cs="TimesNewRomanPSMT"/>
          <w:sz w:val="20"/>
          <w:szCs w:val="20"/>
        </w:rPr>
        <w:t xml:space="preserve">when the </w:t>
      </w:r>
      <w:r w:rsidR="000F4FE4">
        <w:rPr>
          <w:rFonts w:ascii="TimesNewRomanPSMT" w:hAnsi="TimesNewRomanPSMT" w:cs="TimesNewRomanPSMT"/>
          <w:sz w:val="20"/>
          <w:szCs w:val="20"/>
        </w:rPr>
        <w:t>SPoS</w:t>
      </w:r>
      <w:r>
        <w:rPr>
          <w:rFonts w:ascii="TimesNewRomanPSMT" w:hAnsi="TimesNewRomanPSMT" w:cs="TimesNewRomanPSMT"/>
          <w:sz w:val="20"/>
          <w:szCs w:val="20"/>
        </w:rPr>
        <w:t xml:space="preserve"> and </w:t>
      </w:r>
      <w:r w:rsidR="000F4FE4">
        <w:rPr>
          <w:rFonts w:ascii="TimesNewRomanPSMT" w:hAnsi="TimesNewRomanPSMT" w:cs="TimesNewRomanPSMT"/>
          <w:sz w:val="20"/>
          <w:szCs w:val="20"/>
        </w:rPr>
        <w:t>TPoS</w:t>
      </w:r>
      <w:r>
        <w:rPr>
          <w:rFonts w:ascii="TimesNewRomanPSMT" w:hAnsi="TimesNewRomanPSMT" w:cs="TimesNewRomanPSMT"/>
          <w:sz w:val="20"/>
          <w:szCs w:val="20"/>
        </w:rPr>
        <w:t xml:space="preserve"> are the same entity and the MIH_LL_Transfer is used to exchange L2 frames (no authentication related)</w:t>
      </w:r>
      <w:proofErr w:type="gramStart"/>
      <w:r>
        <w:rPr>
          <w:rFonts w:ascii="TimesNewRomanPSMT" w:hAnsi="TimesNewRomanPSMT" w:cs="TimesNewRomanPSMT"/>
          <w:sz w:val="20"/>
          <w:szCs w:val="20"/>
        </w:rPr>
        <w:t>,</w:t>
      </w:r>
      <w:proofErr w:type="gramEnd"/>
      <w:r>
        <w:rPr>
          <w:rFonts w:ascii="TimesNewRomanPSMT" w:hAnsi="TimesNewRomanPSMT" w:cs="TimesNewRomanPSMT"/>
          <w:sz w:val="20"/>
          <w:szCs w:val="20"/>
        </w:rPr>
        <w:t xml:space="preserve"> the following example diagram can be applied:</w:t>
      </w:r>
    </w:p>
    <w:p w:rsidR="00522868" w:rsidRDefault="009D21EF" w:rsidP="00522868">
      <w:pPr>
        <w:rPr>
          <w:b/>
          <w:sz w:val="32"/>
        </w:rPr>
      </w:pPr>
      <w:r w:rsidRPr="00814BA1">
        <w:rPr>
          <w:sz w:val="20"/>
          <w:szCs w:val="20"/>
        </w:rPr>
        <w:object w:dxaOrig="10409" w:dyaOrig="7227">
          <v:shape id="_x0000_i1028" type="#_x0000_t75" style="width:465.75pt;height:323.25pt" o:ole="">
            <v:imagedata r:id="rId37" o:title=""/>
          </v:shape>
          <o:OLEObject Type="Embed" ProgID="Visio.Drawing.11" ShapeID="_x0000_i1028" DrawAspect="Content" ObjectID="_1410680902" r:id="rId38"/>
        </w:object>
      </w:r>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heme="minorEastAsia" w:hAnsi="Arial"/>
          <w:b/>
          <w:vanish/>
          <w:sz w:val="32"/>
          <w:lang w:eastAsia="zh-CN"/>
        </w:rPr>
      </w:pPr>
      <w:bookmarkStart w:id="3381" w:name="_Toc336857600"/>
      <w:bookmarkStart w:id="3382" w:name="_Toc336857899"/>
      <w:bookmarkStart w:id="3383" w:name="_Toc336858198"/>
      <w:bookmarkStart w:id="3384" w:name="_Toc336858499"/>
      <w:bookmarkStart w:id="3385" w:name="_Toc336858795"/>
      <w:bookmarkStart w:id="3386" w:name="_Toc336859084"/>
      <w:bookmarkStart w:id="3387" w:name="_Toc336859365"/>
      <w:bookmarkStart w:id="3388" w:name="_Toc336859644"/>
      <w:bookmarkStart w:id="3389" w:name="_Toc336859919"/>
      <w:bookmarkStart w:id="3390" w:name="_Toc336860192"/>
      <w:bookmarkStart w:id="3391" w:name="_Toc336860463"/>
      <w:bookmarkStart w:id="3392" w:name="_Toc336860731"/>
      <w:bookmarkStart w:id="3393" w:name="_Toc336860996"/>
      <w:bookmarkStart w:id="3394" w:name="_Toc336861260"/>
      <w:bookmarkStart w:id="3395" w:name="_Toc336861524"/>
      <w:bookmarkStart w:id="3396" w:name="_Toc336861785"/>
      <w:bookmarkStart w:id="3397" w:name="_Toc336862045"/>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p>
    <w:p w:rsidR="006A689E" w:rsidRDefault="006A689E" w:rsidP="008D16CA">
      <w:pPr>
        <w:rPr>
          <w:rFonts w:eastAsiaTheme="minorEastAsia"/>
          <w:color w:val="222222"/>
          <w:shd w:val="clear" w:color="auto" w:fill="FFFFFF"/>
          <w:lang w:eastAsia="zh-CN"/>
        </w:rPr>
      </w:pPr>
    </w:p>
    <w:p w:rsidR="006A689E" w:rsidRDefault="006A689E" w:rsidP="008D16CA">
      <w:pPr>
        <w:rPr>
          <w:rFonts w:eastAsiaTheme="minorEastAsia"/>
          <w:color w:val="222222"/>
          <w:shd w:val="clear" w:color="auto" w:fill="FFFFFF"/>
          <w:lang w:eastAsia="zh-CN"/>
        </w:rPr>
      </w:pPr>
    </w:p>
    <w:p w:rsidR="006A689E" w:rsidRPr="006A689E" w:rsidRDefault="006A689E" w:rsidP="006A689E">
      <w:pPr>
        <w:pStyle w:val="Annex1"/>
        <w:rPr>
          <w:rFonts w:eastAsiaTheme="minorEastAsia"/>
        </w:rPr>
      </w:pPr>
      <w:bookmarkStart w:id="3398" w:name="_Toc336862046"/>
      <w:r w:rsidRPr="006A689E">
        <w:rPr>
          <w:rFonts w:eastAsiaTheme="minorEastAsia" w:hint="eastAsia"/>
        </w:rPr>
        <w:t>MN</w:t>
      </w:r>
      <w:r w:rsidRPr="006A689E">
        <w:rPr>
          <w:rFonts w:eastAsiaTheme="minorEastAsia"/>
        </w:rPr>
        <w:t>’</w:t>
      </w:r>
      <w:r w:rsidRPr="006A689E">
        <w:rPr>
          <w:rFonts w:eastAsiaTheme="minorEastAsia" w:hint="eastAsia"/>
        </w:rPr>
        <w:t>s Network Access Identifier Format</w:t>
      </w:r>
      <w:bookmarkEnd w:id="3398"/>
      <w:r w:rsidRPr="006A689E">
        <w:rPr>
          <w:rFonts w:eastAsiaTheme="minorEastAsia" w:hint="eastAsia"/>
        </w:rPr>
        <w:t xml:space="preserve"> </w:t>
      </w:r>
    </w:p>
    <w:p w:rsidR="008D16CA" w:rsidRPr="00B97802" w:rsidRDefault="00FA507C" w:rsidP="008D16CA">
      <w:pPr>
        <w:rPr>
          <w:rFonts w:eastAsiaTheme="minorEastAsia"/>
          <w:color w:val="222222"/>
          <w:shd w:val="clear" w:color="auto" w:fill="FFFFFF"/>
          <w:lang w:eastAsia="zh-CN"/>
        </w:rPr>
      </w:pPr>
      <w:r w:rsidRPr="00FA507C">
        <w:rPr>
          <w:color w:val="222222"/>
          <w:shd w:val="clear" w:color="auto" w:fill="FFFFFF"/>
        </w:rPr>
        <w:t>(</w:t>
      </w:r>
      <w:proofErr w:type="gramStart"/>
      <w:r w:rsidRPr="00FA507C">
        <w:rPr>
          <w:color w:val="222222"/>
          <w:shd w:val="clear" w:color="auto" w:fill="FFFFFF"/>
        </w:rPr>
        <w:t>informative</w:t>
      </w:r>
      <w:proofErr w:type="gramEnd"/>
      <w:r w:rsidRPr="00FA507C">
        <w:rPr>
          <w:color w:val="222222"/>
          <w:shd w:val="clear" w:color="auto" w:fill="FFFFFF"/>
        </w:rPr>
        <w:t>)</w:t>
      </w:r>
    </w:p>
    <w:p w:rsidR="008D16CA" w:rsidRPr="00B97802" w:rsidRDefault="00FA507C" w:rsidP="008D16CA">
      <w:pPr>
        <w:rPr>
          <w:rFonts w:eastAsia="SimSun"/>
          <w:color w:val="222222"/>
          <w:shd w:val="clear" w:color="auto" w:fill="FFFFFF"/>
          <w:lang w:eastAsia="zh-CN"/>
        </w:rPr>
      </w:pPr>
      <w:r w:rsidRPr="00FA507C">
        <w:rPr>
          <w:color w:val="222222"/>
          <w:shd w:val="clear" w:color="auto" w:fill="FFFFFF"/>
        </w:rPr>
        <w:t xml:space="preserve">An MNnetworkaccessid attribute (of type NAI), which is optionally contained </w:t>
      </w:r>
      <w:proofErr w:type="gramStart"/>
      <w:r w:rsidRPr="00FA507C">
        <w:rPr>
          <w:color w:val="222222"/>
          <w:shd w:val="clear" w:color="auto" w:fill="FFFFFF"/>
        </w:rPr>
        <w:t>in  MIH</w:t>
      </w:r>
      <w:proofErr w:type="gramEnd"/>
      <w:r w:rsidRPr="00FA507C">
        <w:rPr>
          <w:color w:val="222222"/>
          <w:shd w:val="clear" w:color="auto" w:fill="FFFFFF"/>
        </w:rPr>
        <w:t>_LL_Transfer.response, MIH_LL_Transfer.confirm, MIH_N2N_LL_Transfer.response, and  MIH_N2N_LL_Transfer.confirm primitives, is assigned by the target PoS to the MN such that the MN can use the value of this attribute as the EAP peer identity for subsequent reactive pull key distribution or optimized pull key distribution from the target PoS.  The username part of the NAI carried in this attribute may contain the identifier of the MSRK used between the MN and the target PoS, and the realm part of the NAI may contain a Fully Qualified Domain Name of the target PoS.</w:t>
      </w:r>
    </w:p>
    <w:p w:rsidR="006A689E" w:rsidRDefault="006A689E" w:rsidP="003808EC">
      <w:pPr>
        <w:rPr>
          <w:rFonts w:eastAsiaTheme="minorEastAsia"/>
          <w:lang w:eastAsia="zh-CN"/>
        </w:rPr>
      </w:pPr>
    </w:p>
    <w:p w:rsidR="006A689E" w:rsidRDefault="006A689E" w:rsidP="003808EC">
      <w:pPr>
        <w:rPr>
          <w:rFonts w:eastAsiaTheme="minorEastAsia"/>
          <w:lang w:eastAsia="zh-CN"/>
        </w:rPr>
      </w:pPr>
    </w:p>
    <w:p w:rsidR="006A689E" w:rsidRDefault="006A689E" w:rsidP="003808EC">
      <w:pPr>
        <w:rPr>
          <w:rFonts w:eastAsiaTheme="minorEastAsia"/>
          <w:lang w:eastAsia="zh-CN"/>
        </w:rPr>
      </w:pPr>
    </w:p>
    <w:p w:rsidR="006A689E" w:rsidRPr="006A689E" w:rsidRDefault="006A689E" w:rsidP="006A689E">
      <w:pPr>
        <w:pStyle w:val="Annex1"/>
        <w:rPr>
          <w:rFonts w:eastAsiaTheme="minorEastAsia"/>
        </w:rPr>
      </w:pPr>
      <w:bookmarkStart w:id="3399" w:name="_Toc336862047"/>
      <w:r w:rsidRPr="006A689E">
        <w:rPr>
          <w:rFonts w:eastAsiaTheme="minorEastAsia"/>
        </w:rPr>
        <w:lastRenderedPageBreak/>
        <w:t>Network discovery for single radio handover</w:t>
      </w:r>
      <w:bookmarkEnd w:id="3399"/>
    </w:p>
    <w:p w:rsidR="003808EC" w:rsidRPr="00230C4A" w:rsidRDefault="003808EC" w:rsidP="003808EC">
      <w:pPr>
        <w:rPr>
          <w:rFonts w:eastAsia="SimSun"/>
          <w:lang w:eastAsia="zh-CN"/>
        </w:rPr>
      </w:pPr>
      <w:r>
        <w:rPr>
          <w:rFonts w:eastAsia="Malgun Gothic" w:hint="eastAsia"/>
          <w:lang w:eastAsia="ko-KR"/>
        </w:rPr>
        <w:t xml:space="preserve">The single radio handover has limitation in network discovery because of interference and power consumption problem of the network interfaces. This means that </w:t>
      </w:r>
      <w:r>
        <w:t>a mobile node is not free to use the target radio when the source radio is operating.</w:t>
      </w:r>
      <w:r>
        <w:rPr>
          <w:rFonts w:eastAsia="Malgun Gothic" w:hint="eastAsia"/>
          <w:lang w:eastAsia="ko-KR"/>
        </w:rPr>
        <w:t xml:space="preserve"> Considering the problem, there are possible network discovery methods as follows.</w:t>
      </w:r>
      <w:r>
        <w:rPr>
          <w:rFonts w:eastAsia="SimSun" w:hint="eastAsia"/>
          <w:lang w:eastAsia="zh-CN"/>
        </w:rPr>
        <w:t xml:space="preserve"> Three methods are described in the following:</w:t>
      </w:r>
    </w:p>
    <w:p w:rsidR="003808EC" w:rsidRDefault="003808EC" w:rsidP="003808EC">
      <w:pPr>
        <w:numPr>
          <w:ilvl w:val="0"/>
          <w:numId w:val="23"/>
        </w:numPr>
        <w:rPr>
          <w:rFonts w:eastAsia="SimSun"/>
          <w:lang w:eastAsia="zh-CN"/>
        </w:rPr>
      </w:pPr>
      <w:r w:rsidRPr="00F52739">
        <w:rPr>
          <w:rFonts w:eastAsia="SimSun"/>
          <w:lang w:eastAsia="zh-CN"/>
        </w:rPr>
        <w:t>Listening to the target link</w:t>
      </w:r>
      <w:r>
        <w:rPr>
          <w:rFonts w:eastAsia="SimSun" w:hint="eastAsia"/>
          <w:lang w:eastAsia="zh-CN"/>
        </w:rPr>
        <w:t xml:space="preserve"> </w:t>
      </w:r>
    </w:p>
    <w:p w:rsidR="003808EC" w:rsidRDefault="003808EC" w:rsidP="003808EC">
      <w:pPr>
        <w:rPr>
          <w:rFonts w:eastAsiaTheme="minorEastAsia"/>
          <w:lang w:eastAsia="ko-KR"/>
        </w:rPr>
      </w:pPr>
      <w:r>
        <w:rPr>
          <w:rFonts w:eastAsia="Malgun Gothic" w:hint="eastAsia"/>
          <w:lang w:eastAsia="ko-KR"/>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Pr>
          <w:rFonts w:eastAsia="SimSun" w:hint="eastAsia"/>
          <w:lang w:eastAsia="zh-CN"/>
        </w:rPr>
        <w:t>shall</w:t>
      </w:r>
      <w:r>
        <w:rPr>
          <w:rFonts w:eastAsia="Malgun Gothic" w:hint="eastAsia"/>
          <w:lang w:eastAsia="ko-KR"/>
        </w:rPr>
        <w:t xml:space="preserve"> </w:t>
      </w:r>
      <w:r w:rsidRPr="008C1DFB">
        <w:rPr>
          <w:rFonts w:eastAsia="Malgun Gothic" w:hint="eastAsia"/>
          <w:lang w:eastAsia="zh-CN"/>
        </w:rPr>
        <w:t>follow the assumptions in Section 11.3</w:t>
      </w:r>
      <w:r>
        <w:rPr>
          <w:rFonts w:eastAsia="Malgun Gothic" w:hint="eastAsia"/>
          <w:lang w:eastAsia="ko-KR"/>
        </w:rPr>
        <w:t>.</w:t>
      </w:r>
    </w:p>
    <w:p w:rsidR="005F5351" w:rsidRDefault="001B625A" w:rsidP="005F5351">
      <w:pPr>
        <w:jc w:val="center"/>
        <w:rPr>
          <w:rFonts w:eastAsia="Malgun Gothic"/>
          <w:lang w:eastAsia="ko-KR"/>
        </w:rPr>
      </w:pPr>
      <w:r>
        <w:rPr>
          <w:rFonts w:eastAsia="Malgun Gothic"/>
          <w:noProof/>
          <w:lang w:eastAsia="zh-CN"/>
        </w:rPr>
        <w:drawing>
          <wp:inline distT="0" distB="0" distL="0" distR="0">
            <wp:extent cx="5943600" cy="2870835"/>
            <wp:effectExtent l="0" t="0" r="0" b="0"/>
            <wp:docPr id="23" name="개체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577387" cy="4625975"/>
                      <a:chOff x="395288" y="1341438"/>
                      <a:chExt cx="9577387" cy="4625975"/>
                    </a:xfrm>
                  </a:grpSpPr>
                  <a:grpSp>
                    <a:nvGrpSpPr>
                      <a:cNvPr id="7171" name="그룹 3"/>
                      <a:cNvGrpSpPr>
                        <a:grpSpLocks/>
                      </a:cNvGrpSpPr>
                    </a:nvGrpSpPr>
                    <a:grpSpPr bwMode="auto">
                      <a:xfrm>
                        <a:off x="3921125" y="1341438"/>
                        <a:ext cx="4683125" cy="3960812"/>
                        <a:chOff x="179512" y="2132856"/>
                        <a:chExt cx="6025864" cy="3087801"/>
                      </a:xfrm>
                    </a:grpSpPr>
                    <a:sp>
                      <a:nvSpPr>
                        <a:cNvPr id="5" name="직사각형 4"/>
                        <a:cNvSpPr/>
                      </a:nvSpPr>
                      <a:spPr>
                        <a:xfrm>
                          <a:off x="179512" y="2132856"/>
                          <a:ext cx="6025864" cy="642312"/>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SRCF</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 name="그룹 5"/>
                        <a:cNvGrpSpPr>
                          <a:grpSpLocks/>
                        </a:cNvGrpSpPr>
                      </a:nvGrpSpPr>
                      <a:grpSpPr bwMode="auto">
                        <a:xfrm>
                          <a:off x="201216" y="4581128"/>
                          <a:ext cx="5982456" cy="639529"/>
                          <a:chOff x="921296" y="3573016"/>
                          <a:chExt cx="5982456" cy="639529"/>
                        </a:xfrm>
                      </a:grpSpPr>
                      <a:sp>
                        <a:nvSpPr>
                          <a:cNvPr id="10" name="직사각형 9"/>
                          <a:cNvSpPr/>
                        </a:nvSpPr>
                        <a:spPr>
                          <a:xfrm>
                            <a:off x="922062" y="3572708"/>
                            <a:ext cx="2990462" cy="639837"/>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Candidate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직사각형 10"/>
                          <a:cNvSpPr/>
                        </a:nvSpPr>
                        <a:spPr>
                          <a:xfrm>
                            <a:off x="3912524" y="3572708"/>
                            <a:ext cx="2990462" cy="639837"/>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Source </a:t>
                              </a:r>
                            </a:p>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9" name="직선 화살표 연결선 8"/>
                        <a:cNvCxnSpPr/>
                      </a:nvCxnSpPr>
                      <a:spPr>
                        <a:xfrm flipV="1">
                          <a:off x="1294808" y="2775168"/>
                          <a:ext cx="0" cy="1805653"/>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grpSp>
                  <a:sp>
                    <a:nvSpPr>
                      <a:cNvPr id="7172" name="TextBox 14"/>
                      <a:cNvSpPr txBox="1">
                        <a:spLocks noChangeArrowheads="1"/>
                      </a:cNvSpPr>
                    </a:nvSpPr>
                    <a:spPr bwMode="auto">
                      <a:xfrm>
                        <a:off x="1665288" y="2587625"/>
                        <a:ext cx="3554412"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(3) Link_Detected.indication</a:t>
                          </a:r>
                        </a:p>
                        <a:p>
                          <a:r>
                            <a:rPr lang="en-US" altLang="ko-KR" sz="2000">
                              <a:cs typeface="Times New Roman" pitchFamily="18" charset="0"/>
                            </a:rPr>
                            <a:t>     : Detect a new link</a:t>
                          </a:r>
                          <a:endParaRPr lang="ko-KR" altLang="en-US" sz="2000">
                            <a:cs typeface="Times New Roman" pitchFamily="18" charset="0"/>
                          </a:endParaRPr>
                        </a:p>
                      </a:txBody>
                      <a:useSpRect/>
                    </a:txSp>
                  </a:sp>
                  <a:sp>
                    <a:nvSpPr>
                      <a:cNvPr id="17" name="직사각형 16"/>
                      <a:cNvSpPr/>
                    </a:nvSpPr>
                    <a:spPr>
                      <a:xfrm>
                        <a:off x="519113" y="4471988"/>
                        <a:ext cx="1965325" cy="849312"/>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Candidate </a:t>
                          </a:r>
                          <a:r>
                            <a:rPr lang="en-US" altLang="ko-KR" dirty="0" err="1">
                              <a:solidFill>
                                <a:schemeClr val="tx1"/>
                              </a:solidFill>
                              <a:latin typeface="Times New Roman" pitchFamily="18" charset="0"/>
                              <a:ea typeface="ＭＳ Ｐゴシック" pitchFamily="34" charset="-128"/>
                              <a:cs typeface="Times New Roman" pitchFamily="18" charset="0"/>
                            </a:rPr>
                            <a:t>PoA</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9" name="직선 화살표 연결선 18"/>
                      <a:cNvCxnSpPr>
                        <a:stCxn id="17" idx="3"/>
                        <a:endCxn id="10" idx="1"/>
                      </a:cNvCxnSpPr>
                    </a:nvCxnSpPr>
                    <a:spPr>
                      <a:xfrm flipV="1">
                        <a:off x="2484438" y="4891088"/>
                        <a:ext cx="1454150" cy="476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175" name="TextBox 20"/>
                      <a:cNvSpPr txBox="1">
                        <a:spLocks noChangeArrowheads="1"/>
                      </a:cNvSpPr>
                    </a:nvSpPr>
                    <a:spPr bwMode="auto">
                      <a:xfrm>
                        <a:off x="395288" y="3584575"/>
                        <a:ext cx="4608512"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(2) Network Detection Related Message</a:t>
                          </a:r>
                        </a:p>
                        <a:p>
                          <a:r>
                            <a:rPr lang="en-US" altLang="ko-KR" sz="2000">
                              <a:cs typeface="Times New Roman" pitchFamily="18" charset="0"/>
                            </a:rPr>
                            <a:t>     (e.g. Beacon in WLAN)</a:t>
                          </a:r>
                          <a:endParaRPr lang="ko-KR" altLang="en-US" sz="2000">
                            <a:cs typeface="Times New Roman" pitchFamily="18" charset="0"/>
                          </a:endParaRPr>
                        </a:p>
                      </a:txBody>
                      <a:useSpRect/>
                    </a:txSp>
                  </a:sp>
                  <a:sp>
                    <a:nvSpPr>
                      <a:cNvPr id="7176" name="직사각형 21"/>
                      <a:cNvSpPr>
                        <a:spLocks noChangeArrowheads="1"/>
                      </a:cNvSpPr>
                    </a:nvSpPr>
                    <a:spPr bwMode="auto">
                      <a:xfrm>
                        <a:off x="5010150" y="5321300"/>
                        <a:ext cx="2506663"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3600">
                              <a:cs typeface="Times New Roman" pitchFamily="18" charset="0"/>
                            </a:rPr>
                            <a:t>MN Side</a:t>
                          </a:r>
                          <a:endParaRPr lang="ko-KR" altLang="en-US" sz="3600"/>
                        </a:p>
                      </a:txBody>
                      <a:useSpRect/>
                    </a:txSp>
                  </a:sp>
                  <a:sp>
                    <a:nvSpPr>
                      <a:cNvPr id="7178" name="TextBox 23"/>
                      <a:cNvSpPr txBox="1">
                        <a:spLocks noChangeArrowheads="1"/>
                      </a:cNvSpPr>
                    </a:nvSpPr>
                    <a:spPr bwMode="auto">
                      <a:xfrm>
                        <a:off x="6042025" y="2852738"/>
                        <a:ext cx="3930650" cy="1323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(0) Link_Action.request  </a:t>
                          </a:r>
                        </a:p>
                        <a:p>
                          <a:r>
                            <a:rPr lang="en-US" altLang="ko-KR" sz="2000">
                              <a:solidFill>
                                <a:srgbClr val="FF0000"/>
                              </a:solidFill>
                              <a:cs typeface="Times New Roman" pitchFamily="18" charset="0"/>
                            </a:rPr>
                            <a:t>     (Action name: LINK_RX_ON)</a:t>
                          </a:r>
                        </a:p>
                        <a:p>
                          <a:r>
                            <a:rPr lang="en-US" altLang="ko-KR" sz="2000">
                              <a:solidFill>
                                <a:srgbClr val="FF0000"/>
                              </a:solidFill>
                              <a:cs typeface="Times New Roman" pitchFamily="18" charset="0"/>
                            </a:rPr>
                            <a:t>    :Turn on the receiver of the </a:t>
                          </a:r>
                        </a:p>
                        <a:p>
                          <a:r>
                            <a:rPr lang="en-US" altLang="ko-KR" sz="2000">
                              <a:solidFill>
                                <a:srgbClr val="FF0000"/>
                              </a:solidFill>
                              <a:cs typeface="Times New Roman" pitchFamily="18" charset="0"/>
                            </a:rPr>
                            <a:t>     candidate radio</a:t>
                          </a:r>
                          <a:endParaRPr lang="ko-KR" altLang="en-US" sz="2000">
                            <a:solidFill>
                              <a:srgbClr val="FF0000"/>
                            </a:solidFill>
                            <a:cs typeface="Times New Roman" pitchFamily="18" charset="0"/>
                          </a:endParaRPr>
                        </a:p>
                      </a:txBody>
                      <a:useSpRect/>
                    </a:txSp>
                  </a:sp>
                  <a:cxnSp>
                    <a:nvCxnSpPr>
                      <a:cNvPr id="18" name="직선 화살표 연결선 17"/>
                      <a:cNvCxnSpPr/>
                    </a:nvCxnSpPr>
                    <a:spPr>
                      <a:xfrm>
                        <a:off x="6084888" y="2190750"/>
                        <a:ext cx="0" cy="2316163"/>
                      </a:xfrm>
                      <a:prstGeom prst="straightConnector1">
                        <a:avLst/>
                      </a:prstGeom>
                      <a:ln>
                        <a:solidFill>
                          <a:srgbClr val="FF0000"/>
                        </a:solidFill>
                        <a:prstDash val="solid"/>
                        <a:tailEnd type="arrow"/>
                      </a:ln>
                    </a:spPr>
                    <a:style>
                      <a:lnRef idx="1">
                        <a:schemeClr val="accent1"/>
                      </a:lnRef>
                      <a:fillRef idx="0">
                        <a:schemeClr val="accent1"/>
                      </a:fillRef>
                      <a:effectRef idx="0">
                        <a:schemeClr val="accent1"/>
                      </a:effectRef>
                      <a:fontRef idx="minor">
                        <a:schemeClr val="tx1"/>
                      </a:fontRef>
                    </a:style>
                  </a:cxnSp>
                  <a:cxnSp>
                    <a:nvCxnSpPr>
                      <a:cNvPr id="20" name="직선 화살표 연결선 19"/>
                      <a:cNvCxnSpPr/>
                    </a:nvCxnSpPr>
                    <a:spPr bwMode="auto">
                      <a:xfrm flipV="1">
                        <a:off x="5292725" y="2136775"/>
                        <a:ext cx="0" cy="231775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181" name="직사각형 1"/>
                      <a:cNvSpPr>
                        <a:spLocks noChangeArrowheads="1"/>
                      </a:cNvSpPr>
                    </a:nvSpPr>
                    <a:spPr bwMode="auto">
                      <a:xfrm>
                        <a:off x="5297488" y="2395538"/>
                        <a:ext cx="2730500" cy="4000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(1) Link_Action.confirm</a:t>
                          </a:r>
                        </a:p>
                      </a:txBody>
                      <a:useSpRect/>
                    </a:txSp>
                  </a:sp>
                </lc:lockedCanvas>
              </a:graphicData>
            </a:graphic>
          </wp:inline>
        </w:drawing>
      </w:r>
    </w:p>
    <w:p w:rsidR="005F5351" w:rsidRDefault="005F5351" w:rsidP="005F5351">
      <w:pPr>
        <w:jc w:val="center"/>
        <w:rPr>
          <w:rFonts w:ascii="Arial" w:eastAsia="Malgun Gothic" w:hAnsi="Arial" w:cs="Arial"/>
          <w:lang w:eastAsia="ko-KR"/>
        </w:rPr>
      </w:pPr>
      <w:r w:rsidRPr="00AD5610">
        <w:rPr>
          <w:rFonts w:ascii="Arial" w:eastAsia="Malgun Gothic" w:hAnsi="Arial" w:cs="Arial"/>
          <w:lang w:eastAsia="ko-KR"/>
        </w:rPr>
        <w:t>Figure Q.1</w:t>
      </w:r>
      <w:r>
        <w:rPr>
          <w:rFonts w:ascii="Arial" w:eastAsia="Malgun Gothic" w:hAnsi="Arial" w:cs="Arial" w:hint="eastAsia"/>
          <w:lang w:eastAsia="ko-KR"/>
        </w:rPr>
        <w:t>- Network discovery listening to the target link</w:t>
      </w:r>
    </w:p>
    <w:p w:rsidR="005F5351" w:rsidRPr="004E0F4F" w:rsidRDefault="005F5351" w:rsidP="005F5351">
      <w:pPr>
        <w:jc w:val="center"/>
        <w:rPr>
          <w:rFonts w:ascii="Arial" w:eastAsia="Malgun Gothic" w:hAnsi="Arial" w:cs="Arial"/>
          <w:lang w:eastAsia="ko-KR"/>
        </w:rPr>
      </w:pPr>
    </w:p>
    <w:p w:rsidR="005F5351" w:rsidRPr="005F5351" w:rsidRDefault="005F5351" w:rsidP="005F5351">
      <w:pPr>
        <w:rPr>
          <w:rFonts w:eastAsiaTheme="minorEastAsia"/>
          <w:lang w:eastAsia="zh-CN"/>
        </w:rPr>
      </w:pPr>
      <w:r>
        <w:rPr>
          <w:rFonts w:eastAsia="Malgun Gothic" w:hint="eastAsia"/>
          <w:lang w:eastAsia="ko-KR"/>
        </w:rPr>
        <w:t xml:space="preserve">Figure Q.1 shows the case for </w:t>
      </w:r>
      <w:r>
        <w:rPr>
          <w:rFonts w:eastAsia="Malgun Gothic"/>
          <w:lang w:eastAsia="ko-KR"/>
        </w:rPr>
        <w:t>network</w:t>
      </w:r>
      <w:r>
        <w:rPr>
          <w:rFonts w:eastAsia="Malgun Gothic" w:hint="eastAsia"/>
          <w:lang w:eastAsia="ko-KR"/>
        </w:rPr>
        <w:t xml:space="preserve"> discovery listening to the target link with extended Link_Action. In (0) and (1), SRCF turns on only the receiver of the candidate radio using Link_Action message with newly defined action name which is LINK_RX_ON. In (2), the candidate link listens to network detection related messages, such as beacon of IEEE 802.11 network. In (3), candidate link informs detection of a new link using Link_Detected message</w:t>
      </w:r>
    </w:p>
    <w:p w:rsidR="003808EC" w:rsidRDefault="003808EC" w:rsidP="003808EC">
      <w:pPr>
        <w:numPr>
          <w:ilvl w:val="0"/>
          <w:numId w:val="23"/>
        </w:numPr>
        <w:rPr>
          <w:rFonts w:eastAsia="SimSun"/>
          <w:lang w:eastAsia="zh-CN"/>
        </w:rPr>
      </w:pPr>
      <w:r w:rsidRPr="00F52739">
        <w:rPr>
          <w:rFonts w:eastAsia="SimSun"/>
          <w:lang w:eastAsia="zh-CN"/>
        </w:rPr>
        <w:t>Using location information</w:t>
      </w:r>
      <w:r>
        <w:rPr>
          <w:rFonts w:eastAsia="SimSun" w:hint="eastAsia"/>
          <w:lang w:eastAsia="zh-CN"/>
        </w:rPr>
        <w:t xml:space="preserve"> </w:t>
      </w:r>
    </w:p>
    <w:p w:rsidR="003808EC" w:rsidRDefault="003808EC" w:rsidP="003808EC">
      <w:pPr>
        <w:rPr>
          <w:rFonts w:eastAsiaTheme="minorEastAsia"/>
          <w:lang w:eastAsia="ko-KR"/>
        </w:rPr>
      </w:pPr>
      <w:r>
        <w:rPr>
          <w:rFonts w:eastAsia="Malgun Gothic" w:hint="eastAsia"/>
          <w:lang w:eastAsia="ko-KR"/>
        </w:rPr>
        <w:t xml:space="preserve">The second </w:t>
      </w:r>
      <w:r>
        <w:rPr>
          <w:rFonts w:eastAsia="SimSun" w:hint="eastAsia"/>
          <w:lang w:eastAsia="zh-CN"/>
        </w:rPr>
        <w:t>method</w:t>
      </w:r>
      <w:r>
        <w:rPr>
          <w:rFonts w:eastAsia="Malgun Gothic" w:hint="eastAsia"/>
          <w:lang w:eastAsia="ko-KR"/>
        </w:rPr>
        <w:t xml:space="preserve"> is network discovery based on the location information of the mobile node. This mechanism finds the target network using GPS (Global Positioning System) location </w:t>
      </w:r>
      <w:r>
        <w:rPr>
          <w:rFonts w:eastAsia="Malgun Gothic" w:hint="eastAsia"/>
          <w:lang w:eastAsia="ko-KR"/>
        </w:rPr>
        <w:lastRenderedPageBreak/>
        <w:t>information and interacti</w:t>
      </w:r>
      <w:r>
        <w:rPr>
          <w:rFonts w:eastAsia="SimSun" w:hint="eastAsia"/>
          <w:lang w:eastAsia="zh-CN"/>
        </w:rPr>
        <w:t>ng</w:t>
      </w:r>
      <w:r>
        <w:rPr>
          <w:rFonts w:eastAsia="Malgun Gothic" w:hint="eastAsia"/>
          <w:lang w:eastAsia="ko-KR"/>
        </w:rPr>
        <w:t xml:space="preserve"> with the IR (Information Repository) explained in Section 11.4.2. This </w:t>
      </w:r>
      <w:r>
        <w:rPr>
          <w:rFonts w:eastAsia="Malgun Gothic"/>
          <w:lang w:eastAsia="ko-KR"/>
        </w:rPr>
        <w:t>mechanism</w:t>
      </w:r>
      <w:r>
        <w:rPr>
          <w:rFonts w:eastAsia="Malgun Gothic" w:hint="eastAsia"/>
          <w:lang w:eastAsia="ko-KR"/>
        </w:rPr>
        <w:t xml:space="preserve"> </w:t>
      </w:r>
      <w:r>
        <w:rPr>
          <w:rFonts w:eastAsia="SimSun" w:hint="eastAsia"/>
          <w:lang w:eastAsia="zh-CN"/>
        </w:rPr>
        <w:t>will avoid</w:t>
      </w:r>
      <w:r>
        <w:rPr>
          <w:rFonts w:eastAsia="Malgun Gothic" w:hint="eastAsia"/>
          <w:lang w:eastAsia="ko-KR"/>
        </w:rPr>
        <w:t xml:space="preserve"> the interference </w:t>
      </w:r>
      <w:r>
        <w:rPr>
          <w:rFonts w:eastAsia="SimSun" w:hint="eastAsia"/>
          <w:lang w:eastAsia="zh-CN"/>
        </w:rPr>
        <w:t>explained above</w:t>
      </w:r>
      <w:r>
        <w:rPr>
          <w:rFonts w:eastAsia="Malgun Gothic" w:hint="eastAsia"/>
          <w:lang w:eastAsia="ko-KR"/>
        </w:rPr>
        <w:t xml:space="preserve">. </w:t>
      </w:r>
      <w:r>
        <w:t xml:space="preserve">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r>
        <w:rPr>
          <w:rFonts w:eastAsia="Malgun Gothic" w:hint="eastAsia"/>
          <w:lang w:eastAsia="ko-KR"/>
        </w:rPr>
        <w:t xml:space="preserve">In the event of GPS signal loss, such as when entering a building, the last known location could be used. </w:t>
      </w:r>
      <w:r>
        <w:t>Moreover, it can be a huge load to the network to invoke a network information repository to support network discovery for the mobile nodes which are equipped with the GPS.</w:t>
      </w:r>
    </w:p>
    <w:p w:rsidR="005F5351" w:rsidRDefault="001B625A" w:rsidP="005F5351">
      <w:pPr>
        <w:jc w:val="center"/>
        <w:rPr>
          <w:rFonts w:eastAsia="Malgun Gothic"/>
          <w:lang w:eastAsia="ko-KR"/>
        </w:rPr>
      </w:pPr>
      <w:r>
        <w:rPr>
          <w:rFonts w:eastAsia="Malgun Gothic"/>
          <w:noProof/>
          <w:lang w:eastAsia="zh-CN"/>
        </w:rPr>
        <w:drawing>
          <wp:inline distT="0" distB="0" distL="0" distR="0">
            <wp:extent cx="5655733" cy="1828800"/>
            <wp:effectExtent l="19050" t="0" r="0" b="0"/>
            <wp:docPr id="14337" name="개체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0038" cy="2667000"/>
                      <a:chOff x="828675" y="1989138"/>
                      <a:chExt cx="7920038" cy="2667000"/>
                    </a:xfrm>
                  </a:grpSpPr>
                  <a:sp>
                    <a:nvSpPr>
                      <a:cNvPr id="11" name="직사각형 10"/>
                      <a:cNvSpPr/>
                    </a:nvSpPr>
                    <a:spPr>
                      <a:xfrm>
                        <a:off x="5580063" y="2809875"/>
                        <a:ext cx="1944687"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IR 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직사각형 11"/>
                      <a:cNvSpPr/>
                    </a:nvSpPr>
                    <a:spPr>
                      <a:xfrm>
                        <a:off x="828675" y="2809875"/>
                        <a:ext cx="1655763"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a:solidFill>
                                <a:schemeClr val="tx1"/>
                              </a:solidFill>
                              <a:latin typeface="Times New Roman" pitchFamily="18" charset="0"/>
                              <a:ea typeface="ＭＳ Ｐゴシック" pitchFamily="34" charset="-128"/>
                              <a:cs typeface="Times New Roman" pitchFamily="18" charset="0"/>
                            </a:rPr>
                            <a:t>MN SRCF</a:t>
                          </a:r>
                          <a:endParaRPr lang="ko-KR" altLang="en-US">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직선 화살표 연결선 12"/>
                      <a:cNvCxnSpPr/>
                    </a:nvCxnSpPr>
                    <a:spPr>
                      <a:xfrm>
                        <a:off x="2500313" y="2986088"/>
                        <a:ext cx="3097212"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198" name="TextBox 14"/>
                      <a:cNvSpPr txBox="1">
                        <a:spLocks noChangeArrowheads="1"/>
                      </a:cNvSpPr>
                    </a:nvSpPr>
                    <a:spPr bwMode="auto">
                      <a:xfrm>
                        <a:off x="1187450" y="1989138"/>
                        <a:ext cx="7561263"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(1) MIH_Get_Information request</a:t>
                          </a:r>
                        </a:p>
                        <a:p>
                          <a:r>
                            <a:rPr lang="en-US" altLang="ko-KR" sz="2000">
                              <a:cs typeface="Times New Roman" pitchFamily="18" charset="0"/>
                            </a:rPr>
                            <a:t>     : Send the location information (QUERIER_LOC) of the MN</a:t>
                          </a:r>
                          <a:endParaRPr lang="en-US" altLang="ko-KR" sz="2000">
                            <a:solidFill>
                              <a:srgbClr val="FF0000"/>
                            </a:solidFill>
                            <a:cs typeface="Times New Roman" pitchFamily="18" charset="0"/>
                          </a:endParaRPr>
                        </a:p>
                      </a:txBody>
                      <a:useSpRect/>
                    </a:txSp>
                  </a:sp>
                  <a:cxnSp>
                    <a:nvCxnSpPr>
                      <a:cNvPr id="28" name="직선 화살표 연결선 27"/>
                      <a:cNvCxnSpPr>
                        <a:stCxn id="11" idx="1"/>
                      </a:cNvCxnSpPr>
                    </a:nvCxnSpPr>
                    <a:spPr>
                      <a:xfrm flipH="1">
                        <a:off x="2484438" y="3222625"/>
                        <a:ext cx="3095625"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200" name="TextBox 30"/>
                      <a:cNvSpPr txBox="1">
                        <a:spLocks noChangeArrowheads="1"/>
                      </a:cNvSpPr>
                    </a:nvSpPr>
                    <a:spPr bwMode="auto">
                      <a:xfrm>
                        <a:off x="1116013" y="3641725"/>
                        <a:ext cx="7272337" cy="10144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(2) MIH_Get_Information response </a:t>
                          </a:r>
                        </a:p>
                        <a:p>
                          <a:r>
                            <a:rPr lang="en-US" altLang="ko-KR" sz="2000">
                              <a:cs typeface="Times New Roman" pitchFamily="18" charset="0"/>
                            </a:rPr>
                            <a:t>     : Respond with network access information </a:t>
                          </a:r>
                        </a:p>
                        <a:p>
                          <a:r>
                            <a:rPr lang="en-US" altLang="ko-KR" sz="2000">
                              <a:cs typeface="Times New Roman" pitchFamily="18" charset="0"/>
                            </a:rPr>
                            <a:t>       (IE_NETWORK_TYPE, IE_NET_FREQUENCY_BANDS, etc.)</a:t>
                          </a:r>
                        </a:p>
                      </a:txBody>
                      <a:useSpRect/>
                    </a:txSp>
                  </a:sp>
                </lc:lockedCanvas>
              </a:graphicData>
            </a:graphic>
          </wp:inline>
        </w:drawing>
      </w:r>
    </w:p>
    <w:p w:rsidR="005F5351" w:rsidRDefault="005F5351" w:rsidP="005F5351">
      <w:pPr>
        <w:jc w:val="center"/>
        <w:rPr>
          <w:rFonts w:ascii="Arial" w:eastAsia="Malgun Gothic" w:hAnsi="Arial" w:cs="Arial"/>
          <w:lang w:eastAsia="ko-KR"/>
        </w:rPr>
      </w:pPr>
      <w:r>
        <w:rPr>
          <w:rFonts w:ascii="Arial" w:eastAsia="Malgun Gothic" w:hAnsi="Arial" w:cs="Arial"/>
          <w:lang w:eastAsia="ko-KR"/>
        </w:rPr>
        <w:t>Figure Q.</w:t>
      </w:r>
      <w:r>
        <w:rPr>
          <w:rFonts w:ascii="Arial" w:eastAsia="Malgun Gothic" w:hAnsi="Arial" w:cs="Arial" w:hint="eastAsia"/>
          <w:lang w:eastAsia="ko-KR"/>
        </w:rPr>
        <w:t>2- Network discovery u</w:t>
      </w:r>
      <w:r w:rsidRPr="00386C04">
        <w:rPr>
          <w:rFonts w:ascii="Arial" w:eastAsia="Malgun Gothic" w:hAnsi="Arial" w:cs="Arial"/>
          <w:lang w:eastAsia="ko-KR"/>
        </w:rPr>
        <w:t>sing location information</w:t>
      </w:r>
    </w:p>
    <w:p w:rsidR="005F5351" w:rsidRDefault="005F5351" w:rsidP="005F5351">
      <w:pPr>
        <w:jc w:val="center"/>
        <w:rPr>
          <w:rFonts w:eastAsia="Malgun Gothic"/>
          <w:lang w:eastAsia="ko-KR"/>
        </w:rPr>
      </w:pPr>
    </w:p>
    <w:p w:rsidR="005F5351" w:rsidRDefault="005F5351" w:rsidP="005F5351">
      <w:pPr>
        <w:rPr>
          <w:rFonts w:eastAsia="Malgun Gothic"/>
          <w:lang w:eastAsia="ko-KR"/>
        </w:rPr>
      </w:pPr>
      <w:r>
        <w:rPr>
          <w:rFonts w:eastAsia="Malgun Gothic" w:hint="eastAsia"/>
          <w:lang w:eastAsia="ko-KR"/>
        </w:rPr>
        <w:t xml:space="preserve">Figure Q.2 shows the case for network discovery using </w:t>
      </w:r>
      <w:r>
        <w:rPr>
          <w:rFonts w:eastAsia="Malgun Gothic"/>
          <w:lang w:eastAsia="ko-KR"/>
        </w:rPr>
        <w:t>location information</w:t>
      </w:r>
      <w:r>
        <w:rPr>
          <w:rFonts w:eastAsia="Malgun Gothic" w:hint="eastAsia"/>
          <w:lang w:eastAsia="ko-KR"/>
        </w:rPr>
        <w:t xml:space="preserve"> of the MN with QUERIER_LOC. In (1), the MN SRCF sends the location information (QUERIER_LOC) of the MN through MIH_Get_Information request message. In (2), the IR SRCF responds with network access information elements, such as </w:t>
      </w:r>
      <w:r>
        <w:rPr>
          <w:rFonts w:eastAsia="Malgun Gothic"/>
          <w:lang w:eastAsia="ko-KR"/>
        </w:rPr>
        <w:t>IE_NETWORK_TYPE</w:t>
      </w:r>
      <w:r>
        <w:rPr>
          <w:rFonts w:eastAsia="Malgun Gothic" w:hint="eastAsia"/>
          <w:lang w:eastAsia="ko-KR"/>
        </w:rPr>
        <w:t xml:space="preserve"> and</w:t>
      </w:r>
      <w:r w:rsidRPr="00303729">
        <w:rPr>
          <w:rFonts w:eastAsia="Malgun Gothic"/>
          <w:lang w:eastAsia="ko-KR"/>
        </w:rPr>
        <w:t xml:space="preserve"> IE_NET_FREQ</w:t>
      </w:r>
      <w:r>
        <w:rPr>
          <w:rFonts w:eastAsia="Malgun Gothic"/>
          <w:lang w:eastAsia="ko-KR"/>
        </w:rPr>
        <w:t>UENCY_BANDS</w:t>
      </w:r>
      <w:r>
        <w:rPr>
          <w:rFonts w:eastAsia="Malgun Gothic" w:hint="eastAsia"/>
          <w:lang w:eastAsia="ko-KR"/>
        </w:rPr>
        <w:t>.</w:t>
      </w:r>
    </w:p>
    <w:p w:rsidR="005F5351" w:rsidRPr="005F5351" w:rsidRDefault="005F5351" w:rsidP="003808EC">
      <w:pPr>
        <w:rPr>
          <w:rFonts w:eastAsiaTheme="minorEastAsia"/>
          <w:lang w:eastAsia="ko-KR"/>
        </w:rPr>
      </w:pPr>
    </w:p>
    <w:p w:rsidR="003808EC" w:rsidRDefault="005F5351" w:rsidP="003808EC">
      <w:pPr>
        <w:numPr>
          <w:ilvl w:val="0"/>
          <w:numId w:val="23"/>
        </w:numPr>
        <w:rPr>
          <w:rFonts w:eastAsia="SimSun"/>
          <w:lang w:eastAsia="zh-CN"/>
        </w:rPr>
      </w:pPr>
      <w:r>
        <w:rPr>
          <w:rFonts w:eastAsiaTheme="minorEastAsia" w:hint="eastAsia"/>
          <w:lang w:eastAsia="ko-KR"/>
        </w:rPr>
        <w:t>Using</w:t>
      </w:r>
      <w:r>
        <w:rPr>
          <w:rFonts w:eastAsia="SimSun" w:hint="eastAsia"/>
          <w:lang w:eastAsia="zh-CN"/>
        </w:rPr>
        <w:t xml:space="preserve"> </w:t>
      </w:r>
      <w:r w:rsidR="003808EC">
        <w:rPr>
          <w:rFonts w:eastAsia="SimSun" w:hint="eastAsia"/>
          <w:lang w:eastAsia="zh-CN"/>
        </w:rPr>
        <w:t>user schedule</w:t>
      </w:r>
      <w:r w:rsidR="003808EC" w:rsidRPr="00F52739">
        <w:rPr>
          <w:rFonts w:eastAsia="SimSun"/>
          <w:lang w:eastAsia="zh-CN"/>
        </w:rPr>
        <w:t xml:space="preserve"> information</w:t>
      </w:r>
      <w:r w:rsidR="003808EC">
        <w:rPr>
          <w:rFonts w:eastAsia="SimSun" w:hint="eastAsia"/>
          <w:lang w:eastAsia="zh-CN"/>
        </w:rPr>
        <w:t xml:space="preserve"> </w:t>
      </w:r>
    </w:p>
    <w:p w:rsidR="003808EC" w:rsidRDefault="003808EC" w:rsidP="003808EC">
      <w:r>
        <w:rPr>
          <w:rFonts w:eastAsia="Malgun Gothic" w:hint="eastAsia"/>
          <w:lang w:eastAsia="ko-KR"/>
        </w:rPr>
        <w:t xml:space="preserve">The third method is user schedule based network discovery. </w:t>
      </w:r>
      <w:r>
        <w:t xml:space="preserve">The multi-radio MN can possess </w:t>
      </w:r>
      <w:proofErr w:type="gramStart"/>
      <w:r>
        <w:t>a lightweight</w:t>
      </w:r>
      <w:proofErr w:type="gramEnd"/>
      <w: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r>
        <w:rPr>
          <w:rFonts w:eastAsia="Malgun Gothic" w:hint="eastAsia"/>
          <w:lang w:eastAsia="ko-KR"/>
        </w:rPr>
        <w:t xml:space="preserve"> </w:t>
      </w:r>
      <w:r>
        <w:t>In order to enhance this network discovery mechanism, the scheduled information can include the network</w:t>
      </w:r>
      <w:r w:rsidRPr="000D130A">
        <w:rPr>
          <w:rFonts w:eastAsia="Malgun Gothic" w:hint="eastAsia"/>
          <w:lang w:eastAsia="ko-KR"/>
        </w:rPr>
        <w:t xml:space="preserve"> </w:t>
      </w:r>
      <w:r>
        <w:t xml:space="preserve">information </w:t>
      </w:r>
      <w:r>
        <w:rPr>
          <w:rFonts w:eastAsia="Malgun Gothic" w:hint="eastAsia"/>
          <w:lang w:eastAsia="ko-KR"/>
        </w:rPr>
        <w:t xml:space="preserve">including </w:t>
      </w:r>
      <w:r w:rsidRPr="00685576">
        <w:rPr>
          <w:rFonts w:eastAsia="Malgun Gothic"/>
          <w:lang w:eastAsia="ko-KR"/>
        </w:rPr>
        <w:t>information about link type, link identifier, link availability, link quality</w:t>
      </w:r>
      <w:r>
        <w:rPr>
          <w:rFonts w:eastAsia="Malgun Gothic" w:hint="eastAsia"/>
          <w:lang w:eastAsia="ko-KR"/>
        </w:rPr>
        <w:t xml:space="preserve"> as defined in this standard.</w:t>
      </w:r>
      <w:r>
        <w:t xml:space="preserve"> Using the network </w:t>
      </w:r>
      <w:r w:rsidRPr="000D130A">
        <w:rPr>
          <w:rFonts w:eastAsia="Malgun Gothic"/>
          <w:lang w:eastAsia="ko-KR"/>
        </w:rPr>
        <w:t>information</w:t>
      </w:r>
      <w:r>
        <w:t xml:space="preserve">, the </w:t>
      </w:r>
      <w:r>
        <w:rPr>
          <w:rFonts w:eastAsia="SimSun" w:hint="eastAsia"/>
          <w:lang w:eastAsia="zh-CN"/>
        </w:rPr>
        <w:t xml:space="preserve">mobile node can perform </w:t>
      </w:r>
      <w:r>
        <w:t xml:space="preserve">network discovery. If the MN knows the network information, it can try to connect to the network using that information. </w:t>
      </w:r>
    </w:p>
    <w:p w:rsidR="003808EC" w:rsidRDefault="003808EC" w:rsidP="003808EC">
      <w:r>
        <w:rPr>
          <w:rFonts w:eastAsia="SimSun" w:hint="eastAsia"/>
          <w:lang w:eastAsia="zh-CN"/>
        </w:rPr>
        <w:lastRenderedPageBreak/>
        <w:t>This</w:t>
      </w:r>
      <w:r>
        <w:t xml:space="preserve">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3808EC" w:rsidRDefault="003808EC" w:rsidP="003808EC">
      <w:pPr>
        <w:rPr>
          <w:rFonts w:eastAsiaTheme="minorEastAsia"/>
          <w:lang w:eastAsia="ko-KR"/>
        </w:rPr>
      </w:pPr>
      <w:r>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p>
    <w:p w:rsidR="005F5351" w:rsidRDefault="001B625A" w:rsidP="005F5351">
      <w:pPr>
        <w:jc w:val="center"/>
        <w:rPr>
          <w:rFonts w:eastAsia="Malgun Gothic"/>
          <w:lang w:eastAsia="ko-KR"/>
        </w:rPr>
      </w:pPr>
      <w:r>
        <w:rPr>
          <w:rFonts w:eastAsia="Malgun Gothic"/>
          <w:noProof/>
          <w:lang w:eastAsia="zh-CN"/>
        </w:rPr>
        <w:drawing>
          <wp:inline distT="0" distB="0" distL="0" distR="0">
            <wp:extent cx="5613400" cy="1684867"/>
            <wp:effectExtent l="0" t="0" r="0" b="0"/>
            <wp:docPr id="14338" name="개체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3425" cy="2667000"/>
                      <a:chOff x="395288" y="1989138"/>
                      <a:chExt cx="8353425" cy="2667000"/>
                    </a:xfrm>
                  </a:grpSpPr>
                  <a:sp>
                    <a:nvSpPr>
                      <a:cNvPr id="11" name="직사각형 10"/>
                      <a:cNvSpPr/>
                    </a:nvSpPr>
                    <a:spPr>
                      <a:xfrm>
                        <a:off x="5580063" y="2809875"/>
                        <a:ext cx="1944687"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IR 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직사각형 11"/>
                      <a:cNvSpPr/>
                    </a:nvSpPr>
                    <a:spPr>
                      <a:xfrm>
                        <a:off x="828675" y="2809875"/>
                        <a:ext cx="1655763"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a:solidFill>
                                <a:schemeClr val="tx1"/>
                              </a:solidFill>
                              <a:latin typeface="Times New Roman" pitchFamily="18" charset="0"/>
                              <a:ea typeface="ＭＳ Ｐゴシック" pitchFamily="34" charset="-128"/>
                              <a:cs typeface="Times New Roman" pitchFamily="18" charset="0"/>
                            </a:rPr>
                            <a:t>MN SRCF</a:t>
                          </a:r>
                          <a:endParaRPr lang="ko-KR" altLang="en-US">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직선 화살표 연결선 12"/>
                      <a:cNvCxnSpPr/>
                    </a:nvCxnSpPr>
                    <a:spPr>
                      <a:xfrm>
                        <a:off x="2500313" y="2986088"/>
                        <a:ext cx="3097212"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222" name="TextBox 14"/>
                      <a:cNvSpPr txBox="1">
                        <a:spLocks noChangeArrowheads="1"/>
                      </a:cNvSpPr>
                    </a:nvSpPr>
                    <a:spPr bwMode="auto">
                      <a:xfrm>
                        <a:off x="395288" y="1989138"/>
                        <a:ext cx="8353425"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(1) MIH_Get_Information request</a:t>
                          </a:r>
                        </a:p>
                        <a:p>
                          <a:r>
                            <a:rPr lang="en-US" altLang="ko-KR" sz="2000">
                              <a:cs typeface="Times New Roman" pitchFamily="18" charset="0"/>
                            </a:rPr>
                            <a:t>     : Send the scheduled  location information (QUERIER_LOC) of the MN</a:t>
                          </a:r>
                          <a:endParaRPr lang="en-US" altLang="ko-KR" sz="2000">
                            <a:solidFill>
                              <a:srgbClr val="FF0000"/>
                            </a:solidFill>
                            <a:cs typeface="Times New Roman" pitchFamily="18" charset="0"/>
                          </a:endParaRPr>
                        </a:p>
                      </a:txBody>
                      <a:useSpRect/>
                    </a:txSp>
                  </a:sp>
                  <a:cxnSp>
                    <a:nvCxnSpPr>
                      <a:cNvPr id="28" name="직선 화살표 연결선 27"/>
                      <a:cNvCxnSpPr>
                        <a:stCxn id="11" idx="1"/>
                      </a:cNvCxnSpPr>
                    </a:nvCxnSpPr>
                    <a:spPr>
                      <a:xfrm flipH="1">
                        <a:off x="2484438" y="3222625"/>
                        <a:ext cx="3095625"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224" name="TextBox 30"/>
                      <a:cNvSpPr txBox="1">
                        <a:spLocks noChangeArrowheads="1"/>
                      </a:cNvSpPr>
                    </a:nvSpPr>
                    <a:spPr bwMode="auto">
                      <a:xfrm>
                        <a:off x="1116013" y="3641725"/>
                        <a:ext cx="7272337" cy="10144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(2) MIH_Get_Information response </a:t>
                          </a:r>
                        </a:p>
                        <a:p>
                          <a:r>
                            <a:rPr lang="en-US" altLang="ko-KR" sz="2000">
                              <a:cs typeface="Times New Roman" pitchFamily="18" charset="0"/>
                            </a:rPr>
                            <a:t>     : Respond with network access information </a:t>
                          </a:r>
                        </a:p>
                        <a:p>
                          <a:r>
                            <a:rPr lang="en-US" altLang="ko-KR" sz="2000">
                              <a:cs typeface="Times New Roman" pitchFamily="18" charset="0"/>
                            </a:rPr>
                            <a:t>       (IE_NETWORK_TYPE, IE_NET_FREQUENCY_BANDS, etc.)</a:t>
                          </a:r>
                        </a:p>
                      </a:txBody>
                      <a:useSpRect/>
                    </a:txSp>
                  </a:sp>
                </lc:lockedCanvas>
              </a:graphicData>
            </a:graphic>
          </wp:inline>
        </w:drawing>
      </w:r>
    </w:p>
    <w:p w:rsidR="005F5351" w:rsidRDefault="005F5351" w:rsidP="005F5351">
      <w:pPr>
        <w:jc w:val="center"/>
        <w:rPr>
          <w:rFonts w:ascii="Arial" w:eastAsia="Malgun Gothic" w:hAnsi="Arial" w:cs="Arial"/>
          <w:lang w:eastAsia="ko-KR"/>
        </w:rPr>
      </w:pPr>
      <w:r>
        <w:rPr>
          <w:rFonts w:ascii="Arial" w:eastAsia="Malgun Gothic" w:hAnsi="Arial" w:cs="Arial"/>
          <w:lang w:eastAsia="ko-KR"/>
        </w:rPr>
        <w:t>Figure Q.</w:t>
      </w:r>
      <w:r>
        <w:rPr>
          <w:rFonts w:ascii="Arial" w:eastAsia="Malgun Gothic" w:hAnsi="Arial" w:cs="Arial" w:hint="eastAsia"/>
          <w:lang w:eastAsia="ko-KR"/>
        </w:rPr>
        <w:t>3- Network discovery u</w:t>
      </w:r>
      <w:r w:rsidRPr="00386C04">
        <w:rPr>
          <w:rFonts w:ascii="Arial" w:eastAsia="Malgun Gothic" w:hAnsi="Arial" w:cs="Arial"/>
          <w:lang w:eastAsia="ko-KR"/>
        </w:rPr>
        <w:t xml:space="preserve">sing </w:t>
      </w:r>
      <w:r w:rsidRPr="001A3ADC">
        <w:rPr>
          <w:rFonts w:ascii="Arial" w:eastAsia="Malgun Gothic" w:hAnsi="Arial" w:cs="Arial"/>
          <w:lang w:eastAsia="ko-KR"/>
        </w:rPr>
        <w:t>user schedule information</w:t>
      </w:r>
    </w:p>
    <w:p w:rsidR="005F5351" w:rsidRDefault="005F5351" w:rsidP="005F5351">
      <w:pPr>
        <w:rPr>
          <w:rFonts w:eastAsia="Malgun Gothic"/>
          <w:lang w:eastAsia="ko-KR"/>
        </w:rPr>
      </w:pPr>
    </w:p>
    <w:p w:rsidR="005F5351" w:rsidRPr="00FB7DA0" w:rsidRDefault="005F5351" w:rsidP="005F5351">
      <w:pPr>
        <w:rPr>
          <w:rFonts w:eastAsia="Malgun Gothic"/>
          <w:lang w:eastAsia="ko-KR"/>
        </w:rPr>
      </w:pPr>
      <w:r>
        <w:rPr>
          <w:rFonts w:eastAsia="Malgun Gothic" w:hint="eastAsia"/>
          <w:lang w:eastAsia="ko-KR"/>
        </w:rPr>
        <w:t xml:space="preserve">Figure Q.3 shows the case for network discovery using </w:t>
      </w:r>
      <w:r>
        <w:rPr>
          <w:rFonts w:eastAsia="Malgun Gothic"/>
          <w:lang w:eastAsia="ko-KR"/>
        </w:rPr>
        <w:t>location information</w:t>
      </w:r>
      <w:r>
        <w:rPr>
          <w:rFonts w:eastAsia="Malgun Gothic" w:hint="eastAsia"/>
          <w:lang w:eastAsia="ko-KR"/>
        </w:rPr>
        <w:t xml:space="preserve"> of the MN with QUERIER_LOC. In (1), the MN SRCF sends the scheduled location information (QUERIER_LOC) of the MN through MIH_Get_Information request message. In (2), the IR SRCF responds with network access information elements, such as </w:t>
      </w:r>
      <w:r>
        <w:rPr>
          <w:rFonts w:eastAsia="Malgun Gothic"/>
          <w:lang w:eastAsia="ko-KR"/>
        </w:rPr>
        <w:t>IE_NETWORK_TYPE</w:t>
      </w:r>
      <w:r>
        <w:rPr>
          <w:rFonts w:eastAsia="Malgun Gothic" w:hint="eastAsia"/>
          <w:lang w:eastAsia="ko-KR"/>
        </w:rPr>
        <w:t xml:space="preserve"> and </w:t>
      </w:r>
      <w:r w:rsidRPr="00303729">
        <w:rPr>
          <w:rFonts w:eastAsia="Malgun Gothic"/>
          <w:lang w:eastAsia="ko-KR"/>
        </w:rPr>
        <w:t>IE_NET_FREQ</w:t>
      </w:r>
      <w:r>
        <w:rPr>
          <w:rFonts w:eastAsia="Malgun Gothic"/>
          <w:lang w:eastAsia="ko-KR"/>
        </w:rPr>
        <w:t>UENCY_BANDS</w:t>
      </w:r>
      <w:r>
        <w:rPr>
          <w:rFonts w:eastAsia="Malgun Gothic" w:hint="eastAsia"/>
          <w:lang w:eastAsia="ko-KR"/>
        </w:rPr>
        <w:t>.</w:t>
      </w:r>
    </w:p>
    <w:p w:rsidR="005F5351" w:rsidRPr="006A689E" w:rsidRDefault="006A689E" w:rsidP="006A689E">
      <w:pPr>
        <w:pStyle w:val="Annex1"/>
        <w:rPr>
          <w:rFonts w:eastAsiaTheme="minorEastAsia"/>
        </w:rPr>
      </w:pPr>
      <w:bookmarkStart w:id="3400" w:name="_Toc336862048"/>
      <w:r w:rsidRPr="006A689E">
        <w:rPr>
          <w:rFonts w:eastAsiaTheme="minorEastAsia"/>
        </w:rPr>
        <w:t>Examples of SRHO</w:t>
      </w:r>
      <w:bookmarkEnd w:id="3400"/>
    </w:p>
    <w:p w:rsidR="008C51E9" w:rsidRPr="008C51E9" w:rsidRDefault="008C51E9" w:rsidP="008C51E9">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3401" w:name="_Toc330468765"/>
      <w:bookmarkStart w:id="3402" w:name="_Toc332031414"/>
      <w:bookmarkStart w:id="3403" w:name="_Toc334006230"/>
      <w:bookmarkStart w:id="3404" w:name="_Toc334767373"/>
      <w:bookmarkStart w:id="3405" w:name="_Toc334767703"/>
      <w:bookmarkStart w:id="3406" w:name="_Toc334768046"/>
      <w:bookmarkStart w:id="3407" w:name="_Toc335895820"/>
      <w:bookmarkStart w:id="3408" w:name="_Toc336857604"/>
      <w:bookmarkStart w:id="3409" w:name="_Toc336857903"/>
      <w:bookmarkStart w:id="3410" w:name="_Toc336858202"/>
      <w:bookmarkStart w:id="3411" w:name="_Toc336858503"/>
      <w:bookmarkStart w:id="3412" w:name="_Toc336858799"/>
      <w:bookmarkStart w:id="3413" w:name="_Toc336859088"/>
      <w:bookmarkStart w:id="3414" w:name="_Toc336859369"/>
      <w:bookmarkStart w:id="3415" w:name="_Toc336859648"/>
      <w:bookmarkStart w:id="3416" w:name="_Toc336859923"/>
      <w:bookmarkStart w:id="3417" w:name="_Toc336860196"/>
      <w:bookmarkStart w:id="3418" w:name="_Toc336860467"/>
      <w:bookmarkStart w:id="3419" w:name="_Toc336860735"/>
      <w:bookmarkStart w:id="3420" w:name="_Toc336861000"/>
      <w:bookmarkStart w:id="3421" w:name="_Toc336861264"/>
      <w:bookmarkStart w:id="3422" w:name="_Toc336861528"/>
      <w:bookmarkStart w:id="3423" w:name="_Toc336861789"/>
      <w:bookmarkStart w:id="3424" w:name="_Toc336862049"/>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p>
    <w:p w:rsidR="008C51E9" w:rsidRPr="008C51E9" w:rsidRDefault="008C51E9" w:rsidP="008C51E9">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3425" w:name="_Toc336857605"/>
      <w:bookmarkStart w:id="3426" w:name="_Toc336857904"/>
      <w:bookmarkStart w:id="3427" w:name="_Toc336858203"/>
      <w:bookmarkStart w:id="3428" w:name="_Toc336858504"/>
      <w:bookmarkStart w:id="3429" w:name="_Toc336858800"/>
      <w:bookmarkStart w:id="3430" w:name="_Toc336859089"/>
      <w:bookmarkStart w:id="3431" w:name="_Toc336859370"/>
      <w:bookmarkStart w:id="3432" w:name="_Toc336859649"/>
      <w:bookmarkStart w:id="3433" w:name="_Toc336859924"/>
      <w:bookmarkStart w:id="3434" w:name="_Toc336860197"/>
      <w:bookmarkStart w:id="3435" w:name="_Toc336860468"/>
      <w:bookmarkStart w:id="3436" w:name="_Toc336860736"/>
      <w:bookmarkStart w:id="3437" w:name="_Toc336861001"/>
      <w:bookmarkStart w:id="3438" w:name="_Toc336861265"/>
      <w:bookmarkStart w:id="3439" w:name="_Toc336861529"/>
      <w:bookmarkStart w:id="3440" w:name="_Toc336861790"/>
      <w:bookmarkStart w:id="3441" w:name="_Toc336862050"/>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p>
    <w:p w:rsidR="008C51E9" w:rsidRPr="008C51E9" w:rsidRDefault="008C51E9" w:rsidP="008C51E9">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3442" w:name="_Toc336857606"/>
      <w:bookmarkStart w:id="3443" w:name="_Toc336857905"/>
      <w:bookmarkStart w:id="3444" w:name="_Toc336858204"/>
      <w:bookmarkStart w:id="3445" w:name="_Toc336858505"/>
      <w:bookmarkStart w:id="3446" w:name="_Toc336858801"/>
      <w:bookmarkStart w:id="3447" w:name="_Toc336859090"/>
      <w:bookmarkStart w:id="3448" w:name="_Toc336859371"/>
      <w:bookmarkStart w:id="3449" w:name="_Toc336859650"/>
      <w:bookmarkStart w:id="3450" w:name="_Toc336859925"/>
      <w:bookmarkStart w:id="3451" w:name="_Toc336860198"/>
      <w:bookmarkStart w:id="3452" w:name="_Toc336860469"/>
      <w:bookmarkStart w:id="3453" w:name="_Toc336860737"/>
      <w:bookmarkStart w:id="3454" w:name="_Toc336861002"/>
      <w:bookmarkStart w:id="3455" w:name="_Toc336861266"/>
      <w:bookmarkStart w:id="3456" w:name="_Toc336861530"/>
      <w:bookmarkStart w:id="3457" w:name="_Toc336861791"/>
      <w:bookmarkStart w:id="3458" w:name="_Toc33686205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p>
    <w:p w:rsidR="008C51E9" w:rsidRPr="008C51E9" w:rsidRDefault="008C51E9" w:rsidP="008C51E9">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3459" w:name="_Toc336857607"/>
      <w:bookmarkStart w:id="3460" w:name="_Toc336857906"/>
      <w:bookmarkStart w:id="3461" w:name="_Toc336858205"/>
      <w:bookmarkStart w:id="3462" w:name="_Toc336858506"/>
      <w:bookmarkStart w:id="3463" w:name="_Toc336858802"/>
      <w:bookmarkStart w:id="3464" w:name="_Toc336859091"/>
      <w:bookmarkStart w:id="3465" w:name="_Toc336859372"/>
      <w:bookmarkStart w:id="3466" w:name="_Toc336859651"/>
      <w:bookmarkStart w:id="3467" w:name="_Toc336859926"/>
      <w:bookmarkStart w:id="3468" w:name="_Toc336860199"/>
      <w:bookmarkStart w:id="3469" w:name="_Toc336860470"/>
      <w:bookmarkStart w:id="3470" w:name="_Toc336860738"/>
      <w:bookmarkStart w:id="3471" w:name="_Toc336861003"/>
      <w:bookmarkStart w:id="3472" w:name="_Toc336861267"/>
      <w:bookmarkStart w:id="3473" w:name="_Toc336861531"/>
      <w:bookmarkStart w:id="3474" w:name="_Toc336861792"/>
      <w:bookmarkStart w:id="3475" w:name="_Toc336862052"/>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p>
    <w:p w:rsidR="008C51E9" w:rsidRPr="008C51E9" w:rsidRDefault="008C51E9" w:rsidP="008C51E9">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3476" w:name="_Toc336857608"/>
      <w:bookmarkStart w:id="3477" w:name="_Toc336857907"/>
      <w:bookmarkStart w:id="3478" w:name="_Toc336858206"/>
      <w:bookmarkStart w:id="3479" w:name="_Toc336858507"/>
      <w:bookmarkStart w:id="3480" w:name="_Toc336858803"/>
      <w:bookmarkStart w:id="3481" w:name="_Toc336859092"/>
      <w:bookmarkStart w:id="3482" w:name="_Toc336859373"/>
      <w:bookmarkStart w:id="3483" w:name="_Toc336859652"/>
      <w:bookmarkStart w:id="3484" w:name="_Toc336859927"/>
      <w:bookmarkStart w:id="3485" w:name="_Toc336860200"/>
      <w:bookmarkStart w:id="3486" w:name="_Toc336860471"/>
      <w:bookmarkStart w:id="3487" w:name="_Toc336860739"/>
      <w:bookmarkStart w:id="3488" w:name="_Toc336861004"/>
      <w:bookmarkStart w:id="3489" w:name="_Toc336861268"/>
      <w:bookmarkStart w:id="3490" w:name="_Toc336861532"/>
      <w:bookmarkStart w:id="3491" w:name="_Toc336861793"/>
      <w:bookmarkStart w:id="3492" w:name="_Toc336862053"/>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p>
    <w:p w:rsidR="008C51E9" w:rsidRPr="008C51E9" w:rsidRDefault="008C51E9" w:rsidP="008C51E9">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3493" w:name="_Toc336857609"/>
      <w:bookmarkStart w:id="3494" w:name="_Toc336857908"/>
      <w:bookmarkStart w:id="3495" w:name="_Toc336858207"/>
      <w:bookmarkStart w:id="3496" w:name="_Toc336858508"/>
      <w:bookmarkStart w:id="3497" w:name="_Toc336858804"/>
      <w:bookmarkStart w:id="3498" w:name="_Toc336859093"/>
      <w:bookmarkStart w:id="3499" w:name="_Toc336859374"/>
      <w:bookmarkStart w:id="3500" w:name="_Toc336859653"/>
      <w:bookmarkStart w:id="3501" w:name="_Toc336859928"/>
      <w:bookmarkStart w:id="3502" w:name="_Toc336860201"/>
      <w:bookmarkStart w:id="3503" w:name="_Toc336860472"/>
      <w:bookmarkStart w:id="3504" w:name="_Toc336860740"/>
      <w:bookmarkStart w:id="3505" w:name="_Toc336861005"/>
      <w:bookmarkStart w:id="3506" w:name="_Toc336861269"/>
      <w:bookmarkStart w:id="3507" w:name="_Toc336861533"/>
      <w:bookmarkStart w:id="3508" w:name="_Toc336861794"/>
      <w:bookmarkStart w:id="3509" w:name="_Toc336862054"/>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p>
    <w:p w:rsidR="008C51E9" w:rsidRPr="008C51E9" w:rsidRDefault="008C51E9" w:rsidP="008C51E9">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3510" w:name="_Toc336857610"/>
      <w:bookmarkStart w:id="3511" w:name="_Toc336857909"/>
      <w:bookmarkStart w:id="3512" w:name="_Toc336858208"/>
      <w:bookmarkStart w:id="3513" w:name="_Toc336858509"/>
      <w:bookmarkStart w:id="3514" w:name="_Toc336858805"/>
      <w:bookmarkStart w:id="3515" w:name="_Toc336859094"/>
      <w:bookmarkStart w:id="3516" w:name="_Toc336859375"/>
      <w:bookmarkStart w:id="3517" w:name="_Toc336859654"/>
      <w:bookmarkStart w:id="3518" w:name="_Toc336859929"/>
      <w:bookmarkStart w:id="3519" w:name="_Toc336860202"/>
      <w:bookmarkStart w:id="3520" w:name="_Toc336860473"/>
      <w:bookmarkStart w:id="3521" w:name="_Toc336860741"/>
      <w:bookmarkStart w:id="3522" w:name="_Toc336861006"/>
      <w:bookmarkStart w:id="3523" w:name="_Toc336861270"/>
      <w:bookmarkStart w:id="3524" w:name="_Toc336861534"/>
      <w:bookmarkStart w:id="3525" w:name="_Toc336861795"/>
      <w:bookmarkStart w:id="3526" w:name="_Toc336862055"/>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p>
    <w:p w:rsidR="008C51E9" w:rsidRPr="008C51E9" w:rsidRDefault="008C51E9" w:rsidP="008C51E9">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3527" w:name="_Toc336857611"/>
      <w:bookmarkStart w:id="3528" w:name="_Toc336857910"/>
      <w:bookmarkStart w:id="3529" w:name="_Toc336858209"/>
      <w:bookmarkStart w:id="3530" w:name="_Toc336858510"/>
      <w:bookmarkStart w:id="3531" w:name="_Toc336858806"/>
      <w:bookmarkStart w:id="3532" w:name="_Toc336859095"/>
      <w:bookmarkStart w:id="3533" w:name="_Toc336859376"/>
      <w:bookmarkStart w:id="3534" w:name="_Toc336859655"/>
      <w:bookmarkStart w:id="3535" w:name="_Toc336859930"/>
      <w:bookmarkStart w:id="3536" w:name="_Toc336860203"/>
      <w:bookmarkStart w:id="3537" w:name="_Toc336860474"/>
      <w:bookmarkStart w:id="3538" w:name="_Toc336860742"/>
      <w:bookmarkStart w:id="3539" w:name="_Toc336861007"/>
      <w:bookmarkStart w:id="3540" w:name="_Toc336861271"/>
      <w:bookmarkStart w:id="3541" w:name="_Toc336861535"/>
      <w:bookmarkStart w:id="3542" w:name="_Toc336861796"/>
      <w:bookmarkStart w:id="3543" w:name="_Toc33686205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p>
    <w:p w:rsidR="008C51E9" w:rsidRPr="008C51E9" w:rsidRDefault="008C51E9" w:rsidP="008C51E9">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3544" w:name="_Toc336857612"/>
      <w:bookmarkStart w:id="3545" w:name="_Toc336857911"/>
      <w:bookmarkStart w:id="3546" w:name="_Toc336858210"/>
      <w:bookmarkStart w:id="3547" w:name="_Toc336858511"/>
      <w:bookmarkStart w:id="3548" w:name="_Toc336858807"/>
      <w:bookmarkStart w:id="3549" w:name="_Toc336859096"/>
      <w:bookmarkStart w:id="3550" w:name="_Toc336859377"/>
      <w:bookmarkStart w:id="3551" w:name="_Toc336859656"/>
      <w:bookmarkStart w:id="3552" w:name="_Toc336859931"/>
      <w:bookmarkStart w:id="3553" w:name="_Toc336860204"/>
      <w:bookmarkStart w:id="3554" w:name="_Toc336860475"/>
      <w:bookmarkStart w:id="3555" w:name="_Toc336860743"/>
      <w:bookmarkStart w:id="3556" w:name="_Toc336861008"/>
      <w:bookmarkStart w:id="3557" w:name="_Toc336861272"/>
      <w:bookmarkStart w:id="3558" w:name="_Toc336861536"/>
      <w:bookmarkStart w:id="3559" w:name="_Toc336861797"/>
      <w:bookmarkStart w:id="3560" w:name="_Toc336862057"/>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p>
    <w:p w:rsidR="008C51E9" w:rsidRPr="008C51E9" w:rsidRDefault="008C51E9" w:rsidP="008C51E9">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3561" w:name="_Toc336857613"/>
      <w:bookmarkStart w:id="3562" w:name="_Toc336857912"/>
      <w:bookmarkStart w:id="3563" w:name="_Toc336858211"/>
      <w:bookmarkStart w:id="3564" w:name="_Toc336858512"/>
      <w:bookmarkStart w:id="3565" w:name="_Toc336858808"/>
      <w:bookmarkStart w:id="3566" w:name="_Toc336859097"/>
      <w:bookmarkStart w:id="3567" w:name="_Toc336859378"/>
      <w:bookmarkStart w:id="3568" w:name="_Toc336859657"/>
      <w:bookmarkStart w:id="3569" w:name="_Toc336859932"/>
      <w:bookmarkStart w:id="3570" w:name="_Toc336860205"/>
      <w:bookmarkStart w:id="3571" w:name="_Toc336860476"/>
      <w:bookmarkStart w:id="3572" w:name="_Toc336860744"/>
      <w:bookmarkStart w:id="3573" w:name="_Toc336861009"/>
      <w:bookmarkStart w:id="3574" w:name="_Toc336861273"/>
      <w:bookmarkStart w:id="3575" w:name="_Toc336861537"/>
      <w:bookmarkStart w:id="3576" w:name="_Toc336861798"/>
      <w:bookmarkStart w:id="3577" w:name="_Toc336862058"/>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p>
    <w:p w:rsidR="008C51E9" w:rsidRPr="008C51E9" w:rsidRDefault="008C51E9" w:rsidP="008C51E9">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3578" w:name="_Toc336857614"/>
      <w:bookmarkStart w:id="3579" w:name="_Toc336857913"/>
      <w:bookmarkStart w:id="3580" w:name="_Toc336858212"/>
      <w:bookmarkStart w:id="3581" w:name="_Toc336858513"/>
      <w:bookmarkStart w:id="3582" w:name="_Toc336858809"/>
      <w:bookmarkStart w:id="3583" w:name="_Toc336859098"/>
      <w:bookmarkStart w:id="3584" w:name="_Toc336859379"/>
      <w:bookmarkStart w:id="3585" w:name="_Toc336859658"/>
      <w:bookmarkStart w:id="3586" w:name="_Toc336859933"/>
      <w:bookmarkStart w:id="3587" w:name="_Toc336860206"/>
      <w:bookmarkStart w:id="3588" w:name="_Toc336860477"/>
      <w:bookmarkStart w:id="3589" w:name="_Toc336860745"/>
      <w:bookmarkStart w:id="3590" w:name="_Toc336861010"/>
      <w:bookmarkStart w:id="3591" w:name="_Toc336861274"/>
      <w:bookmarkStart w:id="3592" w:name="_Toc336861538"/>
      <w:bookmarkStart w:id="3593" w:name="_Toc336861799"/>
      <w:bookmarkStart w:id="3594" w:name="_Toc336862059"/>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p>
    <w:p w:rsidR="008C51E9" w:rsidRPr="008C51E9" w:rsidRDefault="008C51E9" w:rsidP="008C51E9">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3595" w:name="_Toc336857615"/>
      <w:bookmarkStart w:id="3596" w:name="_Toc336857914"/>
      <w:bookmarkStart w:id="3597" w:name="_Toc336858213"/>
      <w:bookmarkStart w:id="3598" w:name="_Toc336858514"/>
      <w:bookmarkStart w:id="3599" w:name="_Toc336858810"/>
      <w:bookmarkStart w:id="3600" w:name="_Toc336859099"/>
      <w:bookmarkStart w:id="3601" w:name="_Toc336859380"/>
      <w:bookmarkStart w:id="3602" w:name="_Toc336859659"/>
      <w:bookmarkStart w:id="3603" w:name="_Toc336859934"/>
      <w:bookmarkStart w:id="3604" w:name="_Toc336860207"/>
      <w:bookmarkStart w:id="3605" w:name="_Toc336860478"/>
      <w:bookmarkStart w:id="3606" w:name="_Toc336860746"/>
      <w:bookmarkStart w:id="3607" w:name="_Toc336861011"/>
      <w:bookmarkStart w:id="3608" w:name="_Toc336861275"/>
      <w:bookmarkStart w:id="3609" w:name="_Toc336861539"/>
      <w:bookmarkStart w:id="3610" w:name="_Toc336861800"/>
      <w:bookmarkStart w:id="3611" w:name="_Toc336862060"/>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p>
    <w:p w:rsidR="008C51E9" w:rsidRPr="008C51E9" w:rsidRDefault="008C51E9" w:rsidP="008C51E9">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3612" w:name="_Toc336857616"/>
      <w:bookmarkStart w:id="3613" w:name="_Toc336857915"/>
      <w:bookmarkStart w:id="3614" w:name="_Toc336858214"/>
      <w:bookmarkStart w:id="3615" w:name="_Toc336858515"/>
      <w:bookmarkStart w:id="3616" w:name="_Toc336858811"/>
      <w:bookmarkStart w:id="3617" w:name="_Toc336859100"/>
      <w:bookmarkStart w:id="3618" w:name="_Toc336859381"/>
      <w:bookmarkStart w:id="3619" w:name="_Toc336859660"/>
      <w:bookmarkStart w:id="3620" w:name="_Toc336859935"/>
      <w:bookmarkStart w:id="3621" w:name="_Toc336860208"/>
      <w:bookmarkStart w:id="3622" w:name="_Toc336860479"/>
      <w:bookmarkStart w:id="3623" w:name="_Toc336860747"/>
      <w:bookmarkStart w:id="3624" w:name="_Toc336861012"/>
      <w:bookmarkStart w:id="3625" w:name="_Toc336861276"/>
      <w:bookmarkStart w:id="3626" w:name="_Toc336861540"/>
      <w:bookmarkStart w:id="3627" w:name="_Toc336861801"/>
      <w:bookmarkStart w:id="3628" w:name="_Toc33686206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p>
    <w:p w:rsidR="008C51E9" w:rsidRPr="008C51E9" w:rsidRDefault="008C51E9" w:rsidP="008C51E9">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3629" w:name="_Toc336857617"/>
      <w:bookmarkStart w:id="3630" w:name="_Toc336857916"/>
      <w:bookmarkStart w:id="3631" w:name="_Toc336858215"/>
      <w:bookmarkStart w:id="3632" w:name="_Toc336858516"/>
      <w:bookmarkStart w:id="3633" w:name="_Toc336858812"/>
      <w:bookmarkStart w:id="3634" w:name="_Toc336859101"/>
      <w:bookmarkStart w:id="3635" w:name="_Toc336859382"/>
      <w:bookmarkStart w:id="3636" w:name="_Toc336859661"/>
      <w:bookmarkStart w:id="3637" w:name="_Toc336859936"/>
      <w:bookmarkStart w:id="3638" w:name="_Toc336860209"/>
      <w:bookmarkStart w:id="3639" w:name="_Toc336860480"/>
      <w:bookmarkStart w:id="3640" w:name="_Toc336860748"/>
      <w:bookmarkStart w:id="3641" w:name="_Toc336861013"/>
      <w:bookmarkStart w:id="3642" w:name="_Toc336861277"/>
      <w:bookmarkStart w:id="3643" w:name="_Toc336861541"/>
      <w:bookmarkStart w:id="3644" w:name="_Toc336861802"/>
      <w:bookmarkStart w:id="3645" w:name="_Toc336862062"/>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p>
    <w:p w:rsidR="008C51E9" w:rsidRPr="008C51E9" w:rsidRDefault="008C51E9" w:rsidP="008C51E9">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3646" w:name="_Toc336857618"/>
      <w:bookmarkStart w:id="3647" w:name="_Toc336857917"/>
      <w:bookmarkStart w:id="3648" w:name="_Toc336858216"/>
      <w:bookmarkStart w:id="3649" w:name="_Toc336858517"/>
      <w:bookmarkStart w:id="3650" w:name="_Toc336858813"/>
      <w:bookmarkStart w:id="3651" w:name="_Toc336859102"/>
      <w:bookmarkStart w:id="3652" w:name="_Toc336859383"/>
      <w:bookmarkStart w:id="3653" w:name="_Toc336859662"/>
      <w:bookmarkStart w:id="3654" w:name="_Toc336859937"/>
      <w:bookmarkStart w:id="3655" w:name="_Toc336860210"/>
      <w:bookmarkStart w:id="3656" w:name="_Toc336860481"/>
      <w:bookmarkStart w:id="3657" w:name="_Toc336860749"/>
      <w:bookmarkStart w:id="3658" w:name="_Toc336861014"/>
      <w:bookmarkStart w:id="3659" w:name="_Toc336861278"/>
      <w:bookmarkStart w:id="3660" w:name="_Toc336861542"/>
      <w:bookmarkStart w:id="3661" w:name="_Toc336861803"/>
      <w:bookmarkStart w:id="3662" w:name="_Toc336862063"/>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p>
    <w:p w:rsidR="008C51E9" w:rsidRPr="008C51E9" w:rsidRDefault="008C51E9" w:rsidP="008C51E9">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3663" w:name="_Toc336857619"/>
      <w:bookmarkStart w:id="3664" w:name="_Toc336857918"/>
      <w:bookmarkStart w:id="3665" w:name="_Toc336858217"/>
      <w:bookmarkStart w:id="3666" w:name="_Toc336858518"/>
      <w:bookmarkStart w:id="3667" w:name="_Toc336858814"/>
      <w:bookmarkStart w:id="3668" w:name="_Toc336859103"/>
      <w:bookmarkStart w:id="3669" w:name="_Toc336859384"/>
      <w:bookmarkStart w:id="3670" w:name="_Toc336859663"/>
      <w:bookmarkStart w:id="3671" w:name="_Toc336859938"/>
      <w:bookmarkStart w:id="3672" w:name="_Toc336860211"/>
      <w:bookmarkStart w:id="3673" w:name="_Toc336860482"/>
      <w:bookmarkStart w:id="3674" w:name="_Toc336860750"/>
      <w:bookmarkStart w:id="3675" w:name="_Toc336861015"/>
      <w:bookmarkStart w:id="3676" w:name="_Toc336861279"/>
      <w:bookmarkStart w:id="3677" w:name="_Toc336861543"/>
      <w:bookmarkStart w:id="3678" w:name="_Toc336861804"/>
      <w:bookmarkStart w:id="3679" w:name="_Toc336862064"/>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p>
    <w:p w:rsidR="008C51E9" w:rsidRPr="008C51E9" w:rsidRDefault="008C51E9" w:rsidP="008C51E9">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3680" w:name="_Toc336857620"/>
      <w:bookmarkStart w:id="3681" w:name="_Toc336857919"/>
      <w:bookmarkStart w:id="3682" w:name="_Toc336858218"/>
      <w:bookmarkStart w:id="3683" w:name="_Toc336858519"/>
      <w:bookmarkStart w:id="3684" w:name="_Toc336858815"/>
      <w:bookmarkStart w:id="3685" w:name="_Toc336859104"/>
      <w:bookmarkStart w:id="3686" w:name="_Toc336859385"/>
      <w:bookmarkStart w:id="3687" w:name="_Toc336859664"/>
      <w:bookmarkStart w:id="3688" w:name="_Toc336859939"/>
      <w:bookmarkStart w:id="3689" w:name="_Toc336860212"/>
      <w:bookmarkStart w:id="3690" w:name="_Toc336860483"/>
      <w:bookmarkStart w:id="3691" w:name="_Toc336860751"/>
      <w:bookmarkStart w:id="3692" w:name="_Toc336861016"/>
      <w:bookmarkStart w:id="3693" w:name="_Toc336861280"/>
      <w:bookmarkStart w:id="3694" w:name="_Toc336861544"/>
      <w:bookmarkStart w:id="3695" w:name="_Toc336861805"/>
      <w:bookmarkStart w:id="3696" w:name="_Toc336862065"/>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p>
    <w:p w:rsidR="008C51E9" w:rsidRPr="008C51E9" w:rsidRDefault="008C51E9" w:rsidP="008C51E9">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3697" w:name="_Toc336857621"/>
      <w:bookmarkStart w:id="3698" w:name="_Toc336857920"/>
      <w:bookmarkStart w:id="3699" w:name="_Toc336858219"/>
      <w:bookmarkStart w:id="3700" w:name="_Toc336858520"/>
      <w:bookmarkStart w:id="3701" w:name="_Toc336858816"/>
      <w:bookmarkStart w:id="3702" w:name="_Toc336859105"/>
      <w:bookmarkStart w:id="3703" w:name="_Toc336859386"/>
      <w:bookmarkStart w:id="3704" w:name="_Toc336859665"/>
      <w:bookmarkStart w:id="3705" w:name="_Toc336859940"/>
      <w:bookmarkStart w:id="3706" w:name="_Toc336860213"/>
      <w:bookmarkStart w:id="3707" w:name="_Toc336860484"/>
      <w:bookmarkStart w:id="3708" w:name="_Toc336860752"/>
      <w:bookmarkStart w:id="3709" w:name="_Toc336861017"/>
      <w:bookmarkStart w:id="3710" w:name="_Toc336861281"/>
      <w:bookmarkStart w:id="3711" w:name="_Toc336861545"/>
      <w:bookmarkStart w:id="3712" w:name="_Toc336861806"/>
      <w:bookmarkStart w:id="3713" w:name="_Toc33686206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p>
    <w:p w:rsidR="006A689E" w:rsidRPr="00780CBA" w:rsidRDefault="006A689E" w:rsidP="00780CBA">
      <w:pPr>
        <w:pStyle w:val="Annex2"/>
      </w:pPr>
      <w:bookmarkStart w:id="3714" w:name="_Toc336862067"/>
      <w:r w:rsidRPr="00780CBA">
        <w:t>WLAN to WiMAX single radio handover</w:t>
      </w:r>
      <w:bookmarkEnd w:id="3714"/>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WiMAX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w:t>
      </w:r>
      <w:r w:rsidRPr="006C2201">
        <w:rPr>
          <w:rFonts w:eastAsia="SimSun" w:hint="eastAsia"/>
          <w:lang w:eastAsia="zh-CN"/>
        </w:rPr>
        <w:t xml:space="preserve">. </w:t>
      </w:r>
    </w:p>
    <w:p w:rsidR="00E436AF" w:rsidRPr="00C91786" w:rsidRDefault="00EB34D6" w:rsidP="00E436AF">
      <w:pPr>
        <w:rPr>
          <w:lang w:eastAsia="ko-KR"/>
        </w:rPr>
      </w:pPr>
      <w:r w:rsidRPr="00EB34D6">
        <w:rPr>
          <w:noProof/>
          <w:lang w:eastAsia="zh-CN"/>
        </w:rPr>
        <w:lastRenderedPageBreak/>
        <w:drawing>
          <wp:inline distT="0" distB="0" distL="0" distR="0">
            <wp:extent cx="5943600" cy="280709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srcRect/>
                    <a:stretch>
                      <a:fillRect/>
                    </a:stretch>
                  </pic:blipFill>
                  <pic:spPr bwMode="auto">
                    <a:xfrm>
                      <a:off x="0" y="0"/>
                      <a:ext cx="5943600" cy="2807097"/>
                    </a:xfrm>
                    <a:prstGeom prst="rect">
                      <a:avLst/>
                    </a:prstGeom>
                    <a:noFill/>
                    <a:ln w="9525">
                      <a:noFill/>
                      <a:miter lim="800000"/>
                      <a:headEnd/>
                      <a:tailEnd/>
                    </a:ln>
                  </pic:spPr>
                </pic:pic>
              </a:graphicData>
            </a:graphic>
          </wp:inline>
        </w:drawing>
      </w:r>
      <w:r w:rsidR="00E436AF" w:rsidRPr="006A2F3F">
        <w:t xml:space="preserve"> </w:t>
      </w:r>
    </w:p>
    <w:p w:rsidR="00E436AF" w:rsidRDefault="00E436AF" w:rsidP="00CC71D1">
      <w:pPr>
        <w:jc w:val="center"/>
        <w:outlineLvl w:val="0"/>
        <w:rPr>
          <w:rFonts w:eastAsia="SimSun"/>
          <w:lang w:eastAsia="zh-CN"/>
        </w:rPr>
      </w:pPr>
      <w:bookmarkStart w:id="3715" w:name="_Toc336862068"/>
      <w:r>
        <w:rPr>
          <w:rFonts w:eastAsia="SimSun" w:hint="eastAsia"/>
          <w:lang w:eastAsia="zh-CN"/>
        </w:rPr>
        <w:t xml:space="preserve">Figure </w:t>
      </w:r>
      <w:r w:rsidR="007E6306">
        <w:rPr>
          <w:rFonts w:eastAsia="SimSun" w:hint="eastAsia"/>
          <w:lang w:eastAsia="zh-CN"/>
        </w:rPr>
        <w:t>R.1</w:t>
      </w:r>
      <w:r>
        <w:rPr>
          <w:rFonts w:eastAsia="SimSun" w:hint="eastAsia"/>
          <w:lang w:eastAsia="zh-CN"/>
        </w:rPr>
        <w:t xml:space="preserve"> </w:t>
      </w:r>
      <w:r>
        <w:rPr>
          <w:rFonts w:eastAsia="SimSun"/>
          <w:lang w:eastAsia="zh-CN"/>
        </w:rPr>
        <w:t>WLAN to</w:t>
      </w:r>
      <w:r>
        <w:rPr>
          <w:rFonts w:eastAsia="SimSun" w:hint="eastAsia"/>
          <w:lang w:eastAsia="zh-CN"/>
        </w:rPr>
        <w:t xml:space="preserve"> WiM</w:t>
      </w:r>
      <w:r>
        <w:rPr>
          <w:rFonts w:eastAsia="SimSun"/>
          <w:lang w:eastAsia="zh-CN"/>
        </w:rPr>
        <w:t>AX</w:t>
      </w:r>
      <w:r>
        <w:rPr>
          <w:rFonts w:eastAsia="SimSun" w:hint="eastAsia"/>
          <w:lang w:eastAsia="zh-CN"/>
        </w:rPr>
        <w:t xml:space="preserve"> single radio handover </w:t>
      </w:r>
      <w:r>
        <w:rPr>
          <w:rFonts w:eastAsia="SimSun"/>
          <w:lang w:eastAsia="zh-CN"/>
        </w:rPr>
        <w:t>reference model.</w:t>
      </w:r>
      <w:bookmarkEnd w:id="3715"/>
    </w:p>
    <w:p w:rsidR="00E436AF" w:rsidRPr="002F04BD" w:rsidRDefault="00E436AF" w:rsidP="002F04BD">
      <w:pPr>
        <w:pStyle w:val="Body"/>
        <w:rPr>
          <w:b/>
          <w:bCs/>
          <w:lang w:eastAsia="zh-CN"/>
        </w:rPr>
      </w:pPr>
      <w:r w:rsidRPr="002F04BD">
        <w:rPr>
          <w:rFonts w:hint="eastAsia"/>
          <w:b/>
          <w:bCs/>
          <w:lang w:eastAsia="zh-CN"/>
        </w:rPr>
        <w:t>Function</w:t>
      </w:r>
      <w:r w:rsidRPr="002F04BD">
        <w:rPr>
          <w:b/>
          <w:bCs/>
          <w:lang w:eastAsia="zh-CN"/>
        </w:rPr>
        <w:t>al entities</w:t>
      </w:r>
      <w:r w:rsidRPr="002F04BD">
        <w:rPr>
          <w:rFonts w:hint="eastAsia"/>
          <w:b/>
          <w:bCs/>
          <w:lang w:eastAsia="zh-CN"/>
        </w:rPr>
        <w:t>:</w:t>
      </w:r>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or in another information repository defined elsewhere, such as the ANDSF. </w:t>
      </w:r>
      <w:r w:rsidRPr="002A3F77">
        <w:rPr>
          <w:rFonts w:eastAsia="SimSun"/>
          <w:b w:val="0"/>
          <w:color w:val="FF0000"/>
          <w:lang w:eastAsia="zh-CN"/>
        </w:rPr>
        <w:t xml:space="preserve"> </w:t>
      </w:r>
    </w:p>
    <w:p w:rsidR="00E436AF" w:rsidRDefault="00E436AF" w:rsidP="00E436AF">
      <w:pPr>
        <w:pStyle w:val="BodyText"/>
        <w:rPr>
          <w:rFonts w:eastAsia="SimSun"/>
          <w:b w:val="0"/>
          <w:lang w:eastAsia="zh-CN"/>
        </w:rPr>
      </w:pPr>
      <w:r>
        <w:rPr>
          <w:rFonts w:eastAsia="SimSun"/>
          <w:b w:val="0"/>
          <w:lang w:eastAsia="zh-CN"/>
        </w:rPr>
        <w:t>The WiMAX Signal Forwarding Function (SFF) is defined in a WiMAX Forum standard. It may be co-located at the ASN-GW. Otherwise, SFF may communicate with the ASN-GW using the R6 interface.</w:t>
      </w:r>
    </w:p>
    <w:p w:rsidR="00E436AF" w:rsidRPr="002D0F09" w:rsidRDefault="00E436AF" w:rsidP="00E436AF">
      <w:pPr>
        <w:pStyle w:val="BodyText"/>
        <w:rPr>
          <w:rFonts w:eastAsia="SimSun"/>
          <w:b w:val="0"/>
          <w:lang w:eastAsia="zh-CN"/>
        </w:rPr>
      </w:pPr>
      <w:r w:rsidRPr="00DF5885">
        <w:rPr>
          <w:rFonts w:eastAsia="SimSun"/>
          <w:b w:val="0"/>
          <w:lang w:eastAsia="zh-CN"/>
        </w:rPr>
        <w:t xml:space="preserve">The </w:t>
      </w:r>
      <w:r w:rsidR="00EB34D6">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WiMAX </w:t>
      </w:r>
      <w:r>
        <w:rPr>
          <w:rFonts w:eastAsia="SimSun"/>
          <w:b w:val="0"/>
          <w:lang w:eastAsia="zh-CN"/>
        </w:rPr>
        <w:t xml:space="preserve">SFF, </w:t>
      </w:r>
      <w:r w:rsidRPr="00DF5885">
        <w:rPr>
          <w:rFonts w:eastAsia="SimSun"/>
          <w:b w:val="0"/>
          <w:lang w:eastAsia="zh-CN"/>
        </w:rPr>
        <w:t>in the WiMAX network.</w:t>
      </w:r>
      <w:r>
        <w:rPr>
          <w:rFonts w:eastAsia="SimSun"/>
          <w:b w:val="0"/>
          <w:lang w:eastAsia="zh-CN"/>
        </w:rPr>
        <w:t xml:space="preserve"> </w:t>
      </w:r>
      <w:r w:rsidRPr="002D0F09">
        <w:rPr>
          <w:b w:val="0"/>
          <w:lang w:eastAsia="ko-KR"/>
        </w:rPr>
        <w:t xml:space="preserve">When the MN signals to the </w:t>
      </w:r>
      <w:r w:rsidR="00EB34D6">
        <w:rPr>
          <w:b w:val="0"/>
          <w:lang w:eastAsia="ko-KR"/>
        </w:rPr>
        <w:t>MGW</w:t>
      </w:r>
      <w:r w:rsidRPr="002D0F09">
        <w:rPr>
          <w:b w:val="0"/>
          <w:lang w:eastAsia="ko-KR"/>
        </w:rPr>
        <w:t xml:space="preserve"> as if signaling to a point of attachment (</w:t>
      </w:r>
      <w:r w:rsidR="00EB34D6">
        <w:rPr>
          <w:b w:val="0"/>
          <w:lang w:eastAsia="ko-KR"/>
        </w:rPr>
        <w:t>PoA</w:t>
      </w:r>
      <w:r w:rsidRPr="002D0F09">
        <w:rPr>
          <w:b w:val="0"/>
          <w:lang w:eastAsia="ko-KR"/>
        </w:rPr>
        <w:t xml:space="preserve">), the target </w:t>
      </w:r>
      <w:r w:rsidR="00EB34D6">
        <w:rPr>
          <w:b w:val="0"/>
          <w:lang w:eastAsia="ko-KR"/>
        </w:rPr>
        <w:t>PoA</w:t>
      </w:r>
      <w:r w:rsidRPr="002D0F09">
        <w:rPr>
          <w:b w:val="0"/>
          <w:lang w:eastAsia="ko-KR"/>
        </w:rPr>
        <w:t xml:space="preserve"> may </w:t>
      </w:r>
      <w:r>
        <w:rPr>
          <w:b w:val="0"/>
          <w:lang w:eastAsia="ko-KR"/>
        </w:rPr>
        <w:t>correspondingly signal to that</w:t>
      </w:r>
      <w:r w:rsidRPr="002D0F09">
        <w:rPr>
          <w:b w:val="0"/>
          <w:lang w:eastAsia="ko-KR"/>
        </w:rPr>
        <w:t xml:space="preserve"> </w:t>
      </w:r>
      <w:r w:rsidR="00EB34D6">
        <w:rPr>
          <w:b w:val="0"/>
          <w:lang w:eastAsia="ko-KR"/>
        </w:rPr>
        <w:t>MGW</w:t>
      </w:r>
      <w:r w:rsidRPr="002D0F09">
        <w:rPr>
          <w:b w:val="0"/>
          <w:lang w:eastAsia="ko-KR"/>
        </w:rPr>
        <w:t xml:space="preserve"> </w:t>
      </w:r>
      <w:r>
        <w:rPr>
          <w:b w:val="0"/>
          <w:lang w:eastAsia="ko-KR"/>
        </w:rPr>
        <w:t>acting in the role of</w:t>
      </w:r>
      <w:r w:rsidRPr="002D0F09">
        <w:rPr>
          <w:b w:val="0"/>
          <w:lang w:eastAsia="ko-KR"/>
        </w:rPr>
        <w:t xml:space="preserve"> a virtual MN. The </w:t>
      </w:r>
      <w:r w:rsidR="00EB34D6">
        <w:rPr>
          <w:b w:val="0"/>
          <w:lang w:eastAsia="ko-KR"/>
        </w:rPr>
        <w:t>MGW</w:t>
      </w:r>
      <w:r w:rsidRPr="002D0F09">
        <w:rPr>
          <w:b w:val="0"/>
          <w:lang w:eastAsia="ko-KR"/>
        </w:rPr>
        <w:t xml:space="preserve"> may also behave like a virtual </w:t>
      </w:r>
      <w:r w:rsidR="00EB34D6">
        <w:rPr>
          <w:b w:val="0"/>
          <w:lang w:eastAsia="ko-KR"/>
        </w:rPr>
        <w:t>PoA</w:t>
      </w:r>
      <w:r w:rsidRPr="002D0F09">
        <w:rPr>
          <w:b w:val="0"/>
          <w:lang w:eastAsia="ko-KR"/>
        </w:rPr>
        <w:t xml:space="preserve"> to signal with the target </w:t>
      </w:r>
      <w:r w:rsidR="00EB34D6">
        <w:rPr>
          <w:b w:val="0"/>
          <w:lang w:eastAsia="ko-KR"/>
        </w:rPr>
        <w:t>PoA</w:t>
      </w:r>
      <w:r w:rsidRPr="002D0F09">
        <w:rPr>
          <w:b w:val="0"/>
          <w:lang w:eastAsia="ko-KR"/>
        </w:rPr>
        <w:t>.</w:t>
      </w:r>
    </w:p>
    <w:p w:rsidR="00E436AF" w:rsidRPr="00086EB2" w:rsidRDefault="00E436AF" w:rsidP="00E436AF">
      <w:pPr>
        <w:pStyle w:val="BodyText"/>
        <w:rPr>
          <w:rFonts w:eastAsia="Malgun Gothic"/>
          <w:b w:val="0"/>
          <w:lang w:eastAsia="ko-KR"/>
        </w:rPr>
      </w:pPr>
      <w:r>
        <w:rPr>
          <w:rFonts w:eastAsia="SimSun"/>
          <w:b w:val="0"/>
          <w:lang w:eastAsia="zh-CN"/>
        </w:rPr>
        <w:t>The WiFi Interworking Function (WIF) is defined in WiMAX Forum.</w:t>
      </w:r>
    </w:p>
    <w:p w:rsidR="00E436AF" w:rsidRPr="002F04BD" w:rsidRDefault="00E436AF" w:rsidP="002F04BD">
      <w:pPr>
        <w:pStyle w:val="Body"/>
        <w:rPr>
          <w:b/>
          <w:bCs/>
          <w:lang w:eastAsia="zh-CN"/>
        </w:rPr>
      </w:pPr>
      <w:r w:rsidRPr="002F04BD">
        <w:rPr>
          <w:b/>
          <w:bCs/>
        </w:rPr>
        <w:t>Reference Points</w:t>
      </w:r>
      <w:r w:rsidRPr="002F04BD">
        <w:rPr>
          <w:rFonts w:hint="eastAsia"/>
          <w:b/>
          <w:bCs/>
          <w:lang w:eastAsia="zh-CN"/>
        </w:rPr>
        <w:t>:</w:t>
      </w:r>
    </w:p>
    <w:p w:rsidR="00E436AF" w:rsidRPr="00086EB2" w:rsidRDefault="00E436AF" w:rsidP="00E436AF">
      <w:pPr>
        <w:pStyle w:val="BodyText"/>
        <w:rPr>
          <w:rFonts w:eastAsia="Malgun Gothic"/>
          <w:b w:val="0"/>
          <w:lang w:eastAsia="ko-KR"/>
        </w:rPr>
      </w:pPr>
      <w:r>
        <w:rPr>
          <w:b w:val="0"/>
        </w:rPr>
        <w:t xml:space="preserve">W3 interface between the WLAN AP and the WIF is defined in </w:t>
      </w:r>
      <w:r>
        <w:rPr>
          <w:rFonts w:eastAsia="SimSun"/>
          <w:b w:val="0"/>
          <w:lang w:eastAsia="zh-CN"/>
        </w:rPr>
        <w:t>WiMAX Forum [WMF-T37-010-R016v01].</w:t>
      </w:r>
    </w:p>
    <w:p w:rsidR="00E436AF" w:rsidRDefault="00E436AF" w:rsidP="00E436AF">
      <w:pPr>
        <w:pStyle w:val="BodyText"/>
        <w:rPr>
          <w:b w:val="0"/>
        </w:rPr>
      </w:pPr>
      <w:r w:rsidRPr="00DF5885">
        <w:rPr>
          <w:b w:val="0"/>
        </w:rPr>
        <w:t xml:space="preserve">Rx </w:t>
      </w:r>
      <w:r>
        <w:rPr>
          <w:b w:val="0"/>
        </w:rPr>
        <w:t>interface</w:t>
      </w:r>
      <w:r w:rsidRPr="00DF5885">
        <w:rPr>
          <w:b w:val="0"/>
        </w:rPr>
        <w:t xml:space="preserve"> between the MS and the WiMAX </w:t>
      </w:r>
      <w:r>
        <w:rPr>
          <w:b w:val="0"/>
        </w:rPr>
        <w:t xml:space="preserve">SFF/MGW </w:t>
      </w:r>
      <w:r w:rsidRPr="00DF5885">
        <w:rPr>
          <w:b w:val="0"/>
        </w:rPr>
        <w:t>is defined in WiMAX Forum</w:t>
      </w:r>
      <w:r>
        <w:rPr>
          <w:b w:val="0"/>
        </w:rPr>
        <w:t xml:space="preserve"> </w:t>
      </w:r>
      <w:r>
        <w:rPr>
          <w:rFonts w:eastAsia="SimSun"/>
          <w:b w:val="0"/>
          <w:lang w:eastAsia="zh-CN"/>
        </w:rPr>
        <w:t>[WMF-T37-010-R016v01]</w:t>
      </w:r>
      <w:r>
        <w:rPr>
          <w:b w:val="0"/>
        </w:rPr>
        <w:t>.</w:t>
      </w:r>
    </w:p>
    <w:p w:rsidR="00E436AF" w:rsidRDefault="00E436AF" w:rsidP="00E436AF">
      <w:pPr>
        <w:pStyle w:val="BodyText"/>
        <w:rPr>
          <w:b w:val="0"/>
        </w:rPr>
      </w:pPr>
      <w:r>
        <w:rPr>
          <w:b w:val="0"/>
        </w:rPr>
        <w:t xml:space="preserve">R3 interface between the WiMAX CSN and ASN is defined in WiMAX Forum </w:t>
      </w:r>
      <w:r>
        <w:rPr>
          <w:rFonts w:eastAsia="SimSun"/>
          <w:b w:val="0"/>
          <w:lang w:eastAsia="zh-CN"/>
        </w:rPr>
        <w:t>[WMF-T37-010-R016v01]</w:t>
      </w:r>
      <w:r>
        <w:rPr>
          <w:b w:val="0"/>
        </w:rPr>
        <w:t>.</w:t>
      </w:r>
    </w:p>
    <w:p w:rsidR="00E436AF" w:rsidRDefault="00E436AF" w:rsidP="00E436AF">
      <w:pPr>
        <w:pStyle w:val="BodyText"/>
        <w:rPr>
          <w:b w:val="0"/>
        </w:rPr>
      </w:pPr>
      <w:r>
        <w:rPr>
          <w:b w:val="0"/>
        </w:rPr>
        <w:lastRenderedPageBreak/>
        <w:t xml:space="preserve">R3+ interface between the WIF and AAA and also DHCP in the WiMAX CSN is defined in WiMAX Forum </w:t>
      </w:r>
      <w:r>
        <w:rPr>
          <w:rFonts w:eastAsia="SimSun"/>
          <w:b w:val="0"/>
          <w:lang w:eastAsia="zh-CN"/>
        </w:rPr>
        <w:t>[WMF-T37-010-R016v01]</w:t>
      </w:r>
      <w:r>
        <w:rPr>
          <w:b w:val="0"/>
        </w:rPr>
        <w:t>.</w:t>
      </w:r>
    </w:p>
    <w:p w:rsidR="00E436AF" w:rsidRDefault="00E436AF" w:rsidP="00E436AF">
      <w:pPr>
        <w:pStyle w:val="BodyText"/>
        <w:rPr>
          <w:b w:val="0"/>
        </w:rPr>
      </w:pPr>
      <w:r>
        <w:rPr>
          <w:b w:val="0"/>
        </w:rPr>
        <w:t xml:space="preserve">R6 interface between the WiMAX </w:t>
      </w:r>
      <w:r w:rsidR="00EB34D6">
        <w:rPr>
          <w:rFonts w:eastAsia="SimSun" w:hint="eastAsia"/>
          <w:b w:val="0"/>
          <w:lang w:eastAsia="zh-CN"/>
        </w:rPr>
        <w:t>SFF/</w:t>
      </w:r>
      <w:r>
        <w:rPr>
          <w:b w:val="0"/>
        </w:rPr>
        <w:t>MGW and ASN GW is defined in WiMAX Forum [</w:t>
      </w:r>
      <w:r w:rsidRPr="00792A05">
        <w:rPr>
          <w:b w:val="0"/>
        </w:rPr>
        <w:t>T33-001-R015</w:t>
      </w:r>
      <w:r>
        <w:rPr>
          <w:b w:val="0"/>
        </w:rPr>
        <w:t>].</w:t>
      </w:r>
    </w:p>
    <w:p w:rsidR="00E436AF" w:rsidRDefault="00E436AF" w:rsidP="00E436AF">
      <w:pPr>
        <w:pStyle w:val="Annex3"/>
        <w:rPr>
          <w:lang w:eastAsia="ko-KR"/>
        </w:rPr>
      </w:pPr>
      <w:bookmarkStart w:id="3716" w:name="_Toc336862069"/>
      <w:r w:rsidRPr="009C0B9F">
        <w:rPr>
          <w:lang w:eastAsia="ko-KR"/>
        </w:rPr>
        <w:t>Transport of WiMAX L2 control frames between MN and the WiMAX ASN</w:t>
      </w:r>
      <w:bookmarkEnd w:id="3716"/>
    </w:p>
    <w:p w:rsidR="00E436AF" w:rsidRDefault="00E436AF" w:rsidP="00E436AF">
      <w:pPr>
        <w:rPr>
          <w:lang w:eastAsia="ko-KR"/>
        </w:rPr>
      </w:pPr>
      <w:r>
        <w:t xml:space="preserve">Figure </w:t>
      </w:r>
      <w:r w:rsidR="007E6306">
        <w:t>R.2</w:t>
      </w:r>
      <w:r w:rsidRPr="009D4491">
        <w:t xml:space="preserve"> shows the transport of WiMAX L2 frames between the MN and the WiMAX ASN when the MN, the co-located </w:t>
      </w:r>
      <w:r>
        <w:t>MGW</w:t>
      </w:r>
      <w:r w:rsidRPr="009D4491">
        <w:t xml:space="preserve">/ASN-GW and the target WiMAX BS all support single radio handover control function (SRCF), which is a media independent control function (MICF) in the </w:t>
      </w:r>
      <w:r>
        <w:rPr>
          <w:lang w:eastAsia="ko-KR"/>
        </w:rPr>
        <w:t>802-201</w:t>
      </w:r>
      <w:r w:rsidR="00EB34D6">
        <w:rPr>
          <w:rFonts w:eastAsia="SimSun" w:hint="eastAsia"/>
          <w:lang w:eastAsia="zh-CN"/>
        </w:rPr>
        <w:t>2</w:t>
      </w:r>
      <w:r>
        <w:rPr>
          <w:lang w:eastAsia="ko-KR"/>
        </w:rPr>
        <w:t xml:space="preserve"> architecture </w:t>
      </w:r>
      <w:r>
        <w:t>[IEEE P802-D1.</w:t>
      </w:r>
      <w:r w:rsidR="00EB34D6">
        <w:rPr>
          <w:rFonts w:eastAsia="SimSun" w:hint="eastAsia"/>
          <w:lang w:eastAsia="zh-CN"/>
        </w:rPr>
        <w:t>4</w:t>
      </w:r>
      <w:r>
        <w:t>]</w:t>
      </w:r>
      <w:r>
        <w:rPr>
          <w:lang w:eastAsia="ko-KR"/>
        </w:rPr>
        <w:t xml:space="preserve">. </w:t>
      </w:r>
    </w:p>
    <w:p w:rsidR="00E436AF" w:rsidRDefault="00E436AF" w:rsidP="00E436AF">
      <w:pPr>
        <w:rPr>
          <w:lang w:eastAsia="ko-KR"/>
        </w:rPr>
      </w:pPr>
      <w:r>
        <w:rPr>
          <w:lang w:eastAsia="ko-KR"/>
        </w:rPr>
        <w:t>(a)</w:t>
      </w:r>
    </w:p>
    <w:p w:rsidR="00E436AF" w:rsidRDefault="00EB34D6" w:rsidP="00E436AF">
      <w:r w:rsidRPr="00EB34D6">
        <w:rPr>
          <w:noProof/>
          <w:lang w:eastAsia="zh-CN"/>
        </w:rPr>
        <w:drawing>
          <wp:inline distT="0" distB="0" distL="0" distR="0">
            <wp:extent cx="5943600" cy="2085033"/>
            <wp:effectExtent l="0" t="0" r="0" b="0"/>
            <wp:docPr id="143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srcRect/>
                    <a:stretch>
                      <a:fillRect/>
                    </a:stretch>
                  </pic:blipFill>
                  <pic:spPr bwMode="auto">
                    <a:xfrm>
                      <a:off x="0" y="0"/>
                      <a:ext cx="5943600" cy="2085033"/>
                    </a:xfrm>
                    <a:prstGeom prst="rect">
                      <a:avLst/>
                    </a:prstGeom>
                    <a:noFill/>
                    <a:ln w="9525">
                      <a:noFill/>
                      <a:miter lim="800000"/>
                      <a:headEnd/>
                      <a:tailEnd/>
                    </a:ln>
                  </pic:spPr>
                </pic:pic>
              </a:graphicData>
            </a:graphic>
          </wp:inline>
        </w:drawing>
      </w:r>
    </w:p>
    <w:p w:rsidR="00E436AF" w:rsidRDefault="00E436AF" w:rsidP="00E436AF">
      <w:r>
        <w:t>(b)</w:t>
      </w:r>
    </w:p>
    <w:p w:rsidR="00E436AF" w:rsidRDefault="00EB34D6" w:rsidP="00E436AF">
      <w:r w:rsidRPr="00EB34D6">
        <w:rPr>
          <w:noProof/>
          <w:lang w:eastAsia="zh-CN"/>
        </w:rPr>
        <w:drawing>
          <wp:inline distT="0" distB="0" distL="0" distR="0">
            <wp:extent cx="4871085" cy="2845435"/>
            <wp:effectExtent l="0" t="0" r="0" b="0"/>
            <wp:docPr id="143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srcRect/>
                    <a:stretch>
                      <a:fillRect/>
                    </a:stretch>
                  </pic:blipFill>
                  <pic:spPr bwMode="auto">
                    <a:xfrm>
                      <a:off x="0" y="0"/>
                      <a:ext cx="4871085" cy="2845435"/>
                    </a:xfrm>
                    <a:prstGeom prst="rect">
                      <a:avLst/>
                    </a:prstGeom>
                    <a:noFill/>
                    <a:ln w="9525">
                      <a:noFill/>
                      <a:miter lim="800000"/>
                      <a:headEnd/>
                      <a:tailEnd/>
                    </a:ln>
                  </pic:spPr>
                </pic:pic>
              </a:graphicData>
            </a:graphic>
          </wp:inline>
        </w:drawing>
      </w:r>
    </w:p>
    <w:p w:rsidR="00E436AF" w:rsidRDefault="00E436AF" w:rsidP="00E436AF">
      <w:pPr>
        <w:jc w:val="left"/>
      </w:pPr>
      <w:r>
        <w:lastRenderedPageBreak/>
        <w:t xml:space="preserve">Figure </w:t>
      </w:r>
      <w:r w:rsidR="007E6306">
        <w:t>R.2</w:t>
      </w:r>
      <w:r>
        <w:t xml:space="preserve">. Transport of WiMAX radio L2 control frame as a payload of a media independent control frame between the MN and the WiMAX network via the source WLAN link at the left and in the absence of the target WiMAX link at the right. </w:t>
      </w:r>
      <w:proofErr w:type="gramStart"/>
      <w:r>
        <w:t>The co-located MGW/ASN-GW bridges between the MN and the target WiMAX BS.</w:t>
      </w:r>
      <w:proofErr w:type="gramEnd"/>
      <w:r>
        <w:t xml:space="preserve"> (a) </w:t>
      </w:r>
      <w:proofErr w:type="gramStart"/>
      <w:r>
        <w:t>shows</w:t>
      </w:r>
      <w:proofErr w:type="gramEnd"/>
      <w:r>
        <w:t xml:space="preserve">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WiMAX ASN through the Internet or the WiMAX CSN. Therefore single radio handover control (SRC) frames may be exchanged between the SRCF in the MN and the SRCF in the MGW/ASN-GW and/or the WiMAX BS in the WiMAX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MGW/ASN-GW. </w:t>
      </w:r>
    </w:p>
    <w:p w:rsidR="00E436AF" w:rsidRDefault="00E436AF" w:rsidP="00E436AF">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E436AF" w:rsidRDefault="00E436AF" w:rsidP="00E436AF">
      <w:pPr>
        <w:jc w:val="left"/>
      </w:pPr>
      <w:r>
        <w:t>It is required that the Information Repository need to know the IP address of the MGW/ASN-GW, so that the MN and the MGW/ASN-GW can exchange SRC frames using TCP or UDP / IP transport. However, it may or may not be practical for MN to know the IP address of the target WiMAX BS.</w:t>
      </w:r>
    </w:p>
    <w:p w:rsidR="00E436AF" w:rsidRDefault="00E436AF" w:rsidP="00E436AF">
      <w:pPr>
        <w:jc w:val="left"/>
      </w:pPr>
      <w:r>
        <w:t xml:space="preserve">If the MN knows the IP address of the target WiMAX BS, it will send the SRC frame to the SRCF in the target WiMAX BS using TCP or UDP / IP transport. </w:t>
      </w:r>
    </w:p>
    <w:p w:rsidR="00E436AF" w:rsidRDefault="00E436AF" w:rsidP="00E436AF">
      <w:pPr>
        <w:jc w:val="left"/>
      </w:pPr>
      <w:r>
        <w:t xml:space="preserve">If the MN does not know the IP address of the target WiMAX BS, it will need at least something, such as the link-layer address, to identify the target WiMAX BS. The SRC frame is first sent as the payload of </w:t>
      </w:r>
      <w:proofErr w:type="gramStart"/>
      <w:r>
        <w:t>an</w:t>
      </w:r>
      <w:proofErr w:type="gramEnd"/>
      <w:r>
        <w:t xml:space="preserve"> TCP or UDP / IP packet destined to the collocated MGW/ASN-GW as described in Clause 11.4.3. The SRC frame contains information for the target WiMAX network to identify the target WiMAX BS. The co-located MGW/ASN-GW will find out the IP address of the target WiMAX BS and use this address as the destination address of </w:t>
      </w:r>
      <w:proofErr w:type="gramStart"/>
      <w:r>
        <w:t>an</w:t>
      </w:r>
      <w:proofErr w:type="gramEnd"/>
      <w:r>
        <w:t xml:space="preserve"> TCP or UDP / IP packet containing the SRC frame as payload to forward to the target WiMAX BS. </w:t>
      </w:r>
    </w:p>
    <w:p w:rsidR="00E436AF" w:rsidRDefault="00E436AF" w:rsidP="00E436AF">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E436AF" w:rsidRDefault="00E436AF" w:rsidP="00E436AF">
      <w:pPr>
        <w:jc w:val="left"/>
      </w:pPr>
      <w:r>
        <w:t xml:space="preserve">If the target </w:t>
      </w:r>
      <w:r w:rsidR="00EB34D6">
        <w:t>PoA</w:t>
      </w:r>
      <w:r>
        <w:t xml:space="preserve"> had received the SRC frame from the MN, the reply SRC frame uses TCP or UDP / IP transport with an IP address destined to the MN. Yet if the target WiMAX BS had received the SRC frame from the co-located MGW/ASN-GW, the reply SRC frame will first use </w:t>
      </w:r>
      <w:r>
        <w:lastRenderedPageBreak/>
        <w:t xml:space="preserve">TCP or UDP / IP transport with an IP address destined to the </w:t>
      </w:r>
      <w:r w:rsidR="00EB34D6">
        <w:t>MGW</w:t>
      </w:r>
      <w:r>
        <w:t xml:space="preserve">.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t xml:space="preserve">Figure </w:t>
      </w:r>
      <w:r w:rsidR="007E6306">
        <w:t>R.3</w:t>
      </w:r>
      <w:r>
        <w:t xml:space="preserve"> </w:t>
      </w:r>
      <w:r w:rsidRPr="009D4491">
        <w:t xml:space="preserve">shows the transport of WiMAX L2 frames between the MN and the WiMAX ASN when the MN, the co-located </w:t>
      </w:r>
      <w:r>
        <w:t>MGW</w:t>
      </w:r>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WiMAX BS</w:t>
      </w:r>
      <w:r>
        <w:rPr>
          <w:lang w:eastAsia="ko-KR"/>
        </w:rPr>
        <w:t xml:space="preserve"> are legacy </w:t>
      </w:r>
      <w:r>
        <w:t>WiMAX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B34D6" w:rsidP="00E436AF">
      <w:r w:rsidRPr="00EB34D6">
        <w:rPr>
          <w:noProof/>
          <w:lang w:eastAsia="zh-CN"/>
        </w:rPr>
        <w:drawing>
          <wp:inline distT="0" distB="0" distL="0" distR="0">
            <wp:extent cx="5943600" cy="230035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srcRect/>
                    <a:stretch>
                      <a:fillRect/>
                    </a:stretch>
                  </pic:blipFill>
                  <pic:spPr bwMode="auto">
                    <a:xfrm>
                      <a:off x="0" y="0"/>
                      <a:ext cx="5943600" cy="2300351"/>
                    </a:xfrm>
                    <a:prstGeom prst="rect">
                      <a:avLst/>
                    </a:prstGeom>
                    <a:noFill/>
                    <a:ln w="9525">
                      <a:noFill/>
                      <a:miter lim="800000"/>
                      <a:headEnd/>
                      <a:tailEnd/>
                    </a:ln>
                  </pic:spPr>
                </pic:pic>
              </a:graphicData>
            </a:graphic>
          </wp:inline>
        </w:drawing>
      </w:r>
    </w:p>
    <w:p w:rsidR="00E436AF" w:rsidRDefault="00E436AF" w:rsidP="00E436AF">
      <w:r>
        <w:t>(b)</w:t>
      </w:r>
    </w:p>
    <w:p w:rsidR="00E436AF" w:rsidRDefault="00EB34D6" w:rsidP="00E436AF">
      <w:r w:rsidRPr="00EB34D6">
        <w:rPr>
          <w:noProof/>
          <w:lang w:eastAsia="zh-CN"/>
        </w:rPr>
        <w:lastRenderedPageBreak/>
        <w:drawing>
          <wp:inline distT="0" distB="0" distL="0" distR="0">
            <wp:extent cx="4947920" cy="32816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srcRect/>
                    <a:stretch>
                      <a:fillRect/>
                    </a:stretch>
                  </pic:blipFill>
                  <pic:spPr bwMode="auto">
                    <a:xfrm>
                      <a:off x="0" y="0"/>
                      <a:ext cx="4947920" cy="32816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R.3</w:t>
      </w:r>
      <w:r>
        <w:t xml:space="preserve">. </w:t>
      </w:r>
      <w:proofErr w:type="gramStart"/>
      <w:r>
        <w:t>Transport of the target radio L2 control frame as a payload of a media independent control frame between the MN and the WiMAX network via the source WLAN link at the left and in the absence of the target WiMAX link at the right.</w:t>
      </w:r>
      <w:proofErr w:type="gramEnd"/>
      <w:r>
        <w:t xml:space="preserve"> The co-located MGW/ASN-GW proxies between the MN and the target WiMAX BS using MICF to communicate with the MN and using an extension of R6 interface to communicate with the target WiMAX BS. (a) </w:t>
      </w:r>
      <w:proofErr w:type="gramStart"/>
      <w:r>
        <w:t>shows</w:t>
      </w:r>
      <w:proofErr w:type="gramEnd"/>
      <w:r>
        <w:t xml:space="preserve"> the transport between MN and the co-located MGW/ASN-GW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rPr>
          <w:lang w:eastAsia="ko-KR"/>
        </w:rPr>
      </w:pPr>
      <w:r>
        <w:rPr>
          <w:lang w:eastAsia="ko-KR"/>
        </w:rPr>
        <w:t xml:space="preserve">Lacking MICF support in the WiMAX BS, the </w:t>
      </w:r>
      <w:r>
        <w:t>co-located MGW/ASN-GW</w:t>
      </w:r>
      <w:r>
        <w:rPr>
          <w:lang w:eastAsia="ko-KR"/>
        </w:rPr>
        <w:t xml:space="preserve"> and the </w:t>
      </w:r>
      <w:r>
        <w:t>target WiMAX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E436AF" w:rsidRPr="009D4491" w:rsidRDefault="00E436AF" w:rsidP="00E436AF">
      <w:r>
        <w:rPr>
          <w:lang w:eastAsia="ko-KR"/>
        </w:rPr>
        <w:t xml:space="preserve">The </w:t>
      </w:r>
      <w:r>
        <w:t>co-located MGW/ASN-GW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target WiMAX BS in performing proxy function</w:t>
      </w:r>
      <w:r>
        <w:rPr>
          <w:lang w:eastAsia="ko-KR"/>
        </w:rPr>
        <w:t xml:space="preserve">. </w:t>
      </w:r>
      <w:r>
        <w:t xml:space="preserve">Figure </w:t>
      </w:r>
      <w:r w:rsidR="007E6306">
        <w:t>R.4</w:t>
      </w:r>
      <w:r>
        <w:t xml:space="preserve"> </w:t>
      </w:r>
      <w:r w:rsidRPr="009D4491">
        <w:t xml:space="preserve">shows the packet used in the transport of WiMAX L2 frames between the MN and legacy WiMAX ASN where the single radio handover control function (SRCF) is supported neither between the MN and the </w:t>
      </w:r>
      <w:r>
        <w:t>MGW</w:t>
      </w:r>
      <w:r w:rsidRPr="009D4491">
        <w:t xml:space="preserve">/ASN-GW nor between the </w:t>
      </w:r>
      <w:r>
        <w:t>MGW</w:t>
      </w:r>
      <w:r w:rsidRPr="009D4491">
        <w:t>/ASN-GW and the target WiMAX BS.</w:t>
      </w:r>
    </w:p>
    <w:p w:rsidR="00E436AF" w:rsidRDefault="00E436AF" w:rsidP="00E436AF">
      <w:pPr>
        <w:rPr>
          <w:lang w:eastAsia="ko-KR"/>
        </w:rPr>
      </w:pPr>
    </w:p>
    <w:p w:rsidR="00E436AF" w:rsidRDefault="00EB34D6" w:rsidP="00E436AF">
      <w:r w:rsidRPr="00EB34D6">
        <w:rPr>
          <w:noProof/>
          <w:lang w:eastAsia="zh-CN"/>
        </w:rPr>
        <w:lastRenderedPageBreak/>
        <w:drawing>
          <wp:inline distT="0" distB="0" distL="0" distR="0">
            <wp:extent cx="5943600" cy="198793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srcRect/>
                    <a:stretch>
                      <a:fillRect/>
                    </a:stretch>
                  </pic:blipFill>
                  <pic:spPr bwMode="auto">
                    <a:xfrm>
                      <a:off x="0" y="0"/>
                      <a:ext cx="5943600" cy="1987936"/>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R.4</w:t>
      </w:r>
      <w:r>
        <w:t xml:space="preserve">. Packet used in the transport of the target radio L2 control frame as a payload of a media independent control frame between the MN and the WiMAX network via the source WLAN link and in the absence of the target WiMAX link. The co-located MGW/ASN-GW proxies between the MN and the target WiMAX BS using an extension of Rx interface to communicate with the MN and using an extension of R6 interface to communicate with the target WiMAX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(Rx+) of the Rx interface. The MGW/ASN-GW and the target WiMAX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the Rx+ to communicate with MN and using the R6+ to communicate with the target WiMAX BS. </w:t>
      </w:r>
    </w:p>
    <w:p w:rsidR="00E436AF" w:rsidRDefault="00E436AF" w:rsidP="00E436AF">
      <w:pPr>
        <w:jc w:val="left"/>
      </w:pPr>
      <w:r>
        <w:rPr>
          <w:lang w:eastAsia="ko-KR"/>
        </w:rPr>
        <w:t xml:space="preserve">Both Rx+ and R6+ are both outside the scope of this standard. </w:t>
      </w:r>
    </w:p>
    <w:p w:rsidR="00E436AF" w:rsidRDefault="00E436AF" w:rsidP="00E436AF">
      <w:pPr>
        <w:pStyle w:val="Annex3"/>
      </w:pPr>
      <w:bookmarkStart w:id="3717" w:name="_Toc336862070"/>
      <w:r w:rsidRPr="00AD7711">
        <w:t>WLAN to WiMAX Single Radio Handover pro</w:t>
      </w:r>
      <w:r>
        <w:t>cesses</w:t>
      </w:r>
      <w:bookmarkEnd w:id="3717"/>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available in the neighborhood supports SRHO, and system information blocks of candidate </w:t>
      </w:r>
      <w:r w:rsidR="000F4FE4">
        <w:t>PoA</w:t>
      </w:r>
      <w:r w:rsidRPr="009D4491">
        <w:t xml:space="preserve">s to perform radio measurements. </w:t>
      </w:r>
    </w:p>
    <w:p w:rsidR="00E436AF" w:rsidRPr="00683A87" w:rsidDel="00407A90" w:rsidRDefault="00E436AF" w:rsidP="00E436AF">
      <w:pPr>
        <w:rPr>
          <w:del w:id="3718" w:author="c73782" w:date="2012-10-01T11:42:00Z"/>
          <w:rFonts w:eastAsia="Malgun Gothic"/>
          <w:color w:val="FF0000"/>
          <w:lang w:eastAsia="ko-KR"/>
        </w:rPr>
      </w:pPr>
      <w:del w:id="3719" w:author="c73782" w:date="2012-10-01T11:42:00Z">
        <w:r w:rsidRPr="00683A87" w:rsidDel="00407A90">
          <w:rPr>
            <w:rFonts w:eastAsia="Malgun Gothic"/>
            <w:color w:val="FF0000"/>
            <w:lang w:eastAsia="ko-KR"/>
          </w:rPr>
          <w:delText>(In OMA, the target radio has to be in idle mode when OMA is utilized to push neighboring information of the target network. There is no such restriction with 802.21c</w:delText>
        </w:r>
        <w:r w:rsidRPr="006C0843" w:rsidDel="00407A90">
          <w:rPr>
            <w:rFonts w:eastAsia="Malgun Gothic"/>
            <w:color w:val="FF0000"/>
            <w:lang w:eastAsia="ko-KR"/>
          </w:rPr>
          <w:delText>.</w:delText>
        </w:r>
        <w:r w:rsidRPr="00683A87" w:rsidDel="00407A90">
          <w:rPr>
            <w:rFonts w:eastAsia="Malgun Gothic"/>
            <w:color w:val="FF0000"/>
            <w:lang w:eastAsia="ko-KR"/>
          </w:rPr>
          <w:delText>)</w:delText>
        </w:r>
      </w:del>
    </w:p>
    <w:p w:rsidR="00E436AF" w:rsidRPr="00D96B88" w:rsidRDefault="00E436AF" w:rsidP="00E436AF">
      <w:pPr>
        <w:rPr>
          <w:lang w:eastAsia="ko-KR"/>
        </w:rPr>
      </w:pPr>
      <w:r w:rsidRPr="00D96B88">
        <w:rPr>
          <w:rFonts w:ascii="Times" w:hAnsi="Times" w:cs="Arial"/>
          <w:bCs/>
          <w:iCs/>
          <w:szCs w:val="20"/>
          <w:lang w:eastAsia="ko-KR"/>
        </w:rPr>
        <w:lastRenderedPageBreak/>
        <w:t>2</w:t>
      </w:r>
      <w:r>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EB34D6">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Pr="00D96B88"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Pr="0075392C" w:rsidRDefault="00E436AF" w:rsidP="00E436AF">
      <w:pPr>
        <w:rPr>
          <w:lang w:eastAsia="ko-KR"/>
        </w:rPr>
      </w:pPr>
      <w:r>
        <w:rPr>
          <w:lang w:eastAsia="ko-KR"/>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Pr>
          <w:lang w:eastAsia="ko-KR"/>
        </w:rPr>
        <w:t xml:space="preserve">is through the source (WiFi) </w:t>
      </w:r>
      <w:proofErr w:type="gramStart"/>
      <w:r>
        <w:rPr>
          <w:lang w:eastAsia="ko-KR"/>
        </w:rPr>
        <w:t>network  as</w:t>
      </w:r>
      <w:proofErr w:type="gramEnd"/>
      <w:r>
        <w:rPr>
          <w:lang w:eastAsia="ko-KR"/>
        </w:rPr>
        <w:t xml:space="preserve"> described in Article 11.6.1.1. </w:t>
      </w:r>
    </w:p>
    <w:p w:rsidR="00E436AF" w:rsidRDefault="00E436AF" w:rsidP="00E436AF">
      <w:pPr>
        <w:rPr>
          <w:lang w:eastAsia="ko-KR"/>
        </w:rPr>
      </w:pPr>
      <w:r>
        <w:rPr>
          <w:lang w:eastAsia="ko-KR"/>
        </w:rPr>
        <w:t>The ASN-GW/MGW processes the SRC frame containing the L2 authentication message and may consult the AAA in the WiMAX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w:t>
      </w:r>
      <w:r w:rsidR="00EB34D6">
        <w:rPr>
          <w:lang w:eastAsia="ko-KR"/>
        </w:rPr>
        <w:t>PoA</w:t>
      </w:r>
      <w:r w:rsidRPr="003218C1">
        <w:rPr>
          <w:lang w:eastAsia="ko-KR"/>
        </w:rPr>
        <w:t xml:space="preserve">’s. When the MN attaches to a different </w:t>
      </w:r>
      <w:r>
        <w:rPr>
          <w:lang w:eastAsia="ko-KR"/>
        </w:rPr>
        <w:t xml:space="preserve">target </w:t>
      </w:r>
      <w:r w:rsidRPr="003218C1">
        <w:rPr>
          <w:lang w:eastAsia="ko-KR"/>
        </w:rPr>
        <w:t xml:space="preserve">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WiMAX BS. In terms of exchange of these control messages, the ASN-GW/MGW behaves like a virtual WiMX BS located in the WiMAX network to communicate with the MN. Such control messages are equivalent to those in the handover from one BS to another BS within the same network. Therefore control messages may reuse those </w:t>
      </w:r>
      <w:r>
        <w:rPr>
          <w:rFonts w:eastAsia="SimSun" w:hint="eastAsia"/>
          <w:lang w:eastAsia="zh-CN"/>
        </w:rPr>
        <w:t xml:space="preserve">messages </w:t>
      </w:r>
      <w:r>
        <w:rPr>
          <w:lang w:eastAsia="ko-KR"/>
        </w:rPr>
        <w:t xml:space="preserve">between the </w:t>
      </w:r>
      <w:proofErr w:type="gramStart"/>
      <w:r>
        <w:rPr>
          <w:lang w:eastAsia="ko-KR"/>
        </w:rPr>
        <w:t>source</w:t>
      </w:r>
      <w:proofErr w:type="gramEnd"/>
      <w:r>
        <w:rPr>
          <w:lang w:eastAsia="ko-KR"/>
        </w:rPr>
        <w:t xml:space="preserve"> </w:t>
      </w:r>
      <w:r w:rsidR="00EB34D6">
        <w:rPr>
          <w:lang w:eastAsia="ko-KR"/>
        </w:rPr>
        <w:t>PoA</w:t>
      </w:r>
      <w:r>
        <w:rPr>
          <w:lang w:eastAsia="ko-KR"/>
        </w:rPr>
        <w:t xml:space="preserve"> and target </w:t>
      </w:r>
      <w:r w:rsidR="00EB34D6">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WiFi</w:t>
      </w:r>
      <w:r w:rsidRPr="00D96B88">
        <w:rPr>
          <w:lang w:eastAsia="ko-KR"/>
        </w:rPr>
        <w:t xml:space="preserve"> network. </w:t>
      </w:r>
      <w:r>
        <w:rPr>
          <w:lang w:eastAsia="ko-KR"/>
        </w:rPr>
        <w:t>To the target WiMAX BS, the ASN-GW/MGW acts like a virtual WiMAX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 xml:space="preserve">WiMAX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lastRenderedPageBreak/>
        <w:t>4: WiMAX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w:t>
      </w:r>
      <w:r>
        <w:rPr>
          <w:rFonts w:ascii="Times" w:eastAsia="Malgun Gothic" w:hAnsi="Times" w:cs="Arial" w:hint="eastAsia"/>
          <w:bCs/>
          <w:iCs/>
          <w:szCs w:val="20"/>
          <w:lang w:eastAsia="ko-KR"/>
        </w:rPr>
        <w:t>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handover. The association of the network layer address to the link layer address will change from the WiFi link layer address to the WiMAX link layer address, and future incoming packets are then routed to the WiMAX radio. </w:t>
      </w:r>
    </w:p>
    <w:p w:rsidR="00E436AF" w:rsidRDefault="00E436AF" w:rsidP="00780CBA">
      <w:pPr>
        <w:pStyle w:val="Annex2"/>
      </w:pPr>
      <w:bookmarkStart w:id="3720" w:name="_Toc336862071"/>
      <w:r w:rsidRPr="00766E42">
        <w:rPr>
          <w:rFonts w:eastAsia="Malgun Gothic" w:hint="eastAsia"/>
        </w:rPr>
        <w:t xml:space="preserve">3GPP </w:t>
      </w:r>
      <w:r>
        <w:t>to</w:t>
      </w:r>
      <w:r w:rsidRPr="00303DD9">
        <w:t xml:space="preserve"> WiMAX single radio handover</w:t>
      </w:r>
      <w:bookmarkEnd w:id="3720"/>
      <w:r w:rsidRPr="00303DD9">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WiMAX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R.5</w:t>
      </w:r>
      <w:r w:rsidRPr="006C2201">
        <w:rPr>
          <w:rFonts w:eastAsia="SimSun" w:hint="eastAsia"/>
          <w:lang w:eastAsia="zh-CN"/>
        </w:rPr>
        <w:t xml:space="preserve">. </w:t>
      </w:r>
    </w:p>
    <w:p w:rsidR="00E436AF" w:rsidRPr="00C32BD7" w:rsidRDefault="00EB34D6" w:rsidP="00E436AF">
      <w:r w:rsidRPr="00EB34D6">
        <w:rPr>
          <w:noProof/>
          <w:lang w:eastAsia="zh-CN"/>
        </w:rPr>
        <w:drawing>
          <wp:inline distT="0" distB="0" distL="0" distR="0">
            <wp:extent cx="5943600" cy="242789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srcRect/>
                    <a:stretch>
                      <a:fillRect/>
                    </a:stretch>
                  </pic:blipFill>
                  <pic:spPr bwMode="auto">
                    <a:xfrm>
                      <a:off x="0" y="0"/>
                      <a:ext cx="5943600" cy="2427892"/>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bookmarkStart w:id="3721" w:name="_Toc336862072"/>
      <w:proofErr w:type="gramStart"/>
      <w:r>
        <w:rPr>
          <w:rFonts w:eastAsia="SimSun" w:hint="eastAsia"/>
          <w:lang w:eastAsia="zh-CN"/>
        </w:rPr>
        <w:t xml:space="preserve">Figure </w:t>
      </w:r>
      <w:r w:rsidR="007E6306">
        <w:rPr>
          <w:rFonts w:eastAsia="SimSun" w:hint="eastAsia"/>
          <w:lang w:eastAsia="zh-CN"/>
        </w:rPr>
        <w:t>R.5</w:t>
      </w:r>
      <w:r>
        <w:rPr>
          <w:rFonts w:eastAsia="SimSun" w:hint="eastAsia"/>
          <w:lang w:eastAsia="zh-CN"/>
        </w:rPr>
        <w:t xml:space="preserve"> 3GPP </w:t>
      </w:r>
      <w:r>
        <w:rPr>
          <w:rFonts w:eastAsia="SimSun"/>
          <w:lang w:eastAsia="zh-CN"/>
        </w:rPr>
        <w:t xml:space="preserve">to </w:t>
      </w:r>
      <w:r>
        <w:rPr>
          <w:rFonts w:eastAsia="SimSun" w:hint="eastAsia"/>
          <w:lang w:eastAsia="zh-CN"/>
        </w:rPr>
        <w:t>WiM</w:t>
      </w:r>
      <w:r>
        <w:rPr>
          <w:rFonts w:eastAsia="SimSun"/>
          <w:lang w:eastAsia="zh-CN"/>
        </w:rPr>
        <w:t xml:space="preserve">AX </w:t>
      </w:r>
      <w:r>
        <w:rPr>
          <w:rFonts w:eastAsia="SimSun" w:hint="eastAsia"/>
          <w:lang w:eastAsia="zh-CN"/>
        </w:rPr>
        <w:t xml:space="preserve">single radio handover </w:t>
      </w:r>
      <w:r>
        <w:rPr>
          <w:rFonts w:eastAsia="SimSun"/>
          <w:lang w:eastAsia="zh-CN"/>
        </w:rPr>
        <w:t>reference model.</w:t>
      </w:r>
      <w:bookmarkEnd w:id="3721"/>
      <w:proofErr w:type="gramEnd"/>
      <w:r>
        <w:rPr>
          <w:rFonts w:eastAsia="SimSun"/>
          <w:lang w:eastAsia="zh-CN"/>
        </w:rPr>
        <w:t xml:space="preserve"> </w:t>
      </w:r>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E436AF" w:rsidRDefault="00E436AF" w:rsidP="00E436AF">
      <w:pPr>
        <w:pStyle w:val="BodyText"/>
        <w:rPr>
          <w:rFonts w:eastAsia="SimSun"/>
          <w:b w:val="0"/>
          <w:lang w:eastAsia="zh-CN"/>
        </w:rPr>
      </w:pPr>
      <w:r>
        <w:rPr>
          <w:rFonts w:eastAsia="SimSun"/>
          <w:b w:val="0"/>
          <w:lang w:eastAsia="zh-CN"/>
        </w:rPr>
        <w:lastRenderedPageBreak/>
        <w:t>The WiMAX Signal Forwarding Function (MGW) is defined in WiMAX Forum standard. It may co-locate at the ASN-GW. Yet in the event that it is not co-located there, it may communicate with the ASN-GW using the R6 interface defined in the WiMAX Forum standard.</w:t>
      </w:r>
    </w:p>
    <w:p w:rsidR="00E436AF" w:rsidRPr="002D0F09" w:rsidRDefault="00E436AF" w:rsidP="00E436AF">
      <w:pPr>
        <w:pStyle w:val="BodyText"/>
        <w:rPr>
          <w:rFonts w:eastAsia="SimSun"/>
          <w:b w:val="0"/>
          <w:lang w:eastAsia="zh-CN"/>
        </w:rPr>
      </w:pPr>
      <w:r w:rsidRPr="00DF5885">
        <w:rPr>
          <w:rFonts w:eastAsia="SimSun"/>
          <w:b w:val="0"/>
          <w:lang w:eastAsia="zh-CN"/>
        </w:rPr>
        <w:t xml:space="preserve">The </w:t>
      </w:r>
      <w:r w:rsidR="00EB34D6">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WiMAX </w:t>
      </w:r>
      <w:r>
        <w:rPr>
          <w:rFonts w:eastAsia="SimSun"/>
          <w:b w:val="0"/>
          <w:lang w:eastAsia="zh-CN"/>
        </w:rPr>
        <w:t>MGW, which are</w:t>
      </w:r>
      <w:r w:rsidRPr="00DF5885">
        <w:rPr>
          <w:rFonts w:eastAsia="SimSun"/>
          <w:b w:val="0"/>
          <w:lang w:eastAsia="zh-CN"/>
        </w:rPr>
        <w:t xml:space="preserve"> defined in the WiMAX network.</w:t>
      </w:r>
      <w:r>
        <w:rPr>
          <w:rFonts w:eastAsia="SimSun"/>
          <w:b w:val="0"/>
          <w:lang w:eastAsia="zh-CN"/>
        </w:rPr>
        <w:t xml:space="preserve"> </w:t>
      </w:r>
      <w:r w:rsidRPr="002D0F09">
        <w:rPr>
          <w:b w:val="0"/>
          <w:lang w:eastAsia="ko-KR"/>
        </w:rPr>
        <w:t xml:space="preserve">When the MN signals to the </w:t>
      </w:r>
      <w:r w:rsidR="00EB34D6">
        <w:rPr>
          <w:b w:val="0"/>
          <w:lang w:eastAsia="ko-KR"/>
        </w:rPr>
        <w:t>MGW</w:t>
      </w:r>
      <w:r w:rsidRPr="002D0F09">
        <w:rPr>
          <w:b w:val="0"/>
          <w:lang w:eastAsia="ko-KR"/>
        </w:rPr>
        <w:t xml:space="preserve"> as if signaling to a point of attachment (</w:t>
      </w:r>
      <w:r w:rsidR="00EB34D6">
        <w:rPr>
          <w:b w:val="0"/>
          <w:lang w:eastAsia="ko-KR"/>
        </w:rPr>
        <w:t>PoA</w:t>
      </w:r>
      <w:r w:rsidRPr="002D0F09">
        <w:rPr>
          <w:b w:val="0"/>
          <w:lang w:eastAsia="ko-KR"/>
        </w:rPr>
        <w:t xml:space="preserve">), the target </w:t>
      </w:r>
      <w:r w:rsidR="00EB34D6">
        <w:rPr>
          <w:b w:val="0"/>
          <w:lang w:eastAsia="ko-KR"/>
        </w:rPr>
        <w:t>PoA</w:t>
      </w:r>
      <w:r w:rsidRPr="002D0F09">
        <w:rPr>
          <w:b w:val="0"/>
          <w:lang w:eastAsia="ko-KR"/>
        </w:rPr>
        <w:t xml:space="preserve"> may signal to the </w:t>
      </w:r>
      <w:r w:rsidR="00EB34D6">
        <w:rPr>
          <w:b w:val="0"/>
          <w:lang w:eastAsia="ko-KR"/>
        </w:rPr>
        <w:t>MGW</w:t>
      </w:r>
      <w:r w:rsidRPr="002D0F09">
        <w:rPr>
          <w:b w:val="0"/>
          <w:lang w:eastAsia="ko-KR"/>
        </w:rPr>
        <w:t xml:space="preserve"> which acts like a virtual MN. The </w:t>
      </w:r>
      <w:r w:rsidR="00EB34D6">
        <w:rPr>
          <w:b w:val="0"/>
          <w:lang w:eastAsia="ko-KR"/>
        </w:rPr>
        <w:t>MGW</w:t>
      </w:r>
      <w:r w:rsidRPr="002D0F09">
        <w:rPr>
          <w:b w:val="0"/>
          <w:lang w:eastAsia="ko-KR"/>
        </w:rPr>
        <w:t xml:space="preserve"> may also behave like a virtual </w:t>
      </w:r>
      <w:r w:rsidR="00EB34D6">
        <w:rPr>
          <w:b w:val="0"/>
          <w:lang w:eastAsia="ko-KR"/>
        </w:rPr>
        <w:t>PoA</w:t>
      </w:r>
      <w:r w:rsidRPr="002D0F09">
        <w:rPr>
          <w:b w:val="0"/>
          <w:lang w:eastAsia="ko-KR"/>
        </w:rPr>
        <w:t xml:space="preserve"> to signal with the target </w:t>
      </w:r>
      <w:r w:rsidR="00EB34D6">
        <w:rPr>
          <w:b w:val="0"/>
          <w:lang w:eastAsia="ko-KR"/>
        </w:rPr>
        <w:t>PoA</w:t>
      </w:r>
      <w:r w:rsidRPr="002D0F09">
        <w:rPr>
          <w:b w:val="0"/>
          <w:lang w:eastAsia="ko-KR"/>
        </w:rPr>
        <w:t>.</w:t>
      </w:r>
    </w:p>
    <w:p w:rsidR="00E436AF" w:rsidRDefault="00E436AF" w:rsidP="00E436AF">
      <w:pPr>
        <w:pStyle w:val="BodyText"/>
        <w:rPr>
          <w:rFonts w:eastAsia="SimSun"/>
          <w:b w:val="0"/>
          <w:lang w:eastAsia="zh-CN"/>
        </w:rPr>
      </w:pPr>
      <w:r>
        <w:rPr>
          <w:rFonts w:eastAsia="SimSun"/>
          <w:b w:val="0"/>
          <w:lang w:eastAsia="zh-CN"/>
        </w:rPr>
        <w:t xml:space="preserve">The PDN Gateway (P-GW) is defined in 3GPP [3GPP TS23.401]. </w:t>
      </w:r>
    </w:p>
    <w:p w:rsidR="00E436AF" w:rsidRPr="006C2201" w:rsidRDefault="00E436AF" w:rsidP="00E436AF">
      <w:pPr>
        <w:pStyle w:val="BodyText"/>
        <w:rPr>
          <w:rFonts w:eastAsia="SimSun"/>
          <w:b w:val="0"/>
          <w:lang w:eastAsia="zh-CN"/>
        </w:rPr>
      </w:pPr>
      <w:r>
        <w:t>Reference Points</w:t>
      </w:r>
      <w:r w:rsidRPr="006C2201">
        <w:rPr>
          <w:rFonts w:eastAsia="SimSun" w:hint="eastAsia"/>
          <w:lang w:eastAsia="zh-CN"/>
        </w:rPr>
        <w:t>:</w:t>
      </w:r>
    </w:p>
    <w:p w:rsidR="00E436AF" w:rsidRDefault="00E436AF" w:rsidP="00E436AF">
      <w:pPr>
        <w:pStyle w:val="BodyText"/>
        <w:rPr>
          <w:b w:val="0"/>
        </w:rPr>
      </w:pPr>
      <w:r>
        <w:rPr>
          <w:b w:val="0"/>
        </w:rPr>
        <w:t xml:space="preserve">S2a reference point between the P-GW and the ASN GW is defined in 3GPP </w:t>
      </w:r>
      <w:r>
        <w:rPr>
          <w:rFonts w:eastAsia="SimSun"/>
          <w:b w:val="0"/>
          <w:lang w:eastAsia="zh-CN"/>
        </w:rPr>
        <w:t>[3GPP TS23.402]</w:t>
      </w:r>
      <w:r>
        <w:rPr>
          <w:b w:val="0"/>
        </w:rPr>
        <w:t>.</w:t>
      </w:r>
    </w:p>
    <w:p w:rsidR="00E436AF" w:rsidRDefault="00E436AF" w:rsidP="00E436AF">
      <w:pPr>
        <w:pStyle w:val="BodyText"/>
        <w:rPr>
          <w:b w:val="0"/>
        </w:rPr>
      </w:pPr>
      <w:r w:rsidRPr="00DF5885">
        <w:rPr>
          <w:b w:val="0"/>
        </w:rPr>
        <w:t>R</w:t>
      </w:r>
      <w:r>
        <w:rPr>
          <w:b w:val="0"/>
        </w:rPr>
        <w:t>9</w:t>
      </w:r>
      <w:r w:rsidRPr="00DF5885">
        <w:rPr>
          <w:b w:val="0"/>
        </w:rPr>
        <w:t xml:space="preserve"> </w:t>
      </w:r>
      <w:r>
        <w:rPr>
          <w:b w:val="0"/>
        </w:rPr>
        <w:t>interface</w:t>
      </w:r>
      <w:r w:rsidRPr="00DF5885">
        <w:rPr>
          <w:b w:val="0"/>
        </w:rPr>
        <w:t xml:space="preserve"> between the MS and the WiMAX </w:t>
      </w:r>
      <w:r>
        <w:rPr>
          <w:b w:val="0"/>
        </w:rPr>
        <w:t xml:space="preserve">MGW </w:t>
      </w:r>
      <w:r w:rsidRPr="00DF5885">
        <w:rPr>
          <w:b w:val="0"/>
        </w:rPr>
        <w:t>is defined in WiMAX Forum</w:t>
      </w:r>
      <w:r>
        <w:rPr>
          <w:b w:val="0"/>
        </w:rPr>
        <w:t xml:space="preserve"> [WMF-T37-011-R016v01].</w:t>
      </w:r>
    </w:p>
    <w:p w:rsidR="00E436AF" w:rsidRPr="00DF5885" w:rsidRDefault="00E436AF" w:rsidP="00E436AF">
      <w:pPr>
        <w:pStyle w:val="BodyText"/>
        <w:rPr>
          <w:b w:val="0"/>
        </w:rPr>
      </w:pPr>
      <w:r>
        <w:rPr>
          <w:b w:val="0"/>
        </w:rPr>
        <w:t>R6 interface between the WiMAX MGW and ASN GW is defined in WiMAX Forum [</w:t>
      </w:r>
      <w:r w:rsidRPr="00792A05">
        <w:rPr>
          <w:b w:val="0"/>
        </w:rPr>
        <w:t>T33-001-R015</w:t>
      </w:r>
      <w:r>
        <w:rPr>
          <w:b w:val="0"/>
        </w:rPr>
        <w:t>].</w:t>
      </w:r>
    </w:p>
    <w:p w:rsidR="00E436AF" w:rsidRDefault="00E436AF" w:rsidP="00E436AF">
      <w:pPr>
        <w:rPr>
          <w:lang w:eastAsia="ko-KR"/>
        </w:rPr>
      </w:pPr>
      <w:r>
        <w:rPr>
          <w:lang w:eastAsia="ko-KR"/>
        </w:rPr>
        <w:t xml:space="preserve">S14 reference point between the MS and the ANDSF is defined in </w:t>
      </w:r>
      <w:r w:rsidRPr="00482CDA">
        <w:rPr>
          <w:lang w:eastAsia="ko-KR"/>
        </w:rPr>
        <w:t xml:space="preserve">3GPP </w:t>
      </w:r>
      <w:r w:rsidRPr="00482CDA">
        <w:rPr>
          <w:rFonts w:eastAsia="SimSun"/>
          <w:lang w:eastAsia="zh-CN"/>
        </w:rPr>
        <w:t>[3GPP TS23.40</w:t>
      </w:r>
      <w:r>
        <w:rPr>
          <w:rFonts w:eastAsia="SimSun"/>
          <w:lang w:eastAsia="zh-CN"/>
        </w:rPr>
        <w:t>2</w:t>
      </w:r>
      <w:r w:rsidRPr="00482CDA">
        <w:rPr>
          <w:rFonts w:eastAsia="SimSun"/>
          <w:lang w:eastAsia="zh-CN"/>
        </w:rPr>
        <w:t>]</w:t>
      </w:r>
      <w:r w:rsidRPr="00482CDA">
        <w:rPr>
          <w:lang w:eastAsia="ko-KR"/>
        </w:rPr>
        <w:t>.</w:t>
      </w:r>
    </w:p>
    <w:p w:rsidR="00E436AF" w:rsidRDefault="00E436AF" w:rsidP="00E436AF">
      <w:pPr>
        <w:pStyle w:val="Annex3"/>
        <w:rPr>
          <w:lang w:eastAsia="ko-KR"/>
        </w:rPr>
      </w:pPr>
      <w:bookmarkStart w:id="3722" w:name="_Toc336862073"/>
      <w:r w:rsidRPr="009C0B9F">
        <w:rPr>
          <w:lang w:eastAsia="ko-KR"/>
        </w:rPr>
        <w:t>Transport of WiMAX L2 control frames between MN and the WiMAX ASN</w:t>
      </w:r>
      <w:bookmarkEnd w:id="3722"/>
    </w:p>
    <w:p w:rsidR="00E436AF" w:rsidRDefault="00E436AF" w:rsidP="00E436AF">
      <w:pPr>
        <w:rPr>
          <w:lang w:eastAsia="ko-KR"/>
        </w:rPr>
      </w:pPr>
      <w:r>
        <w:t xml:space="preserve">Figure </w:t>
      </w:r>
      <w:r w:rsidR="007E6306">
        <w:t>R.6</w:t>
      </w:r>
      <w:r w:rsidRPr="009D4491">
        <w:t xml:space="preserve"> shows the transport of WiMAX L2 frames between the MN and the WiMAX ASN when the MN, the co-located </w:t>
      </w:r>
      <w:r>
        <w:t>MGW</w:t>
      </w:r>
      <w:r w:rsidRPr="009D4491">
        <w:t xml:space="preserve">/ASN-GW and the target WiMAX BS all support single radio handover control function (SRCF), which is a media independent control function (MICF) in the </w:t>
      </w:r>
      <w:r>
        <w:rPr>
          <w:lang w:eastAsia="ko-KR"/>
        </w:rPr>
        <w:t xml:space="preserve">802-2010 architecture </w:t>
      </w:r>
      <w:r>
        <w:t>[IEEE P802-</w:t>
      </w:r>
      <w:r w:rsidR="00EB34D6">
        <w:t>D1.4</w:t>
      </w:r>
      <w:r>
        <w:t>]</w:t>
      </w:r>
      <w:r>
        <w:rPr>
          <w:lang w:eastAsia="ko-KR"/>
        </w:rPr>
        <w:t>.</w:t>
      </w:r>
    </w:p>
    <w:p w:rsidR="00E436AF" w:rsidRDefault="00E436AF" w:rsidP="00E436AF">
      <w:pPr>
        <w:rPr>
          <w:lang w:eastAsia="ko-KR"/>
        </w:rPr>
      </w:pPr>
      <w:r>
        <w:rPr>
          <w:lang w:eastAsia="ko-KR"/>
        </w:rPr>
        <w:t>(a)</w:t>
      </w:r>
    </w:p>
    <w:p w:rsidR="00E436AF" w:rsidRPr="009D4491" w:rsidRDefault="00EB34D6" w:rsidP="00E436AF">
      <w:r w:rsidRPr="00EB34D6">
        <w:rPr>
          <w:noProof/>
          <w:lang w:eastAsia="zh-CN"/>
        </w:rPr>
        <w:drawing>
          <wp:inline distT="0" distB="0" distL="0" distR="0">
            <wp:extent cx="5943600" cy="20850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5943600" cy="2085033"/>
                    </a:xfrm>
                    <a:prstGeom prst="rect">
                      <a:avLst/>
                    </a:prstGeom>
                    <a:noFill/>
                    <a:ln w="9525">
                      <a:noFill/>
                      <a:miter lim="800000"/>
                      <a:headEnd/>
                      <a:tailEnd/>
                    </a:ln>
                  </pic:spPr>
                </pic:pic>
              </a:graphicData>
            </a:graphic>
          </wp:inline>
        </w:drawing>
      </w:r>
    </w:p>
    <w:p w:rsidR="00E436AF" w:rsidRDefault="00E436AF" w:rsidP="00E436AF">
      <w:r>
        <w:t>(b)</w:t>
      </w:r>
    </w:p>
    <w:p w:rsidR="00E436AF" w:rsidRDefault="00EB34D6" w:rsidP="00E436AF">
      <w:r w:rsidRPr="00EB34D6">
        <w:rPr>
          <w:noProof/>
          <w:lang w:eastAsia="zh-CN"/>
        </w:rPr>
        <w:lastRenderedPageBreak/>
        <w:drawing>
          <wp:inline distT="0" distB="0" distL="0" distR="0">
            <wp:extent cx="4871085" cy="32816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print"/>
                    <a:srcRect/>
                    <a:stretch>
                      <a:fillRect/>
                    </a:stretch>
                  </pic:blipFill>
                  <pic:spPr bwMode="auto">
                    <a:xfrm>
                      <a:off x="0" y="0"/>
                      <a:ext cx="4871085" cy="32816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R.6</w:t>
      </w:r>
      <w:r>
        <w:t xml:space="preserve">. Transport of WiMAX radio L2 control frame as a payload of a media independent control frame between the MN and the WiMAX network via the source 3GPP link at the left and in the absence of the target WiMAX link at the right. </w:t>
      </w:r>
      <w:proofErr w:type="gramStart"/>
      <w:r>
        <w:t>The co-located MGW/ASN-GW bridges between the MN and the target WiMAX BS.</w:t>
      </w:r>
      <w:proofErr w:type="gramEnd"/>
      <w:r>
        <w:t xml:space="preserve"> (a) </w:t>
      </w:r>
      <w:proofErr w:type="gramStart"/>
      <w:r>
        <w:t>shows</w:t>
      </w:r>
      <w:proofErr w:type="gramEnd"/>
      <w:r>
        <w:t xml:space="preserve">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3GPP link enables the TCP or UDP / IP connection between the MN and the 3GPP network, which may then connect to the WiMAX ASN through the Internet or the WiMAX CSN. Therefore single radio handover control (SRC) frames may be exchanged between the SRCF in the MN and the SRCF in the MGW/ASN-GW and/or the WiMAX BS in the WiMAX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MGW/ASN-GW. </w:t>
      </w:r>
    </w:p>
    <w:p w:rsidR="00E436AF" w:rsidRDefault="00E436AF" w:rsidP="00E436AF">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E436AF" w:rsidRDefault="00E436AF" w:rsidP="00E436AF">
      <w:pPr>
        <w:jc w:val="left"/>
      </w:pPr>
      <w:r>
        <w:t xml:space="preserve">It is required that the Information Repository need to know the IP address of the MGW/ASN-GW, so that the MN and the MGW/ASN-GW can exchange SRC frames using TCP or UDP / IP </w:t>
      </w:r>
      <w:r>
        <w:lastRenderedPageBreak/>
        <w:t>transport. However, it may or may not be practical for MN to know the IP address of the target WiMAX BS.</w:t>
      </w:r>
    </w:p>
    <w:p w:rsidR="00E436AF" w:rsidRDefault="00E436AF" w:rsidP="00E436AF">
      <w:pPr>
        <w:jc w:val="left"/>
      </w:pPr>
      <w:r>
        <w:t xml:space="preserve">If the MN knows the IP address of the target WiMAX BS, it will send the SRC frame to the SRCF in the target WiMAX BS using TCP or UDP / IP transport. </w:t>
      </w:r>
    </w:p>
    <w:p w:rsidR="00E436AF" w:rsidRDefault="00E436AF" w:rsidP="00E436AF">
      <w:pPr>
        <w:jc w:val="left"/>
      </w:pPr>
      <w:r>
        <w:t xml:space="preserve">If the MN does not know the IP address of the target WiMAX BS, it will need at least something, such as the link-layer address, to identify the target WiMAX BS. The SRC frame is first sent as the payload of </w:t>
      </w:r>
      <w:proofErr w:type="gramStart"/>
      <w:r>
        <w:t>an</w:t>
      </w:r>
      <w:proofErr w:type="gramEnd"/>
      <w:r>
        <w:t xml:space="preserve"> TCP or UDP / IP packet destined to the collocated MGW/ASN-GW as described in Clause 11.4.3. The SRC frame contains information for the target WiMAX network to identify the target WiMAX BS. The co-located MGW/ASN-GW will find out the IP address of the target WiMAX BS and use this address as the destination address of </w:t>
      </w:r>
      <w:proofErr w:type="gramStart"/>
      <w:r>
        <w:t>an</w:t>
      </w:r>
      <w:proofErr w:type="gramEnd"/>
      <w:r>
        <w:t xml:space="preserve"> TCP or UDP / IP packet containing the SRC frame as payload to forward to the target WiMAX BS. </w:t>
      </w:r>
    </w:p>
    <w:p w:rsidR="00E436AF" w:rsidRDefault="00E436AF" w:rsidP="00E436AF">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E436AF" w:rsidRDefault="00E436AF" w:rsidP="00E436AF">
      <w:pPr>
        <w:jc w:val="left"/>
      </w:pPr>
      <w:r>
        <w:t xml:space="preserve">If the target </w:t>
      </w:r>
      <w:r w:rsidR="00EB34D6">
        <w:t>PoA</w:t>
      </w:r>
      <w:r>
        <w:t xml:space="preserve"> had received the SRC frame from the MN, the reply SRC frame uses TCP or UDP / IP transport with an IP address destined to the MN. Yet if the target WiMAX BS had received the SRC frame from the co-located MGW/ASN-GW, the reply SRC frame will first use TCP or UDP / IP transport with an IP address destined to the MGW/ASN-GW.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t xml:space="preserve">Figure </w:t>
      </w:r>
      <w:r w:rsidR="007E6306">
        <w:t>R.7</w:t>
      </w:r>
      <w:r>
        <w:t xml:space="preserve"> </w:t>
      </w:r>
      <w:r w:rsidRPr="009D4491">
        <w:t xml:space="preserve">shows the transport of WiMAX L2 frames between the MN and the WiMAX ASN when the MN, the co-located </w:t>
      </w:r>
      <w:r>
        <w:t>MGW</w:t>
      </w:r>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WiMAX BS</w:t>
      </w:r>
      <w:r>
        <w:rPr>
          <w:lang w:eastAsia="ko-KR"/>
        </w:rPr>
        <w:t xml:space="preserve"> are legacy </w:t>
      </w:r>
      <w:r>
        <w:t>WiMAX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B34D6" w:rsidP="00E436AF">
      <w:r w:rsidRPr="00EB34D6">
        <w:rPr>
          <w:noProof/>
          <w:lang w:eastAsia="zh-CN"/>
        </w:rPr>
        <w:lastRenderedPageBreak/>
        <w:drawing>
          <wp:inline distT="0" distB="0" distL="0" distR="0">
            <wp:extent cx="5943600" cy="258236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srcRect/>
                    <a:stretch>
                      <a:fillRect/>
                    </a:stretch>
                  </pic:blipFill>
                  <pic:spPr bwMode="auto">
                    <a:xfrm>
                      <a:off x="0" y="0"/>
                      <a:ext cx="5943600" cy="2582366"/>
                    </a:xfrm>
                    <a:prstGeom prst="rect">
                      <a:avLst/>
                    </a:prstGeom>
                    <a:noFill/>
                    <a:ln w="9525">
                      <a:noFill/>
                      <a:miter lim="800000"/>
                      <a:headEnd/>
                      <a:tailEnd/>
                    </a:ln>
                  </pic:spPr>
                </pic:pic>
              </a:graphicData>
            </a:graphic>
          </wp:inline>
        </w:drawing>
      </w:r>
    </w:p>
    <w:p w:rsidR="00E436AF" w:rsidRDefault="00E436AF" w:rsidP="00E436AF">
      <w:r>
        <w:t>(b)</w:t>
      </w:r>
    </w:p>
    <w:p w:rsidR="00E436AF" w:rsidRDefault="00EB34D6" w:rsidP="00E436AF">
      <w:r w:rsidRPr="00EB34D6">
        <w:rPr>
          <w:noProof/>
          <w:lang w:eastAsia="zh-CN"/>
        </w:rPr>
        <w:drawing>
          <wp:inline distT="0" distB="0" distL="0" distR="0">
            <wp:extent cx="4947920" cy="32816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cstate="print"/>
                    <a:srcRect/>
                    <a:stretch>
                      <a:fillRect/>
                    </a:stretch>
                  </pic:blipFill>
                  <pic:spPr bwMode="auto">
                    <a:xfrm>
                      <a:off x="0" y="0"/>
                      <a:ext cx="4947920" cy="32816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R.7</w:t>
      </w:r>
      <w:r>
        <w:t xml:space="preserve">. </w:t>
      </w:r>
      <w:proofErr w:type="gramStart"/>
      <w:r>
        <w:t>Transport of the target radio L2 control frame as a payload of a media independent control frame between the MN and the WiMAX network via the source 3GPP link at the left and in the absence of the target WiMAX link at the right.</w:t>
      </w:r>
      <w:proofErr w:type="gramEnd"/>
      <w:r>
        <w:t xml:space="preserve"> The co-located MGW/ASN-GW proxies between the MN and the target WiMAX BS using MICF to communicate with the MN and using an extension of R6 interface to communicate with the target WiMAX BS. (a) </w:t>
      </w:r>
      <w:proofErr w:type="gramStart"/>
      <w:r>
        <w:t>shows</w:t>
      </w:r>
      <w:proofErr w:type="gramEnd"/>
      <w:r>
        <w:t xml:space="preserve"> the transport between MN and the co-located MGW/ASN-GW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rPr>
          <w:lang w:eastAsia="ko-KR"/>
        </w:rPr>
      </w:pPr>
      <w:r>
        <w:rPr>
          <w:lang w:eastAsia="ko-KR"/>
        </w:rPr>
        <w:lastRenderedPageBreak/>
        <w:t xml:space="preserve">Lacking MICF support in the WiMAX BS, the </w:t>
      </w:r>
      <w:r>
        <w:t>co-located MGW/ASN-GW</w:t>
      </w:r>
      <w:r>
        <w:rPr>
          <w:lang w:eastAsia="ko-KR"/>
        </w:rPr>
        <w:t xml:space="preserve"> and the </w:t>
      </w:r>
      <w:r>
        <w:t>target WiMAX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E436AF" w:rsidRDefault="00E436AF" w:rsidP="00E436AF">
      <w:pPr>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target WiMAX BS in performing proxy function</w:t>
      </w:r>
      <w:r>
        <w:rPr>
          <w:lang w:eastAsia="ko-KR"/>
        </w:rPr>
        <w:t xml:space="preserve">. </w:t>
      </w:r>
      <w:r>
        <w:t xml:space="preserve">Figure </w:t>
      </w:r>
      <w:r w:rsidR="007E6306">
        <w:t>R.8</w:t>
      </w:r>
      <w:r>
        <w:t xml:space="preserve"> </w:t>
      </w:r>
      <w:r w:rsidRPr="009D4491">
        <w:t xml:space="preserve">shows the transport of WiMAX L2 frames between the MN and legacy WiMAX ASN where the single radio handover control function (SRCF) is supported neither between the MN and the </w:t>
      </w:r>
      <w:r>
        <w:t>MGW</w:t>
      </w:r>
      <w:r w:rsidRPr="009D4491">
        <w:t xml:space="preserve">/ASN-GW nor between the </w:t>
      </w:r>
      <w:r>
        <w:t>MGW</w:t>
      </w:r>
      <w:r w:rsidRPr="009D4491">
        <w:t>/ASN-GW and the target WiMAX BS.</w:t>
      </w:r>
    </w:p>
    <w:p w:rsidR="00E436AF" w:rsidRDefault="00EB34D6" w:rsidP="00E436AF">
      <w:r w:rsidRPr="00EB34D6">
        <w:rPr>
          <w:noProof/>
          <w:lang w:eastAsia="zh-CN"/>
        </w:rPr>
        <w:drawing>
          <wp:inline distT="0" distB="0" distL="0" distR="0">
            <wp:extent cx="5943600" cy="198793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srcRect/>
                    <a:stretch>
                      <a:fillRect/>
                    </a:stretch>
                  </pic:blipFill>
                  <pic:spPr bwMode="auto">
                    <a:xfrm>
                      <a:off x="0" y="0"/>
                      <a:ext cx="5943600" cy="1987936"/>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R.8</w:t>
      </w:r>
      <w:r>
        <w:t xml:space="preserve">. Packet used in the transport of the target radio L2 control frame as a payload of a media independent control frame between the MN and the WiMAX network via the source 3GPP link and in the absence of the target WiMAX link. The co-located MGW/ASN-GW proxies between the MN and the target WiMAX BS using an extension of R9 interface to communicate with the MN and using an extension of R6 interface to communicate with the target WiMAX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(R9+) of the R9 interface. The MGW/ASN-GW and the target WiMAX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the R9+ to communicate with MN and using the R6+ to communicate with the target WiMAX BS. </w:t>
      </w:r>
    </w:p>
    <w:p w:rsidR="00E436AF" w:rsidRDefault="00E436AF" w:rsidP="00E436AF">
      <w:pPr>
        <w:jc w:val="left"/>
        <w:rPr>
          <w:lang w:eastAsia="ko-KR"/>
        </w:rPr>
      </w:pPr>
      <w:r>
        <w:rPr>
          <w:lang w:eastAsia="ko-KR"/>
        </w:rPr>
        <w:t xml:space="preserve">Both R9+ and R6+ are both outside the scope of this standard. </w:t>
      </w:r>
    </w:p>
    <w:p w:rsidR="00E436AF" w:rsidRDefault="00E436AF" w:rsidP="00E436AF">
      <w:pPr>
        <w:pStyle w:val="Annex3"/>
      </w:pPr>
      <w:bookmarkStart w:id="3723" w:name="_Toc336862074"/>
      <w:r>
        <w:lastRenderedPageBreak/>
        <w:t>3GPP</w:t>
      </w:r>
      <w:r w:rsidRPr="00AD7711">
        <w:t xml:space="preserve"> to WiMAX Single Radio Handover pro</w:t>
      </w:r>
      <w:r>
        <w:t>cesses</w:t>
      </w:r>
      <w:bookmarkEnd w:id="3723"/>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3724" w:name="OLE_LINK4"/>
      <w:bookmarkStart w:id="3725" w:name="OLE_LINK5"/>
      <w:r>
        <w:rPr>
          <w:rFonts w:ascii="Times" w:eastAsia="Malgun Gothic" w:hAnsi="Times" w:cs="Arial"/>
          <w:bCs/>
          <w:iCs/>
          <w:szCs w:val="20"/>
          <w:lang w:eastAsia="ko-KR"/>
        </w:rPr>
        <w:t>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w:t>
      </w:r>
      <w:bookmarkEnd w:id="3724"/>
      <w:bookmarkEnd w:id="3725"/>
      <w:r>
        <w:rPr>
          <w:rFonts w:ascii="Times" w:eastAsia="Malgun Gothic" w:hAnsi="Times" w:cs="Arial"/>
          <w:bCs/>
          <w:iCs/>
          <w:szCs w:val="20"/>
          <w:lang w:eastAsia="ko-KR"/>
        </w:rPr>
        <w:t xml:space="preserve">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p>
    <w:p w:rsidR="00E436AF" w:rsidRPr="009D4491" w:rsidRDefault="00E436AF" w:rsidP="00E436AF">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network available in the neighborhood supports SRHO, the presence of </w:t>
      </w:r>
      <w:r>
        <w:t>MGW</w:t>
      </w:r>
      <w:r w:rsidRPr="009D4491">
        <w:t xml:space="preserve">, and system information blocks of candidate </w:t>
      </w:r>
      <w:r w:rsidR="00EB34D6">
        <w:t>PoA</w:t>
      </w:r>
      <w:r w:rsidRPr="009D4491">
        <w:t xml:space="preserve">s to perform radio measurements. </w:t>
      </w:r>
    </w:p>
    <w:p w:rsidR="00E436AF" w:rsidRPr="00D96B88" w:rsidRDefault="00E436AF" w:rsidP="00E436AF">
      <w:pPr>
        <w:rPr>
          <w:lang w:eastAsia="ko-KR"/>
        </w:rPr>
      </w:pPr>
      <w:r>
        <w:rPr>
          <w:rFonts w:ascii="Times" w:hAnsi="Times" w:cs="Arial"/>
          <w:bCs/>
          <w:iCs/>
          <w:szCs w:val="20"/>
          <w:lang w:eastAsia="ko-KR"/>
        </w:rPr>
        <w:t>2:</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EB34D6">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sidRPr="009D4491">
        <w:t>is through the source (</w:t>
      </w:r>
      <w:r>
        <w:rPr>
          <w:rFonts w:eastAsia="SimSun" w:hint="eastAsia"/>
          <w:lang w:eastAsia="zh-CN"/>
        </w:rPr>
        <w:t>3GPP</w:t>
      </w:r>
      <w:r>
        <w:rPr>
          <w:lang w:eastAsia="ko-KR"/>
        </w:rPr>
        <w:t>) network as described in Article 11.6.2.1.The ASN-GW/MGW processes the frame containing the L2 authentication message and may consult the AAA in the WiMAX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w:t>
      </w:r>
      <w:r w:rsidR="00EB34D6">
        <w:rPr>
          <w:lang w:eastAsia="ko-KR"/>
        </w:rPr>
        <w:t>PoA</w:t>
      </w:r>
      <w:r w:rsidRPr="003218C1">
        <w:rPr>
          <w:lang w:eastAsia="ko-KR"/>
        </w:rPr>
        <w:t xml:space="preserve">’s. When the MN attaches to a different </w:t>
      </w:r>
      <w:r>
        <w:rPr>
          <w:lang w:eastAsia="ko-KR"/>
        </w:rPr>
        <w:t>target</w:t>
      </w:r>
      <w:r w:rsidRPr="003218C1">
        <w:rPr>
          <w:lang w:eastAsia="ko-KR"/>
        </w:rPr>
        <w:t xml:space="preserve"> 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WiMAX BS. In terms of exchange of these control messages, the ASN-GW/MGW behaves like a virtual WiMX BS located in the WiMAX network to communicate with the MN. Such control messages are equivalent to those in the handover from one BS to another BS within the same network. Therefore control messages may reuse those between the </w:t>
      </w:r>
      <w:proofErr w:type="gramStart"/>
      <w:r>
        <w:rPr>
          <w:lang w:eastAsia="ko-KR"/>
        </w:rPr>
        <w:t>source</w:t>
      </w:r>
      <w:proofErr w:type="gramEnd"/>
      <w:r>
        <w:rPr>
          <w:lang w:eastAsia="ko-KR"/>
        </w:rPr>
        <w:t xml:space="preserve"> </w:t>
      </w:r>
      <w:r w:rsidR="00EB34D6">
        <w:rPr>
          <w:lang w:eastAsia="ko-KR"/>
        </w:rPr>
        <w:t>PoA</w:t>
      </w:r>
      <w:r>
        <w:rPr>
          <w:lang w:eastAsia="ko-KR"/>
        </w:rPr>
        <w:t xml:space="preserve"> and target </w:t>
      </w:r>
      <w:r w:rsidR="00EB34D6">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To the target WiMAX BS, the ASN-GW/MGW acts like a virtual WiMAX radio interface.</w:t>
      </w:r>
    </w:p>
    <w:p w:rsidR="00E436AF" w:rsidRDefault="00E436AF" w:rsidP="00E436AF">
      <w:pPr>
        <w:rPr>
          <w:lang w:eastAsia="ko-KR"/>
        </w:rPr>
      </w:pPr>
      <w:r w:rsidRPr="00D96B88">
        <w:rPr>
          <w:lang w:eastAsia="ko-KR"/>
        </w:rPr>
        <w:lastRenderedPageBreak/>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WiMAX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WiMAX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handover. The association of the network layer address to the link layer address will change from the 3GPP link layer address to the WiMAX link layer address, and future incoming packets are then routed to the WiMAX radio. </w:t>
      </w:r>
    </w:p>
    <w:p w:rsidR="00E436AF" w:rsidRDefault="00E436AF" w:rsidP="00780CBA">
      <w:pPr>
        <w:pStyle w:val="Annex2"/>
      </w:pPr>
      <w:bookmarkStart w:id="3726" w:name="_Toc336862075"/>
      <w:r w:rsidRPr="00303DD9">
        <w:t>WiMAX</w:t>
      </w:r>
      <w:r>
        <w:t xml:space="preserve"> to</w:t>
      </w:r>
      <w:r w:rsidRPr="00303DD9">
        <w:t xml:space="preserve"> </w:t>
      </w:r>
      <w:r>
        <w:t xml:space="preserve">WLAN </w:t>
      </w:r>
      <w:r w:rsidRPr="00303DD9">
        <w:t>single radio handover</w:t>
      </w:r>
      <w:bookmarkEnd w:id="3726"/>
      <w:r w:rsidRPr="00303DD9">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WiMAX to WLAN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R.9</w:t>
      </w:r>
      <w:r w:rsidRPr="006C2201">
        <w:rPr>
          <w:rFonts w:eastAsia="SimSun" w:hint="eastAsia"/>
          <w:lang w:eastAsia="zh-CN"/>
        </w:rPr>
        <w:t xml:space="preserve">. </w:t>
      </w:r>
    </w:p>
    <w:p w:rsidR="00E436AF" w:rsidRPr="002B216F" w:rsidRDefault="00EB34D6" w:rsidP="00E436AF">
      <w:pPr>
        <w:tabs>
          <w:tab w:val="left" w:pos="586"/>
          <w:tab w:val="left" w:pos="5668"/>
        </w:tabs>
        <w:rPr>
          <w:lang w:eastAsia="ko-KR"/>
        </w:rPr>
      </w:pPr>
      <w:r w:rsidRPr="00EB34D6">
        <w:rPr>
          <w:noProof/>
          <w:lang w:eastAsia="zh-CN"/>
        </w:rPr>
        <w:lastRenderedPageBreak/>
        <w:drawing>
          <wp:inline distT="0" distB="0" distL="0" distR="0">
            <wp:extent cx="5943600" cy="286220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cstate="print"/>
                    <a:srcRect/>
                    <a:stretch>
                      <a:fillRect/>
                    </a:stretch>
                  </pic:blipFill>
                  <pic:spPr bwMode="auto">
                    <a:xfrm>
                      <a:off x="0" y="0"/>
                      <a:ext cx="5943600" cy="2862202"/>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bookmarkStart w:id="3727" w:name="_Toc336862076"/>
      <w:r>
        <w:rPr>
          <w:rFonts w:eastAsia="SimSun" w:hint="eastAsia"/>
          <w:lang w:eastAsia="zh-CN"/>
        </w:rPr>
        <w:t xml:space="preserve">Figure </w:t>
      </w:r>
      <w:r w:rsidR="007E6306">
        <w:rPr>
          <w:rFonts w:eastAsia="SimSun" w:hint="eastAsia"/>
          <w:lang w:eastAsia="zh-CN"/>
        </w:rPr>
        <w:t>R.9</w:t>
      </w:r>
      <w:r>
        <w:rPr>
          <w:rFonts w:eastAsia="SimSun" w:hint="eastAsia"/>
          <w:lang w:eastAsia="zh-CN"/>
        </w:rPr>
        <w:t xml:space="preserve"> WiM</w:t>
      </w:r>
      <w:r>
        <w:rPr>
          <w:rFonts w:eastAsia="SimSun"/>
          <w:lang w:eastAsia="zh-CN"/>
        </w:rPr>
        <w:t>AX to</w:t>
      </w:r>
      <w:r>
        <w:rPr>
          <w:rFonts w:eastAsia="SimSun" w:hint="eastAsia"/>
          <w:lang w:eastAsia="zh-CN"/>
        </w:rPr>
        <w:t xml:space="preserve"> </w:t>
      </w:r>
      <w:r>
        <w:rPr>
          <w:rFonts w:eastAsia="SimSun"/>
          <w:lang w:eastAsia="zh-CN"/>
        </w:rPr>
        <w:t>WLAN</w:t>
      </w:r>
      <w:r>
        <w:rPr>
          <w:rFonts w:eastAsia="SimSun" w:hint="eastAsia"/>
          <w:lang w:eastAsia="zh-CN"/>
        </w:rPr>
        <w:t xml:space="preserve"> single radio handover </w:t>
      </w:r>
      <w:r>
        <w:rPr>
          <w:rFonts w:eastAsia="SimSun"/>
          <w:lang w:eastAsia="zh-CN"/>
        </w:rPr>
        <w:t>reference model.</w:t>
      </w:r>
      <w:bookmarkEnd w:id="3727"/>
    </w:p>
    <w:p w:rsidR="00E436AF" w:rsidRPr="00CB1D9C" w:rsidRDefault="00E436AF" w:rsidP="00CB1D9C">
      <w:pPr>
        <w:pStyle w:val="Body"/>
        <w:rPr>
          <w:b/>
          <w:bCs/>
          <w:lang w:eastAsia="zh-CN"/>
        </w:rPr>
      </w:pPr>
      <w:r w:rsidRPr="00CB1D9C">
        <w:rPr>
          <w:rFonts w:hint="eastAsia"/>
          <w:b/>
          <w:bCs/>
          <w:lang w:eastAsia="zh-CN"/>
        </w:rPr>
        <w:t>Function</w:t>
      </w:r>
      <w:r w:rsidRPr="00CB1D9C">
        <w:rPr>
          <w:b/>
          <w:bCs/>
          <w:lang w:eastAsia="zh-CN"/>
        </w:rPr>
        <w:t>al entities</w:t>
      </w:r>
      <w:r w:rsidRPr="00CB1D9C">
        <w:rPr>
          <w:rFonts w:hint="eastAsia"/>
          <w:b/>
          <w:bCs/>
          <w:lang w:eastAsia="zh-CN"/>
        </w:rPr>
        <w:t>:</w:t>
      </w:r>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E436AF" w:rsidRDefault="00E436AF" w:rsidP="00E436AF">
      <w:pPr>
        <w:pStyle w:val="BodyText"/>
        <w:rPr>
          <w:rFonts w:eastAsia="SimSun"/>
          <w:b w:val="0"/>
          <w:lang w:eastAsia="zh-CN"/>
        </w:rPr>
      </w:pPr>
      <w:r>
        <w:rPr>
          <w:rFonts w:eastAsia="SimSun"/>
          <w:b w:val="0"/>
          <w:lang w:eastAsia="zh-CN"/>
        </w:rPr>
        <w:t>The WiFi Interworking Function (WIF) is defined in WiMAX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E436AF" w:rsidRDefault="00E436AF" w:rsidP="00E436AF">
      <w:pPr>
        <w:pStyle w:val="BodyText"/>
        <w:rPr>
          <w:rFonts w:eastAsia="SimSun"/>
          <w:b w:val="0"/>
          <w:lang w:eastAsia="zh-CN"/>
        </w:rPr>
      </w:pPr>
      <w:r w:rsidRPr="00DF5885">
        <w:rPr>
          <w:rFonts w:eastAsia="SimSun"/>
          <w:b w:val="0"/>
          <w:lang w:eastAsia="zh-CN"/>
        </w:rPr>
        <w:t xml:space="preserve">The </w:t>
      </w:r>
      <w:r w:rsidR="00EB34D6">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combined functions of WiFi Interworking Function (WIF)</w:t>
      </w:r>
      <w:r w:rsidRPr="00DF5885">
        <w:rPr>
          <w:rFonts w:eastAsia="SimSun"/>
          <w:b w:val="0"/>
          <w:lang w:eastAsia="zh-CN"/>
        </w:rPr>
        <w:t xml:space="preserve"> and Wi</w:t>
      </w:r>
      <w:r>
        <w:rPr>
          <w:rFonts w:eastAsia="SimSun"/>
          <w:b w:val="0"/>
          <w:lang w:eastAsia="zh-CN"/>
        </w:rPr>
        <w:t>Fi</w:t>
      </w:r>
      <w:r w:rsidRPr="00DF5885">
        <w:rPr>
          <w:rFonts w:eastAsia="SimSun"/>
          <w:b w:val="0"/>
          <w:lang w:eastAsia="zh-CN"/>
        </w:rPr>
        <w:t xml:space="preserve"> </w:t>
      </w:r>
      <w:r>
        <w:rPr>
          <w:rFonts w:eastAsia="SimSun"/>
          <w:b w:val="0"/>
          <w:lang w:eastAsia="zh-CN"/>
        </w:rPr>
        <w:t>MGW, which are</w:t>
      </w:r>
      <w:r w:rsidRPr="00DF5885">
        <w:rPr>
          <w:rFonts w:eastAsia="SimSun"/>
          <w:b w:val="0"/>
          <w:lang w:eastAsia="zh-CN"/>
        </w:rPr>
        <w:t xml:space="preserve"> defined in the WiMAX network.</w:t>
      </w:r>
      <w:r>
        <w:rPr>
          <w:rFonts w:eastAsia="SimSun"/>
          <w:b w:val="0"/>
          <w:lang w:eastAsia="zh-CN"/>
        </w:rPr>
        <w:t xml:space="preserve"> </w:t>
      </w:r>
      <w:r w:rsidRPr="002D0F09">
        <w:rPr>
          <w:b w:val="0"/>
          <w:lang w:eastAsia="ko-KR"/>
        </w:rPr>
        <w:t xml:space="preserve">When the MN signals to the </w:t>
      </w:r>
      <w:r w:rsidR="00EB34D6">
        <w:rPr>
          <w:b w:val="0"/>
          <w:lang w:eastAsia="ko-KR"/>
        </w:rPr>
        <w:t>MGW</w:t>
      </w:r>
      <w:r w:rsidRPr="002D0F09">
        <w:rPr>
          <w:b w:val="0"/>
          <w:lang w:eastAsia="ko-KR"/>
        </w:rPr>
        <w:t xml:space="preserve"> as if signaling to a point of attachment (</w:t>
      </w:r>
      <w:r w:rsidR="00EB34D6">
        <w:rPr>
          <w:b w:val="0"/>
          <w:lang w:eastAsia="ko-KR"/>
        </w:rPr>
        <w:t>PoA</w:t>
      </w:r>
      <w:r w:rsidRPr="002D0F09">
        <w:rPr>
          <w:b w:val="0"/>
          <w:lang w:eastAsia="ko-KR"/>
        </w:rPr>
        <w:t xml:space="preserve">), the target </w:t>
      </w:r>
      <w:r w:rsidR="00EB34D6">
        <w:rPr>
          <w:b w:val="0"/>
          <w:lang w:eastAsia="ko-KR"/>
        </w:rPr>
        <w:t>PoA</w:t>
      </w:r>
      <w:r w:rsidRPr="002D0F09">
        <w:rPr>
          <w:b w:val="0"/>
          <w:lang w:eastAsia="ko-KR"/>
        </w:rPr>
        <w:t xml:space="preserve"> may signal to the </w:t>
      </w:r>
      <w:r w:rsidR="00EB34D6">
        <w:rPr>
          <w:b w:val="0"/>
          <w:lang w:eastAsia="ko-KR"/>
        </w:rPr>
        <w:t>MGW</w:t>
      </w:r>
      <w:r w:rsidRPr="002D0F09">
        <w:rPr>
          <w:b w:val="0"/>
          <w:lang w:eastAsia="ko-KR"/>
        </w:rPr>
        <w:t xml:space="preserve"> which acts like a virtual MN. The </w:t>
      </w:r>
      <w:r w:rsidR="00EB34D6">
        <w:rPr>
          <w:b w:val="0"/>
          <w:lang w:eastAsia="ko-KR"/>
        </w:rPr>
        <w:t>MGW</w:t>
      </w:r>
      <w:r w:rsidRPr="002D0F09">
        <w:rPr>
          <w:b w:val="0"/>
          <w:lang w:eastAsia="ko-KR"/>
        </w:rPr>
        <w:t xml:space="preserve"> may also behave like a virtual </w:t>
      </w:r>
      <w:r w:rsidR="00EB34D6">
        <w:rPr>
          <w:b w:val="0"/>
          <w:lang w:eastAsia="ko-KR"/>
        </w:rPr>
        <w:t>PoA</w:t>
      </w:r>
      <w:r w:rsidRPr="002D0F09">
        <w:rPr>
          <w:b w:val="0"/>
          <w:lang w:eastAsia="ko-KR"/>
        </w:rPr>
        <w:t xml:space="preserve"> to signal with the target </w:t>
      </w:r>
      <w:r w:rsidR="00EB34D6">
        <w:rPr>
          <w:b w:val="0"/>
          <w:lang w:eastAsia="ko-KR"/>
        </w:rPr>
        <w:t>PoA</w:t>
      </w:r>
      <w:r w:rsidRPr="002D0F09">
        <w:rPr>
          <w:b w:val="0"/>
          <w:lang w:eastAsia="ko-KR"/>
        </w:rPr>
        <w:t>.</w:t>
      </w:r>
      <w:r>
        <w:rPr>
          <w:rFonts w:eastAsia="SimSun"/>
          <w:b w:val="0"/>
          <w:lang w:eastAsia="zh-CN"/>
        </w:rPr>
        <w:t xml:space="preserve">The WiFi Signal Forwarding Function (MGW) is defined in WiMAX Forum standard. It may co-locate at the access router (AR). In the event that it is not co-located there, the WiFi-MGW communicates with the AR through the W1 interface. </w:t>
      </w:r>
    </w:p>
    <w:p w:rsidR="00E436AF" w:rsidRPr="00CB1D9C" w:rsidRDefault="00E436AF" w:rsidP="00CB1D9C">
      <w:pPr>
        <w:pStyle w:val="Body"/>
        <w:rPr>
          <w:b/>
          <w:bCs/>
          <w:lang w:eastAsia="zh-CN"/>
        </w:rPr>
      </w:pPr>
      <w:r w:rsidRPr="00CB1D9C">
        <w:rPr>
          <w:b/>
          <w:bCs/>
        </w:rPr>
        <w:t>Interfaces</w:t>
      </w:r>
      <w:r w:rsidRPr="00CB1D9C">
        <w:rPr>
          <w:rFonts w:hint="eastAsia"/>
          <w:b/>
          <w:bCs/>
          <w:lang w:eastAsia="zh-CN"/>
        </w:rPr>
        <w:t>:</w:t>
      </w:r>
    </w:p>
    <w:p w:rsidR="00E436AF" w:rsidRPr="00086EB2" w:rsidRDefault="00E436AF" w:rsidP="00E436AF">
      <w:pPr>
        <w:pStyle w:val="BodyText"/>
        <w:rPr>
          <w:rFonts w:eastAsia="Malgun Gothic"/>
          <w:b w:val="0"/>
          <w:lang w:eastAsia="ko-KR"/>
        </w:rPr>
      </w:pPr>
      <w:r>
        <w:rPr>
          <w:b w:val="0"/>
        </w:rPr>
        <w:t xml:space="preserve">W1 interface between the WLAN AR and the WiFi MGW is defined in </w:t>
      </w:r>
      <w:r>
        <w:rPr>
          <w:rFonts w:eastAsia="SimSun"/>
          <w:b w:val="0"/>
          <w:lang w:eastAsia="zh-CN"/>
        </w:rPr>
        <w:t xml:space="preserve">WiMAX Forum </w:t>
      </w:r>
      <w:r>
        <w:rPr>
          <w:b w:val="0"/>
        </w:rPr>
        <w:t>[WMF-T37-010-R016v01]</w:t>
      </w:r>
      <w:r>
        <w:rPr>
          <w:rFonts w:eastAsia="SimSun"/>
          <w:b w:val="0"/>
          <w:lang w:eastAsia="zh-CN"/>
        </w:rPr>
        <w:t>.</w:t>
      </w:r>
    </w:p>
    <w:p w:rsidR="00E436AF" w:rsidRPr="00086EB2" w:rsidRDefault="00E436AF" w:rsidP="00E436AF">
      <w:pPr>
        <w:pStyle w:val="BodyText"/>
        <w:rPr>
          <w:rFonts w:eastAsia="Malgun Gothic"/>
          <w:b w:val="0"/>
          <w:lang w:eastAsia="ko-KR"/>
        </w:rPr>
      </w:pPr>
      <w:r>
        <w:rPr>
          <w:b w:val="0"/>
        </w:rPr>
        <w:t xml:space="preserve">W3 interface between the WLAN AR and the WIF is defined in </w:t>
      </w:r>
      <w:r>
        <w:rPr>
          <w:rFonts w:eastAsia="SimSun"/>
          <w:b w:val="0"/>
          <w:lang w:eastAsia="zh-CN"/>
        </w:rPr>
        <w:t xml:space="preserve">WiMAX Forum </w:t>
      </w:r>
      <w:r>
        <w:rPr>
          <w:b w:val="0"/>
        </w:rPr>
        <w:t>[WMF-T37-010-R016v01]</w:t>
      </w:r>
      <w:r>
        <w:rPr>
          <w:rFonts w:eastAsia="SimSun"/>
          <w:b w:val="0"/>
          <w:lang w:eastAsia="zh-CN"/>
        </w:rPr>
        <w:t>.</w:t>
      </w:r>
    </w:p>
    <w:p w:rsidR="00E436AF" w:rsidRDefault="00E436AF" w:rsidP="00E436AF">
      <w:pPr>
        <w:pStyle w:val="BodyText"/>
        <w:rPr>
          <w:b w:val="0"/>
        </w:rPr>
      </w:pPr>
      <w:r w:rsidRPr="00DF5885">
        <w:rPr>
          <w:b w:val="0"/>
        </w:rPr>
        <w:t>R</w:t>
      </w:r>
      <w:r>
        <w:rPr>
          <w:b w:val="0"/>
        </w:rPr>
        <w:t>y</w:t>
      </w:r>
      <w:r w:rsidRPr="00DF5885">
        <w:rPr>
          <w:b w:val="0"/>
        </w:rPr>
        <w:t xml:space="preserve"> </w:t>
      </w:r>
      <w:r>
        <w:rPr>
          <w:b w:val="0"/>
        </w:rPr>
        <w:t>interface</w:t>
      </w:r>
      <w:r w:rsidRPr="00DF5885">
        <w:rPr>
          <w:b w:val="0"/>
        </w:rPr>
        <w:t xml:space="preserve"> between the MS and the Wi</w:t>
      </w:r>
      <w:r>
        <w:rPr>
          <w:b w:val="0"/>
        </w:rPr>
        <w:t>Fi</w:t>
      </w:r>
      <w:r w:rsidRPr="00DF5885">
        <w:rPr>
          <w:b w:val="0"/>
        </w:rPr>
        <w:t xml:space="preserve"> </w:t>
      </w:r>
      <w:r>
        <w:rPr>
          <w:b w:val="0"/>
        </w:rPr>
        <w:t>MGW</w:t>
      </w:r>
      <w:r w:rsidRPr="00DF5885">
        <w:rPr>
          <w:b w:val="0"/>
        </w:rPr>
        <w:t xml:space="preserve"> is defined in WiMAX Forum</w:t>
      </w:r>
      <w:r>
        <w:rPr>
          <w:b w:val="0"/>
        </w:rPr>
        <w:t xml:space="preserve"> [WMF-T37-010-R016v01].</w:t>
      </w:r>
    </w:p>
    <w:p w:rsidR="00E436AF" w:rsidRDefault="00E436AF" w:rsidP="00E436AF">
      <w:pPr>
        <w:pStyle w:val="BodyText"/>
        <w:rPr>
          <w:b w:val="0"/>
        </w:rPr>
      </w:pPr>
      <w:r>
        <w:rPr>
          <w:b w:val="0"/>
        </w:rPr>
        <w:lastRenderedPageBreak/>
        <w:t>R3 interface between the WiMAX CSN and ASN is defined in WiMAX Forum [WMF-T37-010-R016v01].</w:t>
      </w:r>
    </w:p>
    <w:p w:rsidR="00E436AF" w:rsidRDefault="00E436AF" w:rsidP="00E436AF">
      <w:pPr>
        <w:pStyle w:val="BodyText"/>
        <w:rPr>
          <w:b w:val="0"/>
        </w:rPr>
      </w:pPr>
      <w:r>
        <w:rPr>
          <w:b w:val="0"/>
        </w:rPr>
        <w:t>R3+ interface between the WIF and AAA and also DHCP in the WiMAX CSN are defined in WiMAX Forum [WMF-T37-010-R016v01].</w:t>
      </w:r>
    </w:p>
    <w:p w:rsidR="00E436AF" w:rsidRDefault="00E436AF" w:rsidP="00E436AF">
      <w:pPr>
        <w:pStyle w:val="BodyText"/>
        <w:rPr>
          <w:b w:val="0"/>
        </w:rPr>
      </w:pPr>
      <w:r>
        <w:rPr>
          <w:b w:val="0"/>
        </w:rPr>
        <w:t>R6 interface between the WiMAX MGW and ASN GW is defined in WiMAX Forum [</w:t>
      </w:r>
      <w:r w:rsidRPr="00792A05">
        <w:rPr>
          <w:b w:val="0"/>
        </w:rPr>
        <w:t>WMF-T37-010-R016v01]</w:t>
      </w:r>
      <w:r>
        <w:rPr>
          <w:b w:val="0"/>
        </w:rPr>
        <w:t>.</w:t>
      </w:r>
    </w:p>
    <w:p w:rsidR="00E436AF" w:rsidRDefault="00E436AF" w:rsidP="00E436AF">
      <w:pPr>
        <w:pStyle w:val="Annex3"/>
        <w:rPr>
          <w:lang w:eastAsia="ko-KR"/>
        </w:rPr>
      </w:pPr>
      <w:bookmarkStart w:id="3728" w:name="_Toc336862077"/>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bookmarkEnd w:id="3728"/>
    </w:p>
    <w:p w:rsidR="00E436AF" w:rsidRDefault="00E436AF" w:rsidP="00E436AF">
      <w:pPr>
        <w:rPr>
          <w:lang w:eastAsia="ko-KR"/>
        </w:rPr>
      </w:pPr>
      <w:r>
        <w:t xml:space="preserve">Figure </w:t>
      </w:r>
      <w:r w:rsidR="007E6306">
        <w:t>R.10</w:t>
      </w:r>
      <w:r w:rsidRPr="009D4491">
        <w:t xml:space="preserve"> shows the transport of WLAN L2 frames between the MN and the WLAN AN when the MN, the co-located </w:t>
      </w:r>
      <w:r>
        <w:t>MGW</w:t>
      </w:r>
      <w:r w:rsidRPr="009D4491">
        <w:t xml:space="preserve">/WIF/AR and the target WLAN AP all support single radio handover control function (SRCF), which is a media independent control function (MICF) in the IEEE </w:t>
      </w:r>
      <w:r>
        <w:rPr>
          <w:lang w:eastAsia="ko-KR"/>
        </w:rPr>
        <w:t xml:space="preserve">802-2010 architecture </w:t>
      </w:r>
      <w:r>
        <w:t>[IEEE P802-</w:t>
      </w:r>
      <w:r w:rsidR="00EB34D6">
        <w:t>D1.4</w:t>
      </w:r>
      <w:r>
        <w:t>]</w:t>
      </w:r>
      <w:r>
        <w:rPr>
          <w:lang w:eastAsia="ko-KR"/>
        </w:rPr>
        <w:t>.</w:t>
      </w:r>
    </w:p>
    <w:p w:rsidR="00E436AF" w:rsidRDefault="00E436AF" w:rsidP="00E436AF">
      <w:pPr>
        <w:rPr>
          <w:lang w:eastAsia="ko-KR"/>
        </w:rPr>
      </w:pPr>
      <w:r>
        <w:rPr>
          <w:lang w:eastAsia="ko-KR"/>
        </w:rPr>
        <w:t>(a)</w:t>
      </w:r>
    </w:p>
    <w:p w:rsidR="00E436AF" w:rsidRPr="009D4491" w:rsidRDefault="00EB34D6" w:rsidP="00E436AF">
      <w:r w:rsidRPr="00EB34D6">
        <w:rPr>
          <w:noProof/>
          <w:lang w:eastAsia="zh-CN"/>
        </w:rPr>
        <w:drawing>
          <wp:inline distT="0" distB="0" distL="0" distR="0">
            <wp:extent cx="5943600" cy="204524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srcRect/>
                    <a:stretch>
                      <a:fillRect/>
                    </a:stretch>
                  </pic:blipFill>
                  <pic:spPr bwMode="auto">
                    <a:xfrm>
                      <a:off x="0" y="0"/>
                      <a:ext cx="5943600" cy="2045249"/>
                    </a:xfrm>
                    <a:prstGeom prst="rect">
                      <a:avLst/>
                    </a:prstGeom>
                    <a:noFill/>
                    <a:ln w="9525">
                      <a:noFill/>
                      <a:miter lim="800000"/>
                      <a:headEnd/>
                      <a:tailEnd/>
                    </a:ln>
                  </pic:spPr>
                </pic:pic>
              </a:graphicData>
            </a:graphic>
          </wp:inline>
        </w:drawing>
      </w:r>
    </w:p>
    <w:p w:rsidR="00E436AF" w:rsidRDefault="00E436AF" w:rsidP="00E436AF">
      <w:r>
        <w:t>(b)</w:t>
      </w:r>
    </w:p>
    <w:p w:rsidR="00E436AF" w:rsidRDefault="00EB34D6" w:rsidP="00E436AF">
      <w:r w:rsidRPr="00EB34D6">
        <w:rPr>
          <w:noProof/>
          <w:lang w:eastAsia="zh-CN"/>
        </w:rPr>
        <w:lastRenderedPageBreak/>
        <w:drawing>
          <wp:inline distT="0" distB="0" distL="0" distR="0">
            <wp:extent cx="4871085" cy="30594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cstate="print"/>
                    <a:srcRect/>
                    <a:stretch>
                      <a:fillRect/>
                    </a:stretch>
                  </pic:blipFill>
                  <pic:spPr bwMode="auto">
                    <a:xfrm>
                      <a:off x="0" y="0"/>
                      <a:ext cx="4871085" cy="305943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R.10</w:t>
      </w:r>
      <w:r>
        <w:t xml:space="preserve">. Transport of WLAN radio L2 control frame as a payload of a media independent control frame between the MN and the WLAN network via the source WiMAX link at the left and in the absence of the target WLAN link at the right. The co-located MGW/WIF/AR bridges between the MN and the target WLAN AP. (a) shows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WiMAX link enables the TCP or UDP / IP connection between the MN and the WiMAX network, which may then connect to the WLAN </w:t>
      </w:r>
      <w:proofErr w:type="gramStart"/>
      <w:r>
        <w:rPr>
          <w:lang w:eastAsia="ko-KR"/>
        </w:rPr>
        <w:t>AN</w:t>
      </w:r>
      <w:proofErr w:type="gramEnd"/>
      <w:r>
        <w:rPr>
          <w:lang w:eastAsia="ko-KR"/>
        </w:rPr>
        <w:t xml:space="preserve"> through the Internet or the WiMAX CSN. Therefore single radio handover control (SRC) frames may be exchanged between the SRCF in the MN and the SRCF in the MGW/WIF/AR and/or the WLAN AP in the WLAN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WLAN AP or the co-located MGW/WIF/AR. </w:t>
      </w:r>
    </w:p>
    <w:p w:rsidR="00E436AF" w:rsidRDefault="00E436AF" w:rsidP="00E436AF">
      <w:pPr>
        <w:jc w:val="left"/>
      </w:pPr>
      <w:r>
        <w:t xml:space="preserve">The MN will query the Information Repository to find the candidate target WLAN AP. Based on the information from the Information </w:t>
      </w:r>
      <w:proofErr w:type="gramStart"/>
      <w:r>
        <w:t>Repository,</w:t>
      </w:r>
      <w:proofErr w:type="gramEnd"/>
      <w:r>
        <w:t xml:space="preserve"> the MN will then have some means to identify the target WLAN AP, such as the link-layer address in order to perform network entry procedure to the WLAN network using L2 packets. </w:t>
      </w:r>
    </w:p>
    <w:p w:rsidR="00E436AF" w:rsidRDefault="00E436AF" w:rsidP="00E436AF">
      <w:pPr>
        <w:jc w:val="left"/>
      </w:pPr>
      <w:r>
        <w:t>It is required that the Information Repository need to know the IP address of the MGW/WIF/AR, so that the MN and the MGW/WIF/AR can exchange SRC frames using TCP or UDP / IP transport. However, it may or may not be practical for MN to know the IP address of the target WLAN AP.</w:t>
      </w:r>
    </w:p>
    <w:p w:rsidR="00E436AF" w:rsidRDefault="00E436AF" w:rsidP="00E436AF">
      <w:pPr>
        <w:jc w:val="left"/>
      </w:pPr>
      <w:r>
        <w:lastRenderedPageBreak/>
        <w:t xml:space="preserve">If the MN knows the IP address of the target WLAN AP, it will send the SRC frame to the SRCF in the target WLAN AP using TCP or UDP / IP transport. </w:t>
      </w:r>
    </w:p>
    <w:p w:rsidR="00E436AF" w:rsidRDefault="00E436AF" w:rsidP="00E436AF">
      <w:pPr>
        <w:jc w:val="left"/>
      </w:pPr>
      <w:r>
        <w:t xml:space="preserve">If the MN does not know the IP address of the target WLAN AP, it will need at least something, such as the link-layer address, to identify the target WLAN AP. The SRC frame is first sent as the payload of </w:t>
      </w:r>
      <w:proofErr w:type="gramStart"/>
      <w:r>
        <w:t>an</w:t>
      </w:r>
      <w:proofErr w:type="gramEnd"/>
      <w:r>
        <w:t xml:space="preserve"> TCP or UDP / IP packet destined to the collocated MGW/WIF/AR as described in Clause 11.4.3. The SRC frame contains information for the target WLAN network to identify the target WLAN AP. The co-located MGW/WIF/AR will find out the IP address of the target WLAN AP and use this address as the destination address of </w:t>
      </w:r>
      <w:proofErr w:type="gramStart"/>
      <w:r>
        <w:t>an</w:t>
      </w:r>
      <w:proofErr w:type="gramEnd"/>
      <w:r>
        <w:t xml:space="preserve"> TCP or UDP / IP packet containing the SRC frame as payload to forward to the target WLAN AP. </w:t>
      </w:r>
    </w:p>
    <w:p w:rsidR="00E436AF" w:rsidRDefault="00E436AF" w:rsidP="00E436AF">
      <w:pPr>
        <w:jc w:val="left"/>
      </w:pPr>
      <w:r>
        <w:t>The reply by the target WLAN AP is transported in a similar manner. If the target WLAN link were available, the target WLAN AP would send a L2 message back to the MN using this WLAN link. Lacking this target link, this L2 message is passed through the MiCLSAP to become the payload of an SRC frame.</w:t>
      </w:r>
    </w:p>
    <w:p w:rsidR="00E436AF" w:rsidRDefault="00E436AF" w:rsidP="00E436AF">
      <w:pPr>
        <w:jc w:val="left"/>
      </w:pPr>
      <w:r>
        <w:t xml:space="preserve">If the target </w:t>
      </w:r>
      <w:r w:rsidR="000F4FE4">
        <w:t>PoA</w:t>
      </w:r>
      <w:r>
        <w:t xml:space="preserve"> had received the SRC frame from the MN, the reply SRC frame uses TCP or UDP / IP transport with an IP address destined to the MN. Yet if the target WLAN AP had received the SRC frame from the co-located MGW/WIF/AR, the reply SRC frame will first use TCP or UDP / IP transport with an IP address destined to the MGW/WIF/AR. At the co-located MGW/WIF/AR, the TCP or UDP / IP header is extracted at the MICSAP at the input interface of the co-located MGW/WIF/AR to retrieve the SRC frame. The SRCF function will pass the SRC frame through the MICSAP at the output interface of the co-located MGW/WIF/AR to form a new TCP or UDP / IP packet with an IP address destined to the MN.  </w:t>
      </w:r>
    </w:p>
    <w:p w:rsidR="00E436AF" w:rsidRDefault="00E436AF" w:rsidP="00E436AF">
      <w:pPr>
        <w:rPr>
          <w:lang w:eastAsia="ko-KR"/>
        </w:rPr>
      </w:pPr>
      <w:r>
        <w:t xml:space="preserve">Figure </w:t>
      </w:r>
      <w:r w:rsidR="007E6306">
        <w:t>R.11</w:t>
      </w:r>
      <w:r>
        <w:t xml:space="preserve"> </w:t>
      </w:r>
      <w:r w:rsidRPr="009D4491">
        <w:t xml:space="preserve">shows the transport of WLAN L2 frames between the MN and the WLAN AN when the MN, the co-located </w:t>
      </w:r>
      <w:r>
        <w:t>MGW</w:t>
      </w:r>
      <w:r w:rsidRPr="009D4491">
        <w:t xml:space="preserve">/WIF/AR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WLAN AP</w:t>
      </w:r>
      <w:r>
        <w:rPr>
          <w:lang w:eastAsia="ko-KR"/>
        </w:rPr>
        <w:t xml:space="preserve"> are legacy </w:t>
      </w:r>
      <w:r>
        <w:t>WLAN AP</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F81337" w:rsidP="00E436AF">
      <w:r w:rsidRPr="00F81337">
        <w:rPr>
          <w:noProof/>
          <w:lang w:eastAsia="zh-CN"/>
        </w:rPr>
        <w:drawing>
          <wp:inline distT="0" distB="0" distL="0" distR="0">
            <wp:extent cx="5943600" cy="274798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srcRect/>
                    <a:stretch>
                      <a:fillRect/>
                    </a:stretch>
                  </pic:blipFill>
                  <pic:spPr bwMode="auto">
                    <a:xfrm>
                      <a:off x="0" y="0"/>
                      <a:ext cx="5943600" cy="2747984"/>
                    </a:xfrm>
                    <a:prstGeom prst="rect">
                      <a:avLst/>
                    </a:prstGeom>
                    <a:noFill/>
                    <a:ln w="9525">
                      <a:noFill/>
                      <a:miter lim="800000"/>
                      <a:headEnd/>
                      <a:tailEnd/>
                    </a:ln>
                  </pic:spPr>
                </pic:pic>
              </a:graphicData>
            </a:graphic>
          </wp:inline>
        </w:drawing>
      </w:r>
    </w:p>
    <w:p w:rsidR="00E436AF" w:rsidRDefault="00E436AF" w:rsidP="00E436AF">
      <w:r>
        <w:lastRenderedPageBreak/>
        <w:t>(b)</w:t>
      </w:r>
    </w:p>
    <w:p w:rsidR="00E436AF" w:rsidRDefault="00F81337" w:rsidP="00E436AF">
      <w:r w:rsidRPr="00F81337">
        <w:rPr>
          <w:noProof/>
          <w:lang w:eastAsia="zh-CN"/>
        </w:rPr>
        <w:drawing>
          <wp:inline distT="0" distB="0" distL="0" distR="0">
            <wp:extent cx="4947920" cy="32816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srcRect/>
                    <a:stretch>
                      <a:fillRect/>
                    </a:stretch>
                  </pic:blipFill>
                  <pic:spPr bwMode="auto">
                    <a:xfrm>
                      <a:off x="0" y="0"/>
                      <a:ext cx="4947920" cy="32816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R.11</w:t>
      </w:r>
      <w:r>
        <w:t xml:space="preserve">. </w:t>
      </w:r>
      <w:proofErr w:type="gramStart"/>
      <w:r>
        <w:t>Transport of the target radio L2 control frame as a payload of a media independent control frame between the MN and the WLAN network via the source WiMAX link at the left and in the absence of the target WLAN link at the right.</w:t>
      </w:r>
      <w:proofErr w:type="gramEnd"/>
      <w:r>
        <w:t xml:space="preserve"> The co-located MGW/WIF/AR proxies between the MN and the target WLAN AP using MICF to communicate with the MN and using an extension of R6 interface to communicate with the target WLAN AP. (a) shows the transport between MN and the co-located MGW/WIF/AR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rPr>
          <w:lang w:eastAsia="ko-KR"/>
        </w:rPr>
      </w:pPr>
      <w:r>
        <w:rPr>
          <w:lang w:eastAsia="ko-KR"/>
        </w:rPr>
        <w:t xml:space="preserve">Lacking MICF support in the WLAN AP, the </w:t>
      </w:r>
      <w:r>
        <w:t>co-located MGW/WIF/AR</w:t>
      </w:r>
      <w:r>
        <w:rPr>
          <w:lang w:eastAsia="ko-KR"/>
        </w:rPr>
        <w:t xml:space="preserve"> and the </w:t>
      </w:r>
      <w:r>
        <w:t>target WLAN AP</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E436AF" w:rsidRDefault="00E436AF" w:rsidP="00E436AF">
      <w:pPr>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SRCF to communicate with MN and using some other control messages to communicate with the target network. These control messages need to be comprehensive enough so that the </w:t>
      </w:r>
      <w:r>
        <w:t>co-located MGW/WIF/AR</w:t>
      </w:r>
      <w:r>
        <w:rPr>
          <w:lang w:eastAsia="ko-KR"/>
        </w:rPr>
        <w:t xml:space="preserve"> may map the message contents exchanged with the MN with that exchanged with the </w:t>
      </w:r>
      <w:r>
        <w:t>target WLAN AP in performing proxy function</w:t>
      </w:r>
      <w:r>
        <w:rPr>
          <w:lang w:eastAsia="ko-KR"/>
        </w:rPr>
        <w:t xml:space="preserve">. </w:t>
      </w:r>
      <w:r>
        <w:t xml:space="preserve">Figure </w:t>
      </w:r>
      <w:r w:rsidR="007E6306">
        <w:t>R.12</w:t>
      </w:r>
      <w:r>
        <w:t xml:space="preserve"> </w:t>
      </w:r>
      <w:r w:rsidRPr="009D4491">
        <w:t xml:space="preserve">shows the transport of WLAN L2 frames between the MN and legacy WLAN </w:t>
      </w:r>
      <w:proofErr w:type="gramStart"/>
      <w:r w:rsidRPr="009D4491">
        <w:t>AN</w:t>
      </w:r>
      <w:proofErr w:type="gramEnd"/>
      <w:r w:rsidRPr="009D4491">
        <w:t xml:space="preserve"> where the single radio handover control function (SRCF) is supported neither between the MN and the </w:t>
      </w:r>
      <w:r>
        <w:t>MGW</w:t>
      </w:r>
      <w:r w:rsidRPr="009D4491">
        <w:t xml:space="preserve">/WIF/AR nor between the </w:t>
      </w:r>
      <w:r>
        <w:t>MGW</w:t>
      </w:r>
      <w:r w:rsidRPr="009D4491">
        <w:t>/WIF/AR and the target WLAN AP.</w:t>
      </w:r>
    </w:p>
    <w:p w:rsidR="00E436AF" w:rsidRDefault="00F81337" w:rsidP="00E436AF">
      <w:r w:rsidRPr="00F81337">
        <w:rPr>
          <w:noProof/>
          <w:lang w:eastAsia="zh-CN"/>
        </w:rPr>
        <w:lastRenderedPageBreak/>
        <w:drawing>
          <wp:inline distT="0" distB="0" distL="0" distR="0">
            <wp:extent cx="5943600" cy="198793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cstate="print"/>
                    <a:srcRect/>
                    <a:stretch>
                      <a:fillRect/>
                    </a:stretch>
                  </pic:blipFill>
                  <pic:spPr bwMode="auto">
                    <a:xfrm>
                      <a:off x="0" y="0"/>
                      <a:ext cx="5943600" cy="1987936"/>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R.12</w:t>
      </w:r>
      <w:r>
        <w:t xml:space="preserve">. </w:t>
      </w:r>
      <w:proofErr w:type="gramStart"/>
      <w:r>
        <w:t>Transport of the target radio L2 control frame as a payload of a media independent control frame between the MN and the WLAN network via the source WiMAX link at the left and in the absence of the target WLAN link at the right.</w:t>
      </w:r>
      <w:proofErr w:type="gramEnd"/>
      <w:r>
        <w:t xml:space="preserve"> The co-located MGW/WIF/AR proxies between the MN and the target WLAN AP using an extension of R9 interface to communicate with the MN and using an extension of R6 interface to communicate with the target WLAN AP. </w:t>
      </w:r>
    </w:p>
    <w:p w:rsidR="00E436AF" w:rsidRDefault="00E436AF" w:rsidP="00E436AF">
      <w:pPr>
        <w:rPr>
          <w:lang w:eastAsia="ko-KR"/>
        </w:rPr>
      </w:pPr>
      <w:r>
        <w:rPr>
          <w:lang w:eastAsia="ko-KR"/>
        </w:rPr>
        <w:t xml:space="preserve">The MN and the </w:t>
      </w:r>
      <w:r>
        <w:t>co-located MGW/WIF/AR</w:t>
      </w:r>
      <w:r>
        <w:rPr>
          <w:lang w:eastAsia="ko-KR"/>
        </w:rPr>
        <w:t xml:space="preserve"> will need certain mechanism to communicate with each other, such as an extension (Ry+) of the Ry interface. The MGW/WIF/AR and the target WLAN AP will also need certain mechanism to communicate with each other.  </w:t>
      </w:r>
    </w:p>
    <w:p w:rsidR="00E436AF" w:rsidRDefault="00E436AF" w:rsidP="00E436AF">
      <w:pPr>
        <w:jc w:val="left"/>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the Ry+ to communicate with MN and using some mechanism to communicate with the target WLAN AP. </w:t>
      </w:r>
    </w:p>
    <w:p w:rsidR="00E436AF" w:rsidRDefault="00E436AF" w:rsidP="00E436AF">
      <w:pPr>
        <w:jc w:val="left"/>
      </w:pPr>
      <w:r>
        <w:rPr>
          <w:lang w:eastAsia="ko-KR"/>
        </w:rPr>
        <w:t xml:space="preserve">Ry+ is outside the scope of this standard. </w:t>
      </w:r>
    </w:p>
    <w:p w:rsidR="00E436AF" w:rsidRDefault="00E436AF" w:rsidP="00E436AF">
      <w:pPr>
        <w:pStyle w:val="Annex3"/>
      </w:pPr>
      <w:bookmarkStart w:id="3729" w:name="_Toc336862078"/>
      <w:r w:rsidRPr="00AD7711">
        <w:t>WiMAX to WLAN Single Radio Handover pro</w:t>
      </w:r>
      <w:r>
        <w:t>cesses</w:t>
      </w:r>
      <w:bookmarkEnd w:id="3729"/>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w:t>
      </w:r>
      <w:r>
        <w:rPr>
          <w:rFonts w:ascii="SimSun" w:eastAsia="SimSun" w:hAnsi="SimSun" w:cs="Arial" w:hint="eastAsia"/>
          <w:bCs/>
          <w:iCs/>
          <w:szCs w:val="20"/>
          <w:lang w:eastAsia="zh-CN"/>
        </w:rPr>
        <w:t>RFC</w:t>
      </w:r>
      <w:r>
        <w:rPr>
          <w:rFonts w:ascii="Times" w:eastAsia="Malgun Gothic" w:hAnsi="Times" w:cs="Arial"/>
          <w:bCs/>
          <w:iCs/>
          <w:szCs w:val="20"/>
          <w:lang w:eastAsia="ko-KR"/>
        </w:rPr>
        <w:t xml:space="preserve">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WiFi access network (AN) available in the neighborhood supports SRHO, and </w:t>
      </w:r>
      <w:r>
        <w:rPr>
          <w:rFonts w:eastAsia="SimSun" w:hint="eastAsia"/>
          <w:lang w:eastAsia="zh-CN"/>
        </w:rPr>
        <w:t xml:space="preserve">channel and frequency </w:t>
      </w:r>
      <w:r w:rsidRPr="009D4491">
        <w:t xml:space="preserve">information of </w:t>
      </w:r>
      <w:r>
        <w:rPr>
          <w:rFonts w:eastAsia="SimSun" w:hint="eastAsia"/>
          <w:lang w:eastAsia="zh-CN"/>
        </w:rPr>
        <w:t xml:space="preserve">the </w:t>
      </w:r>
      <w:r w:rsidRPr="009D4491">
        <w:t xml:space="preserve">candidate APs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EB34D6">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Article 11.6.3.1. </w:t>
      </w:r>
    </w:p>
    <w:p w:rsidR="00E436AF" w:rsidRDefault="00E436AF" w:rsidP="00E436AF">
      <w:pPr>
        <w:rPr>
          <w:rFonts w:eastAsia="SimSun"/>
          <w:lang w:eastAsia="zh-CN"/>
        </w:rPr>
      </w:pPr>
      <w:r>
        <w:rPr>
          <w:rFonts w:eastAsia="SimSun" w:hint="eastAsia"/>
          <w:lang w:eastAsia="zh-CN"/>
        </w:rPr>
        <w:t>(a)</w:t>
      </w:r>
    </w:p>
    <w:p w:rsidR="00E436AF" w:rsidRPr="009D4491" w:rsidRDefault="00E436AF" w:rsidP="00E436AF">
      <w:r w:rsidRPr="009D4491">
        <w:t xml:space="preserve">The </w:t>
      </w:r>
      <w:r w:rsidR="00EB34D6">
        <w:rPr>
          <w:rFonts w:eastAsia="SimSun" w:hint="eastAsia"/>
          <w:lang w:eastAsia="zh-CN"/>
        </w:rPr>
        <w:t>MGW</w:t>
      </w:r>
      <w:r>
        <w:rPr>
          <w:rFonts w:eastAsia="SimSun" w:hint="eastAsia"/>
          <w:lang w:eastAsia="zh-CN"/>
        </w:rPr>
        <w:t xml:space="preserve"> (</w:t>
      </w:r>
      <w:r w:rsidRPr="009D4491">
        <w:t>WIF/AR/WiFi-</w:t>
      </w:r>
      <w:r>
        <w:t>MGW</w:t>
      </w:r>
      <w:r>
        <w:rPr>
          <w:rFonts w:eastAsia="SimSun" w:hint="eastAsia"/>
          <w:lang w:eastAsia="zh-CN"/>
        </w:rPr>
        <w:t>)</w:t>
      </w:r>
      <w:r w:rsidRPr="009D4491">
        <w:t xml:space="preserve"> processes the SRC frame containing the L2 authentication message and may consult the AAA in the WiMAX CSN through the R3 interface. </w:t>
      </w:r>
    </w:p>
    <w:p w:rsidR="00E436AF" w:rsidRPr="004E45A1" w:rsidRDefault="00E436AF" w:rsidP="00E436AF">
      <w:pPr>
        <w:rPr>
          <w:lang w:eastAsia="ko-KR"/>
        </w:rPr>
      </w:pPr>
      <w:r w:rsidRPr="004E45A1">
        <w:rPr>
          <w:rFonts w:eastAsia="SimSun"/>
          <w:lang w:eastAsia="zh-CN"/>
        </w:rPr>
        <w:t xml:space="preserve">The </w:t>
      </w:r>
      <w:r w:rsidR="00EB34D6">
        <w:rPr>
          <w:rFonts w:eastAsia="SimSun" w:hint="eastAsia"/>
          <w:lang w:eastAsia="zh-CN"/>
        </w:rPr>
        <w:t>MGW</w:t>
      </w:r>
      <w:r w:rsidRPr="004E45A1">
        <w:rPr>
          <w:rFonts w:eastAsia="SimSun" w:hint="eastAsia"/>
          <w:lang w:eastAsia="zh-CN"/>
        </w:rPr>
        <w:t xml:space="preserve"> (</w:t>
      </w:r>
      <w:r w:rsidRPr="009D4491">
        <w:t>WIF/AR/WiFi-</w:t>
      </w:r>
      <w:r>
        <w:t>MGW</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r w:rsidR="00EB34D6">
        <w:rPr>
          <w:lang w:eastAsia="ko-KR"/>
        </w:rPr>
        <w:t>MGW</w:t>
      </w:r>
      <w:r w:rsidRPr="004E45A1">
        <w:rPr>
          <w:lang w:eastAsia="ko-KR"/>
        </w:rPr>
        <w:t xml:space="preserve">, the pre-registration is performed for the WiFi access network, which may have multiple AP’s. When the MN attaches to a different target AP, it will use the existing registration context if the </w:t>
      </w:r>
      <w:r w:rsidR="00EB34D6">
        <w:rPr>
          <w:lang w:eastAsia="ko-KR"/>
        </w:rPr>
        <w:t>MGW</w:t>
      </w:r>
      <w:r w:rsidRPr="004E45A1">
        <w:rPr>
          <w:lang w:eastAsia="ko-KR"/>
        </w:rPr>
        <w:t xml:space="preserve"> already has this registration context. </w:t>
      </w:r>
    </w:p>
    <w:p w:rsidR="00E436AF" w:rsidRDefault="00E436AF" w:rsidP="00E436AF">
      <w:pPr>
        <w:rPr>
          <w:lang w:eastAsia="ko-KR"/>
        </w:rPr>
      </w:pPr>
      <w:r>
        <w:rPr>
          <w:lang w:eastAsia="ko-KR"/>
        </w:rPr>
        <w:t xml:space="preserve">The </w:t>
      </w:r>
      <w:r w:rsidR="00EB34D6">
        <w:rPr>
          <w:rFonts w:eastAsia="SimSun" w:hint="eastAsia"/>
          <w:lang w:eastAsia="zh-CN"/>
        </w:rPr>
        <w:t>MGW</w:t>
      </w:r>
      <w:r>
        <w:rPr>
          <w:rFonts w:eastAsia="SimSun" w:hint="eastAsia"/>
          <w:lang w:eastAsia="zh-CN"/>
        </w:rPr>
        <w:t xml:space="preserve"> (</w:t>
      </w:r>
      <w:r w:rsidRPr="009D4491">
        <w:t>WIF/AR/WiFi-</w:t>
      </w:r>
      <w:r>
        <w:t>MGW</w:t>
      </w:r>
      <w:r w:rsidRPr="009D4491">
        <w:t xml:space="preserve"> combination</w:t>
      </w:r>
      <w:r>
        <w:rPr>
          <w:rFonts w:eastAsia="SimSun" w:hint="eastAsia"/>
          <w:lang w:eastAsia="zh-CN"/>
        </w:rPr>
        <w:t>)</w:t>
      </w:r>
      <w:r>
        <w:rPr>
          <w:lang w:eastAsia="ko-KR"/>
        </w:rPr>
        <w:t xml:space="preserve"> also constructs control messages to communicate with the target WLAN AP. In terms of exchange of these control messages, the WIF/AR/WiFi-MGW behaves like a virtual WiFi AP located in the WiFi network to communicate with the MN. Such control messages are equivalent to those in the handover from one AP to another AP within the same network. Therefore control messages may reuse those between the </w:t>
      </w:r>
      <w:proofErr w:type="gramStart"/>
      <w:r>
        <w:rPr>
          <w:lang w:eastAsia="ko-KR"/>
        </w:rPr>
        <w:t>source</w:t>
      </w:r>
      <w:proofErr w:type="gramEnd"/>
      <w:r>
        <w:rPr>
          <w:lang w:eastAsia="ko-KR"/>
        </w:rPr>
        <w:t xml:space="preserve"> </w:t>
      </w:r>
      <w:r w:rsidR="000F4FE4">
        <w:rPr>
          <w:lang w:eastAsia="ko-KR"/>
        </w:rPr>
        <w:t>PoA</w:t>
      </w:r>
      <w:r>
        <w:rPr>
          <w:lang w:eastAsia="ko-KR"/>
        </w:rPr>
        <w:t xml:space="preserve"> and target </w:t>
      </w:r>
      <w:r w:rsidR="000F4FE4">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WIF/AR/WiFi-MGW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WiFi AP, the WIF/AR/WiFi-MGW acts like a virtual WLAN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WLAN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management.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lastRenderedPageBreak/>
        <w:t xml:space="preserve">A target AP is selected. The MN may use the target interface to check the beacon messages from the target AP to confirm that there is sufficient signal strength.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WLAN radio is activated, and the W</w:t>
      </w:r>
      <w:r>
        <w:rPr>
          <w:rFonts w:eastAsia="SimSun" w:hint="eastAsia"/>
          <w:lang w:eastAsia="zh-CN"/>
        </w:rPr>
        <w:t>LAN</w:t>
      </w:r>
      <w:r w:rsidRPr="007E0D1E">
        <w:rPr>
          <w:lang w:eastAsia="ko-KR"/>
        </w:rPr>
        <w:t xml:space="preserve"> link</w:t>
      </w:r>
      <w:r>
        <w:rPr>
          <w:lang w:eastAsia="ko-KR"/>
        </w:rPr>
        <w:t xml:space="preserve"> is established to complete the L3 handover. The association of the network layer address to the link layer address will change from the WiMAX link layer address to the WLAN link layer address, and future incoming packets are then routed to the W</w:t>
      </w:r>
      <w:r>
        <w:rPr>
          <w:rFonts w:eastAsia="SimSun" w:hint="eastAsia"/>
          <w:lang w:eastAsia="zh-CN"/>
        </w:rPr>
        <w:t>LAN</w:t>
      </w:r>
      <w:r>
        <w:rPr>
          <w:lang w:eastAsia="ko-KR"/>
        </w:rPr>
        <w:t xml:space="preserve"> radio. </w:t>
      </w:r>
    </w:p>
    <w:p w:rsidR="00E436AF" w:rsidRDefault="00E436AF" w:rsidP="00780CBA">
      <w:pPr>
        <w:pStyle w:val="Annex2"/>
      </w:pPr>
      <w:bookmarkStart w:id="3730" w:name="_Toc336862079"/>
      <w:r w:rsidRPr="00303DD9">
        <w:t xml:space="preserve">WiMAX </w:t>
      </w:r>
      <w:r>
        <w:t>to</w:t>
      </w:r>
      <w:r w:rsidRPr="00303DD9">
        <w:t xml:space="preserve"> </w:t>
      </w:r>
      <w:r w:rsidRPr="00766E42">
        <w:rPr>
          <w:rFonts w:eastAsia="Malgun Gothic" w:hint="eastAsia"/>
        </w:rPr>
        <w:t xml:space="preserve">3GPP </w:t>
      </w:r>
      <w:r w:rsidRPr="00303DD9">
        <w:t>single radio handover</w:t>
      </w:r>
      <w:bookmarkEnd w:id="3730"/>
      <w:r w:rsidRPr="00303DD9">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WiMAX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R.13</w:t>
      </w:r>
      <w:r w:rsidRPr="006C2201">
        <w:rPr>
          <w:rFonts w:eastAsia="SimSun" w:hint="eastAsia"/>
          <w:lang w:eastAsia="zh-CN"/>
        </w:rPr>
        <w:t xml:space="preserve">. </w:t>
      </w:r>
    </w:p>
    <w:p w:rsidR="00E436AF" w:rsidRPr="00BB4424" w:rsidRDefault="00F81337" w:rsidP="00E436AF">
      <w:r w:rsidRPr="00F81337">
        <w:rPr>
          <w:noProof/>
          <w:lang w:eastAsia="zh-CN"/>
        </w:rPr>
        <w:drawing>
          <wp:inline distT="0" distB="0" distL="0" distR="0">
            <wp:extent cx="5943600" cy="322997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cstate="print"/>
                    <a:srcRect/>
                    <a:stretch>
                      <a:fillRect/>
                    </a:stretch>
                  </pic:blipFill>
                  <pic:spPr bwMode="auto">
                    <a:xfrm>
                      <a:off x="0" y="0"/>
                      <a:ext cx="5943600" cy="3229978"/>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bookmarkStart w:id="3731" w:name="_Toc336862080"/>
      <w:r>
        <w:rPr>
          <w:rFonts w:eastAsia="SimSun" w:hint="eastAsia"/>
          <w:lang w:eastAsia="zh-CN"/>
        </w:rPr>
        <w:t xml:space="preserve">Figure </w:t>
      </w:r>
      <w:r w:rsidR="007E6306">
        <w:rPr>
          <w:rFonts w:eastAsia="SimSun" w:hint="eastAsia"/>
          <w:lang w:eastAsia="zh-CN"/>
        </w:rPr>
        <w:t>R.13</w:t>
      </w:r>
      <w:r>
        <w:rPr>
          <w:rFonts w:eastAsia="SimSun"/>
          <w:lang w:eastAsia="zh-CN"/>
        </w:rPr>
        <w:t xml:space="preserve"> </w:t>
      </w:r>
      <w:r>
        <w:rPr>
          <w:rFonts w:eastAsia="SimSun" w:hint="eastAsia"/>
          <w:lang w:eastAsia="zh-CN"/>
        </w:rPr>
        <w:t>WiMax</w:t>
      </w:r>
      <w:r>
        <w:rPr>
          <w:rFonts w:eastAsia="SimSun"/>
          <w:lang w:eastAsia="zh-CN"/>
        </w:rPr>
        <w:t xml:space="preserve"> to </w:t>
      </w:r>
      <w:r>
        <w:rPr>
          <w:rFonts w:eastAsia="SimSun" w:hint="eastAsia"/>
          <w:lang w:eastAsia="zh-CN"/>
        </w:rPr>
        <w:t xml:space="preserve">3GPP single radio handover </w:t>
      </w:r>
      <w:r>
        <w:rPr>
          <w:rFonts w:eastAsia="SimSun"/>
          <w:lang w:eastAsia="zh-CN"/>
        </w:rPr>
        <w:t>reference model.</w:t>
      </w:r>
      <w:bookmarkEnd w:id="3731"/>
    </w:p>
    <w:p w:rsidR="00E436AF" w:rsidRPr="00CB1D9C" w:rsidRDefault="00E436AF" w:rsidP="00CB1D9C">
      <w:pPr>
        <w:pStyle w:val="Body"/>
        <w:rPr>
          <w:b/>
          <w:bCs/>
          <w:lang w:eastAsia="zh-CN"/>
        </w:rPr>
      </w:pPr>
      <w:r w:rsidRPr="00CB1D9C">
        <w:rPr>
          <w:rFonts w:hint="eastAsia"/>
          <w:b/>
          <w:bCs/>
          <w:lang w:eastAsia="zh-CN"/>
        </w:rPr>
        <w:t>Function</w:t>
      </w:r>
      <w:r w:rsidRPr="00CB1D9C">
        <w:rPr>
          <w:b/>
          <w:bCs/>
          <w:lang w:eastAsia="zh-CN"/>
        </w:rPr>
        <w:t>al entities</w:t>
      </w:r>
      <w:r w:rsidRPr="00CB1D9C">
        <w:rPr>
          <w:rFonts w:hint="eastAsia"/>
          <w:b/>
          <w:bCs/>
          <w:lang w:eastAsia="zh-CN"/>
        </w:rPr>
        <w:t>:</w:t>
      </w:r>
    </w:p>
    <w:p w:rsidR="00E436AF" w:rsidRDefault="00E436AF" w:rsidP="00E436AF">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BodyText"/>
        <w:rPr>
          <w:rFonts w:eastAsia="SimSun"/>
          <w:b w:val="0"/>
          <w:lang w:eastAsia="zh-CN"/>
        </w:rPr>
      </w:pPr>
      <w:r w:rsidRPr="001B36B9">
        <w:rPr>
          <w:rFonts w:eastAsia="SimSun"/>
          <w:b w:val="0"/>
          <w:lang w:eastAsia="zh-CN"/>
        </w:rPr>
        <w:t xml:space="preserve">The </w:t>
      </w:r>
      <w:r w:rsidR="00EB34D6">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sidR="00EB34D6">
        <w:rPr>
          <w:b w:val="0"/>
          <w:lang w:eastAsia="ko-KR"/>
        </w:rPr>
        <w:t>MGW</w:t>
      </w:r>
      <w:r w:rsidRPr="002D0F09">
        <w:rPr>
          <w:b w:val="0"/>
          <w:lang w:eastAsia="ko-KR"/>
        </w:rPr>
        <w:t xml:space="preserve"> as if signaling to a point of attachment (</w:t>
      </w:r>
      <w:r w:rsidR="000F4FE4">
        <w:rPr>
          <w:b w:val="0"/>
          <w:lang w:eastAsia="ko-KR"/>
        </w:rPr>
        <w:t>PoA</w:t>
      </w:r>
      <w:r w:rsidRPr="002D0F09">
        <w:rPr>
          <w:b w:val="0"/>
          <w:lang w:eastAsia="ko-KR"/>
        </w:rPr>
        <w:t xml:space="preserve">), the target </w:t>
      </w:r>
      <w:r w:rsidR="000F4FE4">
        <w:rPr>
          <w:b w:val="0"/>
          <w:lang w:eastAsia="ko-KR"/>
        </w:rPr>
        <w:t>PoA</w:t>
      </w:r>
      <w:r w:rsidRPr="002D0F09">
        <w:rPr>
          <w:b w:val="0"/>
          <w:lang w:eastAsia="ko-KR"/>
        </w:rPr>
        <w:t xml:space="preserve"> may signal to the </w:t>
      </w:r>
      <w:r w:rsidR="00EB34D6">
        <w:rPr>
          <w:b w:val="0"/>
          <w:lang w:eastAsia="ko-KR"/>
        </w:rPr>
        <w:t>MGW</w:t>
      </w:r>
      <w:r w:rsidRPr="002D0F09">
        <w:rPr>
          <w:b w:val="0"/>
          <w:lang w:eastAsia="ko-KR"/>
        </w:rPr>
        <w:t xml:space="preserve"> which acts like a virtual MN. The </w:t>
      </w:r>
      <w:r w:rsidR="00EB34D6">
        <w:rPr>
          <w:b w:val="0"/>
          <w:lang w:eastAsia="ko-KR"/>
        </w:rPr>
        <w:t>MGW</w:t>
      </w:r>
      <w:r w:rsidRPr="002D0F09">
        <w:rPr>
          <w:b w:val="0"/>
          <w:lang w:eastAsia="ko-KR"/>
        </w:rPr>
        <w:t xml:space="preserve"> may also behave like a virtual </w:t>
      </w:r>
      <w:r w:rsidR="000F4FE4">
        <w:rPr>
          <w:b w:val="0"/>
          <w:lang w:eastAsia="ko-KR"/>
        </w:rPr>
        <w:t>PoA</w:t>
      </w:r>
      <w:r w:rsidRPr="002D0F09">
        <w:rPr>
          <w:b w:val="0"/>
          <w:lang w:eastAsia="ko-KR"/>
        </w:rPr>
        <w:t xml:space="preserve"> to signal with the target </w:t>
      </w:r>
      <w:r w:rsidR="000F4FE4">
        <w:rPr>
          <w:b w:val="0"/>
          <w:lang w:eastAsia="ko-KR"/>
        </w:rPr>
        <w:t>PoA</w:t>
      </w:r>
      <w:r w:rsidRPr="002D0F09">
        <w:rPr>
          <w:b w:val="0"/>
          <w:lang w:eastAsia="ko-KR"/>
        </w:rPr>
        <w:t>.</w:t>
      </w:r>
    </w:p>
    <w:p w:rsidR="00E436AF" w:rsidRPr="00CB1D9C" w:rsidRDefault="00E436AF" w:rsidP="00CB1D9C">
      <w:pPr>
        <w:pStyle w:val="Body"/>
        <w:rPr>
          <w:b/>
          <w:bCs/>
          <w:lang w:eastAsia="zh-CN"/>
        </w:rPr>
      </w:pPr>
      <w:bookmarkStart w:id="3732" w:name="_Toc270081551"/>
      <w:r w:rsidRPr="00CB1D9C">
        <w:rPr>
          <w:b/>
          <w:bCs/>
        </w:rPr>
        <w:t>Reference Points</w:t>
      </w:r>
      <w:bookmarkEnd w:id="3732"/>
      <w:r w:rsidRPr="00CB1D9C">
        <w:rPr>
          <w:rFonts w:hint="eastAsia"/>
          <w:b/>
          <w:bCs/>
          <w:lang w:eastAsia="zh-CN"/>
        </w:rPr>
        <w:t>:</w:t>
      </w:r>
    </w:p>
    <w:p w:rsidR="00E436AF" w:rsidRDefault="00E436AF" w:rsidP="00E436AF">
      <w:pPr>
        <w:pStyle w:val="BodyText"/>
        <w:rPr>
          <w:b w:val="0"/>
        </w:rPr>
      </w:pPr>
      <w:r>
        <w:rPr>
          <w:b w:val="0"/>
        </w:rPr>
        <w:lastRenderedPageBreak/>
        <w:t>S2a reference point between P-GW in the 3GPP EPS network and ASN GW in the WiMAX network is defined in the 3GPP network [3GPP TS23.402]</w:t>
      </w:r>
      <w:r w:rsidRPr="001B36B9">
        <w:rPr>
          <w:b w:val="0"/>
        </w:rPr>
        <w:t>.</w:t>
      </w:r>
    </w:p>
    <w:p w:rsidR="00E436AF" w:rsidRPr="001B36B9" w:rsidRDefault="00E436AF" w:rsidP="00E436AF">
      <w:pPr>
        <w:pStyle w:val="BodyText"/>
        <w:rPr>
          <w:b w:val="0"/>
        </w:rPr>
      </w:pPr>
      <w:r w:rsidRPr="001B36B9">
        <w:rPr>
          <w:b w:val="0"/>
        </w:rPr>
        <w:t xml:space="preserve">S14 </w:t>
      </w:r>
      <w:r>
        <w:rPr>
          <w:b w:val="0"/>
        </w:rPr>
        <w:t>reference point</w:t>
      </w:r>
      <w:r w:rsidRPr="001B36B9">
        <w:rPr>
          <w:b w:val="0"/>
        </w:rPr>
        <w:t xml:space="preserve">s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S5/8 </w:t>
      </w:r>
      <w:r>
        <w:rPr>
          <w:b w:val="0"/>
        </w:rPr>
        <w:t>reference point</w:t>
      </w:r>
      <w:r w:rsidRPr="001B36B9">
        <w:rPr>
          <w:b w:val="0"/>
        </w:rPr>
        <w:t xml:space="preserve"> between P-GW and S-GW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S11 </w:t>
      </w:r>
      <w:r>
        <w:rPr>
          <w:b w:val="0"/>
        </w:rPr>
        <w:t>reference point</w:t>
      </w:r>
      <w:r w:rsidRPr="001B36B9">
        <w:rPr>
          <w:b w:val="0"/>
        </w:rPr>
        <w:t xml:space="preserve"> between S-GW and MME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S1-U </w:t>
      </w:r>
      <w:r>
        <w:rPr>
          <w:b w:val="0"/>
        </w:rPr>
        <w:t>reference point</w:t>
      </w:r>
      <w:r w:rsidRPr="001B36B9">
        <w:rPr>
          <w:b w:val="0"/>
        </w:rPr>
        <w:t xml:space="preserve"> between UE and S-GW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S1-MME </w:t>
      </w:r>
      <w:r>
        <w:rPr>
          <w:b w:val="0"/>
        </w:rPr>
        <w:t>reference point</w:t>
      </w:r>
      <w:r w:rsidRPr="001B36B9">
        <w:rPr>
          <w:b w:val="0"/>
        </w:rPr>
        <w:t xml:space="preserve"> between UE and MME is defined in the 3GPP network</w:t>
      </w:r>
      <w:r>
        <w:rPr>
          <w:b w:val="0"/>
        </w:rPr>
        <w:t xml:space="preserve"> [3GPP TS23.401]</w:t>
      </w:r>
      <w:r w:rsidRPr="001B36B9">
        <w:rPr>
          <w:b w:val="0"/>
        </w:rPr>
        <w:t>.</w:t>
      </w:r>
    </w:p>
    <w:p w:rsidR="00E436AF" w:rsidRPr="001B36B9" w:rsidRDefault="00E436AF" w:rsidP="00E436AF">
      <w:pPr>
        <w:pStyle w:val="BodyText"/>
        <w:rPr>
          <w:b w:val="0"/>
        </w:rPr>
      </w:pPr>
      <w:bookmarkStart w:id="3733" w:name="_Toc270081553"/>
      <w:r w:rsidRPr="001B36B9">
        <w:rPr>
          <w:b w:val="0"/>
        </w:rPr>
        <w:t xml:space="preserve">S6a </w:t>
      </w:r>
      <w:r>
        <w:rPr>
          <w:b w:val="0"/>
        </w:rPr>
        <w:t>reference point</w:t>
      </w:r>
      <w:r w:rsidRPr="001B36B9">
        <w:rPr>
          <w:b w:val="0"/>
        </w:rPr>
        <w:t xml:space="preserve"> between P-GW and AAA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S6b </w:t>
      </w:r>
      <w:r>
        <w:rPr>
          <w:b w:val="0"/>
        </w:rPr>
        <w:t>reference point</w:t>
      </w:r>
      <w:r w:rsidRPr="001B36B9">
        <w:rPr>
          <w:b w:val="0"/>
        </w:rPr>
        <w:t xml:space="preserve"> between MME and HSS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SWx </w:t>
      </w:r>
      <w:r>
        <w:rPr>
          <w:b w:val="0"/>
        </w:rPr>
        <w:t>reference point between HSS and AAA</w:t>
      </w:r>
      <w:r w:rsidRPr="001B36B9">
        <w:rPr>
          <w:b w:val="0"/>
        </w:rPr>
        <w:t xml:space="preserve">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STa </w:t>
      </w:r>
      <w:r>
        <w:rPr>
          <w:b w:val="0"/>
        </w:rPr>
        <w:t>reference point</w:t>
      </w:r>
      <w:r w:rsidRPr="001B36B9">
        <w:rPr>
          <w:b w:val="0"/>
        </w:rPr>
        <w:t xml:space="preserve"> between WiMAX ASN and AAA is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Gx </w:t>
      </w:r>
      <w:r>
        <w:rPr>
          <w:b w:val="0"/>
        </w:rPr>
        <w:t>reference point</w:t>
      </w:r>
      <w:r w:rsidRPr="001B36B9">
        <w:rPr>
          <w:b w:val="0"/>
        </w:rPr>
        <w:t xml:space="preserve"> between P-GW and PCRF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Gxa </w:t>
      </w:r>
      <w:r>
        <w:rPr>
          <w:b w:val="0"/>
        </w:rPr>
        <w:t>reference point</w:t>
      </w:r>
      <w:r w:rsidRPr="001B36B9">
        <w:rPr>
          <w:b w:val="0"/>
        </w:rPr>
        <w:t xml:space="preserve"> between WiMAX ASN and PCRF is defined in the 3GPP network</w:t>
      </w:r>
      <w:r>
        <w:rPr>
          <w:b w:val="0"/>
        </w:rPr>
        <w:t xml:space="preserve"> [3GPP TS23.402]</w:t>
      </w:r>
      <w:r w:rsidRPr="001B36B9">
        <w:rPr>
          <w:b w:val="0"/>
        </w:rPr>
        <w:t>.</w:t>
      </w:r>
    </w:p>
    <w:p w:rsidR="00E436AF" w:rsidRDefault="00E436AF" w:rsidP="00E436AF">
      <w:pPr>
        <w:pStyle w:val="BodyText"/>
        <w:rPr>
          <w:b w:val="0"/>
        </w:rPr>
      </w:pPr>
      <w:r w:rsidRPr="001B36B9">
        <w:rPr>
          <w:b w:val="0"/>
        </w:rPr>
        <w:t xml:space="preserve">Gxc </w:t>
      </w:r>
      <w:r>
        <w:rPr>
          <w:b w:val="0"/>
        </w:rPr>
        <w:t>reference point</w:t>
      </w:r>
      <w:r w:rsidRPr="001B36B9">
        <w:rPr>
          <w:b w:val="0"/>
        </w:rPr>
        <w:t xml:space="preserve"> between S-GW and PCRF is defined in the 3GPP network</w:t>
      </w:r>
      <w:r>
        <w:rPr>
          <w:b w:val="0"/>
        </w:rPr>
        <w:t xml:space="preserve"> [3GPP TS23.401]</w:t>
      </w:r>
      <w:r w:rsidRPr="001B36B9">
        <w:rPr>
          <w:b w:val="0"/>
        </w:rPr>
        <w:t>.</w:t>
      </w:r>
    </w:p>
    <w:p w:rsidR="00E436AF" w:rsidRDefault="00E436AF" w:rsidP="00E436AF">
      <w:pPr>
        <w:pStyle w:val="BodyText"/>
        <w:rPr>
          <w:b w:val="0"/>
        </w:rPr>
      </w:pPr>
      <w:r>
        <w:rPr>
          <w:b w:val="0"/>
        </w:rPr>
        <w:t>R6 interface between the WiMAX MGW and ASN GW is defined in WiMAX Forum [WMF-T37-010-R016v01].</w:t>
      </w:r>
    </w:p>
    <w:p w:rsidR="00E436AF" w:rsidRDefault="00E436AF" w:rsidP="00E436AF">
      <w:pPr>
        <w:pStyle w:val="BodyText"/>
        <w:rPr>
          <w:b w:val="0"/>
        </w:rPr>
      </w:pPr>
      <w:r>
        <w:rPr>
          <w:b w:val="0"/>
        </w:rPr>
        <w:t>X200 interface between MN and 3GPP-MGW is defined in WiMAX Forum [WMF-T37-011-R016v01]</w:t>
      </w:r>
      <w:proofErr w:type="gramStart"/>
      <w:r>
        <w:rPr>
          <w:b w:val="0"/>
        </w:rPr>
        <w:t>..</w:t>
      </w:r>
      <w:proofErr w:type="gramEnd"/>
    </w:p>
    <w:p w:rsidR="00E436AF" w:rsidRDefault="00E436AF" w:rsidP="00E436AF">
      <w:pPr>
        <w:pStyle w:val="BodyText"/>
        <w:rPr>
          <w:b w:val="0"/>
        </w:rPr>
      </w:pPr>
      <w:r>
        <w:rPr>
          <w:b w:val="0"/>
        </w:rPr>
        <w:t>X202 interface between MME and 3GPP-MGW is defined in WiMAX Forum [WMF-T37-011-R016v01].</w:t>
      </w:r>
    </w:p>
    <w:p w:rsidR="00E436AF" w:rsidRDefault="00E436AF" w:rsidP="00E436AF">
      <w:pPr>
        <w:pStyle w:val="Annex3"/>
        <w:rPr>
          <w:lang w:eastAsia="ko-KR"/>
        </w:rPr>
      </w:pPr>
      <w:bookmarkStart w:id="3734" w:name="_Toc336862081"/>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3734"/>
    </w:p>
    <w:p w:rsidR="00E436AF" w:rsidRDefault="00E436AF" w:rsidP="00E436AF">
      <w:pPr>
        <w:rPr>
          <w:lang w:eastAsia="ko-KR"/>
        </w:rPr>
      </w:pPr>
      <w:r>
        <w:t xml:space="preserve">Figure </w:t>
      </w:r>
      <w:r w:rsidR="007E6306">
        <w:t>R.14</w:t>
      </w:r>
      <w:r w:rsidRPr="009D4491">
        <w:t xml:space="preserve"> shows the transport of 3GPP L2 frames between the MN and the 3GPP network when the MN, the co-located 3GPP-</w:t>
      </w:r>
      <w:r>
        <w:t>MGW</w:t>
      </w:r>
      <w:r w:rsidRPr="009D4491">
        <w:t xml:space="preserve">/MME and the target 3GPP eNB all support single radio handover control function (SRCF), which is a media independent control function (MICF) in the </w:t>
      </w:r>
      <w:r>
        <w:rPr>
          <w:lang w:eastAsia="ko-KR"/>
        </w:rPr>
        <w:t xml:space="preserve">802-2010 architecture </w:t>
      </w:r>
      <w:r>
        <w:t>[IEEE P802-</w:t>
      </w:r>
      <w:r w:rsidR="00EB34D6">
        <w:t>D1.4</w:t>
      </w:r>
      <w:r>
        <w:t>]</w:t>
      </w:r>
      <w:r>
        <w:rPr>
          <w:lang w:eastAsia="ko-KR"/>
        </w:rPr>
        <w:t>.</w:t>
      </w:r>
    </w:p>
    <w:p w:rsidR="00E436AF" w:rsidRDefault="00E436AF" w:rsidP="00E436AF">
      <w:pPr>
        <w:rPr>
          <w:lang w:eastAsia="ko-KR"/>
        </w:rPr>
      </w:pPr>
      <w:r>
        <w:rPr>
          <w:lang w:eastAsia="ko-KR"/>
        </w:rPr>
        <w:lastRenderedPageBreak/>
        <w:t>(a)</w:t>
      </w:r>
    </w:p>
    <w:p w:rsidR="00E436AF" w:rsidRDefault="00F81337" w:rsidP="00E436AF">
      <w:pPr>
        <w:rPr>
          <w:lang w:eastAsia="ko-KR"/>
        </w:rPr>
      </w:pPr>
      <w:r w:rsidRPr="00F81337">
        <w:rPr>
          <w:noProof/>
          <w:lang w:eastAsia="zh-CN"/>
        </w:rPr>
        <w:drawing>
          <wp:inline distT="0" distB="0" distL="0" distR="0">
            <wp:extent cx="5943600" cy="220661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cstate="print"/>
                    <a:srcRect/>
                    <a:stretch>
                      <a:fillRect/>
                    </a:stretch>
                  </pic:blipFill>
                  <pic:spPr bwMode="auto">
                    <a:xfrm>
                      <a:off x="0" y="0"/>
                      <a:ext cx="5943600" cy="2206614"/>
                    </a:xfrm>
                    <a:prstGeom prst="rect">
                      <a:avLst/>
                    </a:prstGeom>
                    <a:noFill/>
                    <a:ln w="9525">
                      <a:noFill/>
                      <a:miter lim="800000"/>
                      <a:headEnd/>
                      <a:tailEnd/>
                    </a:ln>
                  </pic:spPr>
                </pic:pic>
              </a:graphicData>
            </a:graphic>
          </wp:inline>
        </w:drawing>
      </w:r>
    </w:p>
    <w:p w:rsidR="00E436AF" w:rsidRDefault="00E436AF" w:rsidP="00E436AF">
      <w:pPr>
        <w:rPr>
          <w:lang w:eastAsia="ko-KR"/>
        </w:rPr>
      </w:pPr>
    </w:p>
    <w:p w:rsidR="00E436AF" w:rsidRDefault="00E436AF" w:rsidP="00E436AF">
      <w:r>
        <w:t>(b)</w:t>
      </w:r>
    </w:p>
    <w:p w:rsidR="00E436AF" w:rsidRDefault="00F81337" w:rsidP="00E436AF">
      <w:r w:rsidRPr="00F81337">
        <w:rPr>
          <w:noProof/>
          <w:lang w:eastAsia="zh-CN"/>
        </w:rPr>
        <w:drawing>
          <wp:inline distT="0" distB="0" distL="0" distR="0">
            <wp:extent cx="4871085" cy="30594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cstate="print"/>
                    <a:srcRect/>
                    <a:stretch>
                      <a:fillRect/>
                    </a:stretch>
                  </pic:blipFill>
                  <pic:spPr bwMode="auto">
                    <a:xfrm>
                      <a:off x="0" y="0"/>
                      <a:ext cx="4871085" cy="305943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R.14</w:t>
      </w:r>
      <w:r>
        <w:t xml:space="preserve">. Transport of 3GPP radio L2 control frame as a payload of a media independent control frame between the MN and the 3GPP network via the source WiMAX link at the left and in the absence of the target 3GPP link at the right. The co-located 3GPP-MGW/MME bridges between the MN and the target 3GPP eNB. (a) </w:t>
      </w:r>
      <w:proofErr w:type="gramStart"/>
      <w:r>
        <w:t>shows</w:t>
      </w:r>
      <w:proofErr w:type="gramEnd"/>
      <w:r>
        <w:t xml:space="preserve">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WiMAX link enables the TCP or UDP / IP </w:t>
      </w:r>
      <w:r>
        <w:rPr>
          <w:lang w:eastAsia="ko-KR"/>
        </w:rPr>
        <w:lastRenderedPageBreak/>
        <w:t xml:space="preserve">connection between the MN and the WiMAX network, which may then connect to the 3GPP network through the Internet or the WiMAX CSN. Therefore single radio handover control (SRC) frames may be exchanged between the SRCF in the MN and the SRCF in the 3GPP-MGW/MME and/or the 3GPP eNB in the 3GPP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3GPP eNB or the co-located 3GPP-MGW/MME. </w:t>
      </w:r>
    </w:p>
    <w:p w:rsidR="00E436AF" w:rsidRDefault="00E436AF" w:rsidP="00E436AF">
      <w:pPr>
        <w:jc w:val="left"/>
      </w:pPr>
      <w:r>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E436AF" w:rsidRDefault="00E436AF" w:rsidP="00E436AF">
      <w:pPr>
        <w:jc w:val="left"/>
      </w:pPr>
      <w:r>
        <w:t>It is required that the Information Repository need to know the IP address of the 3GPP-MGW/MME, so that the MN and the 3GPP-MGW/MME can exchange SRC frames using TCP or UDP / IP transport. However, it may or may not be practical for MN to know the IP address of the target 3GPP eNB.</w:t>
      </w:r>
    </w:p>
    <w:p w:rsidR="00E436AF" w:rsidRDefault="00E436AF" w:rsidP="00E436AF">
      <w:pPr>
        <w:jc w:val="left"/>
      </w:pPr>
      <w:r>
        <w:t xml:space="preserve">If the MN knows the IP address of the target 3GPP eNB, it will send the SRC frame to the SRCF in the target 3GPP eNB using TCP or UDP / IP transport. </w:t>
      </w:r>
    </w:p>
    <w:p w:rsidR="00E436AF" w:rsidRDefault="00E436AF" w:rsidP="00E436AF">
      <w:pPr>
        <w:jc w:val="left"/>
      </w:pPr>
      <w:r>
        <w:t xml:space="preserve">If the MN does not know the IP address of the target 3GPP eNB, it will need at least something, such as the link-layer address, to identify the target 3GPP eNB. The SRC frame is first sent as the payload of </w:t>
      </w:r>
      <w:proofErr w:type="gramStart"/>
      <w:r>
        <w:t>an</w:t>
      </w:r>
      <w:proofErr w:type="gramEnd"/>
      <w:r>
        <w:t xml:space="preserve"> TCP or UDP / IP packet destined to the collocated 3GPP-MGW/MME as described in Clause 11.4.3. The SRC frame contains information for the target 3GPP network to identify the target 3GPP eNB. The co-located 3GPP-MGW/MME will find out the IP address of the target 3GPP eNB and use this address as the destination address of </w:t>
      </w:r>
      <w:proofErr w:type="gramStart"/>
      <w:r>
        <w:t>an</w:t>
      </w:r>
      <w:proofErr w:type="gramEnd"/>
      <w:r>
        <w:t xml:space="preserve"> TCP or UDP / IP packet containing the SRC frame as payload to forward to the target 3GPP eNB. </w:t>
      </w:r>
    </w:p>
    <w:p w:rsidR="00E436AF" w:rsidRDefault="00E436AF" w:rsidP="00E436AF">
      <w:pPr>
        <w:jc w:val="left"/>
      </w:pPr>
      <w:r>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E436AF" w:rsidRDefault="00E436AF" w:rsidP="00E436AF">
      <w:pPr>
        <w:jc w:val="left"/>
      </w:pPr>
      <w:r>
        <w:t xml:space="preserve">If the target </w:t>
      </w:r>
      <w:r w:rsidR="000F4FE4">
        <w:t>PoA</w:t>
      </w:r>
      <w:r>
        <w:t xml:space="preserve"> had received the SRC frame from the MN, the reply SRC frame uses TCP or UDP / IP transport with an IP address destined to the MN. Yet if the target 3GPP eNB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R.15</w:t>
      </w:r>
      <w:r>
        <w:t xml:space="preserve"> </w:t>
      </w:r>
      <w:r w:rsidRPr="009D4491">
        <w:t>shows the transport of 3GPP L2 frames between the MN and the 3GPP network when the MN, the co-located 3GPP-</w:t>
      </w:r>
      <w:r>
        <w:t>MGW</w:t>
      </w:r>
      <w:r w:rsidRPr="009D4491">
        <w:t xml:space="preserve">/MME support single radio handover control function </w:t>
      </w:r>
      <w:r w:rsidRPr="009D4491">
        <w:lastRenderedPageBreak/>
        <w:t xml:space="preserve">(SRCF), which is a media independent control function (MICF) in the IEEE 802-2012?? </w:t>
      </w:r>
      <w:proofErr w:type="gramStart"/>
      <w:r w:rsidRPr="009D4491">
        <w:t>architecture</w:t>
      </w:r>
      <w:proofErr w:type="gramEnd"/>
      <w:r w:rsidRPr="009D4491">
        <w:t>. Yet the</w:t>
      </w:r>
      <w:r>
        <w:rPr>
          <w:lang w:eastAsia="ko-KR"/>
        </w:rPr>
        <w:t xml:space="preserve"> </w:t>
      </w:r>
      <w:r>
        <w:t>target 3GPP eNB</w:t>
      </w:r>
      <w:r>
        <w:rPr>
          <w:lang w:eastAsia="ko-KR"/>
        </w:rPr>
        <w:t xml:space="preserve"> are legacy </w:t>
      </w:r>
      <w:r>
        <w:t>3GPP eNB</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F81337" w:rsidP="00E436AF">
      <w:r w:rsidRPr="00F81337">
        <w:rPr>
          <w:noProof/>
          <w:lang w:eastAsia="zh-CN"/>
        </w:rPr>
        <w:drawing>
          <wp:inline distT="0" distB="0" distL="0" distR="0">
            <wp:extent cx="5943600" cy="281981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cstate="print"/>
                    <a:srcRect/>
                    <a:stretch>
                      <a:fillRect/>
                    </a:stretch>
                  </pic:blipFill>
                  <pic:spPr bwMode="auto">
                    <a:xfrm>
                      <a:off x="0" y="0"/>
                      <a:ext cx="5943600" cy="2819818"/>
                    </a:xfrm>
                    <a:prstGeom prst="rect">
                      <a:avLst/>
                    </a:prstGeom>
                    <a:noFill/>
                    <a:ln w="9525">
                      <a:noFill/>
                      <a:miter lim="800000"/>
                      <a:headEnd/>
                      <a:tailEnd/>
                    </a:ln>
                  </pic:spPr>
                </pic:pic>
              </a:graphicData>
            </a:graphic>
          </wp:inline>
        </w:drawing>
      </w:r>
    </w:p>
    <w:p w:rsidR="00E436AF" w:rsidRDefault="00E436AF" w:rsidP="00E436AF">
      <w:r>
        <w:t>(b)</w:t>
      </w:r>
    </w:p>
    <w:p w:rsidR="00E436AF" w:rsidRDefault="00F81337" w:rsidP="00E436AF">
      <w:r w:rsidRPr="00F81337">
        <w:rPr>
          <w:noProof/>
          <w:lang w:eastAsia="zh-CN"/>
        </w:rPr>
        <w:drawing>
          <wp:inline distT="0" distB="0" distL="0" distR="0">
            <wp:extent cx="4947920" cy="350393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srcRect/>
                    <a:stretch>
                      <a:fillRect/>
                    </a:stretch>
                  </pic:blipFill>
                  <pic:spPr bwMode="auto">
                    <a:xfrm>
                      <a:off x="0" y="0"/>
                      <a:ext cx="4947920" cy="350393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R.15</w:t>
      </w:r>
      <w:r>
        <w:t xml:space="preserve">. </w:t>
      </w:r>
      <w:proofErr w:type="gramStart"/>
      <w:r>
        <w:t xml:space="preserve">Transport of the target radio L2 control frame as a payload of a media independent control frame between the MN and the 3GPP network via the source WiMAX link at the left and </w:t>
      </w:r>
      <w:r>
        <w:lastRenderedPageBreak/>
        <w:t>in the absence of the target 3GPP link at the right.</w:t>
      </w:r>
      <w:proofErr w:type="gramEnd"/>
      <w:r>
        <w:t xml:space="preserve"> The co-located 3GPP-MGW/MME proxies between the MN and the target 3GPP eNB using MICF to communicate with the MN and using an extension of R6 interface to communicate with the target 3GPP eNB. (a) </w:t>
      </w:r>
      <w:proofErr w:type="gramStart"/>
      <w:r>
        <w:t>shows</w:t>
      </w:r>
      <w:proofErr w:type="gramEnd"/>
      <w:r>
        <w:t xml:space="preserve"> the transport between MN and the co-located 3GPP-MGW/MME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rPr>
          <w:lang w:eastAsia="ko-KR"/>
        </w:rPr>
      </w:pPr>
      <w:r>
        <w:rPr>
          <w:lang w:eastAsia="ko-KR"/>
        </w:rPr>
        <w:t xml:space="preserve">Lacking MICF support in the 3GPP eNB, the </w:t>
      </w:r>
      <w:r>
        <w:t>co-located 3GPP-MGW/MME</w:t>
      </w:r>
      <w:r>
        <w:rPr>
          <w:lang w:eastAsia="ko-KR"/>
        </w:rPr>
        <w:t xml:space="preserve"> and the </w:t>
      </w:r>
      <w:r>
        <w:t>target 3GPP eNB</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target 3GPP eNB in performing proxy function</w:t>
      </w:r>
      <w:r>
        <w:rPr>
          <w:lang w:eastAsia="ko-KR"/>
        </w:rPr>
        <w:t xml:space="preserve">. </w:t>
      </w:r>
      <w:r>
        <w:t xml:space="preserve">Figure </w:t>
      </w:r>
      <w:r w:rsidR="007E6306">
        <w:t>R.16</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/MME and the target 3GPP eNB.</w:t>
      </w:r>
    </w:p>
    <w:p w:rsidR="00E436AF" w:rsidRDefault="00F81337" w:rsidP="00E436AF">
      <w:r w:rsidRPr="00F81337">
        <w:rPr>
          <w:noProof/>
          <w:lang w:eastAsia="zh-CN"/>
        </w:rPr>
        <w:drawing>
          <wp:inline distT="0" distB="0" distL="0" distR="0">
            <wp:extent cx="5943600" cy="215584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cstate="print"/>
                    <a:srcRect/>
                    <a:stretch>
                      <a:fillRect/>
                    </a:stretch>
                  </pic:blipFill>
                  <pic:spPr bwMode="auto">
                    <a:xfrm>
                      <a:off x="0" y="0"/>
                      <a:ext cx="5943600" cy="2155842"/>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R.16</w:t>
      </w:r>
      <w:r>
        <w:t xml:space="preserve">. Packet used in the transport of the target radio L2 control frame as a payload of a media independent control frame between the MN and the 3GPP network via the source WiMAX link at the left and in the absence of the target 3GPP link at the right. The co-located 3GPP-MGW/MME proxies between the MN and the target 3GPP eNB using an extension of R9 interface to communicate with the MN and using an extension of R6 interface to communicate with the target 3GPP eNB.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(X200+) of the X200 interface. The 3GPP-MGW/MME and the target 3GPP eNB will also need certain mechanism to communicate with each other.  </w:t>
      </w:r>
    </w:p>
    <w:p w:rsidR="00E436AF" w:rsidRDefault="00E436AF" w:rsidP="00E436AF">
      <w:pPr>
        <w:jc w:val="left"/>
        <w:rPr>
          <w:lang w:eastAsia="ko-KR"/>
        </w:rPr>
      </w:pPr>
      <w:r>
        <w:rPr>
          <w:lang w:eastAsia="ko-KR"/>
        </w:rPr>
        <w:lastRenderedPageBreak/>
        <w:t xml:space="preserve">The </w:t>
      </w:r>
      <w:r>
        <w:t>co-located 3GPP-MGW/MME</w:t>
      </w:r>
      <w:r>
        <w:rPr>
          <w:lang w:eastAsia="ko-KR"/>
        </w:rPr>
        <w:t xml:space="preserve"> may then proxy between the MN and the </w:t>
      </w:r>
      <w:r>
        <w:t>target 3GPP eNB</w:t>
      </w:r>
      <w:r>
        <w:rPr>
          <w:lang w:eastAsia="ko-KR"/>
        </w:rPr>
        <w:t xml:space="preserve"> using the X200+ to communicate with MN and using S1-MME+ to communicate with the target 3GPP eNB. </w:t>
      </w:r>
    </w:p>
    <w:p w:rsidR="00E436AF" w:rsidRDefault="00E436AF" w:rsidP="00E436AF">
      <w:pPr>
        <w:jc w:val="left"/>
      </w:pPr>
      <w:proofErr w:type="gramStart"/>
      <w:r w:rsidRPr="00FD2F5C">
        <w:rPr>
          <w:lang w:eastAsia="ko-KR"/>
        </w:rPr>
        <w:t>Both X200</w:t>
      </w:r>
      <w:proofErr w:type="gramEnd"/>
      <w:r w:rsidRPr="00FD2F5C">
        <w:rPr>
          <w:lang w:eastAsia="ko-KR"/>
        </w:rPr>
        <w:t>+ and S1-MME+ are outside the scope of this standard.</w:t>
      </w:r>
    </w:p>
    <w:p w:rsidR="00E436AF" w:rsidRDefault="00E436AF" w:rsidP="00E436AF">
      <w:pPr>
        <w:pStyle w:val="Annex3"/>
      </w:pPr>
      <w:bookmarkStart w:id="3735" w:name="_Toc336862082"/>
      <w:r w:rsidRPr="00512279">
        <w:t>WiMAX to 3GPP Single Radio Handover proc</w:t>
      </w:r>
      <w:bookmarkEnd w:id="3733"/>
      <w:r w:rsidRPr="00512279">
        <w:t>esses</w:t>
      </w:r>
      <w:bookmarkEnd w:id="3735"/>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Malgun Gothic" w:hAnsi="Times" w:cs="Arial"/>
          <w:bCs/>
          <w:iCs/>
          <w:szCs w:val="20"/>
          <w:lang w:eastAsia="ko-KR"/>
        </w:rPr>
        <w:t xml:space="preserve">he message exchange between the MN and the ANDSF 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Default="00E436AF" w:rsidP="00E436AF">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w:t>
      </w:r>
      <w:r w:rsidR="000F4FE4">
        <w:rPr>
          <w:lang w:eastAsia="ko-KR"/>
        </w:rPr>
        <w:t>PoA</w:t>
      </w:r>
      <w:r>
        <w:rPr>
          <w:lang w:eastAsia="ko-KR"/>
        </w:rPr>
        <w:t xml:space="preserve">s to perform radio measurements. </w:t>
      </w:r>
    </w:p>
    <w:p w:rsidR="00E436AF" w:rsidRPr="00CA19C3" w:rsidRDefault="00E436AF" w:rsidP="00E436AF">
      <w:pPr>
        <w:rPr>
          <w:lang w:eastAsia="ko-KR"/>
        </w:rPr>
      </w:pPr>
      <w:r w:rsidRPr="00CA19C3">
        <w:rPr>
          <w:lang w:eastAsia="ko-KR"/>
        </w:rPr>
        <w:t>While ANDSF may be present in the 3GPP network, the WiMAX network may also have ANDSF in its CSN.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EB34D6">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 3GPP-MGW</w:t>
      </w:r>
      <w:r>
        <w:rPr>
          <w:rFonts w:eastAsia="SimSun" w:hint="eastAsia"/>
          <w:lang w:eastAsia="zh-CN"/>
        </w:rPr>
        <w:t>/MME</w:t>
      </w:r>
      <w:r>
        <w:rPr>
          <w:rFonts w:eastAsia="SimSun"/>
          <w:lang w:eastAsia="zh-CN"/>
        </w:rPr>
        <w:t xml:space="preserve"> combination</w:t>
      </w:r>
      <w:r>
        <w:rPr>
          <w:rFonts w:eastAsia="SimSun" w:hint="eastAsia"/>
          <w:lang w:eastAsia="zh-CN"/>
        </w:rPr>
        <w:t xml:space="preserve"> </w:t>
      </w:r>
      <w:r>
        <w:rPr>
          <w:lang w:eastAsia="ko-KR"/>
        </w:rPr>
        <w:t xml:space="preserve">is through the source (WiMAX) network as described in Article 11.6.4.1. </w:t>
      </w:r>
    </w:p>
    <w:p w:rsidR="00E436AF" w:rsidRDefault="00E436AF" w:rsidP="00E436AF">
      <w:pPr>
        <w:rPr>
          <w:lang w:eastAsia="ko-KR"/>
        </w:rPr>
      </w:pPr>
      <w:r>
        <w:rPr>
          <w:lang w:eastAsia="ko-KR"/>
        </w:rPr>
        <w:lastRenderedPageBreak/>
        <w:t>The 3GPP-MGW/MME processes the SRC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eNB. In terms of exchange of these control messages, the 3GPP-MGW/MME behaves like a virtual 3GPP eNB located in the 3GPP network to communicate with the MN. Such control messages are equivalent to those in the handover from one eNB to another eNB within the same network. Therefore control messages may reuse those between the </w:t>
      </w:r>
      <w:proofErr w:type="gramStart"/>
      <w:r>
        <w:rPr>
          <w:lang w:eastAsia="ko-KR"/>
        </w:rPr>
        <w:t>source</w:t>
      </w:r>
      <w:proofErr w:type="gramEnd"/>
      <w:r>
        <w:rPr>
          <w:lang w:eastAsia="ko-KR"/>
        </w:rPr>
        <w:t xml:space="preserve"> </w:t>
      </w:r>
      <w:r w:rsidR="000F4FE4">
        <w:rPr>
          <w:lang w:eastAsia="ko-KR"/>
        </w:rPr>
        <w:t>PoA</w:t>
      </w:r>
      <w:r>
        <w:rPr>
          <w:lang w:eastAsia="ko-KR"/>
        </w:rPr>
        <w:t xml:space="preserve"> and target </w:t>
      </w:r>
      <w:r w:rsidR="000F4FE4">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3GPP eNB,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eNB 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WiMAX link layer address to the 3GPP link layer address, and future incoming packets are then routed to the 3GPP radio.  </w:t>
      </w:r>
    </w:p>
    <w:p w:rsidR="00E436AF" w:rsidRDefault="00E436AF" w:rsidP="00780CBA">
      <w:pPr>
        <w:pStyle w:val="Annex2"/>
      </w:pPr>
      <w:bookmarkStart w:id="3736" w:name="_Toc336862083"/>
      <w:r>
        <w:t>WLAN to</w:t>
      </w:r>
      <w:r w:rsidRPr="00303DD9">
        <w:t xml:space="preserve"> </w:t>
      </w:r>
      <w:r>
        <w:t xml:space="preserve">3GPP </w:t>
      </w:r>
      <w:r w:rsidRPr="00303DD9">
        <w:t>single radio handover</w:t>
      </w:r>
      <w:bookmarkEnd w:id="3736"/>
      <w:r w:rsidRPr="00303DD9">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R.17</w:t>
      </w:r>
      <w:r w:rsidRPr="006C2201">
        <w:rPr>
          <w:rFonts w:eastAsia="SimSun" w:hint="eastAsia"/>
          <w:lang w:eastAsia="zh-CN"/>
        </w:rPr>
        <w:t xml:space="preserve">. </w:t>
      </w:r>
    </w:p>
    <w:p w:rsidR="00F81337" w:rsidRDefault="00F81337" w:rsidP="00CC71D1">
      <w:pPr>
        <w:jc w:val="center"/>
        <w:outlineLvl w:val="0"/>
        <w:rPr>
          <w:rFonts w:eastAsia="SimSun"/>
          <w:lang w:eastAsia="zh-CN"/>
        </w:rPr>
      </w:pPr>
      <w:r w:rsidRPr="00F81337">
        <w:rPr>
          <w:rFonts w:hint="eastAsia"/>
          <w:noProof/>
          <w:lang w:eastAsia="zh-CN"/>
        </w:rPr>
        <w:lastRenderedPageBreak/>
        <w:drawing>
          <wp:inline distT="0" distB="0" distL="0" distR="0">
            <wp:extent cx="5943600" cy="322997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cstate="print"/>
                    <a:srcRect/>
                    <a:stretch>
                      <a:fillRect/>
                    </a:stretch>
                  </pic:blipFill>
                  <pic:spPr bwMode="auto">
                    <a:xfrm>
                      <a:off x="0" y="0"/>
                      <a:ext cx="5943600" cy="3229978"/>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bookmarkStart w:id="3737" w:name="_Toc336862084"/>
      <w:r>
        <w:rPr>
          <w:rFonts w:eastAsia="SimSun" w:hint="eastAsia"/>
          <w:lang w:eastAsia="zh-CN"/>
        </w:rPr>
        <w:t xml:space="preserve">Figure </w:t>
      </w:r>
      <w:r w:rsidR="007E6306">
        <w:rPr>
          <w:rFonts w:eastAsia="SimSun" w:hint="eastAsia"/>
          <w:lang w:eastAsia="zh-CN"/>
        </w:rPr>
        <w:t>R.17</w:t>
      </w:r>
      <w:r>
        <w:rPr>
          <w:rFonts w:eastAsia="SimSun" w:hint="eastAsia"/>
          <w:lang w:eastAsia="zh-CN"/>
        </w:rPr>
        <w:t xml:space="preserve"> </w:t>
      </w:r>
      <w:r>
        <w:rPr>
          <w:rFonts w:eastAsia="SimSun"/>
          <w:lang w:eastAsia="zh-CN"/>
        </w:rPr>
        <w:t xml:space="preserve">Non-trusted WLAN </w:t>
      </w:r>
      <w:proofErr w:type="gramStart"/>
      <w:r>
        <w:rPr>
          <w:rFonts w:eastAsia="SimSun"/>
          <w:lang w:eastAsia="zh-CN"/>
        </w:rPr>
        <w:t>AN</w:t>
      </w:r>
      <w:proofErr w:type="gramEnd"/>
      <w:r>
        <w:rPr>
          <w:rFonts w:eastAsia="SimSun" w:hint="eastAsia"/>
          <w:lang w:eastAsia="zh-CN"/>
        </w:rPr>
        <w:t xml:space="preserve"> </w:t>
      </w:r>
      <w:r>
        <w:rPr>
          <w:rFonts w:eastAsia="SimSun"/>
          <w:lang w:eastAsia="zh-CN"/>
        </w:rPr>
        <w:t>to</w:t>
      </w:r>
      <w:r>
        <w:rPr>
          <w:rFonts w:eastAsia="SimSun" w:hint="eastAsia"/>
          <w:lang w:eastAsia="zh-CN"/>
        </w:rPr>
        <w:t xml:space="preserve"> </w:t>
      </w:r>
      <w:r>
        <w:rPr>
          <w:rFonts w:eastAsia="SimSun"/>
          <w:lang w:eastAsia="zh-CN"/>
        </w:rPr>
        <w:t xml:space="preserve">3GPP </w:t>
      </w:r>
      <w:r>
        <w:rPr>
          <w:rFonts w:eastAsia="SimSun" w:hint="eastAsia"/>
          <w:lang w:eastAsia="zh-CN"/>
        </w:rPr>
        <w:t xml:space="preserve">single radio handover </w:t>
      </w:r>
      <w:r>
        <w:rPr>
          <w:rFonts w:eastAsia="SimSun"/>
          <w:lang w:eastAsia="zh-CN"/>
        </w:rPr>
        <w:t>reference model.</w:t>
      </w:r>
      <w:bookmarkEnd w:id="3737"/>
    </w:p>
    <w:p w:rsidR="00E436AF" w:rsidRPr="006841E8" w:rsidRDefault="00E436AF" w:rsidP="006841E8">
      <w:pPr>
        <w:pStyle w:val="Body"/>
        <w:rPr>
          <w:b/>
          <w:bCs/>
          <w:lang w:eastAsia="zh-CN"/>
        </w:rPr>
      </w:pPr>
      <w:r w:rsidRPr="006841E8">
        <w:rPr>
          <w:rFonts w:hint="eastAsia"/>
          <w:b/>
          <w:bCs/>
          <w:lang w:eastAsia="zh-CN"/>
        </w:rPr>
        <w:t>Function</w:t>
      </w:r>
      <w:r w:rsidRPr="006841E8">
        <w:rPr>
          <w:b/>
          <w:bCs/>
          <w:lang w:eastAsia="zh-CN"/>
        </w:rPr>
        <w:t>al entities</w:t>
      </w:r>
      <w:r w:rsidRPr="006841E8">
        <w:rPr>
          <w:rFonts w:hint="eastAsia"/>
          <w:b/>
          <w:bCs/>
          <w:lang w:eastAsia="zh-CN"/>
        </w:rPr>
        <w:t>:</w:t>
      </w:r>
    </w:p>
    <w:p w:rsidR="00E436AF" w:rsidRDefault="00E436AF" w:rsidP="00E436AF">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BodyText"/>
        <w:rPr>
          <w:rFonts w:eastAsia="SimSun"/>
          <w:b w:val="0"/>
          <w:lang w:eastAsia="zh-CN"/>
        </w:rPr>
      </w:pPr>
      <w:r w:rsidRPr="001B36B9">
        <w:rPr>
          <w:rFonts w:eastAsia="SimSun"/>
          <w:b w:val="0"/>
          <w:lang w:eastAsia="zh-CN"/>
        </w:rPr>
        <w:t xml:space="preserve">The </w:t>
      </w:r>
      <w:r w:rsidR="00EB34D6">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sidR="00EB34D6">
        <w:rPr>
          <w:b w:val="0"/>
          <w:lang w:eastAsia="ko-KR"/>
        </w:rPr>
        <w:t>MGW</w:t>
      </w:r>
      <w:r w:rsidRPr="002D0F09">
        <w:rPr>
          <w:b w:val="0"/>
          <w:lang w:eastAsia="ko-KR"/>
        </w:rPr>
        <w:t xml:space="preserve"> as if signaling to a point of attachment (</w:t>
      </w:r>
      <w:r w:rsidR="000F4FE4">
        <w:rPr>
          <w:b w:val="0"/>
          <w:lang w:eastAsia="ko-KR"/>
        </w:rPr>
        <w:t>PoA</w:t>
      </w:r>
      <w:r w:rsidRPr="002D0F09">
        <w:rPr>
          <w:b w:val="0"/>
          <w:lang w:eastAsia="ko-KR"/>
        </w:rPr>
        <w:t xml:space="preserve">), the target </w:t>
      </w:r>
      <w:r w:rsidR="000F4FE4">
        <w:rPr>
          <w:b w:val="0"/>
          <w:lang w:eastAsia="ko-KR"/>
        </w:rPr>
        <w:t>PoA</w:t>
      </w:r>
      <w:r w:rsidRPr="002D0F09">
        <w:rPr>
          <w:b w:val="0"/>
          <w:lang w:eastAsia="ko-KR"/>
        </w:rPr>
        <w:t xml:space="preserve"> may signal to the </w:t>
      </w:r>
      <w:r w:rsidR="00EB34D6">
        <w:rPr>
          <w:b w:val="0"/>
          <w:lang w:eastAsia="ko-KR"/>
        </w:rPr>
        <w:t>MGW</w:t>
      </w:r>
      <w:r w:rsidRPr="002D0F09">
        <w:rPr>
          <w:b w:val="0"/>
          <w:lang w:eastAsia="ko-KR"/>
        </w:rPr>
        <w:t xml:space="preserve"> which acts like a virtual MN. The </w:t>
      </w:r>
      <w:r w:rsidR="00EB34D6">
        <w:rPr>
          <w:b w:val="0"/>
          <w:lang w:eastAsia="ko-KR"/>
        </w:rPr>
        <w:t>MGW</w:t>
      </w:r>
      <w:r w:rsidRPr="002D0F09">
        <w:rPr>
          <w:b w:val="0"/>
          <w:lang w:eastAsia="ko-KR"/>
        </w:rPr>
        <w:t xml:space="preserve"> may also behave like a virtual </w:t>
      </w:r>
      <w:r w:rsidR="000F4FE4">
        <w:rPr>
          <w:b w:val="0"/>
          <w:lang w:eastAsia="ko-KR"/>
        </w:rPr>
        <w:t>PoA</w:t>
      </w:r>
      <w:r w:rsidRPr="002D0F09">
        <w:rPr>
          <w:b w:val="0"/>
          <w:lang w:eastAsia="ko-KR"/>
        </w:rPr>
        <w:t xml:space="preserve"> to signal with the target </w:t>
      </w:r>
      <w:r w:rsidR="000F4FE4">
        <w:rPr>
          <w:b w:val="0"/>
          <w:lang w:eastAsia="ko-KR"/>
        </w:rPr>
        <w:t>PoA</w:t>
      </w:r>
      <w:r w:rsidRPr="002D0F09">
        <w:rPr>
          <w:b w:val="0"/>
          <w:lang w:eastAsia="ko-KR"/>
        </w:rPr>
        <w:t>.</w:t>
      </w:r>
    </w:p>
    <w:p w:rsidR="00E436AF" w:rsidRPr="006C2201" w:rsidRDefault="00E436AF" w:rsidP="00E436AF">
      <w:pPr>
        <w:pStyle w:val="BodyText"/>
        <w:rPr>
          <w:rFonts w:eastAsia="SimSun"/>
          <w:b w:val="0"/>
          <w:lang w:eastAsia="zh-CN"/>
        </w:rPr>
      </w:pPr>
      <w:r>
        <w:t xml:space="preserve">Reference </w:t>
      </w:r>
      <w:r>
        <w:rPr>
          <w:rFonts w:eastAsia="SimSun" w:hint="eastAsia"/>
          <w:lang w:eastAsia="zh-CN"/>
        </w:rPr>
        <w:t>p</w:t>
      </w:r>
      <w:r>
        <w:t>oints</w:t>
      </w:r>
      <w:r w:rsidRPr="006C2201">
        <w:rPr>
          <w:rFonts w:eastAsia="SimSun" w:hint="eastAsia"/>
          <w:lang w:eastAsia="zh-CN"/>
        </w:rPr>
        <w:t>:</w:t>
      </w:r>
    </w:p>
    <w:p w:rsidR="00E436AF" w:rsidRDefault="00E436AF" w:rsidP="00E436AF">
      <w:pPr>
        <w:pStyle w:val="BodyText"/>
        <w:rPr>
          <w:b w:val="0"/>
        </w:rPr>
      </w:pPr>
      <w:r>
        <w:rPr>
          <w:b w:val="0"/>
        </w:rPr>
        <w:t xml:space="preserve">S2c reference point between MN and the P-GW is defined in the 3GPP EPS network [3GPP TS23.402]. </w:t>
      </w:r>
    </w:p>
    <w:p w:rsidR="00E436AF" w:rsidRDefault="00E436AF" w:rsidP="00E436AF">
      <w:pPr>
        <w:pStyle w:val="BodyText"/>
        <w:rPr>
          <w:b w:val="0"/>
        </w:rPr>
      </w:pPr>
      <w:r>
        <w:rPr>
          <w:b w:val="0"/>
        </w:rPr>
        <w:t xml:space="preserve">S2b reference point between ePDG and the P-GW is defined in the 3GPP EPS network [3GPP TS23.402]. </w:t>
      </w:r>
    </w:p>
    <w:p w:rsidR="00E436AF" w:rsidRPr="001B36B9" w:rsidRDefault="00E436AF" w:rsidP="00E436AF">
      <w:pPr>
        <w:pStyle w:val="BodyText"/>
        <w:rPr>
          <w:b w:val="0"/>
        </w:rPr>
      </w:pPr>
      <w:r w:rsidRPr="001B36B9">
        <w:rPr>
          <w:b w:val="0"/>
        </w:rPr>
        <w:t xml:space="preserve">S14 </w:t>
      </w:r>
      <w:r>
        <w:rPr>
          <w:b w:val="0"/>
        </w:rPr>
        <w:t>reference point</w:t>
      </w:r>
      <w:r w:rsidRPr="001B36B9">
        <w:rPr>
          <w:b w:val="0"/>
        </w:rPr>
        <w:t xml:space="preserve">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S5/8 </w:t>
      </w:r>
      <w:r>
        <w:rPr>
          <w:b w:val="0"/>
        </w:rPr>
        <w:t>reference point</w:t>
      </w:r>
      <w:r w:rsidRPr="001B36B9">
        <w:rPr>
          <w:b w:val="0"/>
        </w:rPr>
        <w:t xml:space="preserve"> between P-GW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S11 </w:t>
      </w:r>
      <w:r>
        <w:rPr>
          <w:b w:val="0"/>
        </w:rPr>
        <w:t>reference point</w:t>
      </w:r>
      <w:r w:rsidRPr="001B36B9">
        <w:rPr>
          <w:b w:val="0"/>
        </w:rPr>
        <w:t xml:space="preserve"> between S-GW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lastRenderedPageBreak/>
        <w:t xml:space="preserve">S1-U </w:t>
      </w:r>
      <w:r>
        <w:rPr>
          <w:b w:val="0"/>
        </w:rPr>
        <w:t>reference point</w:t>
      </w:r>
      <w:r w:rsidRPr="001B36B9">
        <w:rPr>
          <w:b w:val="0"/>
        </w:rPr>
        <w:t xml:space="preserve"> between UE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S1-MME </w:t>
      </w:r>
      <w:r>
        <w:rPr>
          <w:b w:val="0"/>
        </w:rPr>
        <w:t>reference point</w:t>
      </w:r>
      <w:r w:rsidRPr="001B36B9">
        <w:rPr>
          <w:b w:val="0"/>
        </w:rPr>
        <w:t xml:space="preserve"> between UE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S6a </w:t>
      </w:r>
      <w:r>
        <w:rPr>
          <w:b w:val="0"/>
        </w:rPr>
        <w:t>reference point</w:t>
      </w:r>
      <w:r w:rsidRPr="001B36B9">
        <w:rPr>
          <w:b w:val="0"/>
        </w:rPr>
        <w:t xml:space="preserve"> between P-GW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S6b </w:t>
      </w:r>
      <w:r>
        <w:rPr>
          <w:b w:val="0"/>
        </w:rPr>
        <w:t>reference point</w:t>
      </w:r>
      <w:r w:rsidRPr="001B36B9">
        <w:rPr>
          <w:b w:val="0"/>
        </w:rPr>
        <w:t xml:space="preserve"> between MME and HSS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sidRPr="001B36B9">
        <w:rPr>
          <w:b w:val="0"/>
        </w:rPr>
        <w:t>SW</w:t>
      </w:r>
      <w:r>
        <w:rPr>
          <w:b w:val="0"/>
        </w:rPr>
        <w:t>a</w:t>
      </w:r>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SW</w:t>
      </w:r>
      <w:r>
        <w:rPr>
          <w:b w:val="0"/>
        </w:rPr>
        <w:t>n</w:t>
      </w:r>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r>
        <w:rPr>
          <w:b w:val="0"/>
        </w:rPr>
        <w:t>ePDG</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SW</w:t>
      </w:r>
      <w:r>
        <w:rPr>
          <w:b w:val="0"/>
        </w:rPr>
        <w:t>m</w:t>
      </w:r>
      <w:r w:rsidRPr="001B36B9">
        <w:rPr>
          <w:b w:val="0"/>
        </w:rPr>
        <w:t xml:space="preserve"> </w:t>
      </w:r>
      <w:r>
        <w:rPr>
          <w:b w:val="0"/>
        </w:rPr>
        <w:t>reference point</w:t>
      </w:r>
      <w:r w:rsidRPr="001B36B9">
        <w:rPr>
          <w:b w:val="0"/>
        </w:rPr>
        <w:t xml:space="preserve"> between </w:t>
      </w:r>
      <w:r>
        <w:rPr>
          <w:b w:val="0"/>
        </w:rPr>
        <w:t>ePDG</w:t>
      </w:r>
      <w:r w:rsidRPr="001B36B9">
        <w:rPr>
          <w:b w:val="0"/>
        </w:rPr>
        <w:t xml:space="preserve"> and </w:t>
      </w:r>
      <w:r>
        <w:rPr>
          <w:b w:val="0"/>
        </w:rPr>
        <w:t>P-GW</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SWx </w:t>
      </w:r>
      <w:r>
        <w:rPr>
          <w:b w:val="0"/>
        </w:rPr>
        <w:t>reference point</w:t>
      </w:r>
      <w:r w:rsidRPr="001B36B9">
        <w:rPr>
          <w:b w:val="0"/>
        </w:rPr>
        <w:t xml:space="preserve"> between HSS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Gx </w:t>
      </w:r>
      <w:r>
        <w:rPr>
          <w:b w:val="0"/>
        </w:rPr>
        <w:t>reference point</w:t>
      </w:r>
      <w:r w:rsidRPr="001B36B9">
        <w:rPr>
          <w:b w:val="0"/>
        </w:rPr>
        <w:t xml:space="preserve"> between P-GW and PCRF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Gx</w:t>
      </w:r>
      <w:r>
        <w:rPr>
          <w:b w:val="0"/>
        </w:rPr>
        <w:t>b</w:t>
      </w:r>
      <w:r w:rsidRPr="001B36B9">
        <w:rPr>
          <w:b w:val="0"/>
        </w:rPr>
        <w:t xml:space="preserve"> </w:t>
      </w:r>
      <w:r>
        <w:rPr>
          <w:b w:val="0"/>
        </w:rPr>
        <w:t>reference point</w:t>
      </w:r>
      <w:r w:rsidRPr="001B36B9">
        <w:rPr>
          <w:b w:val="0"/>
        </w:rPr>
        <w:t xml:space="preserve"> between </w:t>
      </w:r>
      <w:r>
        <w:rPr>
          <w:b w:val="0"/>
        </w:rPr>
        <w:t>ePDG</w:t>
      </w:r>
      <w:r w:rsidRPr="001B36B9">
        <w:rPr>
          <w:b w:val="0"/>
        </w:rPr>
        <w:t xml:space="preserve">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sidRPr="001B36B9">
        <w:rPr>
          <w:b w:val="0"/>
        </w:rPr>
        <w:t xml:space="preserve">Gxc </w:t>
      </w:r>
      <w:r>
        <w:rPr>
          <w:b w:val="0"/>
        </w:rPr>
        <w:t>reference point</w:t>
      </w:r>
      <w:r w:rsidRPr="001B36B9">
        <w:rPr>
          <w:b w:val="0"/>
        </w:rPr>
        <w:t xml:space="preserve"> between S-GW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Pr>
          <w:b w:val="0"/>
        </w:rPr>
        <w:t>RPmi interface between MN and 3GPP-MGW.</w:t>
      </w:r>
    </w:p>
    <w:p w:rsidR="00E436AF" w:rsidRDefault="00E436AF" w:rsidP="00E436AF">
      <w:pPr>
        <w:pStyle w:val="BodyText"/>
        <w:rPr>
          <w:b w:val="0"/>
        </w:rPr>
      </w:pPr>
      <w:r>
        <w:rPr>
          <w:b w:val="0"/>
        </w:rPr>
        <w:t>X202 interface between MME and 3GPP-MGW is defined in WiMAX Forum [WMF-T37-010-R016v01].</w:t>
      </w:r>
    </w:p>
    <w:p w:rsidR="00E436AF" w:rsidRDefault="00E436AF" w:rsidP="00E436AF">
      <w:pPr>
        <w:pStyle w:val="Annex3"/>
        <w:rPr>
          <w:lang w:eastAsia="ko-KR"/>
        </w:rPr>
      </w:pPr>
      <w:bookmarkStart w:id="3738" w:name="_Toc336862085"/>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3738"/>
    </w:p>
    <w:p w:rsidR="00E436AF" w:rsidRDefault="00E436AF" w:rsidP="00E436AF">
      <w:pPr>
        <w:rPr>
          <w:lang w:eastAsia="ko-KR"/>
        </w:rPr>
      </w:pPr>
      <w:r>
        <w:t xml:space="preserve">Figure </w:t>
      </w:r>
      <w:r w:rsidR="007E6306">
        <w:t>R.18</w:t>
      </w:r>
      <w:r w:rsidRPr="009D4491">
        <w:t xml:space="preserve"> shows the transport of 3GPP L2 frames between the MN and the 3GPP network when the MN, the co-located 3GPP-</w:t>
      </w:r>
      <w:r>
        <w:t>MGW</w:t>
      </w:r>
      <w:r w:rsidRPr="009D4491">
        <w:t xml:space="preserve">/MME and the target 3GPP eNB all support single radio handover control function (SRCF), which is a media independent control function (MICF) in the </w:t>
      </w:r>
      <w:r>
        <w:rPr>
          <w:lang w:eastAsia="ko-KR"/>
        </w:rPr>
        <w:t xml:space="preserve">802-2010 architecture </w:t>
      </w:r>
      <w:r>
        <w:t>[IEEE P802-</w:t>
      </w:r>
      <w:r w:rsidR="00EB34D6">
        <w:t>D1.4</w:t>
      </w:r>
      <w:r>
        <w:t>]</w:t>
      </w:r>
      <w:r>
        <w:rPr>
          <w:lang w:eastAsia="ko-KR"/>
        </w:rPr>
        <w:t>.</w:t>
      </w:r>
    </w:p>
    <w:p w:rsidR="00E436AF" w:rsidRDefault="00E436AF" w:rsidP="00E436AF">
      <w:pPr>
        <w:rPr>
          <w:lang w:eastAsia="ko-KR"/>
        </w:rPr>
      </w:pPr>
      <w:r>
        <w:rPr>
          <w:lang w:eastAsia="ko-KR"/>
        </w:rPr>
        <w:t>(a)</w:t>
      </w:r>
    </w:p>
    <w:p w:rsidR="00E436AF" w:rsidRDefault="00F81337" w:rsidP="00E436AF">
      <w:r w:rsidRPr="00F81337">
        <w:rPr>
          <w:noProof/>
          <w:lang w:eastAsia="zh-CN"/>
        </w:rPr>
        <w:lastRenderedPageBreak/>
        <w:drawing>
          <wp:inline distT="0" distB="0" distL="0" distR="0">
            <wp:extent cx="5943600" cy="233761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cstate="print"/>
                    <a:srcRect/>
                    <a:stretch>
                      <a:fillRect/>
                    </a:stretch>
                  </pic:blipFill>
                  <pic:spPr bwMode="auto">
                    <a:xfrm>
                      <a:off x="0" y="0"/>
                      <a:ext cx="5943600" cy="2337619"/>
                    </a:xfrm>
                    <a:prstGeom prst="rect">
                      <a:avLst/>
                    </a:prstGeom>
                    <a:noFill/>
                    <a:ln w="9525">
                      <a:noFill/>
                      <a:miter lim="800000"/>
                      <a:headEnd/>
                      <a:tailEnd/>
                    </a:ln>
                  </pic:spPr>
                </pic:pic>
              </a:graphicData>
            </a:graphic>
          </wp:inline>
        </w:drawing>
      </w:r>
    </w:p>
    <w:p w:rsidR="00E436AF" w:rsidRDefault="00E436AF" w:rsidP="00E436AF">
      <w:r>
        <w:t>(b)</w:t>
      </w:r>
    </w:p>
    <w:p w:rsidR="00E436AF" w:rsidRDefault="00F81337" w:rsidP="00E436AF">
      <w:r w:rsidRPr="00F81337">
        <w:rPr>
          <w:noProof/>
          <w:lang w:eastAsia="zh-CN"/>
        </w:rPr>
        <w:drawing>
          <wp:inline distT="0" distB="0" distL="0" distR="0">
            <wp:extent cx="5943600" cy="200206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cstate="print"/>
                    <a:srcRect/>
                    <a:stretch>
                      <a:fillRect/>
                    </a:stretch>
                  </pic:blipFill>
                  <pic:spPr bwMode="auto">
                    <a:xfrm>
                      <a:off x="0" y="0"/>
                      <a:ext cx="5943600" cy="2002061"/>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R.18</w:t>
      </w:r>
      <w:r>
        <w:t xml:space="preserve">. Transport of 3GPP radio L2 control frame as a payload of a media independent control frame between the MN and the 3GPP network via the source WLAN link at the left and in the absence of the target 3GPP link at the right. The co-located 3GPP-MGW/MME bridges between the MN and the target 3GPP eNB. (a) </w:t>
      </w:r>
      <w:proofErr w:type="gramStart"/>
      <w:r>
        <w:t>shows</w:t>
      </w:r>
      <w:proofErr w:type="gramEnd"/>
      <w:r>
        <w:t xml:space="preserve">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3GPP network through the Internet or the 3GPP EPC. Therefore single radio handover control (SRC) frames may be exchanged between the SRCF in the MN and the SRCF in the 3GPP-MGW/MME and/or the 3GPP eNB in the 3GPP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3GPP eNB or the co-located 3GPP-MGW/MME. </w:t>
      </w:r>
    </w:p>
    <w:p w:rsidR="00E436AF" w:rsidRDefault="00E436AF" w:rsidP="00E436AF">
      <w:pPr>
        <w:jc w:val="left"/>
      </w:pPr>
      <w:r>
        <w:lastRenderedPageBreak/>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E436AF" w:rsidRDefault="00E436AF" w:rsidP="00E436AF">
      <w:pPr>
        <w:jc w:val="left"/>
      </w:pPr>
      <w:r>
        <w:t>It is required that the Information Repository need to know the IP address of the 3GPP-MGW/MME, so that the MN and the 3GPP-MGW/MME can exchange SRC frames using TCP or UDP / IP transport. However, it may or may not be practical for MN to know the IP address of the target 3GPP eNB.</w:t>
      </w:r>
    </w:p>
    <w:p w:rsidR="00E436AF" w:rsidRDefault="00E436AF" w:rsidP="00E436AF">
      <w:pPr>
        <w:jc w:val="left"/>
      </w:pPr>
      <w:r>
        <w:t xml:space="preserve">If the MN knows the IP address of the target 3GPP eNB, it will send the SRC frame to the SRCF in the target 3GPP eNB using TCP or UDP / IP transport. </w:t>
      </w:r>
    </w:p>
    <w:p w:rsidR="00E436AF" w:rsidRDefault="00E436AF" w:rsidP="00E436AF">
      <w:pPr>
        <w:jc w:val="left"/>
      </w:pPr>
      <w:r>
        <w:t xml:space="preserve">If the MN does not know the IP address of the target 3GPP eNB, it will need at least something, such as the link-layer address, to identify the target 3GPP eNB. The SRC frame is first sent as the payload of </w:t>
      </w:r>
      <w:proofErr w:type="gramStart"/>
      <w:r>
        <w:t>an</w:t>
      </w:r>
      <w:proofErr w:type="gramEnd"/>
      <w:r>
        <w:t xml:space="preserve"> TCP or UDP / IP packet destined to the collocated 3GPP-MGW/MME as described in Clause 11.4.3. The SRC frame contains information for the target 3GPP network to identify the target 3GPP eNB. The co-located 3GPP-MGW/MME will find out the IP address of the target 3GPP eNB and use this address as the destination address of </w:t>
      </w:r>
      <w:proofErr w:type="gramStart"/>
      <w:r>
        <w:t>an</w:t>
      </w:r>
      <w:proofErr w:type="gramEnd"/>
      <w:r>
        <w:t xml:space="preserve"> TCP or UDP / IP packet containing the SRC frame as payload to forward to the target 3GPP eNB. </w:t>
      </w:r>
    </w:p>
    <w:p w:rsidR="00E436AF" w:rsidRDefault="00E436AF" w:rsidP="00E436AF">
      <w:pPr>
        <w:jc w:val="left"/>
      </w:pPr>
      <w:r>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E436AF" w:rsidRDefault="00E436AF" w:rsidP="00E436AF">
      <w:pPr>
        <w:jc w:val="left"/>
      </w:pPr>
      <w:r>
        <w:t xml:space="preserve">If the target </w:t>
      </w:r>
      <w:r w:rsidR="000F4FE4">
        <w:t>PoA</w:t>
      </w:r>
      <w:r>
        <w:t xml:space="preserve"> had received the SRC frame from the MN, the reply SRC frame uses TCP or UDP / IP transport with an IP address destined to the MN. Yet if the target 3GPP eNB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R.19</w:t>
      </w:r>
      <w:r>
        <w:t xml:space="preserve"> </w:t>
      </w:r>
      <w:r w:rsidRPr="009D4491">
        <w:t>shows the transport of 3GPP L2 frames between the MN and the 3GPP network when the MN, the co-located 3GPP-</w:t>
      </w:r>
      <w:r>
        <w:t>MGW</w:t>
      </w:r>
      <w:r w:rsidRPr="009D4491">
        <w:t xml:space="preserve">/MME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3GPP eNB</w:t>
      </w:r>
      <w:r>
        <w:rPr>
          <w:lang w:eastAsia="ko-KR"/>
        </w:rPr>
        <w:t xml:space="preserve"> are legacy </w:t>
      </w:r>
      <w:r>
        <w:t>3GPP eNB</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F81337" w:rsidP="00E436AF">
      <w:r w:rsidRPr="00F81337">
        <w:rPr>
          <w:noProof/>
          <w:lang w:eastAsia="zh-CN"/>
        </w:rPr>
        <w:lastRenderedPageBreak/>
        <w:drawing>
          <wp:inline distT="0" distB="0" distL="0" distR="0">
            <wp:extent cx="5943600" cy="233761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cstate="print"/>
                    <a:srcRect/>
                    <a:stretch>
                      <a:fillRect/>
                    </a:stretch>
                  </pic:blipFill>
                  <pic:spPr bwMode="auto">
                    <a:xfrm>
                      <a:off x="0" y="0"/>
                      <a:ext cx="5943600" cy="2337619"/>
                    </a:xfrm>
                    <a:prstGeom prst="rect">
                      <a:avLst/>
                    </a:prstGeom>
                    <a:noFill/>
                    <a:ln w="9525">
                      <a:noFill/>
                      <a:miter lim="800000"/>
                      <a:headEnd/>
                      <a:tailEnd/>
                    </a:ln>
                  </pic:spPr>
                </pic:pic>
              </a:graphicData>
            </a:graphic>
          </wp:inline>
        </w:drawing>
      </w:r>
    </w:p>
    <w:p w:rsidR="00E436AF" w:rsidRDefault="00E436AF" w:rsidP="00E436AF">
      <w:r>
        <w:t>(b)</w:t>
      </w:r>
    </w:p>
    <w:p w:rsidR="00E436AF" w:rsidRDefault="00F81337" w:rsidP="00E436AF">
      <w:r w:rsidRPr="00F81337">
        <w:rPr>
          <w:noProof/>
          <w:lang w:eastAsia="zh-CN"/>
        </w:rPr>
        <w:drawing>
          <wp:inline distT="0" distB="0" distL="0" distR="0">
            <wp:extent cx="5943600" cy="178930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cstate="print"/>
                    <a:srcRect/>
                    <a:stretch>
                      <a:fillRect/>
                    </a:stretch>
                  </pic:blipFill>
                  <pic:spPr bwMode="auto">
                    <a:xfrm>
                      <a:off x="0" y="0"/>
                      <a:ext cx="5943600" cy="1789306"/>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R.19</w:t>
      </w:r>
      <w:r>
        <w:t xml:space="preserve">. </w:t>
      </w:r>
      <w:proofErr w:type="gramStart"/>
      <w:r>
        <w:t>Transport of the target radio L2 control frame as a payload of a media independent control frame between the MN and the 3GPP network via the source WLAN link at the left and in the absence of the target 3GPP link at the right.</w:t>
      </w:r>
      <w:proofErr w:type="gramEnd"/>
      <w:r>
        <w:t xml:space="preserve"> The co-located 3GPP-MGW/MME proxies between the MN and the target 3GPP eNB using MICF to communicate with the MN and using an extension of R6 interface to communicate with the target 3GPP eNB. (a) </w:t>
      </w:r>
      <w:proofErr w:type="gramStart"/>
      <w:r>
        <w:t>shows</w:t>
      </w:r>
      <w:proofErr w:type="gramEnd"/>
      <w:r>
        <w:t xml:space="preserve"> the transport between MN and the co-located 3GPP-MGW/MME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 xml:space="preserve">.  </w:t>
      </w:r>
    </w:p>
    <w:p w:rsidR="00E436AF" w:rsidRDefault="00E436AF" w:rsidP="00E436AF">
      <w:pPr>
        <w:rPr>
          <w:lang w:eastAsia="ko-KR"/>
        </w:rPr>
      </w:pPr>
      <w:r>
        <w:rPr>
          <w:lang w:eastAsia="ko-KR"/>
        </w:rPr>
        <w:t xml:space="preserve">Lacking MICF support in the 3GPP eNB, the </w:t>
      </w:r>
      <w:r>
        <w:t>co-located 3GPP-MGW/MME</w:t>
      </w:r>
      <w:r>
        <w:rPr>
          <w:lang w:eastAsia="ko-KR"/>
        </w:rPr>
        <w:t xml:space="preserve"> and the </w:t>
      </w:r>
      <w:r>
        <w:t>target 3GPP eNB</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target 3GPP eNB in performing proxy function</w:t>
      </w:r>
      <w:r>
        <w:rPr>
          <w:lang w:eastAsia="ko-KR"/>
        </w:rPr>
        <w:t xml:space="preserve">. </w:t>
      </w:r>
      <w:r>
        <w:t xml:space="preserve">Figure </w:t>
      </w:r>
      <w:r w:rsidR="007E6306">
        <w:t>R.20</w:t>
      </w:r>
      <w:r>
        <w:t xml:space="preserve"> </w:t>
      </w:r>
      <w:r w:rsidRPr="009D4491">
        <w:t xml:space="preserve">shows the </w:t>
      </w:r>
      <w:r w:rsidRPr="009D4491">
        <w:lastRenderedPageBreak/>
        <w:t>transport of 3GPP L2 frames between the MN and legacy 3GPP network where the single radio handover control function (SRCF) is supported neither between the MN and the 3GPP-</w:t>
      </w:r>
      <w:r>
        <w:t>MGW</w:t>
      </w:r>
      <w:r w:rsidRPr="009D4491">
        <w:t>/MME nor between the 3GPP-</w:t>
      </w:r>
      <w:r>
        <w:t>MGW</w:t>
      </w:r>
      <w:r w:rsidRPr="009D4491">
        <w:t>/MME and the target 3GPP eNB.</w:t>
      </w:r>
    </w:p>
    <w:p w:rsidR="00E436AF" w:rsidRDefault="00F81337" w:rsidP="00E436AF">
      <w:r w:rsidRPr="00F81337">
        <w:rPr>
          <w:noProof/>
          <w:lang w:eastAsia="zh-CN"/>
        </w:rPr>
        <w:drawing>
          <wp:inline distT="0" distB="0" distL="0" distR="0">
            <wp:extent cx="5943600" cy="215584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cstate="print"/>
                    <a:srcRect/>
                    <a:stretch>
                      <a:fillRect/>
                    </a:stretch>
                  </pic:blipFill>
                  <pic:spPr bwMode="auto">
                    <a:xfrm>
                      <a:off x="0" y="0"/>
                      <a:ext cx="5943600" cy="2155842"/>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R.20</w:t>
      </w:r>
      <w:r>
        <w:t xml:space="preserve">. Packet used in the transport of the target radio L2 control frame as a payload of a media independent control frame between the MN and the 3GPP network via the source WLAN link at the left and in the absence of the target 3GPP link at the right. The co-located 3GPP-MGW/MME proxies between the MN and the target 3GPP eNB using an extension of RPmi interface to communicate with the MN and using an extension of S1-MME reference point to communicate with the target 3GPP eNB.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(RPmi+) of the RPmi interface. The 3GPP-MGW/MME and the target 3GPP eNB will also need certain mechanism to communicate with each other.  </w:t>
      </w:r>
    </w:p>
    <w:p w:rsidR="00E436AF" w:rsidRDefault="00E436AF" w:rsidP="00E436AF">
      <w:pPr>
        <w:jc w:val="left"/>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the RPmi+ to communicate with MN and using S1-MME+ to communicate with the target 3GPP eNB. </w:t>
      </w:r>
    </w:p>
    <w:p w:rsidR="00E436AF" w:rsidRDefault="00E436AF" w:rsidP="00E436AF">
      <w:pPr>
        <w:jc w:val="left"/>
      </w:pPr>
      <w:proofErr w:type="gramStart"/>
      <w:r>
        <w:rPr>
          <w:lang w:eastAsia="ko-KR"/>
        </w:rPr>
        <w:t>Both RPmi</w:t>
      </w:r>
      <w:proofErr w:type="gramEnd"/>
      <w:r>
        <w:rPr>
          <w:lang w:eastAsia="ko-KR"/>
        </w:rPr>
        <w:t xml:space="preserve">+ and S1-MME+ are outside the scope of this standard. </w:t>
      </w:r>
    </w:p>
    <w:p w:rsidR="00E436AF" w:rsidRDefault="00E436AF" w:rsidP="00164359">
      <w:pPr>
        <w:pStyle w:val="Annex3"/>
      </w:pPr>
      <w:bookmarkStart w:id="3739" w:name="_Toc336862086"/>
      <w:r>
        <w:t>Non-trusted WLAN AN</w:t>
      </w:r>
      <w:r w:rsidRPr="00512279">
        <w:t xml:space="preserve"> to 3GPP Single Radio Handover processes</w:t>
      </w:r>
      <w:bookmarkEnd w:id="3739"/>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Malgun Gothic" w:hAnsi="Times" w:cs="Arial"/>
          <w:bCs/>
          <w:iCs/>
          <w:szCs w:val="20"/>
          <w:lang w:eastAsia="ko-KR"/>
        </w:rPr>
        <w:t xml:space="preserve">he message exchange between the MN and the ANDSF 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Pr="009D4491" w:rsidRDefault="00E436AF" w:rsidP="00E436AF">
      <w:r>
        <w:rPr>
          <w:rFonts w:ascii="Times" w:eastAsia="Malgun Gothic" w:hAnsi="Times" w:cs="Arial"/>
          <w:bCs/>
          <w:iCs/>
          <w:szCs w:val="20"/>
          <w:lang w:eastAsia="ko-KR"/>
        </w:rPr>
        <w:t>The MIIS or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ePDG, P-GW, and system information blocks of candidate </w:t>
      </w:r>
      <w:r w:rsidR="000F4FE4">
        <w:t>PoA</w:t>
      </w:r>
      <w:r w:rsidRPr="009D4491">
        <w:t xml:space="preserve">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lastRenderedPageBreak/>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EB34D6">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Article 11.6.5.1. </w:t>
      </w:r>
    </w:p>
    <w:p w:rsidR="00E436AF" w:rsidRDefault="00E436AF" w:rsidP="00E436AF">
      <w:pPr>
        <w:rPr>
          <w:lang w:eastAsia="ko-KR"/>
        </w:rPr>
      </w:pPr>
      <w:r>
        <w:rPr>
          <w:lang w:eastAsia="ko-KR"/>
        </w:rPr>
        <w:t>The 3GPP-MGW/MME processes the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eNB. In terms of exchange of these control messages, the 3GPP-MGW/MME behaves like a virtual 3GPP eNB located in the 3GPP network to communicate with the MN. Such control messages are equivalent to those in the handover from one eNB to another eNB within the same network. Therefore control messages may reuse those between the </w:t>
      </w:r>
      <w:proofErr w:type="gramStart"/>
      <w:r>
        <w:rPr>
          <w:lang w:eastAsia="ko-KR"/>
        </w:rPr>
        <w:t>source</w:t>
      </w:r>
      <w:proofErr w:type="gramEnd"/>
      <w:r>
        <w:rPr>
          <w:lang w:eastAsia="ko-KR"/>
        </w:rPr>
        <w:t xml:space="preserve"> </w:t>
      </w:r>
      <w:r w:rsidR="000F4FE4">
        <w:rPr>
          <w:lang w:eastAsia="ko-KR"/>
        </w:rPr>
        <w:t>PoA</w:t>
      </w:r>
      <w:r>
        <w:rPr>
          <w:lang w:eastAsia="ko-KR"/>
        </w:rPr>
        <w:t xml:space="preserve"> and target </w:t>
      </w:r>
      <w:r w:rsidR="000F4FE4">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3GPP eNB,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lastRenderedPageBreak/>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eNB and target </w:t>
      </w:r>
      <w:r w:rsidRPr="009D4491">
        <w:t>3GPP-</w:t>
      </w:r>
      <w:r>
        <w:t>MGW</w:t>
      </w:r>
      <w:r w:rsidRPr="009D4491">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WLAN link layer address to the 3GPP link layer address, and future incoming packets are then routed to the 3GPP radio.  </w:t>
      </w:r>
    </w:p>
    <w:p w:rsidR="006A689E" w:rsidRDefault="008C51E9" w:rsidP="008C51E9">
      <w:pPr>
        <w:pStyle w:val="Annex1"/>
        <w:rPr>
          <w:rFonts w:eastAsiaTheme="minorEastAsia"/>
          <w:lang w:eastAsia="zh-CN"/>
        </w:rPr>
      </w:pPr>
      <w:bookmarkStart w:id="3740" w:name="_Toc331776419"/>
      <w:bookmarkStart w:id="3741" w:name="_Toc333417062"/>
      <w:bookmarkStart w:id="3742" w:name="_Toc335895863"/>
      <w:bookmarkStart w:id="3743" w:name="_Toc336862087"/>
      <w:bookmarkEnd w:id="3740"/>
      <w:bookmarkEnd w:id="3741"/>
      <w:bookmarkEnd w:id="3742"/>
      <w:r>
        <w:rPr>
          <w:rFonts w:eastAsiaTheme="minorEastAsia" w:hint="eastAsia"/>
          <w:lang w:eastAsia="zh-CN"/>
        </w:rPr>
        <w:t>HO Decision</w:t>
      </w:r>
      <w:bookmarkEnd w:id="3743"/>
    </w:p>
    <w:p w:rsidR="006A689E" w:rsidRPr="006A689E" w:rsidRDefault="006A689E" w:rsidP="006A689E">
      <w:pPr>
        <w:keepNext/>
        <w:spacing w:before="360" w:after="120"/>
        <w:jc w:val="left"/>
        <w:outlineLvl w:val="1"/>
        <w:rPr>
          <w:rFonts w:ascii="Arial" w:eastAsiaTheme="minorEastAsia" w:hAnsi="Arial"/>
          <w:b/>
          <w:bCs/>
          <w:vanish/>
          <w:szCs w:val="28"/>
          <w:lang w:eastAsia="zh-CN"/>
        </w:rPr>
      </w:pPr>
    </w:p>
    <w:p w:rsidR="005F5351" w:rsidRPr="00610E67" w:rsidRDefault="005F5351" w:rsidP="005F5351">
      <w:pPr>
        <w:rPr>
          <w:rFonts w:eastAsia="Malgun Gothic"/>
          <w:lang w:eastAsia="ko-KR"/>
        </w:rPr>
      </w:pPr>
      <w:r w:rsidRPr="00AD5610">
        <w:rPr>
          <w:lang w:eastAsia="ko-KR"/>
        </w:rPr>
        <w:t>To decide handover, t</w:t>
      </w:r>
      <w:r>
        <w:rPr>
          <w:lang w:eastAsia="ko-KR"/>
        </w:rPr>
        <w:t xml:space="preserve">hree representative </w:t>
      </w:r>
      <w:r>
        <w:rPr>
          <w:rFonts w:eastAsia="Malgun Gothic" w:hint="eastAsia"/>
          <w:lang w:eastAsia="ko-KR"/>
        </w:rPr>
        <w:t xml:space="preserve">criteria </w:t>
      </w:r>
      <w:r w:rsidRPr="00AD5610">
        <w:rPr>
          <w:lang w:eastAsia="ko-KR"/>
        </w:rPr>
        <w:t>a</w:t>
      </w:r>
      <w:r>
        <w:rPr>
          <w:lang w:eastAsia="ko-KR"/>
        </w:rPr>
        <w:t xml:space="preserve">re considerable for handover decision. </w:t>
      </w:r>
      <w:r>
        <w:rPr>
          <w:rFonts w:eastAsia="Malgun Gothic" w:hint="eastAsia"/>
          <w:lang w:eastAsia="ko-KR"/>
        </w:rPr>
        <w:t>Criteria</w:t>
      </w:r>
      <w:r w:rsidRPr="00AD5610">
        <w:rPr>
          <w:lang w:eastAsia="ko-KR"/>
        </w:rPr>
        <w:t xml:space="preserve"> to decide handover can be weak SINR (Signal to Interference plus Noise Ratio), QoS and/or cost, and the power consumption of the source link.</w:t>
      </w:r>
    </w:p>
    <w:p w:rsidR="00780CBA" w:rsidRPr="00780CBA" w:rsidRDefault="00780CBA" w:rsidP="00780CBA">
      <w:pPr>
        <w:pStyle w:val="ListParagraph"/>
        <w:keepNext/>
        <w:numPr>
          <w:ilvl w:val="0"/>
          <w:numId w:val="10"/>
        </w:numPr>
        <w:spacing w:before="360" w:after="120"/>
        <w:contextualSpacing w:val="0"/>
        <w:jc w:val="left"/>
        <w:outlineLvl w:val="1"/>
        <w:rPr>
          <w:szCs w:val="28"/>
        </w:rPr>
      </w:pPr>
      <w:bookmarkStart w:id="3744" w:name="_Toc336862088"/>
      <w:bookmarkStart w:id="3745" w:name="_Toc333417063"/>
      <w:bookmarkEnd w:id="3744"/>
    </w:p>
    <w:p w:rsidR="005F5351" w:rsidRPr="009A4D42" w:rsidRDefault="005F5351" w:rsidP="00780CBA">
      <w:pPr>
        <w:pStyle w:val="Annex2"/>
      </w:pPr>
      <w:bookmarkStart w:id="3746" w:name="_Toc336862089"/>
      <w:r w:rsidRPr="00780CBA">
        <w:rPr>
          <w:rFonts w:hint="eastAsia"/>
        </w:rPr>
        <w:t>Weak</w:t>
      </w:r>
      <w:r>
        <w:rPr>
          <w:rFonts w:hint="eastAsia"/>
        </w:rPr>
        <w:t xml:space="preserve"> SINR of the source link</w:t>
      </w:r>
      <w:bookmarkEnd w:id="3745"/>
      <w:bookmarkEnd w:id="3746"/>
      <w:r w:rsidRPr="009A4D42">
        <w:t xml:space="preserve"> </w:t>
      </w:r>
    </w:p>
    <w:p w:rsidR="005F5351" w:rsidRDefault="001B625A" w:rsidP="005F5351">
      <w:pPr>
        <w:jc w:val="center"/>
        <w:rPr>
          <w:rFonts w:eastAsia="Malgun Gothic"/>
          <w:b/>
          <w:sz w:val="32"/>
          <w:lang w:eastAsia="ko-KR"/>
        </w:rPr>
      </w:pPr>
      <w:r>
        <w:rPr>
          <w:rFonts w:eastAsia="Malgun Gothic"/>
          <w:b/>
          <w:noProof/>
          <w:sz w:val="32"/>
          <w:lang w:eastAsia="zh-CN"/>
        </w:rPr>
        <w:drawing>
          <wp:inline distT="0" distB="0" distL="0" distR="0">
            <wp:extent cx="5207000" cy="3217334"/>
            <wp:effectExtent l="19050" t="0" r="0" b="0"/>
            <wp:docPr id="14339" name="개체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4762" cy="4678363"/>
                      <a:chOff x="1519238" y="1765300"/>
                      <a:chExt cx="7624762" cy="4678363"/>
                    </a:xfrm>
                  </a:grpSpPr>
                  <a:grpSp>
                    <a:nvGrpSpPr>
                      <a:cNvPr id="11267" name="그룹 3"/>
                      <a:cNvGrpSpPr>
                        <a:grpSpLocks/>
                      </a:cNvGrpSpPr>
                    </a:nvGrpSpPr>
                    <a:grpSpPr bwMode="auto">
                      <a:xfrm>
                        <a:off x="1519238" y="1765300"/>
                        <a:ext cx="5400675" cy="3960813"/>
                        <a:chOff x="179512" y="2132856"/>
                        <a:chExt cx="6025864" cy="3087801"/>
                      </a:xfrm>
                    </a:grpSpPr>
                    <a:sp>
                      <a:nvSpPr>
                        <a:cNvPr id="5" name="직사각형 4"/>
                        <a:cNvSpPr/>
                      </a:nvSpPr>
                      <a:spPr>
                        <a:xfrm>
                          <a:off x="179512" y="2132856"/>
                          <a:ext cx="6025864" cy="642312"/>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SRCF</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 name="그룹 5"/>
                        <a:cNvGrpSpPr>
                          <a:grpSpLocks/>
                        </a:cNvGrpSpPr>
                      </a:nvGrpSpPr>
                      <a:grpSpPr bwMode="auto">
                        <a:xfrm>
                          <a:off x="201216" y="4581128"/>
                          <a:ext cx="5982456" cy="639529"/>
                          <a:chOff x="921296" y="3573016"/>
                          <a:chExt cx="5982456" cy="639529"/>
                        </a:xfrm>
                      </a:grpSpPr>
                      <a:sp>
                        <a:nvSpPr>
                          <a:cNvPr id="10" name="직사각형 9"/>
                          <a:cNvSpPr/>
                        </a:nvSpPr>
                        <a:spPr>
                          <a:xfrm>
                            <a:off x="920847" y="3572708"/>
                            <a:ext cx="2991676" cy="639837"/>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Target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직사각형 10"/>
                          <a:cNvSpPr/>
                        </a:nvSpPr>
                        <a:spPr>
                          <a:xfrm>
                            <a:off x="3912523" y="3572708"/>
                            <a:ext cx="2991677" cy="639837"/>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Source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8" name="직선 화살표 연결선 7"/>
                        <a:cNvCxnSpPr/>
                      </a:nvCxnSpPr>
                      <a:spPr>
                        <a:xfrm>
                          <a:off x="2772653" y="2775168"/>
                          <a:ext cx="0" cy="180565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 name="직선 화살표 연결선 8"/>
                        <a:cNvCxnSpPr/>
                      </a:nvCxnSpPr>
                      <a:spPr>
                        <a:xfrm flipV="1">
                          <a:off x="611702" y="2775168"/>
                          <a:ext cx="0" cy="180565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grpSp>
                  <a:sp>
                    <a:nvSpPr>
                      <a:cNvPr id="11268" name="TextBox 11"/>
                      <a:cNvSpPr txBox="1">
                        <a:spLocks noChangeArrowheads="1"/>
                      </a:cNvSpPr>
                    </a:nvSpPr>
                    <a:spPr bwMode="auto">
                      <a:xfrm>
                        <a:off x="5292725" y="2565400"/>
                        <a:ext cx="3851275"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(1) Link_Going_Down.indication</a:t>
                          </a:r>
                          <a:endParaRPr lang="ko-KR" altLang="en-US" sz="2000">
                            <a:cs typeface="Times New Roman" pitchFamily="18" charset="0"/>
                          </a:endParaRPr>
                        </a:p>
                        <a:p>
                          <a:r>
                            <a:rPr lang="en-US" altLang="ko-KR" sz="2000">
                              <a:cs typeface="Times New Roman" pitchFamily="18" charset="0"/>
                            </a:rPr>
                            <a:t>     : Weak SINR is reported</a:t>
                          </a:r>
                          <a:endParaRPr lang="ko-KR" altLang="en-US" sz="2000">
                            <a:cs typeface="Times New Roman" pitchFamily="18" charset="0"/>
                          </a:endParaRPr>
                        </a:p>
                      </a:txBody>
                      <a:useSpRect/>
                    </a:txSp>
                  </a:sp>
                  <a:sp>
                    <a:nvSpPr>
                      <a:cNvPr id="11269" name="TextBox 14"/>
                      <a:cNvSpPr txBox="1">
                        <a:spLocks noChangeArrowheads="1"/>
                      </a:cNvSpPr>
                    </a:nvSpPr>
                    <a:spPr bwMode="auto">
                      <a:xfrm>
                        <a:off x="3800475" y="3273425"/>
                        <a:ext cx="4867275"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solidFill>
                                <a:srgbClr val="FF0000"/>
                              </a:solidFill>
                              <a:cs typeface="Times New Roman" pitchFamily="18" charset="0"/>
                            </a:rPr>
                            <a:t>(2) Link_IF_PreReg_Ready.request</a:t>
                          </a:r>
                        </a:p>
                        <a:p>
                          <a:r>
                            <a:rPr lang="en-US" altLang="ko-KR" sz="2000">
                              <a:solidFill>
                                <a:srgbClr val="FF0000"/>
                              </a:solidFill>
                              <a:cs typeface="Times New Roman" pitchFamily="18" charset="0"/>
                            </a:rPr>
                            <a:t>     :Prepare pre-registration</a:t>
                          </a:r>
                        </a:p>
                      </a:txBody>
                      <a:useSpRect/>
                    </a:txSp>
                  </a:sp>
                  <a:sp>
                    <a:nvSpPr>
                      <a:cNvPr id="11270" name="직사각형 16"/>
                      <a:cNvSpPr>
                        <a:spLocks noChangeArrowheads="1"/>
                      </a:cNvSpPr>
                    </a:nvSpPr>
                    <a:spPr bwMode="auto">
                      <a:xfrm>
                        <a:off x="2960688" y="5797550"/>
                        <a:ext cx="2506662"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3600">
                              <a:cs typeface="Times New Roman" pitchFamily="18" charset="0"/>
                            </a:rPr>
                            <a:t>MN Side</a:t>
                          </a:r>
                          <a:endParaRPr lang="ko-KR" altLang="en-US" sz="3600"/>
                        </a:p>
                      </a:txBody>
                      <a:useSpRect/>
                    </a:txSp>
                  </a:sp>
                  <a:cxnSp>
                    <a:nvCxnSpPr>
                      <a:cNvPr id="20" name="직선 화살표 연결선 19"/>
                      <a:cNvCxnSpPr/>
                    </a:nvCxnSpPr>
                    <a:spPr>
                      <a:xfrm flipV="1">
                        <a:off x="5364163" y="2589213"/>
                        <a:ext cx="0" cy="231616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1272" name="TextBox 22"/>
                      <a:cNvSpPr txBox="1">
                        <a:spLocks noChangeArrowheads="1"/>
                      </a:cNvSpPr>
                    </a:nvSpPr>
                    <a:spPr bwMode="auto">
                      <a:xfrm>
                        <a:off x="1906588" y="4005263"/>
                        <a:ext cx="6265862"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solidFill>
                                <a:srgbClr val="FF0000"/>
                              </a:solidFill>
                              <a:cs typeface="Times New Roman" pitchFamily="18" charset="0"/>
                            </a:rPr>
                            <a:t>(3) Link_IF_PreReg_Ready.confirm</a:t>
                          </a:r>
                          <a:endParaRPr lang="ko-KR" altLang="en-US" sz="2000">
                            <a:solidFill>
                              <a:srgbClr val="FF0000"/>
                            </a:solidFill>
                            <a:cs typeface="Times New Roman" pitchFamily="18" charset="0"/>
                          </a:endParaRPr>
                        </a:p>
                        <a:p>
                          <a:r>
                            <a:rPr lang="en-US" altLang="ko-KR" sz="2000">
                              <a:solidFill>
                                <a:srgbClr val="FF0000"/>
                              </a:solidFill>
                              <a:cs typeface="Times New Roman" pitchFamily="18" charset="0"/>
                            </a:rPr>
                            <a:t>     : Respond to preparation of pre-registration</a:t>
                          </a:r>
                          <a:endParaRPr lang="ko-KR" altLang="en-US" sz="2000">
                            <a:solidFill>
                              <a:srgbClr val="FF0000"/>
                            </a:solidFill>
                            <a:cs typeface="Times New Roman" pitchFamily="18" charset="0"/>
                          </a:endParaRPr>
                        </a:p>
                      </a:txBody>
                      <a:useSpRect/>
                    </a:txSp>
                  </a:sp>
                </lc:lockedCanvas>
              </a:graphicData>
            </a:graphic>
          </wp:inline>
        </w:drawing>
      </w:r>
    </w:p>
    <w:p w:rsidR="005F5351" w:rsidRDefault="005F5351" w:rsidP="005F5351">
      <w:pPr>
        <w:jc w:val="center"/>
        <w:rPr>
          <w:rFonts w:eastAsia="Malgun Gothic"/>
          <w:b/>
          <w:sz w:val="32"/>
          <w:lang w:eastAsia="ko-KR"/>
        </w:rPr>
      </w:pPr>
      <w:r>
        <w:rPr>
          <w:rFonts w:ascii="Arial" w:eastAsia="Malgun Gothic" w:hAnsi="Arial" w:cs="Arial"/>
          <w:lang w:eastAsia="ko-KR"/>
        </w:rPr>
        <w:t xml:space="preserve">Figure </w:t>
      </w:r>
      <w:r>
        <w:rPr>
          <w:rFonts w:ascii="Arial" w:eastAsia="Malgun Gothic" w:hAnsi="Arial" w:cs="Arial" w:hint="eastAsia"/>
          <w:lang w:eastAsia="ko-KR"/>
        </w:rPr>
        <w:t>S</w:t>
      </w:r>
      <w:r w:rsidRPr="009E09A4">
        <w:rPr>
          <w:rFonts w:ascii="Arial" w:eastAsia="Malgun Gothic" w:hAnsi="Arial" w:cs="Arial"/>
          <w:lang w:eastAsia="ko-KR"/>
        </w:rPr>
        <w:t>.1</w:t>
      </w:r>
      <w:r>
        <w:rPr>
          <w:rFonts w:ascii="Arial" w:eastAsia="Malgun Gothic" w:hAnsi="Arial" w:cs="Arial" w:hint="eastAsia"/>
          <w:lang w:eastAsia="ko-KR"/>
        </w:rPr>
        <w:t>- HO decision caused by weak SINR of the source link</w:t>
      </w:r>
    </w:p>
    <w:p w:rsidR="005F5351" w:rsidRDefault="005F5351" w:rsidP="005F5351">
      <w:pPr>
        <w:jc w:val="center"/>
        <w:rPr>
          <w:rFonts w:eastAsia="Malgun Gothic"/>
          <w:b/>
          <w:sz w:val="32"/>
          <w:lang w:eastAsia="ko-KR"/>
        </w:rPr>
      </w:pPr>
    </w:p>
    <w:p w:rsidR="005F5351" w:rsidRPr="00610E67" w:rsidRDefault="005F5351" w:rsidP="005F5351">
      <w:pPr>
        <w:rPr>
          <w:rFonts w:eastAsia="Malgun Gothic"/>
          <w:lang w:eastAsia="ko-KR"/>
        </w:rPr>
      </w:pPr>
      <w:r>
        <w:rPr>
          <w:rFonts w:eastAsia="Malgun Gothic" w:hint="eastAsia"/>
          <w:lang w:eastAsia="ko-KR"/>
        </w:rPr>
        <w:t xml:space="preserve">Figure S.1 shows the case for weak </w:t>
      </w:r>
      <w:r>
        <w:rPr>
          <w:rFonts w:eastAsia="Malgun Gothic"/>
          <w:lang w:eastAsia="ko-KR"/>
        </w:rPr>
        <w:t xml:space="preserve">SINR of the </w:t>
      </w:r>
      <w:r>
        <w:rPr>
          <w:rFonts w:eastAsia="Malgun Gothic" w:hint="eastAsia"/>
          <w:lang w:eastAsia="ko-KR"/>
        </w:rPr>
        <w:t>s</w:t>
      </w:r>
      <w:r>
        <w:rPr>
          <w:rFonts w:eastAsia="Malgun Gothic"/>
          <w:lang w:eastAsia="ko-KR"/>
        </w:rPr>
        <w:t xml:space="preserve">ource </w:t>
      </w:r>
      <w:r>
        <w:rPr>
          <w:rFonts w:eastAsia="Malgun Gothic" w:hint="eastAsia"/>
          <w:lang w:eastAsia="ko-KR"/>
        </w:rPr>
        <w:t>l</w:t>
      </w:r>
      <w:r w:rsidRPr="00EC1CF8">
        <w:rPr>
          <w:rFonts w:eastAsia="Malgun Gothic"/>
          <w:lang w:eastAsia="ko-KR"/>
        </w:rPr>
        <w:t>ink</w:t>
      </w:r>
      <w:r>
        <w:rPr>
          <w:rFonts w:eastAsia="Malgun Gothic" w:hint="eastAsia"/>
          <w:lang w:eastAsia="ko-KR"/>
        </w:rPr>
        <w:t xml:space="preserve">. Through Link_Going_Down.indication, the source link interface reports its weak SINR. Afterwards, the SRCF orders the target link interface to prepare pre-registration through Link_IF_PreReg_Ready.req. Link_IF_PreReg_Ready is needed, because pre-registration is different from regular registration. While the L2 </w:t>
      </w:r>
      <w:r>
        <w:rPr>
          <w:rFonts w:eastAsia="Malgun Gothic"/>
          <w:lang w:eastAsia="ko-KR"/>
        </w:rPr>
        <w:t xml:space="preserve">messages for </w:t>
      </w:r>
      <w:r>
        <w:rPr>
          <w:rFonts w:eastAsia="Malgun Gothic" w:hint="eastAsia"/>
          <w:lang w:eastAsia="ko-KR"/>
        </w:rPr>
        <w:t xml:space="preserve">regular </w:t>
      </w:r>
      <w:r>
        <w:rPr>
          <w:rFonts w:eastAsia="Malgun Gothic"/>
          <w:lang w:eastAsia="ko-KR"/>
        </w:rPr>
        <w:t>registration are</w:t>
      </w:r>
      <w:r>
        <w:rPr>
          <w:rFonts w:eastAsia="Malgun Gothic" w:hint="eastAsia"/>
          <w:lang w:eastAsia="ko-KR"/>
        </w:rPr>
        <w:t xml:space="preserve"> transmitted through the target link, the L2 </w:t>
      </w:r>
      <w:r>
        <w:rPr>
          <w:rFonts w:eastAsia="Malgun Gothic"/>
          <w:lang w:eastAsia="ko-KR"/>
        </w:rPr>
        <w:t>messages for pre-registration are</w:t>
      </w:r>
      <w:r>
        <w:rPr>
          <w:rFonts w:eastAsia="Malgun Gothic" w:hint="eastAsia"/>
          <w:lang w:eastAsia="ko-KR"/>
        </w:rPr>
        <w:t xml:space="preserve"> transmitted through higher layer (TCP or UDP/IP) and the source link. After the target link interface prepares pre-registration, the target link interface responds with Link_IF_PreReg_Ready.confirm.</w:t>
      </w:r>
    </w:p>
    <w:p w:rsidR="005F5351" w:rsidRPr="009A4D42" w:rsidRDefault="005F5351" w:rsidP="00780CBA">
      <w:pPr>
        <w:pStyle w:val="Annex2"/>
      </w:pPr>
      <w:bookmarkStart w:id="3747" w:name="_Toc333417064"/>
      <w:bookmarkStart w:id="3748" w:name="_Toc336862090"/>
      <w:r>
        <w:lastRenderedPageBreak/>
        <w:t xml:space="preserve">QoS and/or </w:t>
      </w:r>
      <w:r>
        <w:rPr>
          <w:rFonts w:hint="eastAsia"/>
        </w:rPr>
        <w:t>c</w:t>
      </w:r>
      <w:r>
        <w:t xml:space="preserve">ost </w:t>
      </w:r>
      <w:r>
        <w:rPr>
          <w:rFonts w:hint="eastAsia"/>
        </w:rPr>
        <w:t>c</w:t>
      </w:r>
      <w:r w:rsidRPr="00EC1CF8">
        <w:t>heck</w:t>
      </w:r>
      <w:bookmarkEnd w:id="3747"/>
      <w:bookmarkEnd w:id="3748"/>
      <w:r w:rsidRPr="009A4D42">
        <w:t xml:space="preserve"> </w:t>
      </w:r>
    </w:p>
    <w:p w:rsidR="005F5351" w:rsidRDefault="001B625A" w:rsidP="005F5351">
      <w:pPr>
        <w:jc w:val="center"/>
        <w:rPr>
          <w:rFonts w:eastAsia="Malgun Gothic"/>
          <w:b/>
          <w:sz w:val="32"/>
          <w:lang w:eastAsia="ko-KR"/>
        </w:rPr>
      </w:pPr>
      <w:r>
        <w:rPr>
          <w:rFonts w:eastAsia="Malgun Gothic"/>
          <w:b/>
          <w:noProof/>
          <w:sz w:val="32"/>
          <w:lang w:eastAsia="zh-CN"/>
        </w:rPr>
        <w:drawing>
          <wp:inline distT="0" distB="0" distL="0" distR="0">
            <wp:extent cx="5308600" cy="2658533"/>
            <wp:effectExtent l="19050" t="0" r="6350" b="0"/>
            <wp:docPr id="14340" name="개체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77288" cy="4608513"/>
                      <a:chOff x="250825" y="1844675"/>
                      <a:chExt cx="8777288" cy="4608513"/>
                    </a:xfrm>
                  </a:grpSpPr>
                  <a:sp>
                    <a:nvSpPr>
                      <a:cNvPr id="5" name="직사각형 4"/>
                      <a:cNvSpPr/>
                    </a:nvSpPr>
                    <a:spPr bwMode="auto">
                      <a:xfrm>
                        <a:off x="3943350" y="2590800"/>
                        <a:ext cx="1420813" cy="1214438"/>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Source </a:t>
                          </a:r>
                        </a:p>
                        <a:p>
                          <a:pPr algn="ctr">
                            <a:defRPr/>
                          </a:pPr>
                          <a:r>
                            <a:rPr lang="en-US" altLang="ko-KR" dirty="0">
                              <a:solidFill>
                                <a:schemeClr val="tx1"/>
                              </a:solidFill>
                              <a:latin typeface="Times New Roman" pitchFamily="18" charset="0"/>
                              <a:ea typeface="ＭＳ Ｐゴシック" pitchFamily="34" charset="-128"/>
                              <a:cs typeface="Times New Roman" pitchFamily="18" charset="0"/>
                            </a:rPr>
                            <a:t>MGW</a:t>
                          </a:r>
                        </a:p>
                        <a:p>
                          <a:pPr algn="ctr">
                            <a:defRPr/>
                          </a:pPr>
                          <a:r>
                            <a:rPr lang="en-US" altLang="ko-KR" dirty="0">
                              <a:solidFill>
                                <a:schemeClr val="tx1"/>
                              </a:solidFill>
                              <a:latin typeface="Times New Roman" pitchFamily="18" charset="0"/>
                              <a:ea typeface="ＭＳ Ｐゴシック" pitchFamily="34" charset="-128"/>
                              <a:cs typeface="Times New Roman" pitchFamily="18" charset="0"/>
                            </a:rPr>
                            <a:t>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직사각형 5"/>
                      <a:cNvSpPr/>
                    </a:nvSpPr>
                    <a:spPr bwMode="auto">
                      <a:xfrm>
                        <a:off x="468313" y="2946400"/>
                        <a:ext cx="1211262" cy="65246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직선 화살표 연결선 12"/>
                      <a:cNvCxnSpPr/>
                    </a:nvCxnSpPr>
                    <a:spPr bwMode="auto">
                      <a:xfrm flipH="1">
                        <a:off x="1677988" y="3198813"/>
                        <a:ext cx="2263775"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294" name="TextBox 13"/>
                      <a:cNvSpPr txBox="1">
                        <a:spLocks noChangeArrowheads="1"/>
                      </a:cNvSpPr>
                    </a:nvSpPr>
                    <a:spPr bwMode="auto">
                      <a:xfrm>
                        <a:off x="1476375" y="3598863"/>
                        <a:ext cx="2879725" cy="73818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solidFill>
                                <a:srgbClr val="FF0000"/>
                              </a:solidFill>
                              <a:cs typeface="Times New Roman" pitchFamily="18" charset="0"/>
                            </a:rPr>
                            <a:t>(3) MIH_IF_PreReg_Ready request</a:t>
                          </a:r>
                        </a:p>
                        <a:p>
                          <a:r>
                            <a:rPr lang="en-US" altLang="ko-KR" sz="1400">
                              <a:solidFill>
                                <a:srgbClr val="FF0000"/>
                              </a:solidFill>
                              <a:cs typeface="Times New Roman" pitchFamily="18" charset="0"/>
                            </a:rPr>
                            <a:t>     : Prepare pre-registration of the </a:t>
                          </a:r>
                        </a:p>
                        <a:p>
                          <a:r>
                            <a:rPr lang="en-US" altLang="ko-KR" sz="1400">
                              <a:solidFill>
                                <a:srgbClr val="FF0000"/>
                              </a:solidFill>
                              <a:cs typeface="Times New Roman" pitchFamily="18" charset="0"/>
                            </a:rPr>
                            <a:t>       target network interface</a:t>
                          </a:r>
                        </a:p>
                      </a:txBody>
                      <a:useSpRect/>
                    </a:txSp>
                  </a:sp>
                  <a:sp>
                    <a:nvSpPr>
                      <a:cNvPr id="16" name="직사각형 15"/>
                      <a:cNvSpPr/>
                    </a:nvSpPr>
                    <a:spPr>
                      <a:xfrm>
                        <a:off x="7524750" y="2590800"/>
                        <a:ext cx="1420813" cy="1214438"/>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Target MGW 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7" name="직선 화살표 연결선 16"/>
                      <a:cNvCxnSpPr/>
                    </a:nvCxnSpPr>
                    <a:spPr>
                      <a:xfrm>
                        <a:off x="5364163" y="3062288"/>
                        <a:ext cx="2160587"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9" name="직선 화살표 연결선 18"/>
                      <a:cNvCxnSpPr/>
                    </a:nvCxnSpPr>
                    <a:spPr>
                      <a:xfrm flipH="1">
                        <a:off x="5372100" y="3429000"/>
                        <a:ext cx="2152650" cy="3175"/>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298" name="직사각형 21"/>
                      <a:cNvSpPr>
                        <a:spLocks noChangeArrowheads="1"/>
                      </a:cNvSpPr>
                    </a:nvSpPr>
                    <a:spPr bwMode="auto">
                      <a:xfrm>
                        <a:off x="4500563" y="1844675"/>
                        <a:ext cx="4527550" cy="7381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cs typeface="Times New Roman" pitchFamily="18" charset="0"/>
                            </a:rPr>
                            <a:t>(1) MIH_Get_Information request</a:t>
                          </a:r>
                        </a:p>
                        <a:p>
                          <a:r>
                            <a:rPr lang="en-US" altLang="ko-KR" sz="1400">
                              <a:cs typeface="Times New Roman" pitchFamily="18" charset="0"/>
                            </a:rPr>
                            <a:t>     : Request monitored QoS and/or Cost of target network</a:t>
                          </a:r>
                        </a:p>
                        <a:p>
                          <a:r>
                            <a:rPr lang="en-US" altLang="ko-KR" sz="1400">
                              <a:cs typeface="Times New Roman" pitchFamily="18" charset="0"/>
                            </a:rPr>
                            <a:t>       (IE_COST, IE_NETWORK_QOS, etc.)</a:t>
                          </a:r>
                        </a:p>
                      </a:txBody>
                      <a:useSpRect/>
                    </a:txSp>
                  </a:sp>
                  <a:sp>
                    <a:nvSpPr>
                      <a:cNvPr id="23" name="직사각형 22"/>
                      <a:cNvSpPr/>
                    </a:nvSpPr>
                    <a:spPr>
                      <a:xfrm>
                        <a:off x="479425" y="5489575"/>
                        <a:ext cx="1198563" cy="819150"/>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Target Link</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300" name="TextBox 24"/>
                      <a:cNvSpPr txBox="1">
                        <a:spLocks noChangeArrowheads="1"/>
                      </a:cNvSpPr>
                    </a:nvSpPr>
                    <a:spPr bwMode="auto">
                      <a:xfrm>
                        <a:off x="1479550" y="5197475"/>
                        <a:ext cx="3895725" cy="5238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solidFill>
                                <a:srgbClr val="FF0000"/>
                              </a:solidFill>
                              <a:cs typeface="Times New Roman" pitchFamily="18" charset="0"/>
                            </a:rPr>
                            <a:t>(5) Link_IF_PreReg_Ready.confirm</a:t>
                          </a:r>
                        </a:p>
                        <a:p>
                          <a:r>
                            <a:rPr lang="en-US" altLang="ko-KR" sz="1400">
                              <a:solidFill>
                                <a:srgbClr val="FF0000"/>
                              </a:solidFill>
                              <a:cs typeface="Times New Roman" pitchFamily="18" charset="0"/>
                            </a:rPr>
                            <a:t>     : Respond to preparation of pre-registration</a:t>
                          </a:r>
                          <a:endParaRPr lang="ko-KR" altLang="en-US" sz="1400">
                            <a:solidFill>
                              <a:srgbClr val="FF0000"/>
                            </a:solidFill>
                            <a:cs typeface="Times New Roman" pitchFamily="18" charset="0"/>
                          </a:endParaRPr>
                        </a:p>
                      </a:txBody>
                      <a:useSpRect/>
                    </a:txSp>
                  </a:sp>
                  <a:cxnSp>
                    <a:nvCxnSpPr>
                      <a:cNvPr id="26" name="직선 화살표 연결선 25"/>
                      <a:cNvCxnSpPr/>
                    </a:nvCxnSpPr>
                    <a:spPr>
                      <a:xfrm>
                        <a:off x="755650" y="3598863"/>
                        <a:ext cx="0" cy="189071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 name="직선 화살표 연결선 28"/>
                      <a:cNvCxnSpPr/>
                    </a:nvCxnSpPr>
                    <a:spPr>
                      <a:xfrm flipV="1">
                        <a:off x="1476375" y="3598863"/>
                        <a:ext cx="0" cy="186055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303" name="직사각형 30"/>
                      <a:cNvSpPr>
                        <a:spLocks noChangeArrowheads="1"/>
                      </a:cNvSpPr>
                    </a:nvSpPr>
                    <a:spPr bwMode="auto">
                      <a:xfrm>
                        <a:off x="4479925" y="3841750"/>
                        <a:ext cx="4518025" cy="7397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cs typeface="Times New Roman" pitchFamily="18" charset="0"/>
                            </a:rPr>
                            <a:t>(2) MIH_Get_Information response</a:t>
                          </a:r>
                        </a:p>
                        <a:p>
                          <a:r>
                            <a:rPr lang="en-US" altLang="ko-KR" sz="1400">
                              <a:cs typeface="Times New Roman" pitchFamily="18" charset="0"/>
                            </a:rPr>
                            <a:t>     : Request monitored QoS and/or Cost of target network</a:t>
                          </a:r>
                        </a:p>
                        <a:p>
                          <a:r>
                            <a:rPr lang="en-US" altLang="ko-KR" sz="1400">
                              <a:cs typeface="Times New Roman" pitchFamily="18" charset="0"/>
                            </a:rPr>
                            <a:t>       (IE_COST, IE_NETWORK_QOS, etc.)</a:t>
                          </a:r>
                        </a:p>
                      </a:txBody>
                      <a:useSpRect/>
                    </a:txSp>
                  </a:sp>
                  <a:sp>
                    <a:nvSpPr>
                      <a:cNvPr id="12305" name="직사각형 1"/>
                      <a:cNvSpPr>
                        <a:spLocks noChangeArrowheads="1"/>
                      </a:cNvSpPr>
                    </a:nvSpPr>
                    <a:spPr bwMode="auto">
                      <a:xfrm>
                        <a:off x="749300" y="4292600"/>
                        <a:ext cx="4572000" cy="7397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solidFill>
                                <a:srgbClr val="FF0000"/>
                              </a:solidFill>
                              <a:cs typeface="Times New Roman" pitchFamily="18" charset="0"/>
                            </a:rPr>
                            <a:t>(4) Link_IF_PreReg_Ready.request</a:t>
                          </a:r>
                        </a:p>
                        <a:p>
                          <a:r>
                            <a:rPr lang="en-US" altLang="ko-KR" sz="1400">
                              <a:solidFill>
                                <a:srgbClr val="FF0000"/>
                              </a:solidFill>
                              <a:cs typeface="Times New Roman" pitchFamily="18" charset="0"/>
                            </a:rPr>
                            <a:t>     : Prepare pre-registration of the </a:t>
                          </a:r>
                        </a:p>
                        <a:p>
                          <a:r>
                            <a:rPr lang="en-US" altLang="ko-KR" sz="1400">
                              <a:solidFill>
                                <a:srgbClr val="FF0000"/>
                              </a:solidFill>
                              <a:cs typeface="Times New Roman" pitchFamily="18" charset="0"/>
                            </a:rPr>
                            <a:t>       target network interface</a:t>
                          </a:r>
                        </a:p>
                      </a:txBody>
                      <a:useSpRect/>
                    </a:txSp>
                  </a:sp>
                  <a:sp>
                    <a:nvSpPr>
                      <a:cNvPr id="2" name="직사각형 1"/>
                      <a:cNvSpPr/>
                    </a:nvSpPr>
                    <a:spPr>
                      <a:xfrm>
                        <a:off x="250825" y="2582863"/>
                        <a:ext cx="1728788" cy="3870325"/>
                      </a:xfrm>
                      <a:prstGeom prst="rect">
                        <a:avLst/>
                      </a:prstGeom>
                      <a:noFill/>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endParaRPr lang="ko-KR"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307" name="TextBox 2"/>
                      <a:cNvSpPr txBox="1">
                        <a:spLocks noChangeArrowheads="1"/>
                      </a:cNvSpPr>
                    </a:nvSpPr>
                    <a:spPr bwMode="auto">
                      <a:xfrm>
                        <a:off x="684213" y="1989138"/>
                        <a:ext cx="792162" cy="46196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a:t>MN</a:t>
                          </a:r>
                          <a:endParaRPr lang="ko-KR" altLang="en-US"/>
                        </a:p>
                      </a:txBody>
                      <a:useSpRect/>
                    </a:txSp>
                  </a:sp>
                </lc:lockedCanvas>
              </a:graphicData>
            </a:graphic>
          </wp:inline>
        </w:drawing>
      </w:r>
    </w:p>
    <w:p w:rsidR="005F5351" w:rsidRDefault="005F5351" w:rsidP="005F5351">
      <w:pPr>
        <w:jc w:val="center"/>
        <w:rPr>
          <w:rFonts w:eastAsia="Malgun Gothic"/>
          <w:b/>
          <w:sz w:val="32"/>
          <w:lang w:eastAsia="ko-KR"/>
        </w:rPr>
      </w:pPr>
      <w:r>
        <w:rPr>
          <w:rFonts w:ascii="Arial" w:eastAsia="Malgun Gothic" w:hAnsi="Arial" w:cs="Arial"/>
          <w:lang w:eastAsia="ko-KR"/>
        </w:rPr>
        <w:t xml:space="preserve">Figure </w:t>
      </w:r>
      <w:r>
        <w:rPr>
          <w:rFonts w:ascii="Arial" w:eastAsia="Malgun Gothic" w:hAnsi="Arial" w:cs="Arial" w:hint="eastAsia"/>
          <w:lang w:eastAsia="ko-KR"/>
        </w:rPr>
        <w:t>S</w:t>
      </w:r>
      <w:r>
        <w:rPr>
          <w:rFonts w:ascii="Arial" w:eastAsia="Malgun Gothic" w:hAnsi="Arial" w:cs="Arial"/>
          <w:lang w:eastAsia="ko-KR"/>
        </w:rPr>
        <w:t>.</w:t>
      </w:r>
      <w:r>
        <w:rPr>
          <w:rFonts w:ascii="Arial" w:eastAsia="Malgun Gothic" w:hAnsi="Arial" w:cs="Arial" w:hint="eastAsia"/>
          <w:lang w:eastAsia="ko-KR"/>
        </w:rPr>
        <w:t>2- HO decision caused by QoS and/or cost</w:t>
      </w:r>
    </w:p>
    <w:p w:rsidR="005F5351" w:rsidRDefault="005F5351" w:rsidP="005F5351">
      <w:pPr>
        <w:jc w:val="center"/>
        <w:rPr>
          <w:rFonts w:eastAsia="Malgun Gothic"/>
          <w:b/>
          <w:sz w:val="32"/>
          <w:lang w:eastAsia="ko-KR"/>
        </w:rPr>
      </w:pPr>
    </w:p>
    <w:p w:rsidR="005F5351" w:rsidRDefault="005F5351" w:rsidP="005F5351">
      <w:pPr>
        <w:rPr>
          <w:rFonts w:eastAsia="Malgun Gothic"/>
          <w:lang w:eastAsia="ko-KR"/>
        </w:rPr>
      </w:pPr>
      <w:r>
        <w:rPr>
          <w:rFonts w:eastAsia="Malgun Gothic" w:hint="eastAsia"/>
          <w:lang w:eastAsia="ko-KR"/>
        </w:rPr>
        <w:t>Figure S.2 shows the case of</w:t>
      </w:r>
      <w:r>
        <w:rPr>
          <w:rFonts w:eastAsia="Malgun Gothic"/>
          <w:lang w:eastAsia="ko-KR"/>
        </w:rPr>
        <w:t xml:space="preserve"> QoS and/or </w:t>
      </w:r>
      <w:r>
        <w:rPr>
          <w:rFonts w:eastAsia="Malgun Gothic" w:hint="eastAsia"/>
          <w:lang w:eastAsia="ko-KR"/>
        </w:rPr>
        <w:t>c</w:t>
      </w:r>
      <w:r>
        <w:rPr>
          <w:rFonts w:eastAsia="Malgun Gothic"/>
          <w:lang w:eastAsia="ko-KR"/>
        </w:rPr>
        <w:t xml:space="preserve">ost </w:t>
      </w:r>
      <w:r>
        <w:rPr>
          <w:rFonts w:eastAsia="Malgun Gothic" w:hint="eastAsia"/>
          <w:lang w:eastAsia="ko-KR"/>
        </w:rPr>
        <w:t>c</w:t>
      </w:r>
      <w:r w:rsidRPr="00EC1CF8">
        <w:rPr>
          <w:rFonts w:eastAsia="Malgun Gothic"/>
          <w:lang w:eastAsia="ko-KR"/>
        </w:rPr>
        <w:t xml:space="preserve">heck </w:t>
      </w:r>
      <w:r>
        <w:rPr>
          <w:rFonts w:eastAsia="Malgun Gothic" w:hint="eastAsia"/>
          <w:lang w:eastAsia="ko-KR"/>
        </w:rPr>
        <w:t>for HO decision. The source MGW consults the QoS and/or cost with target MGW through MIH_Get_Information. After source MGW recommends the MN to perform handover, the source MGW transmits MIH_IF_PreReg_Ready request message. The SRCF of the MN orders the target link to pre-register through Link_IF_PregReg_Ready.</w:t>
      </w:r>
    </w:p>
    <w:p w:rsidR="005F5351" w:rsidRPr="009A4D42" w:rsidRDefault="005F5351" w:rsidP="00780CBA">
      <w:pPr>
        <w:pStyle w:val="Annex2"/>
      </w:pPr>
      <w:bookmarkStart w:id="3749" w:name="_Toc333417065"/>
      <w:bookmarkStart w:id="3750" w:name="_Toc336862091"/>
      <w:r>
        <w:rPr>
          <w:rFonts w:hint="eastAsia"/>
        </w:rPr>
        <w:t xml:space="preserve">Power consumption </w:t>
      </w:r>
      <w:r>
        <w:t>comparison</w:t>
      </w:r>
      <w:r>
        <w:rPr>
          <w:rFonts w:hint="eastAsia"/>
        </w:rPr>
        <w:t xml:space="preserve"> of the link interfaces</w:t>
      </w:r>
      <w:bookmarkEnd w:id="3749"/>
      <w:bookmarkEnd w:id="3750"/>
      <w:r w:rsidRPr="009A4D42">
        <w:t xml:space="preserve"> </w:t>
      </w:r>
    </w:p>
    <w:p w:rsidR="005F5351" w:rsidRDefault="005F5351" w:rsidP="005F5351">
      <w:pPr>
        <w:jc w:val="center"/>
        <w:rPr>
          <w:rFonts w:eastAsia="Malgun Gothic"/>
          <w:b/>
          <w:sz w:val="32"/>
          <w:lang w:eastAsia="ko-KR"/>
        </w:rPr>
      </w:pPr>
    </w:p>
    <w:p w:rsidR="005F5351" w:rsidRDefault="001B625A" w:rsidP="005F5351">
      <w:pPr>
        <w:jc w:val="center"/>
        <w:rPr>
          <w:rFonts w:eastAsia="Malgun Gothic"/>
          <w:b/>
          <w:sz w:val="32"/>
          <w:lang w:eastAsia="ko-KR"/>
        </w:rPr>
      </w:pPr>
      <w:r>
        <w:rPr>
          <w:rFonts w:eastAsia="Malgun Gothic"/>
          <w:b/>
          <w:noProof/>
          <w:sz w:val="32"/>
          <w:lang w:eastAsia="zh-CN"/>
        </w:rPr>
        <w:lastRenderedPageBreak/>
        <w:drawing>
          <wp:inline distT="0" distB="0" distL="0" distR="0">
            <wp:extent cx="5069417" cy="2726267"/>
            <wp:effectExtent l="19050" t="0" r="0" b="0"/>
            <wp:docPr id="14341" name="개체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29687" cy="5551488"/>
                      <a:chOff x="179388" y="1196975"/>
                      <a:chExt cx="8929687" cy="5551488"/>
                    </a:xfrm>
                  </a:grpSpPr>
                  <a:sp>
                    <a:nvSpPr>
                      <a:cNvPr id="5" name="직사각형 4"/>
                      <a:cNvSpPr/>
                    </a:nvSpPr>
                    <a:spPr bwMode="auto">
                      <a:xfrm>
                        <a:off x="179388" y="1196975"/>
                        <a:ext cx="5400675"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MN SRCF</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316" name="그룹 5"/>
                      <a:cNvGrpSpPr>
                        <a:grpSpLocks/>
                      </a:cNvGrpSpPr>
                    </a:nvGrpSpPr>
                    <a:grpSpPr bwMode="auto">
                      <a:xfrm>
                        <a:off x="200025" y="5210175"/>
                        <a:ext cx="5360988" cy="820738"/>
                        <a:chOff x="921296" y="3573016"/>
                        <a:chExt cx="5982456" cy="639529"/>
                      </a:xfrm>
                    </a:grpSpPr>
                    <a:sp>
                      <a:nvSpPr>
                        <a:cNvPr id="9" name="직사각형 8"/>
                        <a:cNvSpPr/>
                      </a:nvSpPr>
                      <a:spPr>
                        <a:xfrm>
                          <a:off x="921296" y="3573016"/>
                          <a:ext cx="2990342" cy="639529"/>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Target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직사각형 9"/>
                        <a:cNvSpPr/>
                      </a:nvSpPr>
                      <a:spPr>
                        <a:xfrm>
                          <a:off x="3911638" y="3573016"/>
                          <a:ext cx="2992114" cy="639529"/>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Source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8437" name="TextBox 10"/>
                      <a:cNvSpPr txBox="1">
                        <a:spLocks noChangeArrowheads="1"/>
                      </a:cNvSpPr>
                    </a:nvSpPr>
                    <a:spPr bwMode="auto">
                      <a:xfrm>
                        <a:off x="4889500" y="2020888"/>
                        <a:ext cx="3749675" cy="1200150"/>
                      </a:xfrm>
                      <a:prstGeom prst="rect">
                        <a:avLst/>
                      </a:prstGeom>
                      <a:noFill/>
                      <a:ln>
                        <a:noFill/>
                      </a:ln>
                      <a:extLst/>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pPr marL="342900" indent="-342900" eaLnBrk="1" hangingPunct="1">
                            <a:buFontTx/>
                            <a:buAutoNum type="arabicParenBoth"/>
                            <a:defRPr/>
                          </a:pPr>
                          <a:r>
                            <a:rPr lang="en-US" altLang="ko-KR" sz="1800" dirty="0" err="1" smtClean="0">
                              <a:solidFill>
                                <a:srgbClr val="00B0F0"/>
                              </a:solidFill>
                              <a:cs typeface="Times New Roman" pitchFamily="18" charset="0"/>
                            </a:rPr>
                            <a:t>Link_Get_Parameters.request</a:t>
                          </a:r>
                          <a:endParaRPr lang="ko-KR" altLang="en-US" sz="1800" dirty="0" smtClean="0">
                            <a:solidFill>
                              <a:srgbClr val="00B0F0"/>
                            </a:solidFill>
                            <a:cs typeface="Times New Roman" pitchFamily="18" charset="0"/>
                          </a:endParaRPr>
                        </a:p>
                        <a:p>
                          <a:pPr eaLnBrk="1" hangingPunct="1">
                            <a:defRPr/>
                          </a:pPr>
                          <a:r>
                            <a:rPr lang="en-US" altLang="ko-KR" sz="1800" dirty="0" smtClean="0">
                              <a:solidFill>
                                <a:srgbClr val="00B0F0"/>
                              </a:solidFill>
                              <a:cs typeface="Times New Roman" pitchFamily="18" charset="0"/>
                            </a:rPr>
                            <a:t>      :Ask average power consumption </a:t>
                          </a:r>
                        </a:p>
                        <a:p>
                          <a:pPr eaLnBrk="1" hangingPunct="1">
                            <a:defRPr/>
                          </a:pPr>
                          <a:r>
                            <a:rPr lang="en-US" altLang="ko-KR" sz="1800" dirty="0" smtClean="0">
                              <a:solidFill>
                                <a:srgbClr val="00B0F0"/>
                              </a:solidFill>
                              <a:cs typeface="Times New Roman" pitchFamily="18" charset="0"/>
                            </a:rPr>
                            <a:t>       in active state </a:t>
                          </a:r>
                        </a:p>
                        <a:p>
                          <a:pPr eaLnBrk="1" hangingPunct="1">
                            <a:defRPr/>
                          </a:pPr>
                          <a:r>
                            <a:rPr lang="en-US" altLang="ko-KR" sz="1800" dirty="0" smtClean="0">
                              <a:solidFill>
                                <a:srgbClr val="00B0F0"/>
                              </a:solidFill>
                              <a:cs typeface="Times New Roman" pitchFamily="18" charset="0"/>
                            </a:rPr>
                            <a:t>       (LINK_PARAM_GEN=5)</a:t>
                          </a:r>
                          <a:endParaRPr lang="ko-KR" altLang="en-US" sz="1800" dirty="0" smtClean="0">
                            <a:solidFill>
                              <a:srgbClr val="00B0F0"/>
                            </a:solidFill>
                            <a:cs typeface="Times New Roman" pitchFamily="18" charset="0"/>
                          </a:endParaRPr>
                        </a:p>
                      </a:txBody>
                      <a:useSpRect/>
                    </a:txSp>
                  </a:sp>
                  <a:sp>
                    <a:nvSpPr>
                      <a:cNvPr id="13318" name="TextBox 11"/>
                      <a:cNvSpPr txBox="1">
                        <a:spLocks noChangeArrowheads="1"/>
                      </a:cNvSpPr>
                    </a:nvSpPr>
                    <a:spPr bwMode="auto">
                      <a:xfrm>
                        <a:off x="596900" y="4438650"/>
                        <a:ext cx="5632450"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solidFill>
                                <a:srgbClr val="C00000"/>
                              </a:solidFill>
                              <a:cs typeface="Times New Roman" pitchFamily="18" charset="0"/>
                            </a:rPr>
                            <a:t>(3) LINK_IF_PreReg_Ready.request</a:t>
                          </a:r>
                        </a:p>
                      </a:txBody>
                      <a:useSpRect/>
                    </a:txSp>
                  </a:sp>
                  <a:sp>
                    <a:nvSpPr>
                      <a:cNvPr id="13319" name="직사각형 12"/>
                      <a:cNvSpPr>
                        <a:spLocks noChangeArrowheads="1"/>
                      </a:cNvSpPr>
                    </a:nvSpPr>
                    <a:spPr bwMode="auto">
                      <a:xfrm>
                        <a:off x="1620838" y="6102350"/>
                        <a:ext cx="2506662"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3600">
                              <a:cs typeface="Times New Roman" pitchFamily="18" charset="0"/>
                            </a:rPr>
                            <a:t>MN Side</a:t>
                          </a:r>
                          <a:endParaRPr lang="ko-KR" altLang="en-US" sz="3600"/>
                        </a:p>
                      </a:txBody>
                      <a:useSpRect/>
                    </a:txSp>
                  </a:sp>
                  <a:sp>
                    <a:nvSpPr>
                      <a:cNvPr id="13320" name="TextBox 14"/>
                      <a:cNvSpPr txBox="1">
                        <a:spLocks noChangeArrowheads="1"/>
                      </a:cNvSpPr>
                    </a:nvSpPr>
                    <a:spPr bwMode="auto">
                      <a:xfrm>
                        <a:off x="323850" y="4764088"/>
                        <a:ext cx="6265863"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solidFill>
                                <a:srgbClr val="C00000"/>
                              </a:solidFill>
                              <a:cs typeface="Times New Roman" pitchFamily="18" charset="0"/>
                            </a:rPr>
                            <a:t>(4) LINK_IF_PreReg_Ready.confirm</a:t>
                          </a:r>
                        </a:p>
                      </a:txBody>
                      <a:useSpRect/>
                    </a:txSp>
                  </a:sp>
                  <a:grpSp>
                    <a:nvGrpSpPr>
                      <a:cNvPr id="13321" name="그룹 1"/>
                      <a:cNvGrpSpPr>
                        <a:grpSpLocks/>
                      </a:cNvGrpSpPr>
                    </a:nvGrpSpPr>
                    <a:grpSpPr bwMode="auto">
                      <a:xfrm>
                        <a:off x="323850" y="2020888"/>
                        <a:ext cx="4645025" cy="3222625"/>
                        <a:chOff x="1303561" y="2589212"/>
                        <a:chExt cx="4645471" cy="2340069"/>
                      </a:xfrm>
                    </a:grpSpPr>
                    <a:cxnSp>
                      <a:nvCxnSpPr>
                        <a:cNvPr id="7" name="직선 화살표 연결선 6"/>
                        <a:cNvCxnSpPr/>
                      </a:nvCxnSpPr>
                      <a:spPr bwMode="auto">
                        <a:xfrm>
                          <a:off x="1570287" y="2613419"/>
                          <a:ext cx="0" cy="2315862"/>
                        </a:xfrm>
                        <a:prstGeom prst="straightConnector1">
                          <a:avLst/>
                        </a:prstGeom>
                        <a:ln>
                          <a:solidFill>
                            <a:srgbClr val="C00000"/>
                          </a:solidFill>
                          <a:tailEnd type="arrow"/>
                        </a:ln>
                      </a:spPr>
                      <a:style>
                        <a:lnRef idx="1">
                          <a:schemeClr val="accent1"/>
                        </a:lnRef>
                        <a:fillRef idx="0">
                          <a:schemeClr val="accent1"/>
                        </a:fillRef>
                        <a:effectRef idx="0">
                          <a:schemeClr val="accent1"/>
                        </a:effectRef>
                        <a:fontRef idx="minor">
                          <a:schemeClr val="tx1"/>
                        </a:fontRef>
                      </a:style>
                    </a:cxnSp>
                    <a:cxnSp>
                      <a:nvCxnSpPr>
                        <a:cNvPr id="8" name="직선 화살표 연결선 7"/>
                        <a:cNvCxnSpPr/>
                      </a:nvCxnSpPr>
                      <a:spPr bwMode="auto">
                        <a:xfrm flipV="1">
                          <a:off x="1303561" y="2589212"/>
                          <a:ext cx="0" cy="2315861"/>
                        </a:xfrm>
                        <a:prstGeom prst="straightConnector1">
                          <a:avLst/>
                        </a:prstGeom>
                        <a:ln>
                          <a:solidFill>
                            <a:srgbClr val="C00000"/>
                          </a:solidFill>
                          <a:tailEnd type="arrow"/>
                        </a:ln>
                      </a:spPr>
                      <a:style>
                        <a:lnRef idx="1">
                          <a:schemeClr val="accent1"/>
                        </a:lnRef>
                        <a:fillRef idx="0">
                          <a:schemeClr val="accent1"/>
                        </a:fillRef>
                        <a:effectRef idx="0">
                          <a:schemeClr val="accent1"/>
                        </a:effectRef>
                        <a:fontRef idx="minor">
                          <a:schemeClr val="tx1"/>
                        </a:fontRef>
                      </a:style>
                    </a:cxnSp>
                    <a:cxnSp>
                      <a:nvCxnSpPr>
                        <a:cNvPr id="14" name="직선 화살표 연결선 13"/>
                        <a:cNvCxnSpPr/>
                      </a:nvCxnSpPr>
                      <a:spPr>
                        <a:xfrm>
                          <a:off x="5949032" y="2589212"/>
                          <a:ext cx="0" cy="2315861"/>
                        </a:xfrm>
                        <a:prstGeom prst="straightConnector1">
                          <a:avLst/>
                        </a:prstGeom>
                        <a:ln>
                          <a:solidFill>
                            <a:srgbClr val="00B0F0"/>
                          </a:solidFill>
                          <a:tailEnd type="arrow"/>
                        </a:ln>
                      </a:spPr>
                      <a:style>
                        <a:lnRef idx="1">
                          <a:schemeClr val="accent1"/>
                        </a:lnRef>
                        <a:fillRef idx="0">
                          <a:schemeClr val="accent1"/>
                        </a:fillRef>
                        <a:effectRef idx="0">
                          <a:schemeClr val="accent1"/>
                        </a:effectRef>
                        <a:fontRef idx="minor">
                          <a:schemeClr val="tx1"/>
                        </a:fontRef>
                      </a:style>
                    </a:cxnSp>
                    <a:cxnSp>
                      <a:nvCxnSpPr>
                        <a:cNvPr id="19" name="직선 화살표 연결선 18"/>
                        <a:cNvCxnSpPr/>
                      </a:nvCxnSpPr>
                      <a:spPr>
                        <a:xfrm>
                          <a:off x="2456197" y="2589212"/>
                          <a:ext cx="0" cy="2315861"/>
                        </a:xfrm>
                        <a:prstGeom prst="straightConnector1">
                          <a:avLst/>
                        </a:prstGeom>
                        <a:ln>
                          <a:solidFill>
                            <a:srgbClr val="00B0F0"/>
                          </a:solidFill>
                          <a:tailEnd type="arrow"/>
                        </a:ln>
                      </a:spPr>
                      <a:style>
                        <a:lnRef idx="1">
                          <a:schemeClr val="accent1"/>
                        </a:lnRef>
                        <a:fillRef idx="0">
                          <a:schemeClr val="accent1"/>
                        </a:fillRef>
                        <a:effectRef idx="0">
                          <a:schemeClr val="accent1"/>
                        </a:effectRef>
                        <a:fontRef idx="minor">
                          <a:schemeClr val="tx1"/>
                        </a:fontRef>
                      </a:style>
                    </a:cxnSp>
                    <a:cxnSp>
                      <a:nvCxnSpPr>
                        <a:cNvPr id="21" name="직선 화살표 연결선 20"/>
                        <a:cNvCxnSpPr/>
                      </a:nvCxnSpPr>
                      <a:spPr>
                        <a:xfrm flipV="1">
                          <a:off x="5580697" y="2636474"/>
                          <a:ext cx="0" cy="2268599"/>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3" name="직선 화살표 연결선 22"/>
                        <a:cNvCxnSpPr/>
                      </a:nvCxnSpPr>
                      <a:spPr>
                        <a:xfrm flipV="1">
                          <a:off x="2888038" y="2589212"/>
                          <a:ext cx="0" cy="2268599"/>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grpSp>
                  <a:sp>
                    <a:nvSpPr>
                      <a:cNvPr id="13322" name="TextBox 23"/>
                      <a:cNvSpPr txBox="1">
                        <a:spLocks noChangeArrowheads="1"/>
                      </a:cNvSpPr>
                    </a:nvSpPr>
                    <a:spPr bwMode="auto">
                      <a:xfrm>
                        <a:off x="4572000" y="3679825"/>
                        <a:ext cx="4537075" cy="147796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800">
                              <a:solidFill>
                                <a:srgbClr val="FF0000"/>
                              </a:solidFill>
                              <a:cs typeface="Times New Roman" pitchFamily="18" charset="0"/>
                            </a:rPr>
                            <a:t>(2) Link_Get_Parameters.confirm</a:t>
                          </a:r>
                          <a:endParaRPr lang="ko-KR" altLang="en-US" sz="1800">
                            <a:solidFill>
                              <a:srgbClr val="FF0000"/>
                            </a:solidFill>
                            <a:cs typeface="Times New Roman" pitchFamily="18" charset="0"/>
                          </a:endParaRPr>
                        </a:p>
                        <a:p>
                          <a:r>
                            <a:rPr lang="en-US" altLang="ko-KR" sz="1800">
                              <a:solidFill>
                                <a:srgbClr val="FF0000"/>
                              </a:solidFill>
                              <a:cs typeface="Times New Roman" pitchFamily="18" charset="0"/>
                            </a:rPr>
                            <a:t>     : Respond with average power consumption </a:t>
                          </a:r>
                        </a:p>
                        <a:p>
                          <a:r>
                            <a:rPr lang="en-US" altLang="ko-KR" sz="1800">
                              <a:solidFill>
                                <a:srgbClr val="FF0000"/>
                              </a:solidFill>
                              <a:cs typeface="Times New Roman" pitchFamily="18" charset="0"/>
                            </a:rPr>
                            <a:t>       in active state</a:t>
                          </a:r>
                        </a:p>
                        <a:p>
                          <a:r>
                            <a:rPr lang="en-US" altLang="ko-KR" sz="1800">
                              <a:solidFill>
                                <a:srgbClr val="FF0000"/>
                              </a:solidFill>
                              <a:cs typeface="Times New Roman" pitchFamily="18" charset="0"/>
                            </a:rPr>
                            <a:t>       (LINK_PARAM_GEN=5)</a:t>
                          </a:r>
                        </a:p>
                        <a:p>
                          <a:endParaRPr lang="ko-KR" altLang="en-US" sz="1800">
                            <a:solidFill>
                              <a:srgbClr val="FF0000"/>
                            </a:solidFill>
                            <a:cs typeface="Times New Roman" pitchFamily="18" charset="0"/>
                          </a:endParaRPr>
                        </a:p>
                      </a:txBody>
                      <a:useSpRect/>
                    </a:txSp>
                  </a:sp>
                  <a:sp>
                    <a:nvSpPr>
                      <a:cNvPr id="22" name="TextBox 10"/>
                      <a:cNvSpPr txBox="1">
                        <a:spLocks noChangeArrowheads="1"/>
                      </a:cNvSpPr>
                    </a:nvSpPr>
                    <a:spPr bwMode="auto">
                      <a:xfrm>
                        <a:off x="1431925" y="2127250"/>
                        <a:ext cx="3787775" cy="1200150"/>
                      </a:xfrm>
                      <a:prstGeom prst="rect">
                        <a:avLst/>
                      </a:prstGeom>
                      <a:noFill/>
                      <a:ln>
                        <a:noFill/>
                      </a:ln>
                      <a:extLst/>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pPr marL="342900" indent="-342900" eaLnBrk="1" hangingPunct="1">
                            <a:buFontTx/>
                            <a:buAutoNum type="arabicParenBoth"/>
                            <a:defRPr/>
                          </a:pPr>
                          <a:r>
                            <a:rPr lang="en-US" altLang="ko-KR" sz="1800" dirty="0" err="1" smtClean="0">
                              <a:solidFill>
                                <a:srgbClr val="00B0F0"/>
                              </a:solidFill>
                              <a:cs typeface="Times New Roman" pitchFamily="18" charset="0"/>
                            </a:rPr>
                            <a:t>Link_Get_Parameters.request</a:t>
                          </a:r>
                          <a:endParaRPr lang="ko-KR" altLang="en-US" sz="1800" dirty="0" smtClean="0">
                            <a:solidFill>
                              <a:srgbClr val="00B0F0"/>
                            </a:solidFill>
                            <a:cs typeface="Times New Roman" pitchFamily="18" charset="0"/>
                          </a:endParaRPr>
                        </a:p>
                        <a:p>
                          <a:pPr eaLnBrk="1" hangingPunct="1">
                            <a:defRPr/>
                          </a:pPr>
                          <a:r>
                            <a:rPr lang="en-US" altLang="ko-KR" sz="1800" dirty="0" smtClean="0">
                              <a:solidFill>
                                <a:srgbClr val="00B0F0"/>
                              </a:solidFill>
                              <a:cs typeface="Times New Roman" pitchFamily="18" charset="0"/>
                            </a:rPr>
                            <a:t>      :Ask average power consumption </a:t>
                          </a:r>
                        </a:p>
                        <a:p>
                          <a:pPr eaLnBrk="1" hangingPunct="1">
                            <a:defRPr/>
                          </a:pPr>
                          <a:r>
                            <a:rPr lang="en-US" altLang="ko-KR" sz="1800" dirty="0" smtClean="0">
                              <a:solidFill>
                                <a:srgbClr val="00B0F0"/>
                              </a:solidFill>
                              <a:cs typeface="Times New Roman" pitchFamily="18" charset="0"/>
                            </a:rPr>
                            <a:t>       in active state </a:t>
                          </a:r>
                        </a:p>
                        <a:p>
                          <a:pPr eaLnBrk="1" hangingPunct="1">
                            <a:defRPr/>
                          </a:pPr>
                          <a:r>
                            <a:rPr lang="en-US" altLang="ko-KR" sz="1800" dirty="0" smtClean="0">
                              <a:solidFill>
                                <a:srgbClr val="00B0F0"/>
                              </a:solidFill>
                              <a:cs typeface="Times New Roman" pitchFamily="18" charset="0"/>
                            </a:rPr>
                            <a:t>       (LINK_PARAM_GEN=5)</a:t>
                          </a:r>
                          <a:endParaRPr lang="ko-KR" altLang="en-US" sz="1800" dirty="0" smtClean="0">
                            <a:solidFill>
                              <a:srgbClr val="00B0F0"/>
                            </a:solidFill>
                            <a:cs typeface="Times New Roman" pitchFamily="18" charset="0"/>
                          </a:endParaRPr>
                        </a:p>
                      </a:txBody>
                      <a:useSpRect/>
                    </a:txSp>
                  </a:sp>
                  <a:sp>
                    <a:nvSpPr>
                      <a:cNvPr id="13325" name="TextBox 23"/>
                      <a:cNvSpPr txBox="1">
                        <a:spLocks noChangeArrowheads="1"/>
                      </a:cNvSpPr>
                    </a:nvSpPr>
                    <a:spPr bwMode="auto">
                      <a:xfrm>
                        <a:off x="1612900" y="3176588"/>
                        <a:ext cx="4616450" cy="14763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800">
                              <a:solidFill>
                                <a:srgbClr val="FF0000"/>
                              </a:solidFill>
                              <a:cs typeface="Times New Roman" pitchFamily="18" charset="0"/>
                            </a:rPr>
                            <a:t>(2) Link_Get_Parameters.confirm</a:t>
                          </a:r>
                          <a:endParaRPr lang="ko-KR" altLang="en-US" sz="1800">
                            <a:solidFill>
                              <a:srgbClr val="FF0000"/>
                            </a:solidFill>
                            <a:cs typeface="Times New Roman" pitchFamily="18" charset="0"/>
                          </a:endParaRPr>
                        </a:p>
                        <a:p>
                          <a:r>
                            <a:rPr lang="en-US" altLang="ko-KR" sz="1800">
                              <a:solidFill>
                                <a:srgbClr val="FF0000"/>
                              </a:solidFill>
                              <a:cs typeface="Times New Roman" pitchFamily="18" charset="0"/>
                            </a:rPr>
                            <a:t>     : Respond with average power consumption </a:t>
                          </a:r>
                        </a:p>
                        <a:p>
                          <a:r>
                            <a:rPr lang="en-US" altLang="ko-KR" sz="1800">
                              <a:solidFill>
                                <a:srgbClr val="FF0000"/>
                              </a:solidFill>
                              <a:cs typeface="Times New Roman" pitchFamily="18" charset="0"/>
                            </a:rPr>
                            <a:t>       in active state</a:t>
                          </a:r>
                        </a:p>
                        <a:p>
                          <a:r>
                            <a:rPr lang="en-US" altLang="ko-KR" sz="1800">
                              <a:solidFill>
                                <a:srgbClr val="FF0000"/>
                              </a:solidFill>
                              <a:cs typeface="Times New Roman" pitchFamily="18" charset="0"/>
                            </a:rPr>
                            <a:t>       (LINK_PARAM_GEN=5)</a:t>
                          </a:r>
                        </a:p>
                        <a:p>
                          <a:endParaRPr lang="ko-KR" altLang="en-US" sz="1800">
                            <a:solidFill>
                              <a:srgbClr val="FF0000"/>
                            </a:solidFill>
                            <a:cs typeface="Times New Roman" pitchFamily="18" charset="0"/>
                          </a:endParaRPr>
                        </a:p>
                      </a:txBody>
                      <a:useSpRect/>
                    </a:txSp>
                  </a:sp>
                </lc:lockedCanvas>
              </a:graphicData>
            </a:graphic>
          </wp:inline>
        </w:drawing>
      </w:r>
    </w:p>
    <w:p w:rsidR="005F5351" w:rsidRDefault="005F5351" w:rsidP="005F5351">
      <w:pPr>
        <w:jc w:val="center"/>
        <w:rPr>
          <w:rFonts w:eastAsia="Malgun Gothic"/>
          <w:b/>
          <w:sz w:val="32"/>
          <w:lang w:eastAsia="ko-KR"/>
        </w:rPr>
      </w:pPr>
      <w:r>
        <w:rPr>
          <w:rFonts w:ascii="Arial" w:eastAsia="Malgun Gothic" w:hAnsi="Arial" w:cs="Arial"/>
          <w:lang w:eastAsia="ko-KR"/>
        </w:rPr>
        <w:t xml:space="preserve">Figure </w:t>
      </w:r>
      <w:r>
        <w:rPr>
          <w:rFonts w:ascii="Arial" w:eastAsia="Malgun Gothic" w:hAnsi="Arial" w:cs="Arial" w:hint="eastAsia"/>
          <w:lang w:eastAsia="ko-KR"/>
        </w:rPr>
        <w:t>S</w:t>
      </w:r>
      <w:r>
        <w:rPr>
          <w:rFonts w:ascii="Arial" w:eastAsia="Malgun Gothic" w:hAnsi="Arial" w:cs="Arial"/>
          <w:lang w:eastAsia="ko-KR"/>
        </w:rPr>
        <w:t>.</w:t>
      </w:r>
      <w:r w:rsidR="00F117C0">
        <w:rPr>
          <w:rFonts w:ascii="Arial" w:eastAsia="Malgun Gothic" w:hAnsi="Arial" w:cs="Arial" w:hint="eastAsia"/>
          <w:lang w:eastAsia="ko-KR"/>
        </w:rPr>
        <w:t>3</w:t>
      </w:r>
      <w:r>
        <w:rPr>
          <w:rFonts w:ascii="Arial" w:eastAsia="Malgun Gothic" w:hAnsi="Arial" w:cs="Arial" w:hint="eastAsia"/>
          <w:lang w:eastAsia="ko-KR"/>
        </w:rPr>
        <w:t>- HO decision caused by power consumption comparison</w:t>
      </w:r>
    </w:p>
    <w:p w:rsidR="005F5351" w:rsidRDefault="005F5351" w:rsidP="005F5351">
      <w:pPr>
        <w:rPr>
          <w:rFonts w:eastAsia="Malgun Gothic"/>
          <w:lang w:eastAsia="ko-KR"/>
        </w:rPr>
      </w:pPr>
      <w:r>
        <w:rPr>
          <w:rFonts w:eastAsia="Malgun Gothic" w:hint="eastAsia"/>
          <w:lang w:eastAsia="ko-KR"/>
        </w:rPr>
        <w:t xml:space="preserve">Figure S.3 shows the HO decision to reduce power consumption of the MN. The SRCF of the MN ask power consumption of each link interface </w:t>
      </w:r>
      <w:r>
        <w:rPr>
          <w:rFonts w:eastAsia="Malgun Gothic"/>
          <w:lang w:eastAsia="ko-KR"/>
        </w:rPr>
        <w:t>through</w:t>
      </w:r>
      <w:r>
        <w:rPr>
          <w:rFonts w:eastAsia="Malgun Gothic" w:hint="eastAsia"/>
          <w:lang w:eastAsia="ko-KR"/>
        </w:rPr>
        <w:t xml:space="preserve"> Link_Get_Parameters.request with new LINK_PARAM_GEN value, which is 5, and thus the source link interface and the target link interface asnwer its </w:t>
      </w:r>
      <w:proofErr w:type="gramStart"/>
      <w:r>
        <w:rPr>
          <w:rFonts w:eastAsia="Malgun Gothic" w:hint="eastAsia"/>
          <w:lang w:eastAsia="ko-KR"/>
        </w:rPr>
        <w:t>average  power</w:t>
      </w:r>
      <w:proofErr w:type="gramEnd"/>
      <w:r>
        <w:rPr>
          <w:rFonts w:eastAsia="Malgun Gothic" w:hint="eastAsia"/>
          <w:lang w:eastAsia="ko-KR"/>
        </w:rPr>
        <w:t xml:space="preserve"> consumption through  Link_Get_Parameters.confirm. Afterwards, the SRCF of the MN decides to perform handover through Link_IF_PreReg_Ready.request, and then the target link interface responds with Link_IF_PreReg_Ready.confirm.</w:t>
      </w:r>
    </w:p>
    <w:p w:rsidR="008D16CA" w:rsidRPr="007067DC" w:rsidRDefault="008D16CA" w:rsidP="00AF3C3E">
      <w:pPr>
        <w:rPr>
          <w:b/>
          <w:sz w:val="32"/>
        </w:rPr>
      </w:pPr>
    </w:p>
    <w:sectPr w:rsidR="008D16CA" w:rsidRPr="007067DC" w:rsidSect="002228CA">
      <w:headerReference w:type="default" r:id="rId69"/>
      <w:footerReference w:type="default" r:id="rId7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31F" w:rsidRDefault="007E331F">
      <w:r>
        <w:separator/>
      </w:r>
    </w:p>
  </w:endnote>
  <w:endnote w:type="continuationSeparator" w:id="0">
    <w:p w:rsidR="007E331F" w:rsidRDefault="007E33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Onyx">
    <w:panose1 w:val="04050602080702020203"/>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4B8" w:rsidRDefault="00813A42">
    <w:pPr>
      <w:pStyle w:val="Footer"/>
      <w:jc w:val="center"/>
    </w:pPr>
    <w:r>
      <w:rPr>
        <w:rStyle w:val="PageNumber"/>
      </w:rPr>
      <w:fldChar w:fldCharType="begin"/>
    </w:r>
    <w:r w:rsidR="003974B8">
      <w:rPr>
        <w:rStyle w:val="PageNumber"/>
      </w:rPr>
      <w:instrText xml:space="preserve"> PAGE </w:instrText>
    </w:r>
    <w:r>
      <w:rPr>
        <w:rStyle w:val="PageNumber"/>
      </w:rPr>
      <w:fldChar w:fldCharType="separate"/>
    </w:r>
    <w:r w:rsidR="005769C2">
      <w:rPr>
        <w:rStyle w:val="PageNumber"/>
        <w:noProof/>
      </w:rPr>
      <w:t>54</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31F" w:rsidRDefault="007E331F">
      <w:r>
        <w:separator/>
      </w:r>
    </w:p>
  </w:footnote>
  <w:footnote w:type="continuationSeparator" w:id="0">
    <w:p w:rsidR="007E331F" w:rsidRDefault="007E331F">
      <w:r>
        <w:continuationSeparator/>
      </w:r>
    </w:p>
  </w:footnote>
  <w:footnote w:id="1">
    <w:p w:rsidR="003974B8" w:rsidRPr="00ED2F68" w:rsidRDefault="003974B8" w:rsidP="00770E92">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2">
    <w:p w:rsidR="003974B8" w:rsidRPr="00ED2F68" w:rsidRDefault="003974B8"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3">
    <w:p w:rsidR="003974B8" w:rsidRPr="00ED2F68" w:rsidRDefault="003974B8"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3974B8" w:rsidRPr="00ED2F68" w:rsidRDefault="003974B8"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3974B8" w:rsidRPr="00ED2F68" w:rsidRDefault="003974B8"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3974B8" w:rsidRPr="00ED2F68" w:rsidRDefault="003974B8"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3974B8" w:rsidRPr="00ED2F68" w:rsidRDefault="003974B8"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3974B8" w:rsidRPr="00ED2F68" w:rsidRDefault="003974B8"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9">
    <w:p w:rsidR="003974B8" w:rsidRPr="00ED2F68" w:rsidRDefault="003974B8"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10">
    <w:p w:rsidR="003974B8" w:rsidRPr="00ED2F68" w:rsidRDefault="003974B8" w:rsidP="00875953">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11">
    <w:p w:rsidR="003974B8" w:rsidRPr="00ED2F68" w:rsidRDefault="003974B8" w:rsidP="00875953">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12">
    <w:p w:rsidR="003974B8" w:rsidRDefault="003974B8" w:rsidP="00522868">
      <w:pPr>
        <w:pStyle w:val="FootnoteText"/>
      </w:pPr>
      <w:r>
        <w:rPr>
          <w:rStyle w:val="FootnoteReference"/>
        </w:rPr>
        <w:footnoteRef/>
      </w:r>
      <w:r>
        <w:t xml:space="preserve"> </w:t>
      </w:r>
      <w:r w:rsidRPr="00321715">
        <w:t xml:space="preserve">Note to the editor, this footnote should not appear in the final version. </w:t>
      </w:r>
      <w:r>
        <w:t xml:space="preserve">MIRK stands for MN´s media independent root </w:t>
      </w:r>
      <w:proofErr w:type="gramStart"/>
      <w:r>
        <w:t>key</w:t>
      </w:r>
      <w:proofErr w:type="gramEnd"/>
      <w:r>
        <w:t>.</w:t>
      </w:r>
    </w:p>
    <w:p w:rsidR="003974B8" w:rsidRPr="00321715" w:rsidRDefault="003974B8" w:rsidP="00522868">
      <w:pPr>
        <w:pStyle w:val="FootnoteText"/>
      </w:pPr>
    </w:p>
  </w:footnote>
  <w:footnote w:id="13">
    <w:p w:rsidR="003974B8" w:rsidRPr="00321715" w:rsidRDefault="003974B8" w:rsidP="00522868">
      <w:pPr>
        <w:pStyle w:val="FootnoteText"/>
      </w:pPr>
      <w:r>
        <w:rPr>
          <w:rStyle w:val="FootnoteReference"/>
        </w:rPr>
        <w:footnoteRef/>
      </w:r>
      <w:r>
        <w:t xml:space="preserve"> </w:t>
      </w:r>
      <w:r w:rsidRPr="00321715">
        <w:t>Note to</w:t>
      </w:r>
      <w:r>
        <w:t xml:space="preserve"> </w:t>
      </w:r>
      <w:r w:rsidRPr="00321715">
        <w:t>editor, this footnote should not appear in the final version.</w:t>
      </w:r>
      <w:r>
        <w:t xml:space="preserve"> MSPMK stands for MN´s media specific root </w:t>
      </w:r>
      <w:proofErr w:type="gramStart"/>
      <w:r>
        <w:t>key</w:t>
      </w:r>
      <w:proofErr w:type="gramEnd"/>
      <w:r>
        <w:t>.</w:t>
      </w:r>
      <w:r w:rsidRPr="00321715">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4B8" w:rsidRPr="00A7606B" w:rsidRDefault="003974B8" w:rsidP="002228CA">
    <w:pPr>
      <w:pStyle w:val="Header"/>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hint="eastAsia"/>
        <w:b/>
        <w:bCs/>
        <w:lang w:eastAsia="zh-CN"/>
      </w:rPr>
      <w:t>131</w:t>
    </w:r>
    <w:proofErr w:type="gramStart"/>
    <w:r>
      <w:rPr>
        <w:b/>
        <w:bCs/>
      </w:rPr>
      <w:t>-</w:t>
    </w:r>
    <w:r>
      <w:rPr>
        <w:rFonts w:eastAsiaTheme="minorEastAsia" w:hint="eastAsia"/>
        <w:b/>
        <w:bCs/>
        <w:lang w:eastAsia="zh-CN"/>
      </w:rPr>
      <w:t xml:space="preserve">  </w:t>
    </w:r>
    <w:r w:rsidRPr="002B5527">
      <w:rPr>
        <w:b/>
        <w:bCs/>
      </w:rPr>
      <w:t>-</w:t>
    </w:r>
    <w:proofErr w:type="gramEnd"/>
    <w:r>
      <w:rPr>
        <w:b/>
        <w:bCs/>
      </w:rPr>
      <w:t>srho-proposal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64681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ED45B2"/>
    <w:multiLevelType w:val="multilevel"/>
    <w:tmpl w:val="21E6E132"/>
    <w:lvl w:ilvl="0">
      <w:start w:val="7"/>
      <w:numFmt w:val="decimal"/>
      <w:lvlText w:val="%1"/>
      <w:lvlJc w:val="left"/>
      <w:pPr>
        <w:ind w:left="690" w:hanging="690"/>
      </w:pPr>
      <w:rPr>
        <w:rFonts w:hint="default"/>
      </w:rPr>
    </w:lvl>
    <w:lvl w:ilvl="1">
      <w:start w:val="4"/>
      <w:numFmt w:val="decimal"/>
      <w:lvlText w:val="%1.%2"/>
      <w:lvlJc w:val="left"/>
      <w:pPr>
        <w:ind w:left="1080" w:hanging="720"/>
      </w:pPr>
      <w:rPr>
        <w:rFonts w:hint="default"/>
      </w:rPr>
    </w:lvl>
    <w:lvl w:ilvl="2">
      <w:start w:val="29"/>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27E52E8"/>
    <w:multiLevelType w:val="hybridMultilevel"/>
    <w:tmpl w:val="CDA6D5AA"/>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5">
      <w:start w:val="1"/>
      <w:numFmt w:val="bullet"/>
      <w:lvlText w:val=""/>
      <w:lvlJc w:val="left"/>
      <w:pPr>
        <w:ind w:left="1440" w:hanging="360"/>
      </w:pPr>
      <w:rPr>
        <w:rFonts w:ascii="Wingdings" w:hAnsi="Wingdings" w:hint="default"/>
      </w:rPr>
    </w:lvl>
  </w:abstractNum>
  <w:abstractNum w:abstractNumId="4">
    <w:nsid w:val="0B822CD3"/>
    <w:multiLevelType w:val="hybridMultilevel"/>
    <w:tmpl w:val="D91217EC"/>
    <w:lvl w:ilvl="0" w:tplc="4B6CE820">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176902"/>
    <w:multiLevelType w:val="hybridMultilevel"/>
    <w:tmpl w:val="855455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AF3D10"/>
    <w:multiLevelType w:val="hybridMultilevel"/>
    <w:tmpl w:val="9BB4F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8">
    <w:nsid w:val="1C8C4C04"/>
    <w:multiLevelType w:val="hybridMultilevel"/>
    <w:tmpl w:val="725EE8C0"/>
    <w:lvl w:ilvl="0" w:tplc="04090019">
      <w:start w:val="1"/>
      <w:numFmt w:val="lowerLetter"/>
      <w:lvlText w:val="%1."/>
      <w:lvlJc w:val="left"/>
      <w:pPr>
        <w:ind w:left="1440" w:hanging="360"/>
      </w:pPr>
    </w:lvl>
    <w:lvl w:ilvl="1" w:tplc="B3BA5728">
      <w:start w:val="1"/>
      <w:numFmt w:val="decimal"/>
      <w:lvlText w:val="(%2)"/>
      <w:lvlJc w:val="left"/>
      <w:pPr>
        <w:ind w:left="2190" w:hanging="39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10">
    <w:nsid w:val="1F1B7E6F"/>
    <w:multiLevelType w:val="hybridMultilevel"/>
    <w:tmpl w:val="42FE7658"/>
    <w:lvl w:ilvl="0" w:tplc="04090001">
      <w:start w:val="1"/>
      <w:numFmt w:val="bullet"/>
      <w:lvlText w:val=""/>
      <w:lvlJc w:val="left"/>
      <w:pPr>
        <w:ind w:left="720" w:hanging="360"/>
      </w:pPr>
      <w:rPr>
        <w:rFonts w:ascii="Symbol" w:hAnsi="Symbol" w:hint="default"/>
      </w:rPr>
    </w:lvl>
    <w:lvl w:ilvl="1" w:tplc="936AC4D2">
      <w:numFmt w:val="bullet"/>
      <w:lvlText w:val="—"/>
      <w:lvlJc w:val="left"/>
      <w:pPr>
        <w:ind w:left="1545" w:hanging="465"/>
      </w:pPr>
      <w:rPr>
        <w:rFonts w:ascii="Times New Roman" w:eastAsia="PMingLiU"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554057"/>
    <w:multiLevelType w:val="multilevel"/>
    <w:tmpl w:val="E47047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36300878"/>
    <w:multiLevelType w:val="hybridMultilevel"/>
    <w:tmpl w:val="20E0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2677EE"/>
    <w:multiLevelType w:val="hybridMultilevel"/>
    <w:tmpl w:val="49247BC6"/>
    <w:lvl w:ilvl="0" w:tplc="C61A4BA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49155BDC"/>
    <w:multiLevelType w:val="multilevel"/>
    <w:tmpl w:val="2AC4E5C6"/>
    <w:lvl w:ilvl="0">
      <w:start w:val="1"/>
      <w:numFmt w:val="decimal"/>
      <w:pStyle w:val="Heading1"/>
      <w:lvlText w:val="%1"/>
      <w:lvlJc w:val="left"/>
      <w:pPr>
        <w:ind w:left="88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54E3457F"/>
    <w:multiLevelType w:val="hybridMultilevel"/>
    <w:tmpl w:val="96E8A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A9006CE"/>
    <w:multiLevelType w:val="hybridMultilevel"/>
    <w:tmpl w:val="CAAEE8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DF25ADB"/>
    <w:multiLevelType w:val="hybridMultilevel"/>
    <w:tmpl w:val="AC166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A1786F"/>
    <w:multiLevelType w:val="multilevel"/>
    <w:tmpl w:val="0D583BE8"/>
    <w:name w:val="Annex "/>
    <w:lvl w:ilvl="0">
      <w:start w:val="1"/>
      <w:numFmt w:val="upperLetter"/>
      <w:lvlText w:val="%1."/>
      <w:lvlJc w:val="left"/>
      <w:pPr>
        <w:ind w:left="360" w:hanging="360"/>
      </w:pPr>
      <w:rPr>
        <w:rFonts w:hint="default"/>
      </w:rPr>
    </w:lvl>
    <w:lvl w:ilvl="1">
      <w:start w:val="1"/>
      <w:numFmt w:val="decimal"/>
      <w:pStyle w:val="Annex2"/>
      <w:lvlText w:val="%1.%2 "/>
      <w:lvlJc w:val="left"/>
      <w:pPr>
        <w:tabs>
          <w:tab w:val="num" w:pos="522"/>
        </w:tabs>
        <w:ind w:left="45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2"/>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23">
    <w:nsid w:val="5FCC4E61"/>
    <w:multiLevelType w:val="hybridMultilevel"/>
    <w:tmpl w:val="D0E22206"/>
    <w:name w:val="Annex 2"/>
    <w:lvl w:ilvl="0" w:tplc="5C325658">
      <w:start w:val="1"/>
      <w:numFmt w:val="upperLetter"/>
      <w:pStyle w:val="Annex1"/>
      <w:lvlText w:val="Annex %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01D1128"/>
    <w:multiLevelType w:val="multilevel"/>
    <w:tmpl w:val="21E6E132"/>
    <w:lvl w:ilvl="0">
      <w:start w:val="7"/>
      <w:numFmt w:val="decimal"/>
      <w:lvlText w:val="%1"/>
      <w:lvlJc w:val="left"/>
      <w:pPr>
        <w:ind w:left="690" w:hanging="690"/>
      </w:pPr>
      <w:rPr>
        <w:rFonts w:hint="default"/>
      </w:rPr>
    </w:lvl>
    <w:lvl w:ilvl="1">
      <w:start w:val="4"/>
      <w:numFmt w:val="decimal"/>
      <w:lvlText w:val="%1.%2"/>
      <w:lvlJc w:val="left"/>
      <w:pPr>
        <w:ind w:left="1080" w:hanging="720"/>
      </w:pPr>
      <w:rPr>
        <w:rFonts w:hint="default"/>
      </w:rPr>
    </w:lvl>
    <w:lvl w:ilvl="2">
      <w:start w:val="29"/>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6AC26562"/>
    <w:multiLevelType w:val="hybridMultilevel"/>
    <w:tmpl w:val="511E72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024A4E"/>
    <w:multiLevelType w:val="hybridMultilevel"/>
    <w:tmpl w:val="80129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8A92F9E"/>
    <w:multiLevelType w:val="hybridMultilevel"/>
    <w:tmpl w:val="696CF022"/>
    <w:lvl w:ilvl="0" w:tplc="AFA615A2">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30">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11"/>
  </w:num>
  <w:num w:numId="3">
    <w:abstractNumId w:val="16"/>
  </w:num>
  <w:num w:numId="4">
    <w:abstractNumId w:val="20"/>
  </w:num>
  <w:num w:numId="5">
    <w:abstractNumId w:val="2"/>
  </w:num>
  <w:num w:numId="6">
    <w:abstractNumId w:val="15"/>
  </w:num>
  <w:num w:numId="7">
    <w:abstractNumId w:val="30"/>
  </w:num>
  <w:num w:numId="8">
    <w:abstractNumId w:val="9"/>
  </w:num>
  <w:num w:numId="9">
    <w:abstractNumId w:val="29"/>
  </w:num>
  <w:num w:numId="10">
    <w:abstractNumId w:val="22"/>
  </w:num>
  <w:num w:numId="11">
    <w:abstractNumId w:val="26"/>
  </w:num>
  <w:num w:numId="12">
    <w:abstractNumId w:val="8"/>
  </w:num>
  <w:num w:numId="13">
    <w:abstractNumId w:val="18"/>
  </w:num>
  <w:num w:numId="14">
    <w:abstractNumId w:val="18"/>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8"/>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8"/>
    </w:lvlOverride>
    <w:lvlOverride w:ilvl="1">
      <w:startOverride w:val="6"/>
    </w:lvlOverride>
    <w:lvlOverride w:ilvl="2">
      <w:startOverride w:val="3"/>
    </w:lvlOverride>
    <w:lvlOverride w:ilvl="3">
      <w:startOverride w:val="2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num>
  <w:num w:numId="21">
    <w:abstractNumId w:val="0"/>
  </w:num>
  <w:num w:numId="22">
    <w:abstractNumId w:val="7"/>
  </w:num>
  <w:num w:numId="23">
    <w:abstractNumId w:val="27"/>
  </w:num>
  <w:num w:numId="24">
    <w:abstractNumId w:val="13"/>
  </w:num>
  <w:num w:numId="25">
    <w:abstractNumId w:val="4"/>
  </w:num>
  <w:num w:numId="26">
    <w:abstractNumId w:val="10"/>
  </w:num>
  <w:num w:numId="27">
    <w:abstractNumId w:val="28"/>
  </w:num>
  <w:num w:numId="28">
    <w:abstractNumId w:val="25"/>
  </w:num>
  <w:num w:numId="29">
    <w:abstractNumId w:val="21"/>
  </w:num>
  <w:num w:numId="30">
    <w:abstractNumId w:val="19"/>
  </w:num>
  <w:num w:numId="31">
    <w:abstractNumId w:val="6"/>
  </w:num>
  <w:num w:numId="32">
    <w:abstractNumId w:val="3"/>
  </w:num>
  <w:num w:numId="33">
    <w:abstractNumId w:val="5"/>
  </w:num>
  <w:num w:numId="34">
    <w:abstractNumId w:val="23"/>
  </w:num>
  <w:num w:numId="35">
    <w:abstractNumId w:val="14"/>
  </w:num>
  <w:num w:numId="36">
    <w:abstractNumId w:val="1"/>
  </w:num>
  <w:num w:numId="37">
    <w:abstractNumId w:val="2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bordersDoNotSurroundHeader/>
  <w:bordersDoNotSurroundFooter/>
  <w:proofState w:grammar="clean"/>
  <w:stylePaneFormatFilter w:val="3F01"/>
  <w:trackRevisions/>
  <w:defaultTabStop w:val="720"/>
  <w:noPunctuationKerning/>
  <w:characterSpacingControl w:val="doNotCompress"/>
  <w:hdrShapeDefaults>
    <o:shapedefaults v:ext="edit" spidmax="17410">
      <v:textbox inset="5.85pt,.7pt,5.85pt,.7pt"/>
    </o:shapedefaults>
  </w:hdrShapeDefaults>
  <w:footnotePr>
    <w:footnote w:id="-1"/>
    <w:footnote w:id="0"/>
  </w:footnotePr>
  <w:endnotePr>
    <w:endnote w:id="-1"/>
    <w:endnote w:id="0"/>
  </w:endnotePr>
  <w:compat>
    <w:useFELayout/>
  </w:compat>
  <w:rsids>
    <w:rsidRoot w:val="00A503BD"/>
    <w:rsid w:val="0000218B"/>
    <w:rsid w:val="00004F54"/>
    <w:rsid w:val="00014962"/>
    <w:rsid w:val="000158F4"/>
    <w:rsid w:val="00020550"/>
    <w:rsid w:val="00020598"/>
    <w:rsid w:val="0002223C"/>
    <w:rsid w:val="00031E0A"/>
    <w:rsid w:val="00036081"/>
    <w:rsid w:val="00037867"/>
    <w:rsid w:val="00037B7F"/>
    <w:rsid w:val="00041922"/>
    <w:rsid w:val="00043BE6"/>
    <w:rsid w:val="00045558"/>
    <w:rsid w:val="00047ECB"/>
    <w:rsid w:val="000536CE"/>
    <w:rsid w:val="000536E9"/>
    <w:rsid w:val="00054B1A"/>
    <w:rsid w:val="00055D0E"/>
    <w:rsid w:val="00055E3A"/>
    <w:rsid w:val="00060535"/>
    <w:rsid w:val="00061DBD"/>
    <w:rsid w:val="00061DE5"/>
    <w:rsid w:val="0006226F"/>
    <w:rsid w:val="00062DF5"/>
    <w:rsid w:val="00067DA9"/>
    <w:rsid w:val="00071ACD"/>
    <w:rsid w:val="0007285E"/>
    <w:rsid w:val="00073661"/>
    <w:rsid w:val="00075E49"/>
    <w:rsid w:val="000760F1"/>
    <w:rsid w:val="00077D56"/>
    <w:rsid w:val="0008243E"/>
    <w:rsid w:val="00083D58"/>
    <w:rsid w:val="00083FA2"/>
    <w:rsid w:val="00086060"/>
    <w:rsid w:val="000862A7"/>
    <w:rsid w:val="00086EB2"/>
    <w:rsid w:val="000914F5"/>
    <w:rsid w:val="0009152A"/>
    <w:rsid w:val="0009195B"/>
    <w:rsid w:val="00092888"/>
    <w:rsid w:val="000A1296"/>
    <w:rsid w:val="000A32B3"/>
    <w:rsid w:val="000A37B7"/>
    <w:rsid w:val="000A4B16"/>
    <w:rsid w:val="000A718D"/>
    <w:rsid w:val="000A7A0C"/>
    <w:rsid w:val="000B1F64"/>
    <w:rsid w:val="000B559E"/>
    <w:rsid w:val="000C0324"/>
    <w:rsid w:val="000C1268"/>
    <w:rsid w:val="000C5467"/>
    <w:rsid w:val="000C7909"/>
    <w:rsid w:val="000D130A"/>
    <w:rsid w:val="000D14BD"/>
    <w:rsid w:val="000D7B83"/>
    <w:rsid w:val="000E1C86"/>
    <w:rsid w:val="000E2ED2"/>
    <w:rsid w:val="000E30B9"/>
    <w:rsid w:val="000E582C"/>
    <w:rsid w:val="000F0F82"/>
    <w:rsid w:val="000F2F5C"/>
    <w:rsid w:val="000F48A2"/>
    <w:rsid w:val="000F4FE4"/>
    <w:rsid w:val="001010AA"/>
    <w:rsid w:val="00102A07"/>
    <w:rsid w:val="00102B0A"/>
    <w:rsid w:val="0010460E"/>
    <w:rsid w:val="00110039"/>
    <w:rsid w:val="00111AAE"/>
    <w:rsid w:val="00112B7E"/>
    <w:rsid w:val="0011372F"/>
    <w:rsid w:val="001149AC"/>
    <w:rsid w:val="00115AA1"/>
    <w:rsid w:val="0011632D"/>
    <w:rsid w:val="001163A7"/>
    <w:rsid w:val="00120A34"/>
    <w:rsid w:val="00120C31"/>
    <w:rsid w:val="00121CE6"/>
    <w:rsid w:val="00121F17"/>
    <w:rsid w:val="00123EAF"/>
    <w:rsid w:val="00123EB7"/>
    <w:rsid w:val="001263BC"/>
    <w:rsid w:val="00126AB7"/>
    <w:rsid w:val="001311F1"/>
    <w:rsid w:val="00133AFC"/>
    <w:rsid w:val="00134F99"/>
    <w:rsid w:val="0013553C"/>
    <w:rsid w:val="00135785"/>
    <w:rsid w:val="00136239"/>
    <w:rsid w:val="001377D3"/>
    <w:rsid w:val="001379F0"/>
    <w:rsid w:val="001403B8"/>
    <w:rsid w:val="0014129A"/>
    <w:rsid w:val="00141A2E"/>
    <w:rsid w:val="0014639B"/>
    <w:rsid w:val="001479BE"/>
    <w:rsid w:val="00147F2C"/>
    <w:rsid w:val="00151470"/>
    <w:rsid w:val="001514D4"/>
    <w:rsid w:val="0015363E"/>
    <w:rsid w:val="00155F13"/>
    <w:rsid w:val="001561D1"/>
    <w:rsid w:val="001569F6"/>
    <w:rsid w:val="0016296F"/>
    <w:rsid w:val="0016377C"/>
    <w:rsid w:val="00164359"/>
    <w:rsid w:val="001644A8"/>
    <w:rsid w:val="0016518E"/>
    <w:rsid w:val="001658C2"/>
    <w:rsid w:val="001672B2"/>
    <w:rsid w:val="00173C3D"/>
    <w:rsid w:val="00176168"/>
    <w:rsid w:val="00176F01"/>
    <w:rsid w:val="001800E6"/>
    <w:rsid w:val="001810B0"/>
    <w:rsid w:val="0018284D"/>
    <w:rsid w:val="00182F25"/>
    <w:rsid w:val="00184934"/>
    <w:rsid w:val="00184C8F"/>
    <w:rsid w:val="00184F4E"/>
    <w:rsid w:val="001854A1"/>
    <w:rsid w:val="00193BD0"/>
    <w:rsid w:val="001945C9"/>
    <w:rsid w:val="0019549D"/>
    <w:rsid w:val="00196851"/>
    <w:rsid w:val="001A1A7C"/>
    <w:rsid w:val="001B13EE"/>
    <w:rsid w:val="001B36B9"/>
    <w:rsid w:val="001B416C"/>
    <w:rsid w:val="001B47F0"/>
    <w:rsid w:val="001B4C64"/>
    <w:rsid w:val="001B532B"/>
    <w:rsid w:val="001B57E6"/>
    <w:rsid w:val="001B625A"/>
    <w:rsid w:val="001B66AB"/>
    <w:rsid w:val="001B7025"/>
    <w:rsid w:val="001C21A7"/>
    <w:rsid w:val="001C3597"/>
    <w:rsid w:val="001C5198"/>
    <w:rsid w:val="001D293D"/>
    <w:rsid w:val="001D5604"/>
    <w:rsid w:val="001D6758"/>
    <w:rsid w:val="001D6E4C"/>
    <w:rsid w:val="001E482A"/>
    <w:rsid w:val="001E5D83"/>
    <w:rsid w:val="001E5E25"/>
    <w:rsid w:val="001F07F2"/>
    <w:rsid w:val="001F183A"/>
    <w:rsid w:val="001F1CA6"/>
    <w:rsid w:val="001F1F51"/>
    <w:rsid w:val="001F46BD"/>
    <w:rsid w:val="001F7AAE"/>
    <w:rsid w:val="00200904"/>
    <w:rsid w:val="00203156"/>
    <w:rsid w:val="0020478F"/>
    <w:rsid w:val="00205BDA"/>
    <w:rsid w:val="00206363"/>
    <w:rsid w:val="0020787E"/>
    <w:rsid w:val="00207DEF"/>
    <w:rsid w:val="00213EDF"/>
    <w:rsid w:val="002144DB"/>
    <w:rsid w:val="0021608A"/>
    <w:rsid w:val="00217C45"/>
    <w:rsid w:val="002228CA"/>
    <w:rsid w:val="00223702"/>
    <w:rsid w:val="002240E1"/>
    <w:rsid w:val="00224104"/>
    <w:rsid w:val="0022499B"/>
    <w:rsid w:val="002279BE"/>
    <w:rsid w:val="00230C4A"/>
    <w:rsid w:val="00234564"/>
    <w:rsid w:val="002400EB"/>
    <w:rsid w:val="002405F3"/>
    <w:rsid w:val="002408B5"/>
    <w:rsid w:val="002419C9"/>
    <w:rsid w:val="00246538"/>
    <w:rsid w:val="0025113B"/>
    <w:rsid w:val="00252809"/>
    <w:rsid w:val="00253194"/>
    <w:rsid w:val="00254C67"/>
    <w:rsid w:val="00256ECD"/>
    <w:rsid w:val="002611C7"/>
    <w:rsid w:val="00261728"/>
    <w:rsid w:val="00261AF8"/>
    <w:rsid w:val="00265955"/>
    <w:rsid w:val="00266B27"/>
    <w:rsid w:val="002716A7"/>
    <w:rsid w:val="002732A8"/>
    <w:rsid w:val="00277C4F"/>
    <w:rsid w:val="00280598"/>
    <w:rsid w:val="0028083A"/>
    <w:rsid w:val="0028228F"/>
    <w:rsid w:val="002833B4"/>
    <w:rsid w:val="00284FAF"/>
    <w:rsid w:val="00286401"/>
    <w:rsid w:val="00291606"/>
    <w:rsid w:val="002920CE"/>
    <w:rsid w:val="0029355E"/>
    <w:rsid w:val="00293563"/>
    <w:rsid w:val="00293892"/>
    <w:rsid w:val="00294CF9"/>
    <w:rsid w:val="002960BB"/>
    <w:rsid w:val="00297E6D"/>
    <w:rsid w:val="002A1541"/>
    <w:rsid w:val="002A3149"/>
    <w:rsid w:val="002A3F77"/>
    <w:rsid w:val="002A55FB"/>
    <w:rsid w:val="002A7E2B"/>
    <w:rsid w:val="002B0355"/>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3B94"/>
    <w:rsid w:val="002E4021"/>
    <w:rsid w:val="002E5CB1"/>
    <w:rsid w:val="002E6E98"/>
    <w:rsid w:val="002F0437"/>
    <w:rsid w:val="002F04BD"/>
    <w:rsid w:val="002F474D"/>
    <w:rsid w:val="002F5D94"/>
    <w:rsid w:val="0030164C"/>
    <w:rsid w:val="00306647"/>
    <w:rsid w:val="003069F4"/>
    <w:rsid w:val="00306C00"/>
    <w:rsid w:val="00307939"/>
    <w:rsid w:val="00310536"/>
    <w:rsid w:val="00310DA9"/>
    <w:rsid w:val="00313F28"/>
    <w:rsid w:val="003147BE"/>
    <w:rsid w:val="00314C63"/>
    <w:rsid w:val="00315A76"/>
    <w:rsid w:val="003172BC"/>
    <w:rsid w:val="003218C1"/>
    <w:rsid w:val="003230BA"/>
    <w:rsid w:val="0032391C"/>
    <w:rsid w:val="00324557"/>
    <w:rsid w:val="00326C15"/>
    <w:rsid w:val="00330B27"/>
    <w:rsid w:val="00331D8A"/>
    <w:rsid w:val="00334450"/>
    <w:rsid w:val="00340540"/>
    <w:rsid w:val="0034128A"/>
    <w:rsid w:val="00341A2F"/>
    <w:rsid w:val="00343321"/>
    <w:rsid w:val="00343E9E"/>
    <w:rsid w:val="0034545D"/>
    <w:rsid w:val="003460D8"/>
    <w:rsid w:val="00350A2C"/>
    <w:rsid w:val="00350AF9"/>
    <w:rsid w:val="00353410"/>
    <w:rsid w:val="0035777A"/>
    <w:rsid w:val="00362E92"/>
    <w:rsid w:val="003648A3"/>
    <w:rsid w:val="00364938"/>
    <w:rsid w:val="003700F5"/>
    <w:rsid w:val="003717BB"/>
    <w:rsid w:val="00372E28"/>
    <w:rsid w:val="00373400"/>
    <w:rsid w:val="00374550"/>
    <w:rsid w:val="00377518"/>
    <w:rsid w:val="00380552"/>
    <w:rsid w:val="003808EC"/>
    <w:rsid w:val="00384F1F"/>
    <w:rsid w:val="0039121B"/>
    <w:rsid w:val="0039157E"/>
    <w:rsid w:val="00393590"/>
    <w:rsid w:val="00393855"/>
    <w:rsid w:val="003957E9"/>
    <w:rsid w:val="00395946"/>
    <w:rsid w:val="003974B8"/>
    <w:rsid w:val="003A14DC"/>
    <w:rsid w:val="003A256B"/>
    <w:rsid w:val="003A2C48"/>
    <w:rsid w:val="003A2EFF"/>
    <w:rsid w:val="003A66F4"/>
    <w:rsid w:val="003A72ED"/>
    <w:rsid w:val="003B1CA9"/>
    <w:rsid w:val="003B2396"/>
    <w:rsid w:val="003B2C33"/>
    <w:rsid w:val="003B3567"/>
    <w:rsid w:val="003B613C"/>
    <w:rsid w:val="003B6507"/>
    <w:rsid w:val="003B77D7"/>
    <w:rsid w:val="003C0D77"/>
    <w:rsid w:val="003C2A52"/>
    <w:rsid w:val="003C67EF"/>
    <w:rsid w:val="003C7363"/>
    <w:rsid w:val="003D00B6"/>
    <w:rsid w:val="003D4E78"/>
    <w:rsid w:val="003D5CC3"/>
    <w:rsid w:val="003D65FE"/>
    <w:rsid w:val="003D6F0F"/>
    <w:rsid w:val="003D7F9A"/>
    <w:rsid w:val="003E0D0E"/>
    <w:rsid w:val="003E1246"/>
    <w:rsid w:val="003E2505"/>
    <w:rsid w:val="003E38DE"/>
    <w:rsid w:val="003E5C4E"/>
    <w:rsid w:val="003E7BC8"/>
    <w:rsid w:val="003F0AB3"/>
    <w:rsid w:val="003F0BE5"/>
    <w:rsid w:val="003F126A"/>
    <w:rsid w:val="003F3F02"/>
    <w:rsid w:val="003F5A8D"/>
    <w:rsid w:val="003F72A9"/>
    <w:rsid w:val="00405680"/>
    <w:rsid w:val="004079FB"/>
    <w:rsid w:val="00407A90"/>
    <w:rsid w:val="00421224"/>
    <w:rsid w:val="00421CAD"/>
    <w:rsid w:val="004249B0"/>
    <w:rsid w:val="00424DF2"/>
    <w:rsid w:val="004256FE"/>
    <w:rsid w:val="00425726"/>
    <w:rsid w:val="00430D9C"/>
    <w:rsid w:val="00431CBD"/>
    <w:rsid w:val="00432A8A"/>
    <w:rsid w:val="0043339A"/>
    <w:rsid w:val="004339DE"/>
    <w:rsid w:val="00434964"/>
    <w:rsid w:val="0043627F"/>
    <w:rsid w:val="00437304"/>
    <w:rsid w:val="0043788D"/>
    <w:rsid w:val="00441560"/>
    <w:rsid w:val="004423D5"/>
    <w:rsid w:val="00444865"/>
    <w:rsid w:val="0044682B"/>
    <w:rsid w:val="004472D4"/>
    <w:rsid w:val="004501BD"/>
    <w:rsid w:val="0045124F"/>
    <w:rsid w:val="0045242D"/>
    <w:rsid w:val="004576DB"/>
    <w:rsid w:val="00461647"/>
    <w:rsid w:val="00461800"/>
    <w:rsid w:val="0046221B"/>
    <w:rsid w:val="00463484"/>
    <w:rsid w:val="00466B70"/>
    <w:rsid w:val="00466EC7"/>
    <w:rsid w:val="004674B0"/>
    <w:rsid w:val="004676BB"/>
    <w:rsid w:val="004677FC"/>
    <w:rsid w:val="00470D04"/>
    <w:rsid w:val="00472FB5"/>
    <w:rsid w:val="00475244"/>
    <w:rsid w:val="004765D2"/>
    <w:rsid w:val="004805EC"/>
    <w:rsid w:val="00480D63"/>
    <w:rsid w:val="00482CDA"/>
    <w:rsid w:val="00485314"/>
    <w:rsid w:val="004859E2"/>
    <w:rsid w:val="00486C86"/>
    <w:rsid w:val="00487F03"/>
    <w:rsid w:val="004905FB"/>
    <w:rsid w:val="0049158A"/>
    <w:rsid w:val="00492615"/>
    <w:rsid w:val="00492939"/>
    <w:rsid w:val="004A034F"/>
    <w:rsid w:val="004A0CC1"/>
    <w:rsid w:val="004A1D9E"/>
    <w:rsid w:val="004A2F40"/>
    <w:rsid w:val="004A5559"/>
    <w:rsid w:val="004A7095"/>
    <w:rsid w:val="004B0378"/>
    <w:rsid w:val="004B2007"/>
    <w:rsid w:val="004B39ED"/>
    <w:rsid w:val="004B42F0"/>
    <w:rsid w:val="004B5925"/>
    <w:rsid w:val="004B7455"/>
    <w:rsid w:val="004B7BBD"/>
    <w:rsid w:val="004B7D0B"/>
    <w:rsid w:val="004C2D1A"/>
    <w:rsid w:val="004C40E8"/>
    <w:rsid w:val="004C4789"/>
    <w:rsid w:val="004C6011"/>
    <w:rsid w:val="004C789F"/>
    <w:rsid w:val="004D0841"/>
    <w:rsid w:val="004D2F45"/>
    <w:rsid w:val="004D40AF"/>
    <w:rsid w:val="004D680D"/>
    <w:rsid w:val="004D730D"/>
    <w:rsid w:val="004E0140"/>
    <w:rsid w:val="004E0A2A"/>
    <w:rsid w:val="004E189D"/>
    <w:rsid w:val="004E2EFE"/>
    <w:rsid w:val="004E45A1"/>
    <w:rsid w:val="004E4BC1"/>
    <w:rsid w:val="004E5D6F"/>
    <w:rsid w:val="004F3838"/>
    <w:rsid w:val="00501AE0"/>
    <w:rsid w:val="00507150"/>
    <w:rsid w:val="00510388"/>
    <w:rsid w:val="00511105"/>
    <w:rsid w:val="00512279"/>
    <w:rsid w:val="00513194"/>
    <w:rsid w:val="00517FF5"/>
    <w:rsid w:val="00522868"/>
    <w:rsid w:val="00526455"/>
    <w:rsid w:val="0052652E"/>
    <w:rsid w:val="00526A99"/>
    <w:rsid w:val="00527F0A"/>
    <w:rsid w:val="00530A2A"/>
    <w:rsid w:val="0053181E"/>
    <w:rsid w:val="00533226"/>
    <w:rsid w:val="005333DE"/>
    <w:rsid w:val="00535B36"/>
    <w:rsid w:val="005366A2"/>
    <w:rsid w:val="00540568"/>
    <w:rsid w:val="00540BE6"/>
    <w:rsid w:val="00541330"/>
    <w:rsid w:val="005416D1"/>
    <w:rsid w:val="005429D6"/>
    <w:rsid w:val="00545AF0"/>
    <w:rsid w:val="00545C72"/>
    <w:rsid w:val="00546908"/>
    <w:rsid w:val="00546BE8"/>
    <w:rsid w:val="005470F2"/>
    <w:rsid w:val="00554FF8"/>
    <w:rsid w:val="00556127"/>
    <w:rsid w:val="00556637"/>
    <w:rsid w:val="00564FB8"/>
    <w:rsid w:val="00575C3D"/>
    <w:rsid w:val="0057673F"/>
    <w:rsid w:val="005769C2"/>
    <w:rsid w:val="00576F84"/>
    <w:rsid w:val="00577889"/>
    <w:rsid w:val="00580B93"/>
    <w:rsid w:val="005825BD"/>
    <w:rsid w:val="0058261B"/>
    <w:rsid w:val="0058320F"/>
    <w:rsid w:val="00583ECA"/>
    <w:rsid w:val="00584478"/>
    <w:rsid w:val="00585BA7"/>
    <w:rsid w:val="005875CF"/>
    <w:rsid w:val="0058772C"/>
    <w:rsid w:val="0059065F"/>
    <w:rsid w:val="00591077"/>
    <w:rsid w:val="005931DD"/>
    <w:rsid w:val="00593974"/>
    <w:rsid w:val="00596E18"/>
    <w:rsid w:val="005A2FBF"/>
    <w:rsid w:val="005A5F66"/>
    <w:rsid w:val="005B0E5C"/>
    <w:rsid w:val="005B48B8"/>
    <w:rsid w:val="005B627C"/>
    <w:rsid w:val="005C0CFF"/>
    <w:rsid w:val="005C19EA"/>
    <w:rsid w:val="005C2D8B"/>
    <w:rsid w:val="005C41F2"/>
    <w:rsid w:val="005C6FC9"/>
    <w:rsid w:val="005D2F0A"/>
    <w:rsid w:val="005D3DFC"/>
    <w:rsid w:val="005D472C"/>
    <w:rsid w:val="005D5D9E"/>
    <w:rsid w:val="005D5F4D"/>
    <w:rsid w:val="005E39BD"/>
    <w:rsid w:val="005E6DB8"/>
    <w:rsid w:val="005F2D7A"/>
    <w:rsid w:val="005F42FC"/>
    <w:rsid w:val="005F5351"/>
    <w:rsid w:val="005F77AB"/>
    <w:rsid w:val="00601920"/>
    <w:rsid w:val="00603530"/>
    <w:rsid w:val="00606611"/>
    <w:rsid w:val="00607FDD"/>
    <w:rsid w:val="00610608"/>
    <w:rsid w:val="00613329"/>
    <w:rsid w:val="00613502"/>
    <w:rsid w:val="00614DA0"/>
    <w:rsid w:val="00614EBB"/>
    <w:rsid w:val="00617C8F"/>
    <w:rsid w:val="0062179F"/>
    <w:rsid w:val="00625796"/>
    <w:rsid w:val="00625874"/>
    <w:rsid w:val="00631BFC"/>
    <w:rsid w:val="00632C30"/>
    <w:rsid w:val="006342F9"/>
    <w:rsid w:val="00634AB4"/>
    <w:rsid w:val="00636266"/>
    <w:rsid w:val="0063634C"/>
    <w:rsid w:val="00636C29"/>
    <w:rsid w:val="0063752F"/>
    <w:rsid w:val="0064071D"/>
    <w:rsid w:val="00642DBE"/>
    <w:rsid w:val="00643269"/>
    <w:rsid w:val="00643998"/>
    <w:rsid w:val="00643A45"/>
    <w:rsid w:val="00643AB9"/>
    <w:rsid w:val="00647428"/>
    <w:rsid w:val="00653291"/>
    <w:rsid w:val="00657022"/>
    <w:rsid w:val="00657629"/>
    <w:rsid w:val="00662B92"/>
    <w:rsid w:val="0066558B"/>
    <w:rsid w:val="006656D6"/>
    <w:rsid w:val="0067278C"/>
    <w:rsid w:val="00676BDD"/>
    <w:rsid w:val="00680837"/>
    <w:rsid w:val="006823A0"/>
    <w:rsid w:val="00683A87"/>
    <w:rsid w:val="006841E8"/>
    <w:rsid w:val="00684F79"/>
    <w:rsid w:val="00685576"/>
    <w:rsid w:val="00686D42"/>
    <w:rsid w:val="00692605"/>
    <w:rsid w:val="00696289"/>
    <w:rsid w:val="00697853"/>
    <w:rsid w:val="006A09B5"/>
    <w:rsid w:val="006A162C"/>
    <w:rsid w:val="006A1DF6"/>
    <w:rsid w:val="006A2F11"/>
    <w:rsid w:val="006A2F3F"/>
    <w:rsid w:val="006A4492"/>
    <w:rsid w:val="006A689E"/>
    <w:rsid w:val="006A71CA"/>
    <w:rsid w:val="006B292B"/>
    <w:rsid w:val="006B4FCB"/>
    <w:rsid w:val="006B5C5F"/>
    <w:rsid w:val="006B62B2"/>
    <w:rsid w:val="006C0843"/>
    <w:rsid w:val="006C09C8"/>
    <w:rsid w:val="006C2201"/>
    <w:rsid w:val="006C2E93"/>
    <w:rsid w:val="006C44A5"/>
    <w:rsid w:val="006C6337"/>
    <w:rsid w:val="006C6E94"/>
    <w:rsid w:val="006C70E3"/>
    <w:rsid w:val="006D5DFC"/>
    <w:rsid w:val="006D6FBA"/>
    <w:rsid w:val="006D7AEC"/>
    <w:rsid w:val="006D7F4A"/>
    <w:rsid w:val="006E0813"/>
    <w:rsid w:val="006E2062"/>
    <w:rsid w:val="006E34D4"/>
    <w:rsid w:val="006E36E1"/>
    <w:rsid w:val="006E4B2C"/>
    <w:rsid w:val="006F2099"/>
    <w:rsid w:val="006F468C"/>
    <w:rsid w:val="006F53F1"/>
    <w:rsid w:val="006F7D95"/>
    <w:rsid w:val="007021F9"/>
    <w:rsid w:val="00702A18"/>
    <w:rsid w:val="00704237"/>
    <w:rsid w:val="007067DC"/>
    <w:rsid w:val="00707613"/>
    <w:rsid w:val="007102B6"/>
    <w:rsid w:val="0071114B"/>
    <w:rsid w:val="00711D65"/>
    <w:rsid w:val="007121E2"/>
    <w:rsid w:val="00713427"/>
    <w:rsid w:val="00713FDD"/>
    <w:rsid w:val="007150DF"/>
    <w:rsid w:val="00716BF3"/>
    <w:rsid w:val="00721D31"/>
    <w:rsid w:val="00726094"/>
    <w:rsid w:val="00726FAE"/>
    <w:rsid w:val="00731175"/>
    <w:rsid w:val="00731EFA"/>
    <w:rsid w:val="00732416"/>
    <w:rsid w:val="007332D7"/>
    <w:rsid w:val="00735B20"/>
    <w:rsid w:val="0073719B"/>
    <w:rsid w:val="007371A4"/>
    <w:rsid w:val="0074376E"/>
    <w:rsid w:val="00743DC2"/>
    <w:rsid w:val="00744606"/>
    <w:rsid w:val="007447EE"/>
    <w:rsid w:val="007462D5"/>
    <w:rsid w:val="00747ED5"/>
    <w:rsid w:val="00751DD8"/>
    <w:rsid w:val="0075392C"/>
    <w:rsid w:val="00753E64"/>
    <w:rsid w:val="007541EA"/>
    <w:rsid w:val="007546D9"/>
    <w:rsid w:val="0075596B"/>
    <w:rsid w:val="00757412"/>
    <w:rsid w:val="0076009B"/>
    <w:rsid w:val="0076203C"/>
    <w:rsid w:val="00762C4B"/>
    <w:rsid w:val="007639DB"/>
    <w:rsid w:val="007652A0"/>
    <w:rsid w:val="00765AD2"/>
    <w:rsid w:val="00766E42"/>
    <w:rsid w:val="00770A3C"/>
    <w:rsid w:val="00770E92"/>
    <w:rsid w:val="007737F7"/>
    <w:rsid w:val="00777011"/>
    <w:rsid w:val="0078069B"/>
    <w:rsid w:val="00780CBA"/>
    <w:rsid w:val="00781981"/>
    <w:rsid w:val="00782D84"/>
    <w:rsid w:val="0078437D"/>
    <w:rsid w:val="0078648C"/>
    <w:rsid w:val="00787BDC"/>
    <w:rsid w:val="007911D8"/>
    <w:rsid w:val="00792A05"/>
    <w:rsid w:val="007955AC"/>
    <w:rsid w:val="007970F3"/>
    <w:rsid w:val="00797BCC"/>
    <w:rsid w:val="00797F13"/>
    <w:rsid w:val="007A67D5"/>
    <w:rsid w:val="007A6C44"/>
    <w:rsid w:val="007B1A0C"/>
    <w:rsid w:val="007B56C9"/>
    <w:rsid w:val="007B7A59"/>
    <w:rsid w:val="007C0744"/>
    <w:rsid w:val="007C07BF"/>
    <w:rsid w:val="007C1512"/>
    <w:rsid w:val="007C226F"/>
    <w:rsid w:val="007C35AF"/>
    <w:rsid w:val="007C3D91"/>
    <w:rsid w:val="007C649B"/>
    <w:rsid w:val="007C7401"/>
    <w:rsid w:val="007D2635"/>
    <w:rsid w:val="007D2CE6"/>
    <w:rsid w:val="007D3ED4"/>
    <w:rsid w:val="007D49AC"/>
    <w:rsid w:val="007E07BD"/>
    <w:rsid w:val="007E0C82"/>
    <w:rsid w:val="007E0FDB"/>
    <w:rsid w:val="007E2B17"/>
    <w:rsid w:val="007E2C3B"/>
    <w:rsid w:val="007E331F"/>
    <w:rsid w:val="007E6251"/>
    <w:rsid w:val="007E6306"/>
    <w:rsid w:val="007E778D"/>
    <w:rsid w:val="007F0A1F"/>
    <w:rsid w:val="007F2CF7"/>
    <w:rsid w:val="007F3FD8"/>
    <w:rsid w:val="007F4F66"/>
    <w:rsid w:val="007F62E3"/>
    <w:rsid w:val="007F7D6F"/>
    <w:rsid w:val="00800D59"/>
    <w:rsid w:val="00801F0F"/>
    <w:rsid w:val="0080249C"/>
    <w:rsid w:val="0080510C"/>
    <w:rsid w:val="0081120F"/>
    <w:rsid w:val="00813A42"/>
    <w:rsid w:val="00814129"/>
    <w:rsid w:val="0081478D"/>
    <w:rsid w:val="00814EBF"/>
    <w:rsid w:val="008155D3"/>
    <w:rsid w:val="00817C6E"/>
    <w:rsid w:val="00817E72"/>
    <w:rsid w:val="00820B33"/>
    <w:rsid w:val="00821DA8"/>
    <w:rsid w:val="00823FBF"/>
    <w:rsid w:val="008261E0"/>
    <w:rsid w:val="00826D77"/>
    <w:rsid w:val="00830A81"/>
    <w:rsid w:val="00830C07"/>
    <w:rsid w:val="00832B2B"/>
    <w:rsid w:val="00832D8F"/>
    <w:rsid w:val="0083410E"/>
    <w:rsid w:val="008366E9"/>
    <w:rsid w:val="008412B4"/>
    <w:rsid w:val="0084249B"/>
    <w:rsid w:val="00846993"/>
    <w:rsid w:val="0084753B"/>
    <w:rsid w:val="0085000C"/>
    <w:rsid w:val="00850A3C"/>
    <w:rsid w:val="008524E8"/>
    <w:rsid w:val="008531EA"/>
    <w:rsid w:val="00854DB3"/>
    <w:rsid w:val="00854DE9"/>
    <w:rsid w:val="00855F9A"/>
    <w:rsid w:val="00866F72"/>
    <w:rsid w:val="00867E5A"/>
    <w:rsid w:val="0087012F"/>
    <w:rsid w:val="00870251"/>
    <w:rsid w:val="00871DFF"/>
    <w:rsid w:val="00874CDD"/>
    <w:rsid w:val="00875412"/>
    <w:rsid w:val="00875953"/>
    <w:rsid w:val="00881044"/>
    <w:rsid w:val="00884789"/>
    <w:rsid w:val="00891987"/>
    <w:rsid w:val="008943A7"/>
    <w:rsid w:val="008A006E"/>
    <w:rsid w:val="008A203A"/>
    <w:rsid w:val="008A249B"/>
    <w:rsid w:val="008A30F0"/>
    <w:rsid w:val="008A368A"/>
    <w:rsid w:val="008A51FE"/>
    <w:rsid w:val="008B1847"/>
    <w:rsid w:val="008B2F01"/>
    <w:rsid w:val="008C1DFB"/>
    <w:rsid w:val="008C4603"/>
    <w:rsid w:val="008C51E9"/>
    <w:rsid w:val="008C6E9A"/>
    <w:rsid w:val="008D16CA"/>
    <w:rsid w:val="008D216B"/>
    <w:rsid w:val="008D4EE1"/>
    <w:rsid w:val="008D782E"/>
    <w:rsid w:val="008D79B4"/>
    <w:rsid w:val="008E2176"/>
    <w:rsid w:val="008E30B7"/>
    <w:rsid w:val="008E3ECD"/>
    <w:rsid w:val="008E541F"/>
    <w:rsid w:val="008E58B5"/>
    <w:rsid w:val="008E6709"/>
    <w:rsid w:val="008E680A"/>
    <w:rsid w:val="008F0867"/>
    <w:rsid w:val="008F128D"/>
    <w:rsid w:val="008F2271"/>
    <w:rsid w:val="008F29B6"/>
    <w:rsid w:val="008F3203"/>
    <w:rsid w:val="008F396F"/>
    <w:rsid w:val="008F51BB"/>
    <w:rsid w:val="008F5349"/>
    <w:rsid w:val="009006E8"/>
    <w:rsid w:val="00903B9F"/>
    <w:rsid w:val="00903F6D"/>
    <w:rsid w:val="009071D2"/>
    <w:rsid w:val="009203EA"/>
    <w:rsid w:val="009214C1"/>
    <w:rsid w:val="00921BCE"/>
    <w:rsid w:val="00924438"/>
    <w:rsid w:val="00924578"/>
    <w:rsid w:val="009259AC"/>
    <w:rsid w:val="00927952"/>
    <w:rsid w:val="00930B19"/>
    <w:rsid w:val="009318D7"/>
    <w:rsid w:val="00937409"/>
    <w:rsid w:val="00937ED5"/>
    <w:rsid w:val="00941DAA"/>
    <w:rsid w:val="0094241A"/>
    <w:rsid w:val="00944C69"/>
    <w:rsid w:val="00944D84"/>
    <w:rsid w:val="00945B2F"/>
    <w:rsid w:val="00950372"/>
    <w:rsid w:val="009506BF"/>
    <w:rsid w:val="009511A6"/>
    <w:rsid w:val="00952865"/>
    <w:rsid w:val="0095373F"/>
    <w:rsid w:val="00953992"/>
    <w:rsid w:val="00956481"/>
    <w:rsid w:val="00956630"/>
    <w:rsid w:val="009619C3"/>
    <w:rsid w:val="009630CB"/>
    <w:rsid w:val="009636CE"/>
    <w:rsid w:val="00963C2F"/>
    <w:rsid w:val="00964518"/>
    <w:rsid w:val="00964B92"/>
    <w:rsid w:val="00965A3F"/>
    <w:rsid w:val="00971BD7"/>
    <w:rsid w:val="009720A1"/>
    <w:rsid w:val="00974851"/>
    <w:rsid w:val="00976A6F"/>
    <w:rsid w:val="009774D9"/>
    <w:rsid w:val="0098025F"/>
    <w:rsid w:val="009815C5"/>
    <w:rsid w:val="009826F9"/>
    <w:rsid w:val="00983E33"/>
    <w:rsid w:val="0098510B"/>
    <w:rsid w:val="009864B9"/>
    <w:rsid w:val="009877BB"/>
    <w:rsid w:val="00991201"/>
    <w:rsid w:val="00992044"/>
    <w:rsid w:val="0099491B"/>
    <w:rsid w:val="00996DC1"/>
    <w:rsid w:val="009A13CA"/>
    <w:rsid w:val="009A4D42"/>
    <w:rsid w:val="009B17AD"/>
    <w:rsid w:val="009B17EE"/>
    <w:rsid w:val="009B2697"/>
    <w:rsid w:val="009B2B57"/>
    <w:rsid w:val="009B7031"/>
    <w:rsid w:val="009B7181"/>
    <w:rsid w:val="009C0B9F"/>
    <w:rsid w:val="009C5567"/>
    <w:rsid w:val="009C5B01"/>
    <w:rsid w:val="009C759F"/>
    <w:rsid w:val="009C7C4F"/>
    <w:rsid w:val="009D000A"/>
    <w:rsid w:val="009D021C"/>
    <w:rsid w:val="009D02D0"/>
    <w:rsid w:val="009D0574"/>
    <w:rsid w:val="009D1E41"/>
    <w:rsid w:val="009D21EF"/>
    <w:rsid w:val="009D2A08"/>
    <w:rsid w:val="009D4491"/>
    <w:rsid w:val="009D4668"/>
    <w:rsid w:val="009D4D2B"/>
    <w:rsid w:val="009D5926"/>
    <w:rsid w:val="009E141C"/>
    <w:rsid w:val="009E7DB2"/>
    <w:rsid w:val="009F1B90"/>
    <w:rsid w:val="009F425D"/>
    <w:rsid w:val="009F5F3B"/>
    <w:rsid w:val="009F6748"/>
    <w:rsid w:val="00A022AC"/>
    <w:rsid w:val="00A02ED5"/>
    <w:rsid w:val="00A03EBF"/>
    <w:rsid w:val="00A04FA2"/>
    <w:rsid w:val="00A0611C"/>
    <w:rsid w:val="00A12773"/>
    <w:rsid w:val="00A12E35"/>
    <w:rsid w:val="00A12F04"/>
    <w:rsid w:val="00A136D7"/>
    <w:rsid w:val="00A14F22"/>
    <w:rsid w:val="00A15A77"/>
    <w:rsid w:val="00A177DE"/>
    <w:rsid w:val="00A20A52"/>
    <w:rsid w:val="00A20D85"/>
    <w:rsid w:val="00A252B2"/>
    <w:rsid w:val="00A259C9"/>
    <w:rsid w:val="00A27E39"/>
    <w:rsid w:val="00A34580"/>
    <w:rsid w:val="00A365E9"/>
    <w:rsid w:val="00A37CD8"/>
    <w:rsid w:val="00A4077A"/>
    <w:rsid w:val="00A40941"/>
    <w:rsid w:val="00A43A56"/>
    <w:rsid w:val="00A460E7"/>
    <w:rsid w:val="00A503BD"/>
    <w:rsid w:val="00A50DE4"/>
    <w:rsid w:val="00A52C69"/>
    <w:rsid w:val="00A55154"/>
    <w:rsid w:val="00A5741B"/>
    <w:rsid w:val="00A57A85"/>
    <w:rsid w:val="00A57DAA"/>
    <w:rsid w:val="00A60A85"/>
    <w:rsid w:val="00A623EE"/>
    <w:rsid w:val="00A63EFC"/>
    <w:rsid w:val="00A658F2"/>
    <w:rsid w:val="00A65F3B"/>
    <w:rsid w:val="00A65FE9"/>
    <w:rsid w:val="00A67B05"/>
    <w:rsid w:val="00A71373"/>
    <w:rsid w:val="00A71824"/>
    <w:rsid w:val="00A71926"/>
    <w:rsid w:val="00A74945"/>
    <w:rsid w:val="00A75897"/>
    <w:rsid w:val="00A7606B"/>
    <w:rsid w:val="00A77D8D"/>
    <w:rsid w:val="00A80341"/>
    <w:rsid w:val="00A83775"/>
    <w:rsid w:val="00A84696"/>
    <w:rsid w:val="00A923F4"/>
    <w:rsid w:val="00A9251A"/>
    <w:rsid w:val="00A93347"/>
    <w:rsid w:val="00A94626"/>
    <w:rsid w:val="00A958A0"/>
    <w:rsid w:val="00A96C83"/>
    <w:rsid w:val="00AA06F2"/>
    <w:rsid w:val="00AA1B70"/>
    <w:rsid w:val="00AA1F46"/>
    <w:rsid w:val="00AA2D3B"/>
    <w:rsid w:val="00AA636D"/>
    <w:rsid w:val="00AA690C"/>
    <w:rsid w:val="00AA7F3D"/>
    <w:rsid w:val="00AB15C8"/>
    <w:rsid w:val="00AB1E4E"/>
    <w:rsid w:val="00AB2932"/>
    <w:rsid w:val="00AC1181"/>
    <w:rsid w:val="00AC3774"/>
    <w:rsid w:val="00AC42DC"/>
    <w:rsid w:val="00AC5758"/>
    <w:rsid w:val="00AC6024"/>
    <w:rsid w:val="00AC71D9"/>
    <w:rsid w:val="00AD06AA"/>
    <w:rsid w:val="00AD3DA7"/>
    <w:rsid w:val="00AD7711"/>
    <w:rsid w:val="00AE1BB8"/>
    <w:rsid w:val="00AE2137"/>
    <w:rsid w:val="00AE27A1"/>
    <w:rsid w:val="00AE51C5"/>
    <w:rsid w:val="00AE5D5C"/>
    <w:rsid w:val="00AF1774"/>
    <w:rsid w:val="00AF190F"/>
    <w:rsid w:val="00AF1DD9"/>
    <w:rsid w:val="00AF2308"/>
    <w:rsid w:val="00AF3C3E"/>
    <w:rsid w:val="00AF48D7"/>
    <w:rsid w:val="00B00FB3"/>
    <w:rsid w:val="00B018A9"/>
    <w:rsid w:val="00B01A1F"/>
    <w:rsid w:val="00B02DED"/>
    <w:rsid w:val="00B04008"/>
    <w:rsid w:val="00B04B80"/>
    <w:rsid w:val="00B04E8E"/>
    <w:rsid w:val="00B053FE"/>
    <w:rsid w:val="00B05977"/>
    <w:rsid w:val="00B05ADC"/>
    <w:rsid w:val="00B05C21"/>
    <w:rsid w:val="00B062C7"/>
    <w:rsid w:val="00B139A5"/>
    <w:rsid w:val="00B13A11"/>
    <w:rsid w:val="00B14286"/>
    <w:rsid w:val="00B149C7"/>
    <w:rsid w:val="00B16322"/>
    <w:rsid w:val="00B17928"/>
    <w:rsid w:val="00B20D18"/>
    <w:rsid w:val="00B22819"/>
    <w:rsid w:val="00B22960"/>
    <w:rsid w:val="00B23CF5"/>
    <w:rsid w:val="00B26448"/>
    <w:rsid w:val="00B27B52"/>
    <w:rsid w:val="00B30988"/>
    <w:rsid w:val="00B32601"/>
    <w:rsid w:val="00B35688"/>
    <w:rsid w:val="00B37F52"/>
    <w:rsid w:val="00B404B8"/>
    <w:rsid w:val="00B41278"/>
    <w:rsid w:val="00B4272C"/>
    <w:rsid w:val="00B42F5B"/>
    <w:rsid w:val="00B43863"/>
    <w:rsid w:val="00B44A88"/>
    <w:rsid w:val="00B44FB9"/>
    <w:rsid w:val="00B4650E"/>
    <w:rsid w:val="00B4695D"/>
    <w:rsid w:val="00B47DDC"/>
    <w:rsid w:val="00B505D0"/>
    <w:rsid w:val="00B5169A"/>
    <w:rsid w:val="00B521AC"/>
    <w:rsid w:val="00B5346A"/>
    <w:rsid w:val="00B5388E"/>
    <w:rsid w:val="00B543BB"/>
    <w:rsid w:val="00B55AF4"/>
    <w:rsid w:val="00B608EA"/>
    <w:rsid w:val="00B610EA"/>
    <w:rsid w:val="00B61E55"/>
    <w:rsid w:val="00B64B1F"/>
    <w:rsid w:val="00B64D8D"/>
    <w:rsid w:val="00B677BC"/>
    <w:rsid w:val="00B71A54"/>
    <w:rsid w:val="00B72824"/>
    <w:rsid w:val="00B74D86"/>
    <w:rsid w:val="00B828EA"/>
    <w:rsid w:val="00B82C55"/>
    <w:rsid w:val="00B84173"/>
    <w:rsid w:val="00B85C56"/>
    <w:rsid w:val="00B85FAC"/>
    <w:rsid w:val="00B8609C"/>
    <w:rsid w:val="00B86F31"/>
    <w:rsid w:val="00B91C7C"/>
    <w:rsid w:val="00B927EF"/>
    <w:rsid w:val="00B97802"/>
    <w:rsid w:val="00BA1ACB"/>
    <w:rsid w:val="00BA3371"/>
    <w:rsid w:val="00BA34AB"/>
    <w:rsid w:val="00BA4AC8"/>
    <w:rsid w:val="00BA623F"/>
    <w:rsid w:val="00BA7D40"/>
    <w:rsid w:val="00BB2D4B"/>
    <w:rsid w:val="00BB4224"/>
    <w:rsid w:val="00BB4424"/>
    <w:rsid w:val="00BB50B9"/>
    <w:rsid w:val="00BB613F"/>
    <w:rsid w:val="00BC15AD"/>
    <w:rsid w:val="00BC5C6B"/>
    <w:rsid w:val="00BC6A58"/>
    <w:rsid w:val="00BC718B"/>
    <w:rsid w:val="00BD1A46"/>
    <w:rsid w:val="00BD4339"/>
    <w:rsid w:val="00BE1946"/>
    <w:rsid w:val="00BE1D54"/>
    <w:rsid w:val="00BE2E09"/>
    <w:rsid w:val="00BE6E2B"/>
    <w:rsid w:val="00BE70B5"/>
    <w:rsid w:val="00BF01FA"/>
    <w:rsid w:val="00BF106F"/>
    <w:rsid w:val="00BF1D09"/>
    <w:rsid w:val="00BF2DCF"/>
    <w:rsid w:val="00BF581F"/>
    <w:rsid w:val="00BF7846"/>
    <w:rsid w:val="00C02B51"/>
    <w:rsid w:val="00C05144"/>
    <w:rsid w:val="00C057AD"/>
    <w:rsid w:val="00C0581E"/>
    <w:rsid w:val="00C10A9F"/>
    <w:rsid w:val="00C11254"/>
    <w:rsid w:val="00C11FFB"/>
    <w:rsid w:val="00C12F5F"/>
    <w:rsid w:val="00C15B9F"/>
    <w:rsid w:val="00C17089"/>
    <w:rsid w:val="00C176DA"/>
    <w:rsid w:val="00C17EFE"/>
    <w:rsid w:val="00C2259C"/>
    <w:rsid w:val="00C23405"/>
    <w:rsid w:val="00C25506"/>
    <w:rsid w:val="00C25C07"/>
    <w:rsid w:val="00C263D3"/>
    <w:rsid w:val="00C2761B"/>
    <w:rsid w:val="00C2778D"/>
    <w:rsid w:val="00C312E8"/>
    <w:rsid w:val="00C3223F"/>
    <w:rsid w:val="00C323E7"/>
    <w:rsid w:val="00C3272E"/>
    <w:rsid w:val="00C32BD7"/>
    <w:rsid w:val="00C341CC"/>
    <w:rsid w:val="00C3589F"/>
    <w:rsid w:val="00C37B45"/>
    <w:rsid w:val="00C408AA"/>
    <w:rsid w:val="00C437EF"/>
    <w:rsid w:val="00C45738"/>
    <w:rsid w:val="00C52FB5"/>
    <w:rsid w:val="00C5368A"/>
    <w:rsid w:val="00C5434A"/>
    <w:rsid w:val="00C54D75"/>
    <w:rsid w:val="00C5758B"/>
    <w:rsid w:val="00C57C82"/>
    <w:rsid w:val="00C60F5C"/>
    <w:rsid w:val="00C62E53"/>
    <w:rsid w:val="00C6384B"/>
    <w:rsid w:val="00C668EE"/>
    <w:rsid w:val="00C72D75"/>
    <w:rsid w:val="00C72EB9"/>
    <w:rsid w:val="00C75203"/>
    <w:rsid w:val="00C76C20"/>
    <w:rsid w:val="00C82024"/>
    <w:rsid w:val="00C8298A"/>
    <w:rsid w:val="00C84593"/>
    <w:rsid w:val="00C9067C"/>
    <w:rsid w:val="00C91338"/>
    <w:rsid w:val="00C9174F"/>
    <w:rsid w:val="00C91786"/>
    <w:rsid w:val="00C91D4B"/>
    <w:rsid w:val="00C925B1"/>
    <w:rsid w:val="00C94AE6"/>
    <w:rsid w:val="00C9692F"/>
    <w:rsid w:val="00C9797A"/>
    <w:rsid w:val="00CA0D4A"/>
    <w:rsid w:val="00CA193D"/>
    <w:rsid w:val="00CA194D"/>
    <w:rsid w:val="00CA19C3"/>
    <w:rsid w:val="00CA3786"/>
    <w:rsid w:val="00CA746F"/>
    <w:rsid w:val="00CB170A"/>
    <w:rsid w:val="00CB1D9C"/>
    <w:rsid w:val="00CB1EC2"/>
    <w:rsid w:val="00CB207F"/>
    <w:rsid w:val="00CB27F7"/>
    <w:rsid w:val="00CB70B9"/>
    <w:rsid w:val="00CC1038"/>
    <w:rsid w:val="00CC1D65"/>
    <w:rsid w:val="00CC26E7"/>
    <w:rsid w:val="00CC3D0E"/>
    <w:rsid w:val="00CC54FA"/>
    <w:rsid w:val="00CC5B7A"/>
    <w:rsid w:val="00CC71D1"/>
    <w:rsid w:val="00CD08D5"/>
    <w:rsid w:val="00CD24EE"/>
    <w:rsid w:val="00CD2990"/>
    <w:rsid w:val="00CD29B3"/>
    <w:rsid w:val="00CD29E0"/>
    <w:rsid w:val="00CE2038"/>
    <w:rsid w:val="00CE4B42"/>
    <w:rsid w:val="00CE79D8"/>
    <w:rsid w:val="00CF29A7"/>
    <w:rsid w:val="00CF366A"/>
    <w:rsid w:val="00CF750E"/>
    <w:rsid w:val="00D02B66"/>
    <w:rsid w:val="00D041C6"/>
    <w:rsid w:val="00D04AFE"/>
    <w:rsid w:val="00D10D05"/>
    <w:rsid w:val="00D144D5"/>
    <w:rsid w:val="00D22603"/>
    <w:rsid w:val="00D22C78"/>
    <w:rsid w:val="00D22D83"/>
    <w:rsid w:val="00D23BE2"/>
    <w:rsid w:val="00D242DD"/>
    <w:rsid w:val="00D2576B"/>
    <w:rsid w:val="00D257A2"/>
    <w:rsid w:val="00D25A35"/>
    <w:rsid w:val="00D30C3C"/>
    <w:rsid w:val="00D3217E"/>
    <w:rsid w:val="00D35154"/>
    <w:rsid w:val="00D35E9B"/>
    <w:rsid w:val="00D375E5"/>
    <w:rsid w:val="00D442A0"/>
    <w:rsid w:val="00D46FF3"/>
    <w:rsid w:val="00D50E2B"/>
    <w:rsid w:val="00D5202A"/>
    <w:rsid w:val="00D55CE9"/>
    <w:rsid w:val="00D618EC"/>
    <w:rsid w:val="00D63C9A"/>
    <w:rsid w:val="00D651AF"/>
    <w:rsid w:val="00D65FCD"/>
    <w:rsid w:val="00D66ABB"/>
    <w:rsid w:val="00D707BA"/>
    <w:rsid w:val="00D7320E"/>
    <w:rsid w:val="00D73817"/>
    <w:rsid w:val="00D77D02"/>
    <w:rsid w:val="00D81CCD"/>
    <w:rsid w:val="00D826E4"/>
    <w:rsid w:val="00D86C8F"/>
    <w:rsid w:val="00D90CFA"/>
    <w:rsid w:val="00D95F9D"/>
    <w:rsid w:val="00D96B88"/>
    <w:rsid w:val="00D97167"/>
    <w:rsid w:val="00DA067C"/>
    <w:rsid w:val="00DA08E9"/>
    <w:rsid w:val="00DA177D"/>
    <w:rsid w:val="00DA71FF"/>
    <w:rsid w:val="00DA7F2B"/>
    <w:rsid w:val="00DB2027"/>
    <w:rsid w:val="00DB33F3"/>
    <w:rsid w:val="00DB3ABA"/>
    <w:rsid w:val="00DB5F1B"/>
    <w:rsid w:val="00DB6687"/>
    <w:rsid w:val="00DC1956"/>
    <w:rsid w:val="00DC3A85"/>
    <w:rsid w:val="00DC43BE"/>
    <w:rsid w:val="00DC6445"/>
    <w:rsid w:val="00DC74A6"/>
    <w:rsid w:val="00DD1516"/>
    <w:rsid w:val="00DD2C03"/>
    <w:rsid w:val="00DD50B9"/>
    <w:rsid w:val="00DE1CC9"/>
    <w:rsid w:val="00DE2FD7"/>
    <w:rsid w:val="00DE3783"/>
    <w:rsid w:val="00DE3E19"/>
    <w:rsid w:val="00DE7F95"/>
    <w:rsid w:val="00DF151D"/>
    <w:rsid w:val="00DF2A1F"/>
    <w:rsid w:val="00DF2A62"/>
    <w:rsid w:val="00DF3CC0"/>
    <w:rsid w:val="00DF4E58"/>
    <w:rsid w:val="00DF4FD6"/>
    <w:rsid w:val="00DF5885"/>
    <w:rsid w:val="00DF7178"/>
    <w:rsid w:val="00E01380"/>
    <w:rsid w:val="00E02645"/>
    <w:rsid w:val="00E06555"/>
    <w:rsid w:val="00E069EE"/>
    <w:rsid w:val="00E22361"/>
    <w:rsid w:val="00E23030"/>
    <w:rsid w:val="00E24AEF"/>
    <w:rsid w:val="00E256BB"/>
    <w:rsid w:val="00E30384"/>
    <w:rsid w:val="00E3153D"/>
    <w:rsid w:val="00E3526F"/>
    <w:rsid w:val="00E365F7"/>
    <w:rsid w:val="00E41479"/>
    <w:rsid w:val="00E436AF"/>
    <w:rsid w:val="00E50F2C"/>
    <w:rsid w:val="00E51389"/>
    <w:rsid w:val="00E52405"/>
    <w:rsid w:val="00E56414"/>
    <w:rsid w:val="00E601CA"/>
    <w:rsid w:val="00E61EC8"/>
    <w:rsid w:val="00E63F03"/>
    <w:rsid w:val="00E64263"/>
    <w:rsid w:val="00E64E11"/>
    <w:rsid w:val="00E72B93"/>
    <w:rsid w:val="00E7313B"/>
    <w:rsid w:val="00E76275"/>
    <w:rsid w:val="00E76ED1"/>
    <w:rsid w:val="00E77122"/>
    <w:rsid w:val="00E82DE5"/>
    <w:rsid w:val="00E82E6E"/>
    <w:rsid w:val="00E868C5"/>
    <w:rsid w:val="00E870F0"/>
    <w:rsid w:val="00E87C02"/>
    <w:rsid w:val="00E9011C"/>
    <w:rsid w:val="00E92F97"/>
    <w:rsid w:val="00E92FB5"/>
    <w:rsid w:val="00E93FBE"/>
    <w:rsid w:val="00E96AFE"/>
    <w:rsid w:val="00EA0B73"/>
    <w:rsid w:val="00EA1090"/>
    <w:rsid w:val="00EA1325"/>
    <w:rsid w:val="00EA1821"/>
    <w:rsid w:val="00EA2062"/>
    <w:rsid w:val="00EA3285"/>
    <w:rsid w:val="00EB22C5"/>
    <w:rsid w:val="00EB26BE"/>
    <w:rsid w:val="00EB34D6"/>
    <w:rsid w:val="00EB3ADE"/>
    <w:rsid w:val="00EB5758"/>
    <w:rsid w:val="00EB744C"/>
    <w:rsid w:val="00EB7AFE"/>
    <w:rsid w:val="00EC0E91"/>
    <w:rsid w:val="00EC1A22"/>
    <w:rsid w:val="00EC224D"/>
    <w:rsid w:val="00EC2EB8"/>
    <w:rsid w:val="00EC34F8"/>
    <w:rsid w:val="00EC6D0C"/>
    <w:rsid w:val="00EC7769"/>
    <w:rsid w:val="00ED09C3"/>
    <w:rsid w:val="00ED1B42"/>
    <w:rsid w:val="00ED1F90"/>
    <w:rsid w:val="00ED2E02"/>
    <w:rsid w:val="00ED4C0D"/>
    <w:rsid w:val="00ED4EA9"/>
    <w:rsid w:val="00ED5592"/>
    <w:rsid w:val="00ED5930"/>
    <w:rsid w:val="00ED5DFB"/>
    <w:rsid w:val="00EE5734"/>
    <w:rsid w:val="00EE6C17"/>
    <w:rsid w:val="00EF0EF1"/>
    <w:rsid w:val="00EF46C9"/>
    <w:rsid w:val="00EF7D9D"/>
    <w:rsid w:val="00F01B00"/>
    <w:rsid w:val="00F02CA3"/>
    <w:rsid w:val="00F03B0D"/>
    <w:rsid w:val="00F058CC"/>
    <w:rsid w:val="00F05C5F"/>
    <w:rsid w:val="00F06440"/>
    <w:rsid w:val="00F117C0"/>
    <w:rsid w:val="00F13A2F"/>
    <w:rsid w:val="00F13B0C"/>
    <w:rsid w:val="00F14E6A"/>
    <w:rsid w:val="00F15771"/>
    <w:rsid w:val="00F172D9"/>
    <w:rsid w:val="00F173B7"/>
    <w:rsid w:val="00F21835"/>
    <w:rsid w:val="00F232AB"/>
    <w:rsid w:val="00F23308"/>
    <w:rsid w:val="00F26D20"/>
    <w:rsid w:val="00F27E3F"/>
    <w:rsid w:val="00F32176"/>
    <w:rsid w:val="00F34ADC"/>
    <w:rsid w:val="00F36C75"/>
    <w:rsid w:val="00F372D8"/>
    <w:rsid w:val="00F43770"/>
    <w:rsid w:val="00F45C99"/>
    <w:rsid w:val="00F4710F"/>
    <w:rsid w:val="00F503A8"/>
    <w:rsid w:val="00F52739"/>
    <w:rsid w:val="00F52B47"/>
    <w:rsid w:val="00F52D1C"/>
    <w:rsid w:val="00F53438"/>
    <w:rsid w:val="00F55EE1"/>
    <w:rsid w:val="00F615F4"/>
    <w:rsid w:val="00F616D7"/>
    <w:rsid w:val="00F62557"/>
    <w:rsid w:val="00F66252"/>
    <w:rsid w:val="00F678DD"/>
    <w:rsid w:val="00F7076C"/>
    <w:rsid w:val="00F710F4"/>
    <w:rsid w:val="00F72ABF"/>
    <w:rsid w:val="00F7413E"/>
    <w:rsid w:val="00F756FA"/>
    <w:rsid w:val="00F80AAF"/>
    <w:rsid w:val="00F81337"/>
    <w:rsid w:val="00F81426"/>
    <w:rsid w:val="00F81E18"/>
    <w:rsid w:val="00F8526B"/>
    <w:rsid w:val="00F85E42"/>
    <w:rsid w:val="00F871D0"/>
    <w:rsid w:val="00F90A4F"/>
    <w:rsid w:val="00F90D7B"/>
    <w:rsid w:val="00F90ED4"/>
    <w:rsid w:val="00F91364"/>
    <w:rsid w:val="00F932E5"/>
    <w:rsid w:val="00F9753B"/>
    <w:rsid w:val="00FA1810"/>
    <w:rsid w:val="00FA1DBC"/>
    <w:rsid w:val="00FA1F67"/>
    <w:rsid w:val="00FA3C47"/>
    <w:rsid w:val="00FA48A2"/>
    <w:rsid w:val="00FA507C"/>
    <w:rsid w:val="00FA7836"/>
    <w:rsid w:val="00FB1813"/>
    <w:rsid w:val="00FB283F"/>
    <w:rsid w:val="00FB3BA2"/>
    <w:rsid w:val="00FC53F8"/>
    <w:rsid w:val="00FC6D9E"/>
    <w:rsid w:val="00FD2059"/>
    <w:rsid w:val="00FD2F5C"/>
    <w:rsid w:val="00FD496A"/>
    <w:rsid w:val="00FD5712"/>
    <w:rsid w:val="00FD733B"/>
    <w:rsid w:val="00FE06AC"/>
    <w:rsid w:val="00FE20F8"/>
    <w:rsid w:val="00FE27F8"/>
    <w:rsid w:val="00FE29C9"/>
    <w:rsid w:val="00FF1273"/>
    <w:rsid w:val="00FF1307"/>
    <w:rsid w:val="00FF18DC"/>
    <w:rsid w:val="00FF31AB"/>
    <w:rsid w:val="00FF37B1"/>
    <w:rsid w:val="00FF570A"/>
    <w:rsid w:val="00FF60A9"/>
    <w:rsid w:val="00FF7585"/>
    <w:rsid w:val="00FF7C8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0B9"/>
    <w:pPr>
      <w:spacing w:before="240" w:after="60"/>
      <w:jc w:val="both"/>
    </w:pPr>
    <w:rPr>
      <w:rFonts w:eastAsia="PMingLiU"/>
      <w:sz w:val="24"/>
      <w:szCs w:val="24"/>
      <w:lang w:eastAsia="en-US"/>
    </w:rPr>
  </w:style>
  <w:style w:type="paragraph" w:styleId="Heading1">
    <w:name w:val="heading 1"/>
    <w:basedOn w:val="Normal"/>
    <w:next w:val="Normal"/>
    <w:link w:val="Heading1Char"/>
    <w:qFormat/>
    <w:rsid w:val="00E52405"/>
    <w:pPr>
      <w:keepNext/>
      <w:numPr>
        <w:numId w:val="13"/>
      </w:numPr>
      <w:ind w:left="432"/>
      <w:outlineLvl w:val="0"/>
    </w:pPr>
    <w:rPr>
      <w:rFonts w:ascii="Arial" w:eastAsia="MS Mincho" w:hAnsi="Arial"/>
      <w:b/>
      <w:bCs/>
      <w:kern w:val="32"/>
      <w:sz w:val="32"/>
      <w:szCs w:val="32"/>
    </w:rPr>
  </w:style>
  <w:style w:type="paragraph" w:styleId="Heading2">
    <w:name w:val="heading 2"/>
    <w:basedOn w:val="Normal"/>
    <w:next w:val="Normal"/>
    <w:link w:val="Heading2Char"/>
    <w:qFormat/>
    <w:rsid w:val="00350AF9"/>
    <w:pPr>
      <w:keepNext/>
      <w:numPr>
        <w:ilvl w:val="1"/>
        <w:numId w:val="13"/>
      </w:numPr>
      <w:ind w:left="720" w:hanging="720"/>
      <w:outlineLvl w:val="1"/>
    </w:pPr>
    <w:rPr>
      <w:rFonts w:ascii="Arial" w:hAnsi="Arial"/>
      <w:b/>
      <w:bCs/>
      <w:iCs/>
      <w:sz w:val="28"/>
      <w:szCs w:val="28"/>
    </w:rPr>
  </w:style>
  <w:style w:type="paragraph" w:styleId="Heading3">
    <w:name w:val="heading 3"/>
    <w:basedOn w:val="Normal"/>
    <w:next w:val="Normal"/>
    <w:link w:val="Heading3Char"/>
    <w:qFormat/>
    <w:rsid w:val="00350AF9"/>
    <w:pPr>
      <w:keepNext/>
      <w:numPr>
        <w:ilvl w:val="2"/>
        <w:numId w:val="13"/>
      </w:numPr>
      <w:ind w:left="1008" w:hanging="1008"/>
      <w:outlineLvl w:val="2"/>
    </w:pPr>
    <w:rPr>
      <w:rFonts w:ascii="Arial" w:eastAsia="MS Mincho" w:hAnsi="Arial"/>
      <w:b/>
      <w:bCs/>
      <w:sz w:val="26"/>
      <w:szCs w:val="26"/>
    </w:rPr>
  </w:style>
  <w:style w:type="paragraph" w:styleId="Heading4">
    <w:name w:val="heading 4"/>
    <w:basedOn w:val="Normal"/>
    <w:next w:val="Normal"/>
    <w:link w:val="Heading4Char"/>
    <w:qFormat/>
    <w:rsid w:val="00D22603"/>
    <w:pPr>
      <w:keepNext/>
      <w:numPr>
        <w:ilvl w:val="3"/>
        <w:numId w:val="13"/>
      </w:numPr>
      <w:outlineLvl w:val="3"/>
    </w:pPr>
    <w:rPr>
      <w:rFonts w:eastAsia="MS Mincho"/>
      <w:b/>
      <w:bCs/>
      <w:szCs w:val="28"/>
    </w:rPr>
  </w:style>
  <w:style w:type="paragraph" w:styleId="Heading5">
    <w:name w:val="heading 5"/>
    <w:basedOn w:val="Normal"/>
    <w:next w:val="Normal"/>
    <w:qFormat/>
    <w:rsid w:val="00BE0E85"/>
    <w:pPr>
      <w:numPr>
        <w:ilvl w:val="4"/>
        <w:numId w:val="13"/>
      </w:numPr>
      <w:outlineLvl w:val="4"/>
    </w:pPr>
    <w:rPr>
      <w:b/>
      <w:bCs/>
      <w:i/>
      <w:iCs/>
      <w:sz w:val="26"/>
      <w:szCs w:val="26"/>
    </w:rPr>
  </w:style>
  <w:style w:type="paragraph" w:styleId="Heading6">
    <w:name w:val="heading 6"/>
    <w:basedOn w:val="Normal"/>
    <w:next w:val="Normal"/>
    <w:qFormat/>
    <w:rsid w:val="00BE0E85"/>
    <w:pPr>
      <w:numPr>
        <w:ilvl w:val="5"/>
        <w:numId w:val="13"/>
      </w:numPr>
      <w:outlineLvl w:val="5"/>
    </w:pPr>
    <w:rPr>
      <w:b/>
      <w:bCs/>
      <w:sz w:val="22"/>
      <w:szCs w:val="22"/>
    </w:rPr>
  </w:style>
  <w:style w:type="paragraph" w:styleId="Heading7">
    <w:name w:val="heading 7"/>
    <w:basedOn w:val="Normal"/>
    <w:next w:val="Normal"/>
    <w:qFormat/>
    <w:rsid w:val="00BE0E85"/>
    <w:pPr>
      <w:numPr>
        <w:ilvl w:val="6"/>
        <w:numId w:val="13"/>
      </w:numPr>
      <w:outlineLvl w:val="6"/>
    </w:pPr>
  </w:style>
  <w:style w:type="paragraph" w:styleId="Heading8">
    <w:name w:val="heading 8"/>
    <w:basedOn w:val="Normal"/>
    <w:next w:val="Normal"/>
    <w:qFormat/>
    <w:rsid w:val="00BE0E85"/>
    <w:pPr>
      <w:numPr>
        <w:ilvl w:val="7"/>
        <w:numId w:val="13"/>
      </w:numPr>
      <w:outlineLvl w:val="7"/>
    </w:pPr>
    <w:rPr>
      <w:i/>
      <w:iCs/>
    </w:rPr>
  </w:style>
  <w:style w:type="paragraph" w:styleId="Heading9">
    <w:name w:val="heading 9"/>
    <w:basedOn w:val="Normal"/>
    <w:next w:val="Normal"/>
    <w:qFormat/>
    <w:rsid w:val="00BE0E85"/>
    <w:pPr>
      <w:numPr>
        <w:ilvl w:val="8"/>
        <w:numId w:val="13"/>
      </w:numPr>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52405"/>
    <w:rPr>
      <w:rFonts w:ascii="Arial" w:hAnsi="Arial"/>
      <w:b/>
      <w:bCs/>
      <w:kern w:val="32"/>
      <w:sz w:val="32"/>
      <w:szCs w:val="32"/>
      <w:lang w:eastAsia="en-US"/>
    </w:rPr>
  </w:style>
  <w:style w:type="character" w:customStyle="1" w:styleId="Heading2Char">
    <w:name w:val="Heading 2 Char"/>
    <w:link w:val="Heading2"/>
    <w:rsid w:val="00350AF9"/>
    <w:rPr>
      <w:rFonts w:ascii="Arial" w:eastAsia="PMingLiU" w:hAnsi="Arial"/>
      <w:b/>
      <w:bCs/>
      <w:iCs/>
      <w:sz w:val="28"/>
      <w:szCs w:val="28"/>
      <w:lang w:eastAsia="en-US"/>
    </w:rPr>
  </w:style>
  <w:style w:type="character" w:customStyle="1" w:styleId="Heading3Char">
    <w:name w:val="Heading 3 Char"/>
    <w:link w:val="Heading3"/>
    <w:rsid w:val="00350AF9"/>
    <w:rPr>
      <w:rFonts w:ascii="Arial" w:hAnsi="Arial"/>
      <w:b/>
      <w:bCs/>
      <w:sz w:val="26"/>
      <w:szCs w:val="26"/>
      <w:lang w:eastAsia="en-US"/>
    </w:rPr>
  </w:style>
  <w:style w:type="character" w:customStyle="1" w:styleId="Heading4Char">
    <w:name w:val="Heading 4 Char"/>
    <w:link w:val="Heading4"/>
    <w:rsid w:val="00D22603"/>
    <w:rPr>
      <w:b/>
      <w:bCs/>
      <w:sz w:val="24"/>
      <w:szCs w:val="28"/>
    </w:rPr>
  </w:style>
  <w:style w:type="character" w:styleId="Hyperlink">
    <w:name w:val="Hyperlink"/>
    <w:uiPriority w:val="99"/>
    <w:rsid w:val="00BA1ACB"/>
    <w:rPr>
      <w:color w:val="3366FF"/>
      <w:u w:val="single"/>
    </w:rPr>
  </w:style>
  <w:style w:type="character" w:styleId="FollowedHyperlink">
    <w:name w:val="FollowedHyperlink"/>
    <w:rsid w:val="00BA1ACB"/>
    <w:rPr>
      <w:color w:val="0000FF"/>
    </w:rPr>
  </w:style>
  <w:style w:type="paragraph" w:customStyle="1" w:styleId="Body">
    <w:name w:val="Body"/>
    <w:basedOn w:val="Normal"/>
    <w:rsid w:val="00BA1ACB"/>
    <w:pPr>
      <w:spacing w:after="120"/>
    </w:pPr>
    <w:rPr>
      <w:rFonts w:ascii="Times" w:hAnsi="Times"/>
      <w:kern w:val="28"/>
      <w:lang w:bidi="he-IL"/>
    </w:rPr>
  </w:style>
  <w:style w:type="paragraph" w:customStyle="1" w:styleId="covertext">
    <w:name w:val="cover text"/>
    <w:basedOn w:val="Normal"/>
    <w:rsid w:val="00BA1ACB"/>
    <w:pPr>
      <w:spacing w:before="120" w:after="120"/>
    </w:pPr>
    <w:rPr>
      <w:rFonts w:ascii="Times" w:hAnsi="Times"/>
      <w:lang w:bidi="he-IL"/>
    </w:rPr>
  </w:style>
  <w:style w:type="paragraph" w:styleId="BodyText">
    <w:name w:val="Body Text"/>
    <w:basedOn w:val="Normal"/>
    <w:rsid w:val="00BA1ACB"/>
    <w:rPr>
      <w:b/>
      <w:bCs/>
    </w:rPr>
  </w:style>
  <w:style w:type="paragraph" w:styleId="Header">
    <w:name w:val="header"/>
    <w:basedOn w:val="Normal"/>
    <w:rsid w:val="00BA1ACB"/>
    <w:pPr>
      <w:tabs>
        <w:tab w:val="center" w:pos="4320"/>
        <w:tab w:val="right" w:pos="8640"/>
      </w:tabs>
    </w:pPr>
  </w:style>
  <w:style w:type="paragraph" w:styleId="Footer">
    <w:name w:val="footer"/>
    <w:basedOn w:val="Normal"/>
    <w:rsid w:val="00BA1ACB"/>
    <w:pPr>
      <w:tabs>
        <w:tab w:val="center" w:pos="4320"/>
        <w:tab w:val="right" w:pos="8640"/>
      </w:tabs>
    </w:pPr>
  </w:style>
  <w:style w:type="character" w:styleId="PageNumber">
    <w:name w:val="page number"/>
    <w:basedOn w:val="DefaultParagraphFont"/>
    <w:rsid w:val="00BA1ACB"/>
  </w:style>
  <w:style w:type="table" w:styleId="TableGrid">
    <w:name w:val="Table Grid"/>
    <w:basedOn w:val="TableNormal"/>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3670D"/>
    <w:rPr>
      <w:rFonts w:ascii="Arial" w:eastAsia="MS Gothic" w:hAnsi="Arial"/>
      <w:sz w:val="16"/>
      <w:szCs w:val="16"/>
    </w:rPr>
  </w:style>
  <w:style w:type="character" w:customStyle="1" w:styleId="BalloonTextChar">
    <w:name w:val="Balloon Text Char"/>
    <w:link w:val="BalloonText"/>
    <w:rsid w:val="000C0324"/>
    <w:rPr>
      <w:rFonts w:ascii="Arial" w:eastAsia="MS Gothic" w:hAnsi="Arial"/>
      <w:sz w:val="16"/>
      <w:szCs w:val="16"/>
    </w:rPr>
  </w:style>
  <w:style w:type="character" w:styleId="CommentReference">
    <w:name w:val="annotation reference"/>
    <w:semiHidden/>
    <w:rsid w:val="00B11439"/>
    <w:rPr>
      <w:sz w:val="16"/>
      <w:szCs w:val="16"/>
    </w:rPr>
  </w:style>
  <w:style w:type="paragraph" w:styleId="CommentText">
    <w:name w:val="annotation text"/>
    <w:basedOn w:val="Normal"/>
    <w:semiHidden/>
    <w:rsid w:val="00B11439"/>
    <w:rPr>
      <w:sz w:val="20"/>
      <w:szCs w:val="20"/>
    </w:rPr>
  </w:style>
  <w:style w:type="paragraph" w:styleId="CommentSubject">
    <w:name w:val="annotation subject"/>
    <w:basedOn w:val="CommentText"/>
    <w:next w:val="CommentText"/>
    <w:semiHidden/>
    <w:rsid w:val="00B11439"/>
    <w:rPr>
      <w:b/>
      <w:bCs/>
    </w:rPr>
  </w:style>
  <w:style w:type="paragraph" w:styleId="Caption">
    <w:name w:val="caption"/>
    <w:basedOn w:val="Normal"/>
    <w:next w:val="Normal"/>
    <w:uiPriority w:val="35"/>
    <w:qFormat/>
    <w:rsid w:val="00BB5EBF"/>
    <w:pPr>
      <w:spacing w:before="120" w:after="120"/>
    </w:pPr>
    <w:rPr>
      <w:b/>
      <w:bCs/>
      <w:sz w:val="20"/>
      <w:szCs w:val="20"/>
    </w:rPr>
  </w:style>
  <w:style w:type="paragraph" w:customStyle="1" w:styleId="StyleHeading114pt">
    <w:name w:val="Style Heading 1 + 14 pt"/>
    <w:basedOn w:val="Normal"/>
    <w:rsid w:val="00310124"/>
    <w:pPr>
      <w:numPr>
        <w:numId w:val="1"/>
      </w:numPr>
    </w:pPr>
  </w:style>
  <w:style w:type="paragraph" w:customStyle="1" w:styleId="NO">
    <w:name w:val="NO"/>
    <w:basedOn w:val="Normal"/>
    <w:rsid w:val="00046EF1"/>
    <w:pPr>
      <w:keepLines/>
      <w:spacing w:after="180"/>
      <w:ind w:left="1135" w:hanging="851"/>
    </w:pPr>
    <w:rPr>
      <w:rFonts w:eastAsia="Times New Roman"/>
      <w:sz w:val="20"/>
      <w:szCs w:val="20"/>
      <w:lang w:val="en-GB"/>
    </w:rPr>
  </w:style>
  <w:style w:type="paragraph" w:customStyle="1" w:styleId="B1">
    <w:name w:val="B1"/>
    <w:basedOn w:val="List"/>
    <w:rsid w:val="00046EF1"/>
    <w:pPr>
      <w:spacing w:after="180"/>
      <w:ind w:left="568" w:hanging="284"/>
    </w:pPr>
    <w:rPr>
      <w:rFonts w:eastAsia="Times New Roman"/>
      <w:sz w:val="20"/>
      <w:szCs w:val="20"/>
      <w:lang w:val="en-GB"/>
    </w:rPr>
  </w:style>
  <w:style w:type="paragraph" w:styleId="List">
    <w:name w:val="List"/>
    <w:basedOn w:val="Normal"/>
    <w:rsid w:val="00046EF1"/>
    <w:pPr>
      <w:ind w:left="360" w:hanging="360"/>
    </w:pPr>
  </w:style>
  <w:style w:type="paragraph" w:customStyle="1" w:styleId="EX">
    <w:name w:val="EX"/>
    <w:basedOn w:val="Normal"/>
    <w:rsid w:val="00046EF1"/>
    <w:pPr>
      <w:keepLines/>
      <w:spacing w:after="180"/>
      <w:ind w:left="1702" w:hanging="1418"/>
    </w:pPr>
    <w:rPr>
      <w:rFonts w:eastAsia="Times New Roman"/>
      <w:sz w:val="20"/>
      <w:szCs w:val="20"/>
      <w:lang w:val="en-GB"/>
    </w:rPr>
  </w:style>
  <w:style w:type="paragraph" w:styleId="TOC1">
    <w:name w:val="toc 1"/>
    <w:basedOn w:val="Normal"/>
    <w:next w:val="Normal"/>
    <w:autoRedefine/>
    <w:uiPriority w:val="39"/>
    <w:rsid w:val="00A80E52"/>
  </w:style>
  <w:style w:type="paragraph" w:styleId="TOC2">
    <w:name w:val="toc 2"/>
    <w:basedOn w:val="Normal"/>
    <w:next w:val="Normal"/>
    <w:autoRedefine/>
    <w:uiPriority w:val="39"/>
    <w:rsid w:val="00A80E52"/>
    <w:pPr>
      <w:ind w:left="240"/>
    </w:pPr>
  </w:style>
  <w:style w:type="paragraph" w:styleId="TOC3">
    <w:name w:val="toc 3"/>
    <w:basedOn w:val="Normal"/>
    <w:next w:val="Normal"/>
    <w:autoRedefine/>
    <w:uiPriority w:val="39"/>
    <w:rsid w:val="00A80E52"/>
    <w:pPr>
      <w:ind w:left="480"/>
    </w:pPr>
  </w:style>
  <w:style w:type="paragraph" w:styleId="ListBullet">
    <w:name w:val="List Bullet"/>
    <w:basedOn w:val="List"/>
    <w:rsid w:val="00A80E52"/>
    <w:pPr>
      <w:spacing w:after="180"/>
      <w:ind w:left="568" w:hanging="284"/>
    </w:pPr>
    <w:rPr>
      <w:rFonts w:eastAsia="Times New Roman"/>
      <w:sz w:val="20"/>
      <w:szCs w:val="20"/>
      <w:lang w:val="en-GB"/>
    </w:rPr>
  </w:style>
  <w:style w:type="paragraph" w:styleId="TOC4">
    <w:name w:val="toc 4"/>
    <w:basedOn w:val="Normal"/>
    <w:next w:val="Normal"/>
    <w:autoRedefine/>
    <w:uiPriority w:val="39"/>
    <w:rsid w:val="00157A98"/>
    <w:pPr>
      <w:ind w:left="720"/>
    </w:pPr>
  </w:style>
  <w:style w:type="paragraph" w:customStyle="1" w:styleId="MediumList1-Accent61">
    <w:name w:val="Medium List 1 - Accent 61"/>
    <w:basedOn w:val="Normal"/>
    <w:uiPriority w:val="34"/>
    <w:qFormat/>
    <w:rsid w:val="00B360E3"/>
    <w:pPr>
      <w:ind w:left="720"/>
    </w:pPr>
  </w:style>
  <w:style w:type="paragraph" w:customStyle="1" w:styleId="MediumShading2-Accent61">
    <w:name w:val="Medium Shading 2 - Accent 61"/>
    <w:hidden/>
    <w:uiPriority w:val="99"/>
    <w:semiHidden/>
    <w:rsid w:val="00096FB7"/>
    <w:rPr>
      <w:sz w:val="24"/>
      <w:szCs w:val="24"/>
      <w:lang w:eastAsia="en-US"/>
    </w:rPr>
  </w:style>
  <w:style w:type="paragraph" w:styleId="FootnoteText">
    <w:name w:val="footnote text"/>
    <w:basedOn w:val="Normal"/>
    <w:link w:val="FootnoteTextChar"/>
    <w:rsid w:val="00E108F2"/>
    <w:rPr>
      <w:sz w:val="20"/>
      <w:szCs w:val="20"/>
    </w:rPr>
  </w:style>
  <w:style w:type="character" w:customStyle="1" w:styleId="FootnoteTextChar">
    <w:name w:val="Footnote Text Char"/>
    <w:link w:val="FootnoteText"/>
    <w:rsid w:val="000C0324"/>
    <w:rPr>
      <w:rFonts w:eastAsia="PMingLiU"/>
    </w:rPr>
  </w:style>
  <w:style w:type="character" w:styleId="FootnoteReference">
    <w:name w:val="footnote reference"/>
    <w:rsid w:val="00E108F2"/>
    <w:rPr>
      <w:vertAlign w:val="superscript"/>
    </w:rPr>
  </w:style>
  <w:style w:type="paragraph" w:styleId="EndnoteText">
    <w:name w:val="endnote text"/>
    <w:basedOn w:val="Normal"/>
    <w:link w:val="EndnoteTextChar"/>
    <w:rsid w:val="0073241D"/>
    <w:rPr>
      <w:rFonts w:eastAsia="MS Mincho"/>
      <w:sz w:val="20"/>
      <w:szCs w:val="20"/>
    </w:rPr>
  </w:style>
  <w:style w:type="character" w:customStyle="1" w:styleId="EndnoteTextChar">
    <w:name w:val="Endnote Text Char"/>
    <w:link w:val="EndnoteText"/>
    <w:rsid w:val="0073241D"/>
    <w:rPr>
      <w:lang w:eastAsia="en-US"/>
    </w:rPr>
  </w:style>
  <w:style w:type="character" w:styleId="EndnoteReference">
    <w:name w:val="endnote reference"/>
    <w:rsid w:val="0073241D"/>
    <w:rPr>
      <w:vertAlign w:val="superscript"/>
    </w:rPr>
  </w:style>
  <w:style w:type="paragraph" w:styleId="Date">
    <w:name w:val="Date"/>
    <w:basedOn w:val="Normal"/>
    <w:next w:val="Normal"/>
    <w:link w:val="DateChar"/>
    <w:rsid w:val="00161A12"/>
    <w:rPr>
      <w:rFonts w:eastAsia="MS Mincho"/>
    </w:rPr>
  </w:style>
  <w:style w:type="character" w:customStyle="1" w:styleId="DateChar">
    <w:name w:val="Date Char"/>
    <w:link w:val="Date"/>
    <w:rsid w:val="00161A12"/>
    <w:rPr>
      <w:sz w:val="24"/>
      <w:szCs w:val="24"/>
      <w:lang w:eastAsia="en-US"/>
    </w:rPr>
  </w:style>
  <w:style w:type="paragraph" w:customStyle="1" w:styleId="Annex1">
    <w:name w:val="Annex 1"/>
    <w:basedOn w:val="Heading1"/>
    <w:rsid w:val="009A4D42"/>
    <w:pPr>
      <w:numPr>
        <w:numId w:val="34"/>
      </w:numPr>
      <w:pBdr>
        <w:top w:val="single" w:sz="12" w:space="5" w:color="auto"/>
      </w:pBdr>
      <w:spacing w:after="180"/>
      <w:ind w:right="-187"/>
    </w:pPr>
    <w:rPr>
      <w:rFonts w:eastAsia="Times New Roman"/>
      <w:bCs w:val="0"/>
      <w:kern w:val="0"/>
      <w:szCs w:val="24"/>
    </w:rPr>
  </w:style>
  <w:style w:type="paragraph" w:customStyle="1" w:styleId="Annex2">
    <w:name w:val="Annex 2"/>
    <w:basedOn w:val="Heading2"/>
    <w:qFormat/>
    <w:rsid w:val="00780CBA"/>
    <w:pPr>
      <w:numPr>
        <w:numId w:val="10"/>
      </w:numPr>
      <w:spacing w:before="360" w:after="120"/>
      <w:jc w:val="left"/>
    </w:pPr>
    <w:rPr>
      <w:rFonts w:eastAsia="MS Mincho"/>
      <w:iCs w:val="0"/>
      <w:sz w:val="24"/>
      <w:lang w:eastAsia="ko-KR"/>
    </w:rPr>
  </w:style>
  <w:style w:type="paragraph" w:customStyle="1" w:styleId="Annex3">
    <w:name w:val="Annex 3"/>
    <w:basedOn w:val="Heading3"/>
    <w:qFormat/>
    <w:rsid w:val="00AE5D5C"/>
    <w:pPr>
      <w:numPr>
        <w:numId w:val="10"/>
      </w:numPr>
      <w:tabs>
        <w:tab w:val="left" w:pos="864"/>
      </w:tabs>
      <w:jc w:val="left"/>
    </w:pPr>
    <w:rPr>
      <w:rFonts w:eastAsia="SimSun"/>
      <w:sz w:val="22"/>
      <w:szCs w:val="24"/>
    </w:rPr>
  </w:style>
  <w:style w:type="paragraph" w:customStyle="1" w:styleId="Annex4">
    <w:name w:val="Annex 4"/>
    <w:basedOn w:val="Heading4"/>
    <w:qFormat/>
    <w:rsid w:val="00AE5D5C"/>
    <w:pPr>
      <w:numPr>
        <w:ilvl w:val="0"/>
        <w:numId w:val="0"/>
      </w:numPr>
      <w:tabs>
        <w:tab w:val="num" w:pos="432"/>
      </w:tabs>
      <w:spacing w:before="180" w:after="120"/>
      <w:ind w:left="360" w:hanging="360"/>
      <w:jc w:val="left"/>
    </w:pPr>
    <w:rPr>
      <w:rFonts w:ascii="Arial" w:eastAsia="SimSun" w:hAnsi="Arial"/>
      <w:sz w:val="20"/>
      <w:szCs w:val="24"/>
    </w:rPr>
  </w:style>
  <w:style w:type="paragraph" w:customStyle="1" w:styleId="MediumGrid1-Accent21">
    <w:name w:val="Medium Grid 1 - Accent 21"/>
    <w:basedOn w:val="Normal"/>
    <w:uiPriority w:val="34"/>
    <w:qFormat/>
    <w:rsid w:val="00DD50B9"/>
    <w:pPr>
      <w:spacing w:before="0" w:after="200" w:line="276" w:lineRule="auto"/>
      <w:ind w:left="720"/>
      <w:contextualSpacing/>
      <w:jc w:val="left"/>
    </w:pPr>
    <w:rPr>
      <w:rFonts w:ascii="Calibri" w:eastAsia="Calibri" w:hAnsi="Calibri"/>
      <w:sz w:val="22"/>
      <w:szCs w:val="22"/>
    </w:rPr>
  </w:style>
  <w:style w:type="paragraph" w:styleId="Title">
    <w:name w:val="Title"/>
    <w:basedOn w:val="Normal"/>
    <w:next w:val="Normal"/>
    <w:link w:val="TitleChar"/>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TitleChar">
    <w:name w:val="Title Char"/>
    <w:link w:val="Title"/>
    <w:uiPriority w:val="10"/>
    <w:rsid w:val="00DD50B9"/>
    <w:rPr>
      <w:rFonts w:ascii="Cambria" w:eastAsia="Times New Roman" w:hAnsi="Cambria" w:cs="Times New Roman"/>
      <w:color w:val="17365D"/>
      <w:spacing w:val="5"/>
      <w:kern w:val="28"/>
      <w:sz w:val="52"/>
      <w:szCs w:val="52"/>
    </w:rPr>
  </w:style>
  <w:style w:type="paragraph" w:customStyle="1" w:styleId="MediumList2-Accent21">
    <w:name w:val="Medium List 2 - Accent 21"/>
    <w:hidden/>
    <w:uiPriority w:val="99"/>
    <w:semiHidden/>
    <w:rsid w:val="00B4650E"/>
    <w:rPr>
      <w:rFonts w:eastAsia="PMingLiU"/>
      <w:sz w:val="24"/>
      <w:szCs w:val="24"/>
      <w:lang w:eastAsia="en-US"/>
    </w:rPr>
  </w:style>
  <w:style w:type="character" w:customStyle="1" w:styleId="highlight">
    <w:name w:val="highlight"/>
    <w:basedOn w:val="DefaultParagraphFont"/>
    <w:rsid w:val="00B8609C"/>
  </w:style>
  <w:style w:type="paragraph" w:customStyle="1" w:styleId="SP4282653">
    <w:name w:val="SP.4.282653"/>
    <w:basedOn w:val="Normal"/>
    <w:next w:val="Normal"/>
    <w:uiPriority w:val="99"/>
    <w:rsid w:val="000C0324"/>
    <w:pPr>
      <w:autoSpaceDE w:val="0"/>
      <w:autoSpaceDN w:val="0"/>
      <w:adjustRightInd w:val="0"/>
      <w:spacing w:before="0" w:after="0"/>
      <w:jc w:val="left"/>
    </w:pPr>
    <w:rPr>
      <w:rFonts w:ascii="Arial" w:eastAsia="MS Mincho" w:hAnsi="Arial" w:cs="Arial"/>
    </w:rPr>
  </w:style>
  <w:style w:type="character" w:customStyle="1" w:styleId="SC4167947">
    <w:name w:val="SC.4.167947"/>
    <w:uiPriority w:val="99"/>
    <w:rsid w:val="000C0324"/>
    <w:rPr>
      <w:b/>
      <w:bCs/>
      <w:color w:val="000000"/>
      <w:sz w:val="20"/>
      <w:szCs w:val="20"/>
    </w:rPr>
  </w:style>
  <w:style w:type="paragraph" w:customStyle="1" w:styleId="SP4282631">
    <w:name w:val="SP.4.282631"/>
    <w:basedOn w:val="Normal"/>
    <w:next w:val="Normal"/>
    <w:uiPriority w:val="99"/>
    <w:rsid w:val="000C0324"/>
    <w:pPr>
      <w:autoSpaceDE w:val="0"/>
      <w:autoSpaceDN w:val="0"/>
      <w:adjustRightInd w:val="0"/>
      <w:spacing w:before="0" w:after="0"/>
      <w:jc w:val="left"/>
    </w:pPr>
    <w:rPr>
      <w:rFonts w:ascii="Arial" w:eastAsia="MS Mincho" w:hAnsi="Arial" w:cs="Arial"/>
    </w:rPr>
  </w:style>
  <w:style w:type="paragraph" w:styleId="NormalWeb">
    <w:name w:val="Normal (Web)"/>
    <w:basedOn w:val="Normal"/>
    <w:uiPriority w:val="99"/>
    <w:unhideWhenUsed/>
    <w:rsid w:val="007E6251"/>
    <w:pPr>
      <w:spacing w:before="100" w:beforeAutospacing="1" w:after="100" w:afterAutospacing="1"/>
      <w:jc w:val="left"/>
    </w:pPr>
    <w:rPr>
      <w:rFonts w:ascii="MS PGothic" w:eastAsia="MS PGothic" w:hAnsi="MS PGothic" w:cs="MS PGothic"/>
      <w:lang w:eastAsia="ja-JP"/>
    </w:rPr>
  </w:style>
  <w:style w:type="paragraph" w:styleId="ListParagraph">
    <w:name w:val="List Paragraph"/>
    <w:basedOn w:val="Normal"/>
    <w:uiPriority w:val="34"/>
    <w:qFormat/>
    <w:rsid w:val="00AC5758"/>
    <w:pPr>
      <w:ind w:left="720"/>
      <w:contextualSpacing/>
    </w:pPr>
  </w:style>
  <w:style w:type="paragraph" w:customStyle="1" w:styleId="StyleAnnex1AsianBodyAsian">
    <w:name w:val="Style Annex 1 + (Asian) +Body Asian"/>
    <w:basedOn w:val="Annex1"/>
    <w:rsid w:val="005416D1"/>
    <w:rPr>
      <w:rFonts w:eastAsiaTheme="minorEastAsia"/>
      <w:bCs/>
    </w:rPr>
  </w:style>
  <w:style w:type="paragraph" w:styleId="DocumentMap">
    <w:name w:val="Document Map"/>
    <w:basedOn w:val="Normal"/>
    <w:link w:val="DocumentMapChar"/>
    <w:rsid w:val="009D21EF"/>
    <w:pPr>
      <w:spacing w:before="0" w:after="0"/>
    </w:pPr>
    <w:rPr>
      <w:rFonts w:ascii="Tahoma" w:hAnsi="Tahoma" w:cs="Tahoma"/>
      <w:sz w:val="16"/>
      <w:szCs w:val="16"/>
    </w:rPr>
  </w:style>
  <w:style w:type="character" w:customStyle="1" w:styleId="DocumentMapChar">
    <w:name w:val="Document Map Char"/>
    <w:basedOn w:val="DefaultParagraphFont"/>
    <w:link w:val="DocumentMap"/>
    <w:rsid w:val="009D21EF"/>
    <w:rPr>
      <w:rFonts w:ascii="Tahoma" w:eastAsia="PMingLiU" w:hAnsi="Tahoma" w:cs="Tahoma"/>
      <w:sz w:val="16"/>
      <w:szCs w:val="16"/>
      <w:lang w:eastAsia="en-US"/>
    </w:rPr>
  </w:style>
  <w:style w:type="character" w:styleId="PlaceholderText">
    <w:name w:val="Placeholder Text"/>
    <w:basedOn w:val="DefaultParagraphFont"/>
    <w:uiPriority w:val="99"/>
    <w:semiHidden/>
    <w:rsid w:val="00952865"/>
    <w:rPr>
      <w:color w:val="808080"/>
    </w:rPr>
  </w:style>
  <w:style w:type="paragraph" w:styleId="Revision">
    <w:name w:val="Revision"/>
    <w:hidden/>
    <w:uiPriority w:val="99"/>
    <w:semiHidden/>
    <w:rsid w:val="00F52B47"/>
    <w:rPr>
      <w:rFonts w:eastAsia="PMingLiU"/>
      <w:sz w:val="24"/>
      <w:szCs w:val="24"/>
      <w:lang w:eastAsia="en-US"/>
    </w:rPr>
  </w:style>
  <w:style w:type="paragraph" w:styleId="TOC5">
    <w:name w:val="toc 5"/>
    <w:basedOn w:val="Normal"/>
    <w:next w:val="Normal"/>
    <w:autoRedefine/>
    <w:uiPriority w:val="39"/>
    <w:unhideWhenUsed/>
    <w:rsid w:val="00055D0E"/>
    <w:pPr>
      <w:spacing w:before="0" w:after="100" w:line="276" w:lineRule="auto"/>
      <w:ind w:left="880"/>
      <w:jc w:val="left"/>
    </w:pPr>
    <w:rPr>
      <w:rFonts w:asciiTheme="minorHAnsi" w:eastAsiaTheme="minorEastAsia" w:hAnsiTheme="minorHAnsi" w:cstheme="minorBidi"/>
      <w:sz w:val="22"/>
      <w:szCs w:val="22"/>
      <w:lang w:eastAsia="zh-CN"/>
    </w:rPr>
  </w:style>
  <w:style w:type="paragraph" w:styleId="TOC6">
    <w:name w:val="toc 6"/>
    <w:basedOn w:val="Normal"/>
    <w:next w:val="Normal"/>
    <w:autoRedefine/>
    <w:uiPriority w:val="39"/>
    <w:unhideWhenUsed/>
    <w:rsid w:val="00055D0E"/>
    <w:pPr>
      <w:spacing w:before="0" w:after="100" w:line="276" w:lineRule="auto"/>
      <w:ind w:left="1100"/>
      <w:jc w:val="left"/>
    </w:pPr>
    <w:rPr>
      <w:rFonts w:asciiTheme="minorHAnsi" w:eastAsiaTheme="minorEastAsia" w:hAnsiTheme="minorHAnsi" w:cstheme="minorBidi"/>
      <w:sz w:val="22"/>
      <w:szCs w:val="22"/>
      <w:lang w:eastAsia="zh-CN"/>
    </w:rPr>
  </w:style>
  <w:style w:type="paragraph" w:styleId="TOC7">
    <w:name w:val="toc 7"/>
    <w:basedOn w:val="Normal"/>
    <w:next w:val="Normal"/>
    <w:autoRedefine/>
    <w:uiPriority w:val="39"/>
    <w:unhideWhenUsed/>
    <w:rsid w:val="00055D0E"/>
    <w:pPr>
      <w:spacing w:before="0" w:after="100" w:line="276" w:lineRule="auto"/>
      <w:ind w:left="1320"/>
      <w:jc w:val="left"/>
    </w:pPr>
    <w:rPr>
      <w:rFonts w:asciiTheme="minorHAnsi" w:eastAsiaTheme="minorEastAsia" w:hAnsiTheme="minorHAnsi" w:cstheme="minorBidi"/>
      <w:sz w:val="22"/>
      <w:szCs w:val="22"/>
      <w:lang w:eastAsia="zh-CN"/>
    </w:rPr>
  </w:style>
  <w:style w:type="paragraph" w:styleId="TOC8">
    <w:name w:val="toc 8"/>
    <w:basedOn w:val="Normal"/>
    <w:next w:val="Normal"/>
    <w:autoRedefine/>
    <w:uiPriority w:val="39"/>
    <w:unhideWhenUsed/>
    <w:rsid w:val="00055D0E"/>
    <w:pPr>
      <w:spacing w:before="0" w:after="100" w:line="276" w:lineRule="auto"/>
      <w:ind w:left="1540"/>
      <w:jc w:val="left"/>
    </w:pPr>
    <w:rPr>
      <w:rFonts w:asciiTheme="minorHAnsi" w:eastAsiaTheme="minorEastAsia" w:hAnsiTheme="minorHAnsi" w:cstheme="minorBidi"/>
      <w:sz w:val="22"/>
      <w:szCs w:val="22"/>
      <w:lang w:eastAsia="zh-CN"/>
    </w:rPr>
  </w:style>
  <w:style w:type="paragraph" w:styleId="TOC9">
    <w:name w:val="toc 9"/>
    <w:basedOn w:val="Normal"/>
    <w:next w:val="Normal"/>
    <w:autoRedefine/>
    <w:uiPriority w:val="39"/>
    <w:unhideWhenUsed/>
    <w:rsid w:val="00055D0E"/>
    <w:pPr>
      <w:spacing w:before="0" w:after="100" w:line="276" w:lineRule="auto"/>
      <w:ind w:left="1760"/>
      <w:jc w:val="left"/>
    </w:pPr>
    <w:rPr>
      <w:rFonts w:asciiTheme="minorHAnsi" w:eastAsiaTheme="minorEastAsia" w:hAnsiTheme="minorHAnsi" w:cstheme="minorBidi"/>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280513">
      <w:bodyDiv w:val="1"/>
      <w:marLeft w:val="0"/>
      <w:marRight w:val="0"/>
      <w:marTop w:val="0"/>
      <w:marBottom w:val="0"/>
      <w:divBdr>
        <w:top w:val="none" w:sz="0" w:space="0" w:color="auto"/>
        <w:left w:val="none" w:sz="0" w:space="0" w:color="auto"/>
        <w:bottom w:val="none" w:sz="0" w:space="0" w:color="auto"/>
        <w:right w:val="none" w:sz="0" w:space="0" w:color="auto"/>
      </w:divBdr>
    </w:div>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96533">
      <w:bodyDiv w:val="1"/>
      <w:marLeft w:val="0"/>
      <w:marRight w:val="0"/>
      <w:marTop w:val="0"/>
      <w:marBottom w:val="0"/>
      <w:divBdr>
        <w:top w:val="none" w:sz="0" w:space="0" w:color="auto"/>
        <w:left w:val="none" w:sz="0" w:space="0" w:color="auto"/>
        <w:bottom w:val="none" w:sz="0" w:space="0" w:color="auto"/>
        <w:right w:val="none" w:sz="0" w:space="0" w:color="auto"/>
      </w:divBdr>
      <w:divsChild>
        <w:div w:id="691224826">
          <w:marLeft w:val="1051"/>
          <w:marRight w:val="0"/>
          <w:marTop w:val="0"/>
          <w:marBottom w:val="0"/>
          <w:divBdr>
            <w:top w:val="none" w:sz="0" w:space="0" w:color="auto"/>
            <w:left w:val="none" w:sz="0" w:space="0" w:color="auto"/>
            <w:bottom w:val="none" w:sz="0" w:space="0" w:color="auto"/>
            <w:right w:val="none" w:sz="0" w:space="0" w:color="auto"/>
          </w:divBdr>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390807794">
      <w:bodyDiv w:val="1"/>
      <w:marLeft w:val="0"/>
      <w:marRight w:val="0"/>
      <w:marTop w:val="0"/>
      <w:marBottom w:val="0"/>
      <w:divBdr>
        <w:top w:val="none" w:sz="0" w:space="0" w:color="auto"/>
        <w:left w:val="none" w:sz="0" w:space="0" w:color="auto"/>
        <w:bottom w:val="none" w:sz="0" w:space="0" w:color="auto"/>
        <w:right w:val="none" w:sz="0" w:space="0" w:color="auto"/>
      </w:divBdr>
      <w:divsChild>
        <w:div w:id="322585867">
          <w:marLeft w:val="1051"/>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2784932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681355045">
      <w:bodyDiv w:val="1"/>
      <w:marLeft w:val="0"/>
      <w:marRight w:val="0"/>
      <w:marTop w:val="0"/>
      <w:marBottom w:val="0"/>
      <w:divBdr>
        <w:top w:val="none" w:sz="0" w:space="0" w:color="auto"/>
        <w:left w:val="none" w:sz="0" w:space="0" w:color="auto"/>
        <w:bottom w:val="none" w:sz="0" w:space="0" w:color="auto"/>
        <w:right w:val="none" w:sz="0" w:space="0" w:color="auto"/>
      </w:divBdr>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3574176">
      <w:bodyDiv w:val="1"/>
      <w:marLeft w:val="0"/>
      <w:marRight w:val="0"/>
      <w:marTop w:val="0"/>
      <w:marBottom w:val="0"/>
      <w:divBdr>
        <w:top w:val="none" w:sz="0" w:space="0" w:color="auto"/>
        <w:left w:val="none" w:sz="0" w:space="0" w:color="auto"/>
        <w:bottom w:val="none" w:sz="0" w:space="0" w:color="auto"/>
        <w:right w:val="none" w:sz="0" w:space="0" w:color="auto"/>
      </w:divBdr>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4.emf"/><Relationship Id="rId21" Type="http://schemas.openxmlformats.org/officeDocument/2006/relationships/image" Target="media/image10.emf"/><Relationship Id="rId34" Type="http://schemas.openxmlformats.org/officeDocument/2006/relationships/oleObject" Target="embeddings/oleObject2.bin"/><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8.emf"/><Relationship Id="rId68" Type="http://schemas.openxmlformats.org/officeDocument/2006/relationships/image" Target="media/image53.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png"/><Relationship Id="rId11" Type="http://schemas.openxmlformats.org/officeDocument/2006/relationships/hyperlink" Target="http://standards.ieee.org/board/pat/guide.html" TargetMode="External"/><Relationship Id="rId24" Type="http://schemas.openxmlformats.org/officeDocument/2006/relationships/image" Target="media/image13.png"/><Relationship Id="rId32" Type="http://schemas.openxmlformats.org/officeDocument/2006/relationships/oleObject" Target="embeddings/oleObject1.bin"/><Relationship Id="rId37" Type="http://schemas.openxmlformats.org/officeDocument/2006/relationships/image" Target="media/image23.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oleObject" Target="embeddings/oleObject3.bin"/><Relationship Id="rId49" Type="http://schemas.openxmlformats.org/officeDocument/2006/relationships/image" Target="media/image34.emf"/><Relationship Id="rId57" Type="http://schemas.openxmlformats.org/officeDocument/2006/relationships/image" Target="media/image42.emf"/><Relationship Id="rId61" Type="http://schemas.openxmlformats.org/officeDocument/2006/relationships/image" Target="media/image46.emf"/><Relationship Id="rId10" Type="http://schemas.openxmlformats.org/officeDocument/2006/relationships/hyperlink" Target="http://standards.ieee.org/guides/opman/sect6.html"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tandards.ieee.org/guides/opman/sect6.html"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header" Target="header1.xml"/><Relationship Id="rId8" Type="http://schemas.openxmlformats.org/officeDocument/2006/relationships/hyperlink" Target="http://www.ieee802.org/21/" TargetMode="External"/><Relationship Id="rId51" Type="http://schemas.openxmlformats.org/officeDocument/2006/relationships/image" Target="media/image36.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1.emf"/><Relationship Id="rId38" Type="http://schemas.openxmlformats.org/officeDocument/2006/relationships/oleObject" Target="embeddings/oleObject4.bin"/><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20" Type="http://schemas.openxmlformats.org/officeDocument/2006/relationships/image" Target="media/image9.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C07CD-9CA9-47D2-99F2-8285B44F7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130</Pages>
  <Words>28480</Words>
  <Characters>162342</Characters>
  <Application>Microsoft Office Word</Application>
  <DocSecurity>0</DocSecurity>
  <Lines>1352</Lines>
  <Paragraphs>380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802.21c proposal</vt:lpstr>
      <vt:lpstr>802.21c proposal</vt:lpstr>
      <vt:lpstr>802.21c proposal</vt:lpstr>
    </vt:vector>
  </TitlesOfParts>
  <Company>Huawei Technologies Co.,Ltd.</Company>
  <LinksUpToDate>false</LinksUpToDate>
  <CharactersWithSpaces>190442</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c73782</cp:lastModifiedBy>
  <cp:revision>3</cp:revision>
  <cp:lastPrinted>2012-08-22T18:52:00Z</cp:lastPrinted>
  <dcterms:created xsi:type="dcterms:W3CDTF">2012-10-02T15:59:00Z</dcterms:created>
  <dcterms:modified xsi:type="dcterms:W3CDTF">2012-10-02T16:02:00Z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(3)BWDiGntL/TJpfTiX3bTrDPEEwzL9AE2afZyBUFDZKHrFWm649ATvYNzSjXROhedEmJ9aAEEr_x000d_
kK+adBOnx4KOo8VAUITM6nWSQpVwiIxfz1QEujv8Onw6rwlE83kpb/kQVQvPi2/IcBLP/bTr_x000d_
8SPHDLNjjfduCVgHeRScXqEr9pzL2+JvXA3BBb2pl3bHXSQL1i1NdxAMZwK4gFzHoV33Muan_x000d_
wi68qyVNpvjk4vj6s6</vt:lpwstr>
  </property>
  <property fmtid="{D5CDD505-2E9C-101B-9397-08002B2CF9AE}" pid="3" name="_ms_pID_7253431">
    <vt:lpwstr>KERJtsjUe68IB//fXGwClj7K6WS2bugK8xLlcpvuHyv+XFb6QuWP5S_x000d_
51UDilNPCKVfhwVJ9v3H+0t9J12aAPH2G3HQ601dkLc/Nt7eQDw4Y+GxyuNJ4obG+n6lv3a9_x000d_
lO6dWgB8A18cuJpM0mLZYCASzW+2QyDTXyoyIMmsYeDr4iuHhTBlPdySJTlsZpN4/OZbYd4X_x000d_
hMg7tL95Gxjota2tbwaDB/XJQ8qN0+9J1uN4</vt:lpwstr>
  </property>
  <property fmtid="{D5CDD505-2E9C-101B-9397-08002B2CF9AE}" pid="4" name="_ms_pID_7253432">
    <vt:lpwstr>D9VDY3LsUaKxFM0Sk0LCdspsREWbUgaLnBeL_x000d_
7BtbfOwJZ3vXblysPXv9emaa6jyX25bn8ZGtQx2W/oqp3/+DwLh+AQUguzxQhvmAehynedkQ_x000d_
1LkqS2I/hKt29uO1CtvRRUbTKdBwxQjY5jzz96esTOI=</vt:lpwstr>
  </property>
  <property fmtid="{D5CDD505-2E9C-101B-9397-08002B2CF9AE}" pid="5" name="sflag">
    <vt:lpwstr>1347998152</vt:lpwstr>
  </property>
</Properties>
</file>