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8"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A50DE4" w:rsidRDefault="00680837" w:rsidP="00937ED5">
            <w:pPr>
              <w:pStyle w:val="covertext"/>
              <w:rPr>
                <w:rFonts w:eastAsia="宋体"/>
                <w:b/>
                <w:lang w:eastAsia="zh-CN"/>
              </w:rPr>
            </w:pPr>
            <w:r w:rsidRPr="00CF366A">
              <w:rPr>
                <w:b/>
                <w:lang w:eastAsia="ja-JP"/>
              </w:rPr>
              <w:t>TGc_Proposal</w:t>
            </w:r>
            <w:r w:rsidR="00A50DE4">
              <w:rPr>
                <w:rFonts w:eastAsia="宋体" w:hint="eastAsia"/>
                <w:b/>
                <w:lang w:eastAsia="zh-CN"/>
              </w:rPr>
              <w:t>_</w:t>
            </w:r>
            <w:r w:rsidR="00937ED5">
              <w:rPr>
                <w:rFonts w:eastAsia="宋体" w:hint="eastAsia"/>
                <w:b/>
                <w:lang w:eastAsia="zh-CN"/>
              </w:rPr>
              <w:t>Anthony_Chan</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123EB7" w:rsidP="00937ED5">
            <w:pPr>
              <w:pStyle w:val="covertext"/>
              <w:rPr>
                <w:rFonts w:eastAsia="SimSun"/>
                <w:lang w:eastAsia="zh-CN"/>
              </w:rPr>
            </w:pPr>
            <w:r>
              <w:rPr>
                <w:rFonts w:eastAsia="SimSun"/>
                <w:lang w:eastAsia="zh-CN"/>
              </w:rPr>
              <w:t xml:space="preserve">July </w:t>
            </w:r>
            <w:r w:rsidR="00937ED5">
              <w:rPr>
                <w:rFonts w:eastAsia="SimSun" w:hint="eastAsia"/>
                <w:lang w:eastAsia="zh-CN"/>
              </w:rPr>
              <w:t>27</w:t>
            </w:r>
            <w:r w:rsidR="001E5E25">
              <w:rPr>
                <w:rFonts w:eastAsia="SimSun"/>
                <w:lang w:eastAsia="zh-CN"/>
              </w:rPr>
              <w:t>, 2012</w:t>
            </w:r>
          </w:p>
        </w:tc>
      </w:tr>
      <w:tr w:rsidR="002228CA" w:rsidRPr="00A252B2">
        <w:tc>
          <w:tcPr>
            <w:tcW w:w="1350" w:type="dxa"/>
          </w:tcPr>
          <w:p w:rsidR="002228CA" w:rsidRDefault="002228CA">
            <w:pPr>
              <w:pStyle w:val="covertext"/>
            </w:pPr>
            <w:r>
              <w:t>Source(s)</w:t>
            </w:r>
          </w:p>
        </w:tc>
        <w:tc>
          <w:tcPr>
            <w:tcW w:w="9018" w:type="dxa"/>
          </w:tcPr>
          <w:p w:rsidR="002228CA" w:rsidRPr="00692605" w:rsidRDefault="003460D8" w:rsidP="004501BD">
            <w:pPr>
              <w:pStyle w:val="covertext"/>
            </w:pPr>
            <w:r>
              <w:rPr>
                <w:lang w:eastAsia="ko-KR"/>
              </w:rPr>
              <w:t xml:space="preserve">H </w:t>
            </w:r>
            <w:r>
              <w:rPr>
                <w:rFonts w:eastAsia="SimSun"/>
                <w:lang w:eastAsia="zh-CN"/>
              </w:rPr>
              <w:t xml:space="preserve">Anthony Chan (Huawei), </w:t>
            </w:r>
            <w:r>
              <w:t xml:space="preserve"> </w:t>
            </w:r>
            <w:r>
              <w:rPr>
                <w:lang w:eastAsia="ko-KR"/>
              </w:rPr>
              <w:t>Junghoon</w:t>
            </w:r>
            <w:r>
              <w:rPr>
                <w:rFonts w:eastAsia="SimSun"/>
                <w:lang w:eastAsia="zh-CN"/>
              </w:rPr>
              <w:t xml:space="preserve"> Jee (ETRI), </w:t>
            </w:r>
            <w:r>
              <w:rPr>
                <w:bCs/>
                <w:lang w:eastAsia="ja-JP"/>
              </w:rPr>
              <w:t xml:space="preserve"> Charles E. Perkins (</w:t>
            </w:r>
            <w:r w:rsidR="004501BD">
              <w:rPr>
                <w:rFonts w:eastAsiaTheme="minorEastAsia" w:hint="eastAsia"/>
                <w:bCs/>
                <w:lang w:eastAsia="zh-CN"/>
              </w:rPr>
              <w:t>Futurewei</w:t>
            </w:r>
            <w:r>
              <w:rPr>
                <w:bCs/>
                <w:lang w:eastAsia="ja-JP"/>
              </w:rPr>
              <w:t xml:space="preserve">), </w:t>
            </w:r>
            <w:r>
              <w:t xml:space="preserve"> </w:t>
            </w:r>
            <w:r>
              <w:rPr>
                <w:lang w:eastAsia="ko-KR"/>
              </w:rPr>
              <w:t>Hyunho Park (ETRI)</w:t>
            </w:r>
            <w:r>
              <w:rPr>
                <w:bCs/>
                <w:lang w:eastAsia="ja-JP"/>
              </w:rPr>
              <w:t xml:space="preserve">, </w:t>
            </w:r>
            <w:r>
              <w:t>Dapeng Liu (China Mobile)</w:t>
            </w:r>
            <w:r>
              <w:rPr>
                <w:rFonts w:eastAsia="宋体" w:hint="eastAsia"/>
                <w:lang w:eastAsia="zh-CN"/>
              </w:rPr>
              <w:t>, Yoshihiro Ohba (Toshiba)</w:t>
            </w:r>
            <w:r w:rsidR="00031E0A">
              <w:rPr>
                <w:rFonts w:eastAsia="宋体"/>
                <w:lang w:eastAsia="zh-CN"/>
              </w:rPr>
              <w:t>, Hyeong-Ho Lee (ETRI)</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3460D8" w:rsidRPr="00A96E21">
        <w:tc>
          <w:tcPr>
            <w:tcW w:w="1350" w:type="dxa"/>
          </w:tcPr>
          <w:p w:rsidR="003460D8" w:rsidRDefault="003460D8">
            <w:pPr>
              <w:pStyle w:val="covertext"/>
            </w:pPr>
            <w:r>
              <w:t>Purpose</w:t>
            </w:r>
          </w:p>
        </w:tc>
        <w:tc>
          <w:tcPr>
            <w:tcW w:w="9018" w:type="dxa"/>
          </w:tcPr>
          <w:p w:rsidR="003460D8" w:rsidRPr="00D07074" w:rsidRDefault="003460D8" w:rsidP="002228CA">
            <w:pPr>
              <w:pStyle w:val="covertext"/>
              <w:rPr>
                <w:lang w:eastAsia="ja-JP"/>
              </w:rPr>
            </w:pPr>
            <w:r>
              <w:rPr>
                <w:lang w:eastAsia="ja-JP"/>
              </w:rPr>
              <w:t>Task Group Discussion and Acceptance</w:t>
            </w:r>
          </w:p>
        </w:tc>
      </w:tr>
      <w:tr w:rsidR="003460D8">
        <w:tc>
          <w:tcPr>
            <w:tcW w:w="1350" w:type="dxa"/>
          </w:tcPr>
          <w:p w:rsidR="003460D8" w:rsidRDefault="003460D8">
            <w:pPr>
              <w:pStyle w:val="covertext"/>
            </w:pPr>
            <w:r>
              <w:t>Notice</w:t>
            </w:r>
          </w:p>
        </w:tc>
        <w:tc>
          <w:tcPr>
            <w:tcW w:w="9018" w:type="dxa"/>
          </w:tcPr>
          <w:p w:rsidR="003460D8" w:rsidRDefault="003460D8">
            <w:pPr>
              <w:pStyle w:val="covertext"/>
              <w:spacing w:before="0" w:after="0"/>
              <w:rPr>
                <w:sz w:val="20"/>
              </w:rPr>
            </w:pPr>
            <w:r w:rsidRPr="00814BA1">
              <w:rPr>
                <w:sz w:val="20"/>
                <w:szCs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460D8">
        <w:trPr>
          <w:trHeight w:val="840"/>
        </w:trPr>
        <w:tc>
          <w:tcPr>
            <w:tcW w:w="1350" w:type="dxa"/>
          </w:tcPr>
          <w:p w:rsidR="003460D8" w:rsidRDefault="003460D8">
            <w:pPr>
              <w:pStyle w:val="covertext"/>
            </w:pPr>
            <w:r>
              <w:t>Release</w:t>
            </w:r>
          </w:p>
        </w:tc>
        <w:tc>
          <w:tcPr>
            <w:tcW w:w="9018" w:type="dxa"/>
          </w:tcPr>
          <w:p w:rsidR="003460D8" w:rsidRDefault="003460D8">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3460D8">
        <w:trPr>
          <w:trHeight w:val="1439"/>
        </w:trPr>
        <w:tc>
          <w:tcPr>
            <w:tcW w:w="1350" w:type="dxa"/>
          </w:tcPr>
          <w:p w:rsidR="003460D8" w:rsidRDefault="003460D8">
            <w:pPr>
              <w:pStyle w:val="covertext"/>
            </w:pPr>
            <w:r>
              <w:t>Patent Policy</w:t>
            </w:r>
          </w:p>
        </w:tc>
        <w:tc>
          <w:tcPr>
            <w:tcW w:w="9018" w:type="dxa"/>
          </w:tcPr>
          <w:p w:rsidR="003460D8" w:rsidRDefault="003460D8">
            <w:r>
              <w:rPr>
                <w:sz w:val="20"/>
              </w:rPr>
              <w:t xml:space="preserve">The contributor is familiar with IEEE patent policy, as outlined in </w:t>
            </w:r>
            <w:hyperlink r:id="rId9" w:anchor="6.3" w:tgtFrame="_blank" w:history="1">
              <w:r>
                <w:rPr>
                  <w:rStyle w:val="Hyperlink"/>
                  <w:color w:val="auto"/>
                  <w:sz w:val="20"/>
                  <w:u w:val="none"/>
                </w:rPr>
                <w:t>Clause 6.3 of the IEEE-SA Standards Board Operations Manual</w:t>
              </w:r>
            </w:hyperlink>
            <w:r>
              <w:rPr>
                <w:color w:val="000099"/>
                <w:sz w:val="20"/>
              </w:rPr>
              <w:t xml:space="preserve"> </w:t>
            </w:r>
            <w:r>
              <w:rPr>
                <w:sz w:val="20"/>
              </w:rPr>
              <w:t>&lt;</w:t>
            </w:r>
            <w:hyperlink r:id="rId10"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1" w:history="1">
              <w:r>
                <w:rPr>
                  <w:rStyle w:val="Hyperlink"/>
                  <w:sz w:val="20"/>
                </w:rPr>
                <w:t>http://standards.ieee.org/board/pat/guide.html</w:t>
              </w:r>
            </w:hyperlink>
            <w:r>
              <w:rPr>
                <w:sz w:val="20"/>
              </w:rPr>
              <w:t>&gt;.</w:t>
            </w:r>
          </w:p>
        </w:tc>
      </w:tr>
      <w:tr w:rsidR="003460D8">
        <w:tc>
          <w:tcPr>
            <w:tcW w:w="1350" w:type="dxa"/>
          </w:tcPr>
          <w:p w:rsidR="003460D8" w:rsidRDefault="003460D8">
            <w:pPr>
              <w:pStyle w:val="covertext"/>
            </w:pPr>
          </w:p>
        </w:tc>
        <w:tc>
          <w:tcPr>
            <w:tcW w:w="9018" w:type="dxa"/>
          </w:tcPr>
          <w:p w:rsidR="003460D8" w:rsidRDefault="003460D8"/>
        </w:tc>
      </w:tr>
    </w:tbl>
    <w:p w:rsidR="002228CA" w:rsidRPr="00CD022E" w:rsidRDefault="009D4491" w:rsidP="002228CA">
      <w:pPr>
        <w:rPr>
          <w:rStyle w:val="FollowedHyperlink"/>
          <w:rFonts w:eastAsia="Malgun Gothic"/>
          <w:color w:val="auto"/>
          <w:lang w:eastAsia="ko-KR"/>
        </w:rPr>
      </w:pPr>
      <w:r>
        <w:rPr>
          <w:rStyle w:val="FollowedHyperlink"/>
          <w:rFonts w:eastAsia="Malgun Gothic"/>
          <w:color w:val="auto"/>
          <w:lang w:eastAsia="ko-KR"/>
        </w:rPr>
        <w:t xml:space="preserve"> </w:t>
      </w: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0" w:name="_Toc177925556"/>
      <w:bookmarkStart w:id="1"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7E07BD" w:rsidRDefault="00EC224D">
      <w:pPr>
        <w:pStyle w:val="TOC1"/>
        <w:tabs>
          <w:tab w:val="right" w:leader="dot" w:pos="9350"/>
        </w:tabs>
        <w:rPr>
          <w:rFonts w:asciiTheme="minorHAnsi" w:eastAsiaTheme="minorEastAsia" w:hAnsiTheme="minorHAnsi" w:cstheme="minorBidi"/>
          <w:noProof/>
          <w:sz w:val="22"/>
          <w:szCs w:val="22"/>
        </w:rPr>
      </w:pPr>
      <w:r>
        <w:rPr>
          <w:rFonts w:ascii="Helvetica" w:hAnsi="Helvetica" w:cs="Helvetica"/>
          <w:b/>
          <w:bCs/>
          <w:sz w:val="32"/>
          <w:szCs w:val="32"/>
        </w:rPr>
        <w:br w:type="page"/>
      </w:r>
      <w:r w:rsidR="00FA507C">
        <w:rPr>
          <w:rFonts w:ascii="Helvetica" w:hAnsi="Helvetica" w:cs="Helvetica"/>
          <w:b/>
          <w:bCs/>
          <w:sz w:val="32"/>
          <w:szCs w:val="32"/>
        </w:rPr>
        <w:lastRenderedPageBreak/>
        <w:fldChar w:fldCharType="begin"/>
      </w:r>
      <w:r w:rsidR="00B20D18">
        <w:rPr>
          <w:rFonts w:ascii="Helvetica" w:hAnsi="Helvetica" w:cs="Helvetica"/>
          <w:b/>
          <w:bCs/>
          <w:sz w:val="32"/>
          <w:szCs w:val="32"/>
        </w:rPr>
        <w:instrText xml:space="preserve"> TOC \o "1-3" \h \z \u </w:instrText>
      </w:r>
      <w:r w:rsidR="00FA507C">
        <w:rPr>
          <w:rFonts w:ascii="Helvetica" w:hAnsi="Helvetica" w:cs="Helvetica"/>
          <w:b/>
          <w:bCs/>
          <w:sz w:val="32"/>
          <w:szCs w:val="32"/>
        </w:rPr>
        <w:fldChar w:fldCharType="separate"/>
      </w:r>
      <w:hyperlink w:anchor="_Toc335895583" w:history="1">
        <w:r w:rsidR="007E07BD" w:rsidRPr="00970E6E">
          <w:rPr>
            <w:rStyle w:val="Hyperlink"/>
            <w:rFonts w:ascii="Helvetica" w:hAnsi="Helvetica" w:cs="Helvetica"/>
            <w:b/>
            <w:bCs/>
            <w:noProof/>
          </w:rPr>
          <w:t>IEEE Standard for Local and metropolitan area networks —</w:t>
        </w:r>
        <w:r w:rsidR="007E07BD">
          <w:rPr>
            <w:noProof/>
            <w:webHidden/>
          </w:rPr>
          <w:tab/>
        </w:r>
        <w:r w:rsidR="00FA507C">
          <w:rPr>
            <w:noProof/>
            <w:webHidden/>
          </w:rPr>
          <w:fldChar w:fldCharType="begin"/>
        </w:r>
        <w:r w:rsidR="007E07BD">
          <w:rPr>
            <w:noProof/>
            <w:webHidden/>
          </w:rPr>
          <w:instrText xml:space="preserve"> PAGEREF _Toc335895583 \h </w:instrText>
        </w:r>
        <w:r w:rsidR="00FA507C">
          <w:rPr>
            <w:noProof/>
            <w:webHidden/>
          </w:rPr>
        </w:r>
        <w:r w:rsidR="00FA507C">
          <w:rPr>
            <w:noProof/>
            <w:webHidden/>
          </w:rPr>
          <w:fldChar w:fldCharType="separate"/>
        </w:r>
        <w:r w:rsidR="007E07BD">
          <w:rPr>
            <w:noProof/>
            <w:webHidden/>
          </w:rPr>
          <w:t>8</w:t>
        </w:r>
        <w:r w:rsidR="00FA507C">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584" w:history="1">
        <w:r w:rsidR="007E07BD" w:rsidRPr="00970E6E">
          <w:rPr>
            <w:rStyle w:val="Hyperlink"/>
            <w:rFonts w:ascii="Helvetica" w:hAnsi="Helvetica" w:cs="Helvetica"/>
            <w:b/>
            <w:bCs/>
            <w:noProof/>
          </w:rPr>
          <w:t>Part 21: Media Independent Handover Services</w:t>
        </w:r>
        <w:r w:rsidR="007E07BD">
          <w:rPr>
            <w:noProof/>
            <w:webHidden/>
          </w:rPr>
          <w:tab/>
        </w:r>
        <w:r>
          <w:rPr>
            <w:noProof/>
            <w:webHidden/>
          </w:rPr>
          <w:fldChar w:fldCharType="begin"/>
        </w:r>
        <w:r w:rsidR="007E07BD">
          <w:rPr>
            <w:noProof/>
            <w:webHidden/>
          </w:rPr>
          <w:instrText xml:space="preserve"> PAGEREF _Toc335895584 \h </w:instrText>
        </w:r>
        <w:r>
          <w:rPr>
            <w:noProof/>
            <w:webHidden/>
          </w:rPr>
        </w:r>
        <w:r>
          <w:rPr>
            <w:noProof/>
            <w:webHidden/>
          </w:rPr>
          <w:fldChar w:fldCharType="separate"/>
        </w:r>
        <w:r w:rsidR="007E07BD">
          <w:rPr>
            <w:noProof/>
            <w:webHidden/>
          </w:rPr>
          <w:t>8</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585" w:history="1">
        <w:r w:rsidR="007E07BD" w:rsidRPr="00970E6E">
          <w:rPr>
            <w:rStyle w:val="Hyperlink"/>
            <w:rFonts w:ascii="Helvetica" w:hAnsi="Helvetica" w:cs="Helvetica"/>
            <w:b/>
            <w:bCs/>
            <w:noProof/>
          </w:rPr>
          <w:t>Amendment: Optimized Single Radio Handovers</w:t>
        </w:r>
        <w:r w:rsidR="007E07BD">
          <w:rPr>
            <w:noProof/>
            <w:webHidden/>
          </w:rPr>
          <w:tab/>
        </w:r>
        <w:r>
          <w:rPr>
            <w:noProof/>
            <w:webHidden/>
          </w:rPr>
          <w:fldChar w:fldCharType="begin"/>
        </w:r>
        <w:r w:rsidR="007E07BD">
          <w:rPr>
            <w:noProof/>
            <w:webHidden/>
          </w:rPr>
          <w:instrText xml:space="preserve"> PAGEREF _Toc335895585 \h </w:instrText>
        </w:r>
        <w:r>
          <w:rPr>
            <w:noProof/>
            <w:webHidden/>
          </w:rPr>
        </w:r>
        <w:r>
          <w:rPr>
            <w:noProof/>
            <w:webHidden/>
          </w:rPr>
          <w:fldChar w:fldCharType="separate"/>
        </w:r>
        <w:r w:rsidR="007E07BD">
          <w:rPr>
            <w:noProof/>
            <w:webHidden/>
          </w:rPr>
          <w:t>8</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586" w:history="1">
        <w:r w:rsidR="007E07BD" w:rsidRPr="00970E6E">
          <w:rPr>
            <w:rStyle w:val="Hyperlink"/>
            <w:rFonts w:ascii="Arial" w:hAnsi="Arial" w:cs="Arial"/>
            <w:b/>
            <w:bCs/>
            <w:noProof/>
          </w:rPr>
          <w:t>Keywords:</w:t>
        </w:r>
        <w:r w:rsidR="007E07BD">
          <w:rPr>
            <w:noProof/>
            <w:webHidden/>
          </w:rPr>
          <w:tab/>
        </w:r>
        <w:r>
          <w:rPr>
            <w:noProof/>
            <w:webHidden/>
          </w:rPr>
          <w:fldChar w:fldCharType="begin"/>
        </w:r>
        <w:r w:rsidR="007E07BD">
          <w:rPr>
            <w:noProof/>
            <w:webHidden/>
          </w:rPr>
          <w:instrText xml:space="preserve"> PAGEREF _Toc335895586 \h </w:instrText>
        </w:r>
        <w:r>
          <w:rPr>
            <w:noProof/>
            <w:webHidden/>
          </w:rPr>
        </w:r>
        <w:r>
          <w:rPr>
            <w:noProof/>
            <w:webHidden/>
          </w:rPr>
          <w:fldChar w:fldCharType="separate"/>
        </w:r>
        <w:r w:rsidR="007E07BD">
          <w:rPr>
            <w:noProof/>
            <w:webHidden/>
          </w:rPr>
          <w:t>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587" w:history="1">
        <w:r w:rsidR="007E07BD" w:rsidRPr="00970E6E">
          <w:rPr>
            <w:rStyle w:val="Hyperlink"/>
            <w:rFonts w:ascii="Arial" w:hAnsi="Arial" w:cs="Arial"/>
            <w:b/>
            <w:bCs/>
            <w:noProof/>
          </w:rPr>
          <w:t>IEEE Standard for</w:t>
        </w:r>
        <w:r w:rsidR="007E07BD">
          <w:rPr>
            <w:noProof/>
            <w:webHidden/>
          </w:rPr>
          <w:tab/>
        </w:r>
        <w:r>
          <w:rPr>
            <w:noProof/>
            <w:webHidden/>
          </w:rPr>
          <w:fldChar w:fldCharType="begin"/>
        </w:r>
        <w:r w:rsidR="007E07BD">
          <w:rPr>
            <w:noProof/>
            <w:webHidden/>
          </w:rPr>
          <w:instrText xml:space="preserve"> PAGEREF _Toc335895587 \h </w:instrText>
        </w:r>
        <w:r>
          <w:rPr>
            <w:noProof/>
            <w:webHidden/>
          </w:rPr>
        </w:r>
        <w:r>
          <w:rPr>
            <w:noProof/>
            <w:webHidden/>
          </w:rPr>
          <w:fldChar w:fldCharType="separate"/>
        </w:r>
        <w:r w:rsidR="007E07BD">
          <w:rPr>
            <w:noProof/>
            <w:webHidden/>
          </w:rPr>
          <w:t>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588" w:history="1">
        <w:r w:rsidR="007E07BD" w:rsidRPr="00970E6E">
          <w:rPr>
            <w:rStyle w:val="Hyperlink"/>
            <w:rFonts w:ascii="Arial" w:hAnsi="Arial" w:cs="Arial"/>
            <w:b/>
            <w:bCs/>
            <w:noProof/>
          </w:rPr>
          <w:t>Local and metropolitan area networks—</w:t>
        </w:r>
        <w:r w:rsidR="007E07BD">
          <w:rPr>
            <w:noProof/>
            <w:webHidden/>
          </w:rPr>
          <w:tab/>
        </w:r>
        <w:r>
          <w:rPr>
            <w:noProof/>
            <w:webHidden/>
          </w:rPr>
          <w:fldChar w:fldCharType="begin"/>
        </w:r>
        <w:r w:rsidR="007E07BD">
          <w:rPr>
            <w:noProof/>
            <w:webHidden/>
          </w:rPr>
          <w:instrText xml:space="preserve"> PAGEREF _Toc335895588 \h </w:instrText>
        </w:r>
        <w:r>
          <w:rPr>
            <w:noProof/>
            <w:webHidden/>
          </w:rPr>
        </w:r>
        <w:r>
          <w:rPr>
            <w:noProof/>
            <w:webHidden/>
          </w:rPr>
          <w:fldChar w:fldCharType="separate"/>
        </w:r>
        <w:r w:rsidR="007E07BD">
          <w:rPr>
            <w:noProof/>
            <w:webHidden/>
          </w:rPr>
          <w:t>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589" w:history="1">
        <w:r w:rsidR="007E07BD" w:rsidRPr="00970E6E">
          <w:rPr>
            <w:rStyle w:val="Hyperlink"/>
            <w:rFonts w:ascii="Arial" w:hAnsi="Arial" w:cs="Arial"/>
            <w:b/>
            <w:noProof/>
          </w:rPr>
          <w:t>Amendment: Optimized Single Radio Handovers</w:t>
        </w:r>
        <w:r w:rsidR="007E07BD">
          <w:rPr>
            <w:noProof/>
            <w:webHidden/>
          </w:rPr>
          <w:tab/>
        </w:r>
        <w:r>
          <w:rPr>
            <w:noProof/>
            <w:webHidden/>
          </w:rPr>
          <w:fldChar w:fldCharType="begin"/>
        </w:r>
        <w:r w:rsidR="007E07BD">
          <w:rPr>
            <w:noProof/>
            <w:webHidden/>
          </w:rPr>
          <w:instrText xml:space="preserve"> PAGEREF _Toc335895589 \h </w:instrText>
        </w:r>
        <w:r>
          <w:rPr>
            <w:noProof/>
            <w:webHidden/>
          </w:rPr>
        </w:r>
        <w:r>
          <w:rPr>
            <w:noProof/>
            <w:webHidden/>
          </w:rPr>
          <w:fldChar w:fldCharType="separate"/>
        </w:r>
        <w:r w:rsidR="007E07BD">
          <w:rPr>
            <w:noProof/>
            <w:webHidden/>
          </w:rPr>
          <w:t>10</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590" w:history="1">
        <w:r w:rsidR="007E07BD" w:rsidRPr="00970E6E">
          <w:rPr>
            <w:rStyle w:val="Hyperlink"/>
            <w:noProof/>
          </w:rPr>
          <w:t>1</w:t>
        </w:r>
        <w:r w:rsidR="007E07BD">
          <w:rPr>
            <w:rFonts w:asciiTheme="minorHAnsi" w:eastAsiaTheme="minorEastAsia" w:hAnsiTheme="minorHAnsi" w:cstheme="minorBidi"/>
            <w:noProof/>
            <w:sz w:val="22"/>
            <w:szCs w:val="22"/>
          </w:rPr>
          <w:tab/>
        </w:r>
        <w:r w:rsidR="007E07BD" w:rsidRPr="00970E6E">
          <w:rPr>
            <w:rStyle w:val="Hyperlink"/>
            <w:noProof/>
          </w:rPr>
          <w:t>Overview</w:t>
        </w:r>
        <w:r w:rsidR="007E07BD">
          <w:rPr>
            <w:noProof/>
            <w:webHidden/>
          </w:rPr>
          <w:tab/>
        </w:r>
        <w:r>
          <w:rPr>
            <w:noProof/>
            <w:webHidden/>
          </w:rPr>
          <w:fldChar w:fldCharType="begin"/>
        </w:r>
        <w:r w:rsidR="007E07BD">
          <w:rPr>
            <w:noProof/>
            <w:webHidden/>
          </w:rPr>
          <w:instrText xml:space="preserve"> PAGEREF _Toc335895590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FA507C">
      <w:pPr>
        <w:pStyle w:val="TOC2"/>
        <w:tabs>
          <w:tab w:val="right" w:leader="dot" w:pos="9350"/>
        </w:tabs>
        <w:rPr>
          <w:rFonts w:asciiTheme="minorHAnsi" w:eastAsiaTheme="minorEastAsia" w:hAnsiTheme="minorHAnsi" w:cstheme="minorBidi"/>
          <w:noProof/>
          <w:sz w:val="22"/>
          <w:szCs w:val="22"/>
        </w:rPr>
      </w:pPr>
      <w:hyperlink w:anchor="_Toc335895591" w:history="1">
        <w:r w:rsidR="007E07BD" w:rsidRPr="00970E6E">
          <w:rPr>
            <w:rStyle w:val="Hyperlink"/>
            <w:noProof/>
          </w:rPr>
          <w:t>1.1</w:t>
        </w:r>
        <w:r w:rsidR="007E07BD">
          <w:rPr>
            <w:noProof/>
            <w:webHidden/>
          </w:rPr>
          <w:tab/>
        </w:r>
        <w:r>
          <w:rPr>
            <w:noProof/>
            <w:webHidden/>
          </w:rPr>
          <w:fldChar w:fldCharType="begin"/>
        </w:r>
        <w:r w:rsidR="007E07BD">
          <w:rPr>
            <w:noProof/>
            <w:webHidden/>
          </w:rPr>
          <w:instrText xml:space="preserve"> PAGEREF _Toc335895591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FA507C">
      <w:pPr>
        <w:pStyle w:val="TOC2"/>
        <w:tabs>
          <w:tab w:val="right" w:leader="dot" w:pos="9350"/>
        </w:tabs>
        <w:rPr>
          <w:rFonts w:asciiTheme="minorHAnsi" w:eastAsiaTheme="minorEastAsia" w:hAnsiTheme="minorHAnsi" w:cstheme="minorBidi"/>
          <w:noProof/>
          <w:sz w:val="22"/>
          <w:szCs w:val="22"/>
        </w:rPr>
      </w:pPr>
      <w:hyperlink w:anchor="_Toc335895592" w:history="1">
        <w:r w:rsidR="007E07BD" w:rsidRPr="00970E6E">
          <w:rPr>
            <w:rStyle w:val="Hyperlink"/>
            <w:noProof/>
          </w:rPr>
          <w:t>1.2</w:t>
        </w:r>
        <w:r w:rsidR="007E07BD">
          <w:rPr>
            <w:noProof/>
            <w:webHidden/>
          </w:rPr>
          <w:tab/>
        </w:r>
        <w:r>
          <w:rPr>
            <w:noProof/>
            <w:webHidden/>
          </w:rPr>
          <w:fldChar w:fldCharType="begin"/>
        </w:r>
        <w:r w:rsidR="007E07BD">
          <w:rPr>
            <w:noProof/>
            <w:webHidden/>
          </w:rPr>
          <w:instrText xml:space="preserve"> PAGEREF _Toc335895592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593" w:history="1">
        <w:r w:rsidR="007E07BD" w:rsidRPr="00970E6E">
          <w:rPr>
            <w:rStyle w:val="Hyperlink"/>
            <w:noProof/>
          </w:rPr>
          <w:t>1.3</w:t>
        </w:r>
        <w:r w:rsidR="007E07BD">
          <w:rPr>
            <w:rFonts w:asciiTheme="minorHAnsi" w:eastAsiaTheme="minorEastAsia" w:hAnsiTheme="minorHAnsi" w:cstheme="minorBidi"/>
            <w:noProof/>
            <w:sz w:val="22"/>
            <w:szCs w:val="22"/>
          </w:rPr>
          <w:tab/>
        </w:r>
        <w:r w:rsidR="007E07BD" w:rsidRPr="00970E6E">
          <w:rPr>
            <w:rStyle w:val="Hyperlink"/>
            <w:noProof/>
          </w:rPr>
          <w:t>General</w:t>
        </w:r>
        <w:r w:rsidR="007E07BD">
          <w:rPr>
            <w:noProof/>
            <w:webHidden/>
          </w:rPr>
          <w:tab/>
        </w:r>
        <w:r>
          <w:rPr>
            <w:noProof/>
            <w:webHidden/>
          </w:rPr>
          <w:fldChar w:fldCharType="begin"/>
        </w:r>
        <w:r w:rsidR="007E07BD">
          <w:rPr>
            <w:noProof/>
            <w:webHidden/>
          </w:rPr>
          <w:instrText xml:space="preserve"> PAGEREF _Toc335895593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594" w:history="1">
        <w:r w:rsidR="007E07BD" w:rsidRPr="00970E6E">
          <w:rPr>
            <w:rStyle w:val="Hyperlink"/>
            <w:noProof/>
            <w:lang w:eastAsia="ja-JP"/>
          </w:rPr>
          <w:t>2</w:t>
        </w:r>
        <w:r w:rsidR="007E07BD">
          <w:rPr>
            <w:rFonts w:asciiTheme="minorHAnsi" w:eastAsiaTheme="minorEastAsia" w:hAnsiTheme="minorHAnsi" w:cstheme="minorBidi"/>
            <w:noProof/>
            <w:sz w:val="22"/>
            <w:szCs w:val="22"/>
          </w:rPr>
          <w:tab/>
        </w:r>
        <w:r w:rsidR="007E07BD" w:rsidRPr="00970E6E">
          <w:rPr>
            <w:rStyle w:val="Hyperlink"/>
            <w:noProof/>
            <w:lang w:eastAsia="ja-JP"/>
          </w:rPr>
          <w:t>Normative references</w:t>
        </w:r>
        <w:r w:rsidR="007E07BD">
          <w:rPr>
            <w:noProof/>
            <w:webHidden/>
          </w:rPr>
          <w:tab/>
        </w:r>
        <w:r>
          <w:rPr>
            <w:noProof/>
            <w:webHidden/>
          </w:rPr>
          <w:fldChar w:fldCharType="begin"/>
        </w:r>
        <w:r w:rsidR="007E07BD">
          <w:rPr>
            <w:noProof/>
            <w:webHidden/>
          </w:rPr>
          <w:instrText xml:space="preserve"> PAGEREF _Toc335895594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595" w:history="1">
        <w:r w:rsidR="007E07BD" w:rsidRPr="00970E6E">
          <w:rPr>
            <w:rStyle w:val="Hyperlink"/>
            <w:noProof/>
            <w:lang w:eastAsia="ja-JP"/>
          </w:rPr>
          <w:t>3</w:t>
        </w:r>
        <w:r w:rsidR="007E07BD">
          <w:rPr>
            <w:rFonts w:asciiTheme="minorHAnsi" w:eastAsiaTheme="minorEastAsia" w:hAnsiTheme="minorHAnsi" w:cstheme="minorBidi"/>
            <w:noProof/>
            <w:sz w:val="22"/>
            <w:szCs w:val="22"/>
          </w:rPr>
          <w:tab/>
        </w:r>
        <w:r w:rsidR="007E07BD" w:rsidRPr="00970E6E">
          <w:rPr>
            <w:rStyle w:val="Hyperlink"/>
            <w:noProof/>
            <w:lang w:eastAsia="ja-JP"/>
          </w:rPr>
          <w:t>Definitions</w:t>
        </w:r>
        <w:r w:rsidR="007E07BD">
          <w:rPr>
            <w:noProof/>
            <w:webHidden/>
          </w:rPr>
          <w:tab/>
        </w:r>
        <w:r>
          <w:rPr>
            <w:noProof/>
            <w:webHidden/>
          </w:rPr>
          <w:fldChar w:fldCharType="begin"/>
        </w:r>
        <w:r w:rsidR="007E07BD">
          <w:rPr>
            <w:noProof/>
            <w:webHidden/>
          </w:rPr>
          <w:instrText xml:space="preserve"> PAGEREF _Toc335895595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596" w:history="1">
        <w:r w:rsidR="007E07BD" w:rsidRPr="00970E6E">
          <w:rPr>
            <w:rStyle w:val="Hyperlink"/>
            <w:noProof/>
          </w:rPr>
          <w:t>4</w:t>
        </w:r>
        <w:r w:rsidR="007E07BD">
          <w:rPr>
            <w:rFonts w:asciiTheme="minorHAnsi" w:eastAsiaTheme="minorEastAsia" w:hAnsiTheme="minorHAnsi" w:cstheme="minorBidi"/>
            <w:noProof/>
            <w:sz w:val="22"/>
            <w:szCs w:val="22"/>
          </w:rPr>
          <w:tab/>
        </w:r>
        <w:r w:rsidR="007E07BD" w:rsidRPr="00970E6E">
          <w:rPr>
            <w:rStyle w:val="Hyperlink"/>
            <w:noProof/>
          </w:rPr>
          <w:t>Abbreviations and acronyms</w:t>
        </w:r>
        <w:r w:rsidR="007E07BD">
          <w:rPr>
            <w:noProof/>
            <w:webHidden/>
          </w:rPr>
          <w:tab/>
        </w:r>
        <w:r>
          <w:rPr>
            <w:noProof/>
            <w:webHidden/>
          </w:rPr>
          <w:fldChar w:fldCharType="begin"/>
        </w:r>
        <w:r w:rsidR="007E07BD">
          <w:rPr>
            <w:noProof/>
            <w:webHidden/>
          </w:rPr>
          <w:instrText xml:space="preserve"> PAGEREF _Toc335895596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597" w:history="1">
        <w:r w:rsidR="007E07BD" w:rsidRPr="00970E6E">
          <w:rPr>
            <w:rStyle w:val="Hyperlink"/>
            <w:noProof/>
            <w:lang w:eastAsia="ja-JP"/>
          </w:rPr>
          <w:t>5</w:t>
        </w:r>
        <w:r w:rsidR="007E07BD">
          <w:rPr>
            <w:rFonts w:asciiTheme="minorHAnsi" w:eastAsiaTheme="minorEastAsia" w:hAnsiTheme="minorHAnsi" w:cstheme="minorBidi"/>
            <w:noProof/>
            <w:sz w:val="22"/>
            <w:szCs w:val="22"/>
          </w:rPr>
          <w:tab/>
        </w:r>
        <w:r w:rsidR="007E07BD" w:rsidRPr="00970E6E">
          <w:rPr>
            <w:rStyle w:val="Hyperlink"/>
            <w:noProof/>
            <w:lang w:eastAsia="ja-JP"/>
          </w:rPr>
          <w:t>General architecture</w:t>
        </w:r>
        <w:r w:rsidR="007E07BD">
          <w:rPr>
            <w:noProof/>
            <w:webHidden/>
          </w:rPr>
          <w:tab/>
        </w:r>
        <w:r>
          <w:rPr>
            <w:noProof/>
            <w:webHidden/>
          </w:rPr>
          <w:fldChar w:fldCharType="begin"/>
        </w:r>
        <w:r w:rsidR="007E07BD">
          <w:rPr>
            <w:noProof/>
            <w:webHidden/>
          </w:rPr>
          <w:instrText xml:space="preserve"> PAGEREF _Toc335895597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598" w:history="1">
        <w:r w:rsidR="007E07BD" w:rsidRPr="00970E6E">
          <w:rPr>
            <w:rStyle w:val="Hyperlink"/>
            <w:noProof/>
            <w:lang w:eastAsia="ja-JP"/>
          </w:rPr>
          <w:t>6</w:t>
        </w:r>
        <w:r w:rsidR="007E07BD">
          <w:rPr>
            <w:rFonts w:asciiTheme="minorHAnsi" w:eastAsiaTheme="minorEastAsia" w:hAnsiTheme="minorHAnsi" w:cstheme="minorBidi"/>
            <w:noProof/>
            <w:sz w:val="22"/>
            <w:szCs w:val="22"/>
          </w:rPr>
          <w:tab/>
        </w:r>
        <w:r w:rsidR="007E07BD" w:rsidRPr="00970E6E">
          <w:rPr>
            <w:rStyle w:val="Hyperlink"/>
            <w:noProof/>
            <w:lang w:eastAsia="ja-JP"/>
          </w:rPr>
          <w:t>MIH Services</w:t>
        </w:r>
        <w:r w:rsidR="007E07BD">
          <w:rPr>
            <w:noProof/>
            <w:webHidden/>
          </w:rPr>
          <w:tab/>
        </w:r>
        <w:r>
          <w:rPr>
            <w:noProof/>
            <w:webHidden/>
          </w:rPr>
          <w:fldChar w:fldCharType="begin"/>
        </w:r>
        <w:r w:rsidR="007E07BD">
          <w:rPr>
            <w:noProof/>
            <w:webHidden/>
          </w:rPr>
          <w:instrText xml:space="preserve"> PAGEREF _Toc335895598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599" w:history="1">
        <w:r w:rsidR="007E07BD" w:rsidRPr="00970E6E">
          <w:rPr>
            <w:rStyle w:val="Hyperlink"/>
            <w:rFonts w:eastAsia="SimSun"/>
            <w:noProof/>
            <w:lang w:eastAsia="zh-CN"/>
          </w:rPr>
          <w:t>6.1</w:t>
        </w:r>
        <w:r w:rsidR="007E07BD">
          <w:rPr>
            <w:rFonts w:asciiTheme="minorHAnsi" w:eastAsiaTheme="minorEastAsia" w:hAnsiTheme="minorHAnsi" w:cstheme="minorBidi"/>
            <w:noProof/>
            <w:sz w:val="22"/>
            <w:szCs w:val="22"/>
          </w:rPr>
          <w:tab/>
        </w:r>
        <w:r w:rsidR="007E07BD" w:rsidRPr="00970E6E">
          <w:rPr>
            <w:rStyle w:val="Hyperlink"/>
            <w:noProof/>
            <w:lang w:eastAsia="ja-JP"/>
          </w:rPr>
          <w:t>General</w:t>
        </w:r>
        <w:r w:rsidR="007E07BD">
          <w:rPr>
            <w:noProof/>
            <w:webHidden/>
          </w:rPr>
          <w:tab/>
        </w:r>
        <w:r>
          <w:rPr>
            <w:noProof/>
            <w:webHidden/>
          </w:rPr>
          <w:fldChar w:fldCharType="begin"/>
        </w:r>
        <w:r w:rsidR="007E07BD">
          <w:rPr>
            <w:noProof/>
            <w:webHidden/>
          </w:rPr>
          <w:instrText xml:space="preserve"> PAGEREF _Toc335895599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00" w:history="1">
        <w:r w:rsidR="007E07BD" w:rsidRPr="00970E6E">
          <w:rPr>
            <w:rStyle w:val="Hyperlink"/>
            <w:rFonts w:eastAsia="SimSun"/>
            <w:noProof/>
            <w:lang w:eastAsia="zh-CN"/>
          </w:rPr>
          <w:t>6.2</w:t>
        </w:r>
        <w:r w:rsidR="007E07BD">
          <w:rPr>
            <w:rFonts w:asciiTheme="minorHAnsi" w:eastAsiaTheme="minorEastAsia" w:hAnsiTheme="minorHAnsi" w:cstheme="minorBidi"/>
            <w:noProof/>
            <w:sz w:val="22"/>
            <w:szCs w:val="22"/>
          </w:rPr>
          <w:tab/>
        </w:r>
        <w:r w:rsidR="007E07BD" w:rsidRPr="00970E6E">
          <w:rPr>
            <w:rStyle w:val="Hyperlink"/>
            <w:noProof/>
            <w:lang w:eastAsia="ja-JP"/>
          </w:rPr>
          <w:t>Service management</w:t>
        </w:r>
        <w:r w:rsidR="007E07BD">
          <w:rPr>
            <w:noProof/>
            <w:webHidden/>
          </w:rPr>
          <w:tab/>
        </w:r>
        <w:r>
          <w:rPr>
            <w:noProof/>
            <w:webHidden/>
          </w:rPr>
          <w:fldChar w:fldCharType="begin"/>
        </w:r>
        <w:r w:rsidR="007E07BD">
          <w:rPr>
            <w:noProof/>
            <w:webHidden/>
          </w:rPr>
          <w:instrText xml:space="preserve"> PAGEREF _Toc335895600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01" w:history="1">
        <w:r w:rsidR="007E07BD" w:rsidRPr="00970E6E">
          <w:rPr>
            <w:rStyle w:val="Hyperlink"/>
            <w:rFonts w:eastAsia="SimSun"/>
            <w:noProof/>
            <w:lang w:eastAsia="zh-CN"/>
          </w:rPr>
          <w:t>6.3</w:t>
        </w:r>
        <w:r w:rsidR="007E07BD">
          <w:rPr>
            <w:rFonts w:asciiTheme="minorHAnsi" w:eastAsiaTheme="minorEastAsia" w:hAnsiTheme="minorHAnsi" w:cstheme="minorBidi"/>
            <w:noProof/>
            <w:sz w:val="22"/>
            <w:szCs w:val="22"/>
          </w:rPr>
          <w:tab/>
        </w:r>
        <w:r w:rsidR="007E07BD" w:rsidRPr="00970E6E">
          <w:rPr>
            <w:rStyle w:val="Hyperlink"/>
            <w:noProof/>
            <w:lang w:eastAsia="ja-JP"/>
          </w:rPr>
          <w:t>Media independent event service</w:t>
        </w:r>
        <w:r w:rsidR="007E07BD">
          <w:rPr>
            <w:noProof/>
            <w:webHidden/>
          </w:rPr>
          <w:tab/>
        </w:r>
        <w:r>
          <w:rPr>
            <w:noProof/>
            <w:webHidden/>
          </w:rPr>
          <w:fldChar w:fldCharType="begin"/>
        </w:r>
        <w:r w:rsidR="007E07BD">
          <w:rPr>
            <w:noProof/>
            <w:webHidden/>
          </w:rPr>
          <w:instrText xml:space="preserve"> PAGEREF _Toc335895601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02" w:history="1">
        <w:r w:rsidR="007E07BD" w:rsidRPr="00970E6E">
          <w:rPr>
            <w:rStyle w:val="Hyperlink"/>
            <w:rFonts w:eastAsia="SimSun"/>
            <w:noProof/>
            <w:lang w:eastAsia="zh-CN"/>
          </w:rPr>
          <w:t>6.4</w:t>
        </w:r>
        <w:r w:rsidR="007E07BD">
          <w:rPr>
            <w:rFonts w:asciiTheme="minorHAnsi" w:eastAsiaTheme="minorEastAsia" w:hAnsiTheme="minorHAnsi" w:cstheme="minorBidi"/>
            <w:noProof/>
            <w:sz w:val="22"/>
            <w:szCs w:val="22"/>
          </w:rPr>
          <w:tab/>
        </w:r>
        <w:r w:rsidR="007E07BD" w:rsidRPr="00970E6E">
          <w:rPr>
            <w:rStyle w:val="Hyperlink"/>
            <w:noProof/>
          </w:rPr>
          <w:t>Media independent command service</w:t>
        </w:r>
        <w:r w:rsidR="007E07BD">
          <w:rPr>
            <w:noProof/>
            <w:webHidden/>
          </w:rPr>
          <w:tab/>
        </w:r>
        <w:r>
          <w:rPr>
            <w:noProof/>
            <w:webHidden/>
          </w:rPr>
          <w:fldChar w:fldCharType="begin"/>
        </w:r>
        <w:r w:rsidR="007E07BD">
          <w:rPr>
            <w:noProof/>
            <w:webHidden/>
          </w:rPr>
          <w:instrText xml:space="preserve"> PAGEREF _Toc335895602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03" w:history="1">
        <w:r w:rsidR="007E07BD" w:rsidRPr="00970E6E">
          <w:rPr>
            <w:rStyle w:val="Hyperlink"/>
            <w:noProof/>
          </w:rPr>
          <w:t>6.5</w:t>
        </w:r>
        <w:r w:rsidR="007E07BD">
          <w:rPr>
            <w:rFonts w:asciiTheme="minorHAnsi" w:eastAsiaTheme="minorEastAsia" w:hAnsiTheme="minorHAnsi" w:cstheme="minorBidi"/>
            <w:noProof/>
            <w:sz w:val="22"/>
            <w:szCs w:val="22"/>
          </w:rPr>
          <w:tab/>
        </w:r>
        <w:r w:rsidR="007E07BD" w:rsidRPr="00970E6E">
          <w:rPr>
            <w:rStyle w:val="Hyperlink"/>
            <w:noProof/>
          </w:rPr>
          <w:t>Media independent information service</w:t>
        </w:r>
        <w:r w:rsidR="007E07BD">
          <w:rPr>
            <w:noProof/>
            <w:webHidden/>
          </w:rPr>
          <w:tab/>
        </w:r>
        <w:r>
          <w:rPr>
            <w:noProof/>
            <w:webHidden/>
          </w:rPr>
          <w:fldChar w:fldCharType="begin"/>
        </w:r>
        <w:r w:rsidR="007E07BD">
          <w:rPr>
            <w:noProof/>
            <w:webHidden/>
          </w:rPr>
          <w:instrText xml:space="preserve"> PAGEREF _Toc335895603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604" w:history="1">
        <w:r w:rsidR="007E07BD" w:rsidRPr="00970E6E">
          <w:rPr>
            <w:rStyle w:val="Hyperlink"/>
            <w:noProof/>
          </w:rPr>
          <w:t>6.5.1</w:t>
        </w:r>
        <w:r w:rsidR="007E07BD">
          <w:rPr>
            <w:rFonts w:asciiTheme="minorHAnsi" w:eastAsiaTheme="minorEastAsia" w:hAnsiTheme="minorHAnsi" w:cstheme="minorBidi"/>
            <w:noProof/>
            <w:sz w:val="22"/>
            <w:szCs w:val="22"/>
          </w:rPr>
          <w:tab/>
        </w:r>
        <w:r w:rsidR="007E07BD" w:rsidRPr="00970E6E">
          <w:rPr>
            <w:rStyle w:val="Hyperlink"/>
            <w:noProof/>
          </w:rPr>
          <w:t>Information Element</w:t>
        </w:r>
        <w:r w:rsidR="007E07BD">
          <w:rPr>
            <w:noProof/>
            <w:webHidden/>
          </w:rPr>
          <w:tab/>
        </w:r>
        <w:r>
          <w:rPr>
            <w:noProof/>
            <w:webHidden/>
          </w:rPr>
          <w:fldChar w:fldCharType="begin"/>
        </w:r>
        <w:r w:rsidR="007E07BD">
          <w:rPr>
            <w:noProof/>
            <w:webHidden/>
          </w:rPr>
          <w:instrText xml:space="preserve"> PAGEREF _Toc335895604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605" w:history="1">
        <w:r w:rsidR="007E07BD" w:rsidRPr="00970E6E">
          <w:rPr>
            <w:rStyle w:val="Hyperlink"/>
            <w:b/>
            <w:noProof/>
          </w:rPr>
          <w:t>Table 1 – Information Element</w:t>
        </w:r>
        <w:r w:rsidR="007E07BD">
          <w:rPr>
            <w:noProof/>
            <w:webHidden/>
          </w:rPr>
          <w:tab/>
        </w:r>
        <w:r>
          <w:rPr>
            <w:noProof/>
            <w:webHidden/>
          </w:rPr>
          <w:fldChar w:fldCharType="begin"/>
        </w:r>
        <w:r w:rsidR="007E07BD">
          <w:rPr>
            <w:noProof/>
            <w:webHidden/>
          </w:rPr>
          <w:instrText xml:space="preserve"> PAGEREF _Toc335895605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606" w:history="1">
        <w:r w:rsidR="007E07BD" w:rsidRPr="00970E6E">
          <w:rPr>
            <w:rStyle w:val="Hyperlink"/>
            <w:noProof/>
          </w:rPr>
          <w:t>6.5.2</w:t>
        </w:r>
        <w:r w:rsidR="007E07BD">
          <w:rPr>
            <w:rFonts w:asciiTheme="minorHAnsi" w:eastAsiaTheme="minorEastAsia" w:hAnsiTheme="minorHAnsi" w:cstheme="minorBidi"/>
            <w:noProof/>
            <w:sz w:val="22"/>
            <w:szCs w:val="22"/>
          </w:rPr>
          <w:tab/>
        </w:r>
        <w:r w:rsidR="007E07BD" w:rsidRPr="00970E6E">
          <w:rPr>
            <w:rStyle w:val="Hyperlink"/>
            <w:noProof/>
          </w:rPr>
          <w:t>IE Containers</w:t>
        </w:r>
        <w:r w:rsidR="007E07BD">
          <w:rPr>
            <w:noProof/>
            <w:webHidden/>
          </w:rPr>
          <w:tab/>
        </w:r>
        <w:r>
          <w:rPr>
            <w:noProof/>
            <w:webHidden/>
          </w:rPr>
          <w:fldChar w:fldCharType="begin"/>
        </w:r>
        <w:r w:rsidR="007E07BD">
          <w:rPr>
            <w:noProof/>
            <w:webHidden/>
          </w:rPr>
          <w:instrText xml:space="preserve"> PAGEREF _Toc335895606 \h </w:instrText>
        </w:r>
        <w:r>
          <w:rPr>
            <w:noProof/>
            <w:webHidden/>
          </w:rPr>
        </w:r>
        <w:r>
          <w:rPr>
            <w:noProof/>
            <w:webHidden/>
          </w:rPr>
          <w:fldChar w:fldCharType="separate"/>
        </w:r>
        <w:r w:rsidR="007E07BD">
          <w:rPr>
            <w:noProof/>
            <w:webHidden/>
          </w:rPr>
          <w:t>13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607" w:history="1">
        <w:r w:rsidR="007E07BD" w:rsidRPr="00970E6E">
          <w:rPr>
            <w:rStyle w:val="Hyperlink"/>
            <w:b/>
            <w:noProof/>
          </w:rPr>
          <w:t>Table 2 – IE_CONTAINER_PoS definition</w:t>
        </w:r>
        <w:r w:rsidR="007E07BD">
          <w:rPr>
            <w:noProof/>
            <w:webHidden/>
          </w:rPr>
          <w:tab/>
        </w:r>
        <w:r>
          <w:rPr>
            <w:noProof/>
            <w:webHidden/>
          </w:rPr>
          <w:fldChar w:fldCharType="begin"/>
        </w:r>
        <w:r w:rsidR="007E07BD">
          <w:rPr>
            <w:noProof/>
            <w:webHidden/>
          </w:rPr>
          <w:instrText xml:space="preserve"> PAGEREF _Toc335895607 \h </w:instrText>
        </w:r>
        <w:r>
          <w:rPr>
            <w:noProof/>
            <w:webHidden/>
          </w:rPr>
        </w:r>
        <w:r>
          <w:rPr>
            <w:noProof/>
            <w:webHidden/>
          </w:rPr>
          <w:fldChar w:fldCharType="separate"/>
        </w:r>
        <w:r w:rsidR="007E07BD">
          <w:rPr>
            <w:noProof/>
            <w:webHidden/>
          </w:rPr>
          <w:t>13</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608" w:history="1">
        <w:r w:rsidR="007E07BD" w:rsidRPr="00970E6E">
          <w:rPr>
            <w:rStyle w:val="Hyperlink"/>
            <w:noProof/>
          </w:rPr>
          <w:t>7</w:t>
        </w:r>
        <w:r w:rsidR="007E07BD">
          <w:rPr>
            <w:rFonts w:asciiTheme="minorHAnsi" w:eastAsiaTheme="minorEastAsia" w:hAnsiTheme="minorHAnsi" w:cstheme="minorBidi"/>
            <w:noProof/>
            <w:sz w:val="22"/>
            <w:szCs w:val="22"/>
          </w:rPr>
          <w:tab/>
        </w:r>
        <w:r w:rsidR="007E07BD" w:rsidRPr="00970E6E">
          <w:rPr>
            <w:rStyle w:val="Hyperlink"/>
            <w:noProof/>
          </w:rPr>
          <w:t>Service Access Point (SAP) and primitives</w:t>
        </w:r>
        <w:r w:rsidR="007E07BD">
          <w:rPr>
            <w:noProof/>
            <w:webHidden/>
          </w:rPr>
          <w:tab/>
        </w:r>
        <w:r>
          <w:rPr>
            <w:noProof/>
            <w:webHidden/>
          </w:rPr>
          <w:fldChar w:fldCharType="begin"/>
        </w:r>
        <w:r w:rsidR="007E07BD">
          <w:rPr>
            <w:noProof/>
            <w:webHidden/>
          </w:rPr>
          <w:instrText xml:space="preserve"> PAGEREF _Toc335895608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09" w:history="1">
        <w:r w:rsidR="007E07BD" w:rsidRPr="00970E6E">
          <w:rPr>
            <w:rStyle w:val="Hyperlink"/>
            <w:noProof/>
          </w:rPr>
          <w:t>7.1</w:t>
        </w:r>
        <w:r w:rsidR="007E07BD">
          <w:rPr>
            <w:rFonts w:asciiTheme="minorHAnsi" w:eastAsiaTheme="minorEastAsia" w:hAnsiTheme="minorHAnsi" w:cstheme="minorBidi"/>
            <w:noProof/>
            <w:sz w:val="22"/>
            <w:szCs w:val="22"/>
          </w:rPr>
          <w:tab/>
        </w:r>
        <w:r w:rsidR="007E07BD" w:rsidRPr="00970E6E">
          <w:rPr>
            <w:rStyle w:val="Hyperlink"/>
            <w:noProof/>
          </w:rPr>
          <w:t>Introduction</w:t>
        </w:r>
        <w:r w:rsidR="007E07BD">
          <w:rPr>
            <w:noProof/>
            <w:webHidden/>
          </w:rPr>
          <w:tab/>
        </w:r>
        <w:r>
          <w:rPr>
            <w:noProof/>
            <w:webHidden/>
          </w:rPr>
          <w:fldChar w:fldCharType="begin"/>
        </w:r>
        <w:r w:rsidR="007E07BD">
          <w:rPr>
            <w:noProof/>
            <w:webHidden/>
          </w:rPr>
          <w:instrText xml:space="preserve"> PAGEREF _Toc335895609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10" w:history="1">
        <w:r w:rsidR="007E07BD" w:rsidRPr="00970E6E">
          <w:rPr>
            <w:rStyle w:val="Hyperlink"/>
            <w:noProof/>
          </w:rPr>
          <w:t>7.2</w:t>
        </w:r>
        <w:r w:rsidR="007E07BD">
          <w:rPr>
            <w:rFonts w:asciiTheme="minorHAnsi" w:eastAsiaTheme="minorEastAsia" w:hAnsiTheme="minorHAnsi" w:cstheme="minorBidi"/>
            <w:noProof/>
            <w:sz w:val="22"/>
            <w:szCs w:val="22"/>
          </w:rPr>
          <w:tab/>
        </w:r>
        <w:r w:rsidR="007E07BD" w:rsidRPr="00970E6E">
          <w:rPr>
            <w:rStyle w:val="Hyperlink"/>
            <w:noProof/>
          </w:rPr>
          <w:t>SAPs</w:t>
        </w:r>
        <w:r w:rsidR="007E07BD">
          <w:rPr>
            <w:noProof/>
            <w:webHidden/>
          </w:rPr>
          <w:tab/>
        </w:r>
        <w:r>
          <w:rPr>
            <w:noProof/>
            <w:webHidden/>
          </w:rPr>
          <w:fldChar w:fldCharType="begin"/>
        </w:r>
        <w:r w:rsidR="007E07BD">
          <w:rPr>
            <w:noProof/>
            <w:webHidden/>
          </w:rPr>
          <w:instrText xml:space="preserve"> PAGEREF _Toc335895610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11" w:history="1">
        <w:r w:rsidR="007E07BD" w:rsidRPr="00970E6E">
          <w:rPr>
            <w:rStyle w:val="Hyperlink"/>
            <w:noProof/>
            <w:lang w:eastAsia="ko-KR"/>
          </w:rPr>
          <w:t>7.3</w:t>
        </w:r>
        <w:r w:rsidR="007E07BD">
          <w:rPr>
            <w:rFonts w:asciiTheme="minorHAnsi" w:eastAsiaTheme="minorEastAsia" w:hAnsiTheme="minorHAnsi" w:cstheme="minorBidi"/>
            <w:noProof/>
            <w:sz w:val="22"/>
            <w:szCs w:val="22"/>
          </w:rPr>
          <w:tab/>
        </w:r>
        <w:r w:rsidR="007E07BD" w:rsidRPr="00970E6E">
          <w:rPr>
            <w:rStyle w:val="Hyperlink"/>
            <w:noProof/>
          </w:rPr>
          <w:t>MIH_LINK_SAP primitives</w:t>
        </w:r>
        <w:r w:rsidR="007E07BD">
          <w:rPr>
            <w:noProof/>
            <w:webHidden/>
          </w:rPr>
          <w:tab/>
        </w:r>
        <w:r>
          <w:rPr>
            <w:noProof/>
            <w:webHidden/>
          </w:rPr>
          <w:fldChar w:fldCharType="begin"/>
        </w:r>
        <w:r w:rsidR="007E07BD">
          <w:rPr>
            <w:noProof/>
            <w:webHidden/>
          </w:rPr>
          <w:instrText xml:space="preserve"> PAGEREF _Toc335895611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636" w:history="1">
        <w:r w:rsidR="007E07BD" w:rsidRPr="00970E6E">
          <w:rPr>
            <w:rStyle w:val="Hyperlink"/>
            <w:noProof/>
          </w:rPr>
          <w:t>7.3.15</w:t>
        </w:r>
        <w:r w:rsidR="007E07BD">
          <w:rPr>
            <w:rFonts w:asciiTheme="minorHAnsi" w:eastAsiaTheme="minorEastAsia" w:hAnsiTheme="minorHAnsi" w:cstheme="minorBidi"/>
            <w:noProof/>
            <w:sz w:val="22"/>
            <w:szCs w:val="22"/>
          </w:rPr>
          <w:tab/>
        </w:r>
        <w:r w:rsidR="007E07BD" w:rsidRPr="00970E6E">
          <w:rPr>
            <w:rStyle w:val="Hyperlink"/>
            <w:noProof/>
          </w:rPr>
          <w:t>Link_IF_PreReg_Ready</w:t>
        </w:r>
        <w:r w:rsidR="007E07BD">
          <w:rPr>
            <w:noProof/>
            <w:webHidden/>
          </w:rPr>
          <w:tab/>
        </w:r>
        <w:r>
          <w:rPr>
            <w:noProof/>
            <w:webHidden/>
          </w:rPr>
          <w:fldChar w:fldCharType="begin"/>
        </w:r>
        <w:r w:rsidR="007E07BD">
          <w:rPr>
            <w:noProof/>
            <w:webHidden/>
          </w:rPr>
          <w:instrText xml:space="preserve"> PAGEREF _Toc335895636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3"/>
        <w:tabs>
          <w:tab w:val="left" w:pos="1540"/>
          <w:tab w:val="right" w:leader="dot" w:pos="9350"/>
        </w:tabs>
        <w:rPr>
          <w:rFonts w:asciiTheme="minorHAnsi" w:eastAsiaTheme="minorEastAsia" w:hAnsiTheme="minorHAnsi" w:cstheme="minorBidi"/>
          <w:noProof/>
          <w:sz w:val="22"/>
          <w:szCs w:val="22"/>
        </w:rPr>
      </w:pPr>
      <w:hyperlink w:anchor="_Toc335895637" w:history="1">
        <w:r w:rsidR="007E07BD" w:rsidRPr="00970E6E">
          <w:rPr>
            <w:rStyle w:val="Hyperlink"/>
            <w:i/>
            <w:noProof/>
          </w:rPr>
          <w:t>7.3.15.1</w:t>
        </w:r>
        <w:r w:rsidR="007E07BD">
          <w:rPr>
            <w:rFonts w:asciiTheme="minorHAnsi" w:eastAsiaTheme="minorEastAsia" w:hAnsiTheme="minorHAnsi" w:cstheme="minorBidi"/>
            <w:noProof/>
            <w:sz w:val="22"/>
            <w:szCs w:val="22"/>
          </w:rPr>
          <w:tab/>
        </w:r>
        <w:r w:rsidR="007E07BD" w:rsidRPr="00970E6E">
          <w:rPr>
            <w:rStyle w:val="Hyperlink"/>
            <w:i/>
            <w:noProof/>
          </w:rPr>
          <w:t>Link_IF_PreReg_Ready.reques</w:t>
        </w:r>
        <w:r w:rsidR="007E07BD" w:rsidRPr="00970E6E">
          <w:rPr>
            <w:rStyle w:val="Hyperlink"/>
            <w:rFonts w:eastAsia="Malgun Gothic"/>
            <w:i/>
            <w:noProof/>
            <w:lang w:eastAsia="ko-KR"/>
          </w:rPr>
          <w:t>t</w:t>
        </w:r>
        <w:r w:rsidR="007E07BD">
          <w:rPr>
            <w:noProof/>
            <w:webHidden/>
          </w:rPr>
          <w:tab/>
        </w:r>
        <w:r>
          <w:rPr>
            <w:noProof/>
            <w:webHidden/>
          </w:rPr>
          <w:fldChar w:fldCharType="begin"/>
        </w:r>
        <w:r w:rsidR="007E07BD">
          <w:rPr>
            <w:noProof/>
            <w:webHidden/>
          </w:rPr>
          <w:instrText xml:space="preserve"> PAGEREF _Toc335895637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3"/>
        <w:tabs>
          <w:tab w:val="left" w:pos="1540"/>
          <w:tab w:val="right" w:leader="dot" w:pos="9350"/>
        </w:tabs>
        <w:rPr>
          <w:rFonts w:asciiTheme="minorHAnsi" w:eastAsiaTheme="minorEastAsia" w:hAnsiTheme="minorHAnsi" w:cstheme="minorBidi"/>
          <w:noProof/>
          <w:sz w:val="22"/>
          <w:szCs w:val="22"/>
        </w:rPr>
      </w:pPr>
      <w:hyperlink w:anchor="_Toc335895652" w:history="1">
        <w:r w:rsidR="007E07BD" w:rsidRPr="00970E6E">
          <w:rPr>
            <w:rStyle w:val="Hyperlink"/>
            <w:i/>
            <w:noProof/>
          </w:rPr>
          <w:t>7.3.15.2</w:t>
        </w:r>
        <w:r w:rsidR="007E07BD">
          <w:rPr>
            <w:rFonts w:asciiTheme="minorHAnsi" w:eastAsiaTheme="minorEastAsia" w:hAnsiTheme="minorHAnsi" w:cstheme="minorBidi"/>
            <w:noProof/>
            <w:sz w:val="22"/>
            <w:szCs w:val="22"/>
          </w:rPr>
          <w:tab/>
        </w:r>
        <w:r w:rsidR="007E07BD" w:rsidRPr="00970E6E">
          <w:rPr>
            <w:rStyle w:val="Hyperlink"/>
            <w:i/>
            <w:noProof/>
          </w:rPr>
          <w:t>Link_IF_PreReg_Ready.confirm</w:t>
        </w:r>
        <w:r w:rsidR="007E07BD">
          <w:rPr>
            <w:noProof/>
            <w:webHidden/>
          </w:rPr>
          <w:tab/>
        </w:r>
        <w:r>
          <w:rPr>
            <w:noProof/>
            <w:webHidden/>
          </w:rPr>
          <w:fldChar w:fldCharType="begin"/>
        </w:r>
        <w:r w:rsidR="007E07BD">
          <w:rPr>
            <w:noProof/>
            <w:webHidden/>
          </w:rPr>
          <w:instrText xml:space="preserve"> PAGEREF _Toc335895652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53" w:history="1">
        <w:r w:rsidR="007E07BD" w:rsidRPr="00970E6E">
          <w:rPr>
            <w:rStyle w:val="Hyperlink"/>
            <w:noProof/>
          </w:rPr>
          <w:t>7.4</w:t>
        </w:r>
        <w:r w:rsidR="007E07BD">
          <w:rPr>
            <w:rFonts w:asciiTheme="minorHAnsi" w:eastAsiaTheme="minorEastAsia" w:hAnsiTheme="minorHAnsi" w:cstheme="minorBidi"/>
            <w:noProof/>
            <w:sz w:val="22"/>
            <w:szCs w:val="22"/>
          </w:rPr>
          <w:tab/>
        </w:r>
        <w:r w:rsidR="007E07BD" w:rsidRPr="00970E6E">
          <w:rPr>
            <w:rStyle w:val="Hyperlink"/>
            <w:noProof/>
          </w:rPr>
          <w:t>MIH_SAP primitives</w:t>
        </w:r>
        <w:r w:rsidR="007E07BD">
          <w:rPr>
            <w:noProof/>
            <w:webHidden/>
          </w:rPr>
          <w:tab/>
        </w:r>
        <w:r>
          <w:rPr>
            <w:noProof/>
            <w:webHidden/>
          </w:rPr>
          <w:fldChar w:fldCharType="begin"/>
        </w:r>
        <w:r w:rsidR="007E07BD">
          <w:rPr>
            <w:noProof/>
            <w:webHidden/>
          </w:rPr>
          <w:instrText xml:space="preserve"> PAGEREF _Toc335895653 \h </w:instrText>
        </w:r>
        <w:r>
          <w:rPr>
            <w:noProof/>
            <w:webHidden/>
          </w:rPr>
        </w:r>
        <w:r>
          <w:rPr>
            <w:noProof/>
            <w:webHidden/>
          </w:rPr>
          <w:fldChar w:fldCharType="separate"/>
        </w:r>
        <w:r w:rsidR="007E07BD">
          <w:rPr>
            <w:noProof/>
            <w:webHidden/>
          </w:rPr>
          <w:t>15</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693" w:history="1">
        <w:r w:rsidR="007E07BD" w:rsidRPr="00970E6E">
          <w:rPr>
            <w:rStyle w:val="Hyperlink"/>
            <w:noProof/>
          </w:rPr>
          <w:t>7.4.29</w:t>
        </w:r>
        <w:r w:rsidR="007E07BD">
          <w:rPr>
            <w:rFonts w:asciiTheme="minorHAnsi" w:eastAsiaTheme="minorEastAsia" w:hAnsiTheme="minorHAnsi" w:cstheme="minorBidi"/>
            <w:noProof/>
            <w:sz w:val="22"/>
            <w:szCs w:val="22"/>
          </w:rPr>
          <w:tab/>
        </w:r>
        <w:r w:rsidR="007E07BD" w:rsidRPr="00970E6E">
          <w:rPr>
            <w:rStyle w:val="Hyperlink"/>
            <w:noProof/>
          </w:rPr>
          <w:t>MIH_LL_Transfer</w:t>
        </w:r>
        <w:r w:rsidR="007E07BD">
          <w:rPr>
            <w:noProof/>
            <w:webHidden/>
          </w:rPr>
          <w:tab/>
        </w:r>
        <w:r>
          <w:rPr>
            <w:noProof/>
            <w:webHidden/>
          </w:rPr>
          <w:fldChar w:fldCharType="begin"/>
        </w:r>
        <w:r w:rsidR="007E07BD">
          <w:rPr>
            <w:noProof/>
            <w:webHidden/>
          </w:rPr>
          <w:instrText xml:space="preserve"> PAGEREF _Toc335895693 \h </w:instrText>
        </w:r>
        <w:r>
          <w:rPr>
            <w:noProof/>
            <w:webHidden/>
          </w:rPr>
        </w:r>
        <w:r>
          <w:rPr>
            <w:noProof/>
            <w:webHidden/>
          </w:rPr>
          <w:fldChar w:fldCharType="separate"/>
        </w:r>
        <w:r w:rsidR="007E07BD">
          <w:rPr>
            <w:noProof/>
            <w:webHidden/>
          </w:rPr>
          <w:t>15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23" w:history="1">
        <w:r w:rsidR="007E07BD" w:rsidRPr="00970E6E">
          <w:rPr>
            <w:rStyle w:val="Hyperlink"/>
            <w:noProof/>
          </w:rPr>
          <w:t>CandidateLinkList,</w:t>
        </w:r>
        <w:r w:rsidR="007E07BD">
          <w:rPr>
            <w:noProof/>
            <w:webHidden/>
          </w:rPr>
          <w:tab/>
        </w:r>
        <w:r>
          <w:rPr>
            <w:noProof/>
            <w:webHidden/>
          </w:rPr>
          <w:fldChar w:fldCharType="begin"/>
        </w:r>
        <w:r w:rsidR="007E07BD">
          <w:rPr>
            <w:noProof/>
            <w:webHidden/>
          </w:rPr>
          <w:instrText xml:space="preserve"> PAGEREF _Toc335895723 \h </w:instrText>
        </w:r>
        <w:r>
          <w:rPr>
            <w:noProof/>
            <w:webHidden/>
          </w:rPr>
        </w:r>
        <w:r>
          <w:rPr>
            <w:noProof/>
            <w:webHidden/>
          </w:rPr>
          <w:fldChar w:fldCharType="separate"/>
        </w:r>
        <w:r w:rsidR="007E07BD">
          <w:rPr>
            <w:noProof/>
            <w:webHidden/>
          </w:rPr>
          <w:t>15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24" w:history="1">
        <w:r w:rsidR="007E07BD" w:rsidRPr="00970E6E">
          <w:rPr>
            <w:rStyle w:val="Hyperlink"/>
            <w:rFonts w:eastAsia="MS Mincho"/>
            <w:noProof/>
            <w:lang w:eastAsia="ja-JP"/>
          </w:rPr>
          <w:t>Nonce</w:t>
        </w:r>
        <w:r w:rsidR="007E07BD">
          <w:rPr>
            <w:noProof/>
            <w:webHidden/>
          </w:rPr>
          <w:tab/>
        </w:r>
        <w:r>
          <w:rPr>
            <w:noProof/>
            <w:webHidden/>
          </w:rPr>
          <w:fldChar w:fldCharType="begin"/>
        </w:r>
        <w:r w:rsidR="007E07BD">
          <w:rPr>
            <w:noProof/>
            <w:webHidden/>
          </w:rPr>
          <w:instrText xml:space="preserve"> PAGEREF _Toc335895724 \h </w:instrText>
        </w:r>
        <w:r>
          <w:rPr>
            <w:noProof/>
            <w:webHidden/>
          </w:rPr>
        </w:r>
        <w:r>
          <w:rPr>
            <w:noProof/>
            <w:webHidden/>
          </w:rPr>
          <w:fldChar w:fldCharType="separate"/>
        </w:r>
        <w:r w:rsidR="007E07BD">
          <w:rPr>
            <w:noProof/>
            <w:webHidden/>
          </w:rPr>
          <w:t>15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25" w:history="1">
        <w:r w:rsidR="007E07BD" w:rsidRPr="00970E6E">
          <w:rPr>
            <w:rStyle w:val="Hyperlink"/>
            <w:noProof/>
          </w:rPr>
          <w:t>Parameters:</w:t>
        </w:r>
        <w:r w:rsidR="007E07BD">
          <w:rPr>
            <w:noProof/>
            <w:webHidden/>
          </w:rPr>
          <w:tab/>
        </w:r>
        <w:r>
          <w:rPr>
            <w:noProof/>
            <w:webHidden/>
          </w:rPr>
          <w:fldChar w:fldCharType="begin"/>
        </w:r>
        <w:r w:rsidR="007E07BD">
          <w:rPr>
            <w:noProof/>
            <w:webHidden/>
          </w:rPr>
          <w:instrText xml:space="preserve"> PAGEREF _Toc335895725 \h </w:instrText>
        </w:r>
        <w:r>
          <w:rPr>
            <w:noProof/>
            <w:webHidden/>
          </w:rPr>
        </w:r>
        <w:r>
          <w:rPr>
            <w:noProof/>
            <w:webHidden/>
          </w:rPr>
          <w:fldChar w:fldCharType="separate"/>
        </w:r>
        <w:r w:rsidR="007E07BD">
          <w:rPr>
            <w:noProof/>
            <w:webHidden/>
          </w:rPr>
          <w:t>16</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26" w:history="1">
        <w:r w:rsidR="007E07BD" w:rsidRPr="00970E6E">
          <w:rPr>
            <w:rStyle w:val="Hyperlink"/>
            <w:noProof/>
          </w:rPr>
          <w:t>MNnetworkaccessid,</w:t>
        </w:r>
        <w:r w:rsidR="007E07BD">
          <w:rPr>
            <w:noProof/>
            <w:webHidden/>
          </w:rPr>
          <w:tab/>
        </w:r>
        <w:r>
          <w:rPr>
            <w:noProof/>
            <w:webHidden/>
          </w:rPr>
          <w:fldChar w:fldCharType="begin"/>
        </w:r>
        <w:r w:rsidR="007E07BD">
          <w:rPr>
            <w:noProof/>
            <w:webHidden/>
          </w:rPr>
          <w:instrText xml:space="preserve"> PAGEREF _Toc335895726 \h </w:instrText>
        </w:r>
        <w:r>
          <w:rPr>
            <w:noProof/>
            <w:webHidden/>
          </w:rPr>
        </w:r>
        <w:r>
          <w:rPr>
            <w:noProof/>
            <w:webHidden/>
          </w:rPr>
          <w:fldChar w:fldCharType="separate"/>
        </w:r>
        <w:r w:rsidR="007E07BD">
          <w:rPr>
            <w:noProof/>
            <w:webHidden/>
          </w:rPr>
          <w:t>20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27" w:history="1">
        <w:r w:rsidR="007E07BD" w:rsidRPr="00970E6E">
          <w:rPr>
            <w:rStyle w:val="Hyperlink"/>
            <w:rFonts w:eastAsia="MS Mincho"/>
            <w:noProof/>
            <w:lang w:eastAsia="ja-JP"/>
          </w:rPr>
          <w:t>TPoS</w:t>
        </w:r>
        <w:r w:rsidR="007E07BD" w:rsidRPr="00970E6E">
          <w:rPr>
            <w:rStyle w:val="Hyperlink"/>
            <w:noProof/>
          </w:rPr>
          <w:t>Identifier,</w:t>
        </w:r>
        <w:r w:rsidR="007E07BD">
          <w:rPr>
            <w:noProof/>
            <w:webHidden/>
          </w:rPr>
          <w:tab/>
        </w:r>
        <w:r>
          <w:rPr>
            <w:noProof/>
            <w:webHidden/>
          </w:rPr>
          <w:fldChar w:fldCharType="begin"/>
        </w:r>
        <w:r w:rsidR="007E07BD">
          <w:rPr>
            <w:noProof/>
            <w:webHidden/>
          </w:rPr>
          <w:instrText xml:space="preserve"> PAGEREF _Toc335895727 \h </w:instrText>
        </w:r>
        <w:r>
          <w:rPr>
            <w:noProof/>
            <w:webHidden/>
          </w:rPr>
        </w:r>
        <w:r>
          <w:rPr>
            <w:noProof/>
            <w:webHidden/>
          </w:rPr>
          <w:fldChar w:fldCharType="separate"/>
        </w:r>
        <w:r w:rsidR="007E07BD">
          <w:rPr>
            <w:noProof/>
            <w:webHidden/>
          </w:rPr>
          <w:t>20</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29" w:history="1">
        <w:r w:rsidR="007E07BD" w:rsidRPr="00970E6E">
          <w:rPr>
            <w:rStyle w:val="Hyperlink"/>
            <w:noProof/>
          </w:rPr>
          <w:t>7.4.30</w:t>
        </w:r>
        <w:r w:rsidR="007E07BD">
          <w:rPr>
            <w:rFonts w:asciiTheme="minorHAnsi" w:eastAsiaTheme="minorEastAsia" w:hAnsiTheme="minorHAnsi" w:cstheme="minorBidi"/>
            <w:noProof/>
            <w:sz w:val="22"/>
            <w:szCs w:val="22"/>
          </w:rPr>
          <w:tab/>
        </w:r>
        <w:r w:rsidR="007E07BD" w:rsidRPr="00970E6E">
          <w:rPr>
            <w:rStyle w:val="Hyperlink"/>
            <w:noProof/>
          </w:rPr>
          <w:t>MIH_N2N_LL_Transfer</w:t>
        </w:r>
        <w:r w:rsidR="007E07BD">
          <w:rPr>
            <w:noProof/>
            <w:webHidden/>
          </w:rPr>
          <w:tab/>
        </w:r>
        <w:r>
          <w:rPr>
            <w:noProof/>
            <w:webHidden/>
          </w:rPr>
          <w:fldChar w:fldCharType="begin"/>
        </w:r>
        <w:r w:rsidR="007E07BD">
          <w:rPr>
            <w:noProof/>
            <w:webHidden/>
          </w:rPr>
          <w:instrText xml:space="preserve"> PAGEREF _Toc335895729 \h </w:instrText>
        </w:r>
        <w:r>
          <w:rPr>
            <w:noProof/>
            <w:webHidden/>
          </w:rPr>
        </w:r>
        <w:r>
          <w:rPr>
            <w:noProof/>
            <w:webHidden/>
          </w:rPr>
          <w:fldChar w:fldCharType="separate"/>
        </w:r>
        <w:r w:rsidR="007E07BD">
          <w:rPr>
            <w:noProof/>
            <w:webHidden/>
          </w:rPr>
          <w:t>22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0" w:history="1">
        <w:r w:rsidR="007E07BD" w:rsidRPr="00970E6E">
          <w:rPr>
            <w:rStyle w:val="Hyperlink"/>
            <w:noProof/>
          </w:rPr>
          <w:t>MN</w:t>
        </w:r>
        <w:r w:rsidR="007E07BD" w:rsidRPr="00970E6E">
          <w:rPr>
            <w:rStyle w:val="Hyperlink"/>
            <w:rFonts w:eastAsia="MS Mincho"/>
            <w:noProof/>
            <w:lang w:eastAsia="ja-JP"/>
          </w:rPr>
          <w:t>ID,</w:t>
        </w:r>
        <w:r w:rsidR="007E07BD">
          <w:rPr>
            <w:noProof/>
            <w:webHidden/>
          </w:rPr>
          <w:tab/>
        </w:r>
        <w:r>
          <w:rPr>
            <w:noProof/>
            <w:webHidden/>
          </w:rPr>
          <w:fldChar w:fldCharType="begin"/>
        </w:r>
        <w:r w:rsidR="007E07BD">
          <w:rPr>
            <w:noProof/>
            <w:webHidden/>
          </w:rPr>
          <w:instrText xml:space="preserve"> PAGEREF _Toc335895730 \h </w:instrText>
        </w:r>
        <w:r>
          <w:rPr>
            <w:noProof/>
            <w:webHidden/>
          </w:rPr>
        </w:r>
        <w:r>
          <w:rPr>
            <w:noProof/>
            <w:webHidden/>
          </w:rPr>
          <w:fldChar w:fldCharType="separate"/>
        </w:r>
        <w:r w:rsidR="007E07BD">
          <w:rPr>
            <w:noProof/>
            <w:webHidden/>
          </w:rPr>
          <w:t>22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1" w:history="1">
        <w:r w:rsidR="007E07BD" w:rsidRPr="00970E6E">
          <w:rPr>
            <w:rStyle w:val="Hyperlink"/>
            <w:noProof/>
          </w:rPr>
          <w:t>CandidateLinkList</w:t>
        </w:r>
        <w:r w:rsidR="007E07BD">
          <w:rPr>
            <w:noProof/>
            <w:webHidden/>
          </w:rPr>
          <w:tab/>
        </w:r>
        <w:r>
          <w:rPr>
            <w:noProof/>
            <w:webHidden/>
          </w:rPr>
          <w:fldChar w:fldCharType="begin"/>
        </w:r>
        <w:r w:rsidR="007E07BD">
          <w:rPr>
            <w:noProof/>
            <w:webHidden/>
          </w:rPr>
          <w:instrText xml:space="preserve"> PAGEREF _Toc335895731 \h </w:instrText>
        </w:r>
        <w:r>
          <w:rPr>
            <w:noProof/>
            <w:webHidden/>
          </w:rPr>
        </w:r>
        <w:r>
          <w:rPr>
            <w:noProof/>
            <w:webHidden/>
          </w:rPr>
          <w:fldChar w:fldCharType="separate"/>
        </w:r>
        <w:r w:rsidR="007E07BD">
          <w:rPr>
            <w:noProof/>
            <w:webHidden/>
          </w:rPr>
          <w:t>22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2"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_Toc335895732 \h </w:instrText>
        </w:r>
        <w:r>
          <w:rPr>
            <w:noProof/>
            <w:webHidden/>
          </w:rPr>
        </w:r>
        <w:r>
          <w:rPr>
            <w:noProof/>
            <w:webHidden/>
          </w:rPr>
          <w:fldChar w:fldCharType="separate"/>
        </w:r>
        <w:r w:rsidR="007E07BD">
          <w:rPr>
            <w:noProof/>
            <w:webHidden/>
          </w:rPr>
          <w:t>22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3"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_Toc335895733 \h </w:instrText>
        </w:r>
        <w:r>
          <w:rPr>
            <w:noProof/>
            <w:webHidden/>
          </w:rPr>
        </w:r>
        <w:r>
          <w:rPr>
            <w:noProof/>
            <w:webHidden/>
          </w:rPr>
          <w:fldChar w:fldCharType="separate"/>
        </w:r>
        <w:r w:rsidR="007E07BD">
          <w:rPr>
            <w:noProof/>
            <w:webHidden/>
          </w:rPr>
          <w:t>24</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4"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_Toc335895734 \h </w:instrText>
        </w:r>
        <w:r>
          <w:rPr>
            <w:noProof/>
            <w:webHidden/>
          </w:rPr>
        </w:r>
        <w:r>
          <w:rPr>
            <w:noProof/>
            <w:webHidden/>
          </w:rPr>
          <w:fldChar w:fldCharType="separate"/>
        </w:r>
        <w:r w:rsidR="007E07BD">
          <w:rPr>
            <w:noProof/>
            <w:webHidden/>
          </w:rPr>
          <w:t>25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5"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_Toc335895735 \h </w:instrText>
        </w:r>
        <w:r>
          <w:rPr>
            <w:noProof/>
            <w:webHidden/>
          </w:rPr>
        </w:r>
        <w:r>
          <w:rPr>
            <w:noProof/>
            <w:webHidden/>
          </w:rPr>
          <w:fldChar w:fldCharType="separate"/>
        </w:r>
        <w:r w:rsidR="007E07BD">
          <w:rPr>
            <w:noProof/>
            <w:webHidden/>
          </w:rPr>
          <w:t>26</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36" w:history="1">
        <w:r w:rsidR="007E07BD" w:rsidRPr="00970E6E">
          <w:rPr>
            <w:rStyle w:val="Hyperlink"/>
            <w:noProof/>
          </w:rPr>
          <w:t>7.4.30</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MIH</w:t>
        </w:r>
        <w:r w:rsidR="007E07BD" w:rsidRPr="00970E6E">
          <w:rPr>
            <w:rStyle w:val="Hyperlink"/>
            <w:noProof/>
          </w:rPr>
          <w:t>_IF_PreReg_Ready</w:t>
        </w:r>
        <w:r w:rsidR="007E07BD">
          <w:rPr>
            <w:noProof/>
            <w:webHidden/>
          </w:rPr>
          <w:tab/>
        </w:r>
        <w:r>
          <w:rPr>
            <w:noProof/>
            <w:webHidden/>
          </w:rPr>
          <w:fldChar w:fldCharType="begin"/>
        </w:r>
        <w:r w:rsidR="007E07BD">
          <w:rPr>
            <w:noProof/>
            <w:webHidden/>
          </w:rPr>
          <w:instrText xml:space="preserve"> PAGEREF _Toc335895736 \h </w:instrText>
        </w:r>
        <w:r>
          <w:rPr>
            <w:noProof/>
            <w:webHidden/>
          </w:rPr>
        </w:r>
        <w:r>
          <w:rPr>
            <w:noProof/>
            <w:webHidden/>
          </w:rPr>
          <w:fldChar w:fldCharType="separate"/>
        </w:r>
        <w:r w:rsidR="007E07BD">
          <w:rPr>
            <w:noProof/>
            <w:webHidden/>
          </w:rPr>
          <w:t>27</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38" w:history="1">
        <w:r w:rsidR="007E07BD" w:rsidRPr="00970E6E">
          <w:rPr>
            <w:rStyle w:val="Hyperlink"/>
            <w:noProof/>
          </w:rPr>
          <w:t>7.4.32</w:t>
        </w:r>
        <w:r w:rsidR="007E07BD">
          <w:rPr>
            <w:rFonts w:asciiTheme="minorHAnsi" w:eastAsiaTheme="minorEastAsia" w:hAnsiTheme="minorHAnsi" w:cstheme="minorBidi"/>
            <w:noProof/>
            <w:sz w:val="22"/>
            <w:szCs w:val="22"/>
          </w:rPr>
          <w:tab/>
        </w:r>
        <w:r w:rsidR="007E07BD" w:rsidRPr="00970E6E">
          <w:rPr>
            <w:rStyle w:val="Hyperlink"/>
            <w:noProof/>
          </w:rPr>
          <w:t>MIH_TNMN_SA_Estab</w:t>
        </w:r>
        <w:r w:rsidR="007E07BD">
          <w:rPr>
            <w:noProof/>
            <w:webHidden/>
          </w:rPr>
          <w:tab/>
        </w:r>
        <w:r>
          <w:rPr>
            <w:noProof/>
            <w:webHidden/>
          </w:rPr>
          <w:fldChar w:fldCharType="begin"/>
        </w:r>
        <w:r w:rsidR="007E07BD">
          <w:rPr>
            <w:noProof/>
            <w:webHidden/>
          </w:rPr>
          <w:instrText xml:space="preserve"> PAGEREF _Toc335895738 \h </w:instrText>
        </w:r>
        <w:r>
          <w:rPr>
            <w:noProof/>
            <w:webHidden/>
          </w:rPr>
        </w:r>
        <w:r>
          <w:rPr>
            <w:noProof/>
            <w:webHidden/>
          </w:rPr>
          <w:fldChar w:fldCharType="separate"/>
        </w:r>
        <w:r w:rsidR="007E07BD">
          <w:rPr>
            <w:noProof/>
            <w:webHidden/>
          </w:rPr>
          <w:t>29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9" w:history="1">
        <w:r w:rsidR="007E07BD" w:rsidRPr="00970E6E">
          <w:rPr>
            <w:rStyle w:val="Hyperlink"/>
            <w:noProof/>
          </w:rPr>
          <w:t xml:space="preserve">TargetLocationData </w:t>
        </w:r>
        <w:r w:rsidR="007E07BD" w:rsidRPr="00970E6E">
          <w:rPr>
            <w:rStyle w:val="Hyperlink"/>
            <w:rFonts w:eastAsia="MS Mincho"/>
            <w:noProof/>
            <w:lang w:eastAsia="ja-JP"/>
          </w:rPr>
          <w:t>(optional)</w:t>
        </w:r>
        <w:r w:rsidR="007E07BD" w:rsidRPr="00970E6E">
          <w:rPr>
            <w:rStyle w:val="Hyperlink"/>
            <w:noProof/>
          </w:rPr>
          <w:t>,,</w:t>
        </w:r>
        <w:r w:rsidR="007E07BD">
          <w:rPr>
            <w:noProof/>
            <w:webHidden/>
          </w:rPr>
          <w:tab/>
        </w:r>
        <w:r>
          <w:rPr>
            <w:noProof/>
            <w:webHidden/>
          </w:rPr>
          <w:fldChar w:fldCharType="begin"/>
        </w:r>
        <w:r w:rsidR="007E07BD">
          <w:rPr>
            <w:noProof/>
            <w:webHidden/>
          </w:rPr>
          <w:instrText xml:space="preserve"> PAGEREF _Toc335895739 \h </w:instrText>
        </w:r>
        <w:r>
          <w:rPr>
            <w:noProof/>
            <w:webHidden/>
          </w:rPr>
        </w:r>
        <w:r>
          <w:rPr>
            <w:noProof/>
            <w:webHidden/>
          </w:rPr>
          <w:fldChar w:fldCharType="separate"/>
        </w:r>
        <w:r w:rsidR="007E07BD">
          <w:rPr>
            <w:noProof/>
            <w:webHidden/>
          </w:rPr>
          <w:t>29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0"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_Toc335895740 \h </w:instrText>
        </w:r>
        <w:r>
          <w:rPr>
            <w:noProof/>
            <w:webHidden/>
          </w:rPr>
        </w:r>
        <w:r>
          <w:rPr>
            <w:noProof/>
            <w:webHidden/>
          </w:rPr>
          <w:fldChar w:fldCharType="separate"/>
        </w:r>
        <w:r w:rsidR="007E07BD">
          <w:rPr>
            <w:noProof/>
            <w:webHidden/>
          </w:rPr>
          <w:t>29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1" w:history="1">
        <w:r w:rsidR="007E07BD" w:rsidRPr="00970E6E">
          <w:rPr>
            <w:rStyle w:val="Hyperlink"/>
            <w:noProof/>
          </w:rPr>
          <w:t>TargetLocationData,</w:t>
        </w:r>
        <w:r w:rsidR="007E07BD">
          <w:rPr>
            <w:noProof/>
            <w:webHidden/>
          </w:rPr>
          <w:tab/>
        </w:r>
        <w:r>
          <w:rPr>
            <w:noProof/>
            <w:webHidden/>
          </w:rPr>
          <w:fldChar w:fldCharType="begin"/>
        </w:r>
        <w:r w:rsidR="007E07BD">
          <w:rPr>
            <w:noProof/>
            <w:webHidden/>
          </w:rPr>
          <w:instrText xml:space="preserve"> PAGEREF _Toc335895741 \h </w:instrText>
        </w:r>
        <w:r>
          <w:rPr>
            <w:noProof/>
            <w:webHidden/>
          </w:rPr>
        </w:r>
        <w:r>
          <w:rPr>
            <w:noProof/>
            <w:webHidden/>
          </w:rPr>
          <w:fldChar w:fldCharType="separate"/>
        </w:r>
        <w:r w:rsidR="007E07BD">
          <w:rPr>
            <w:noProof/>
            <w:webHidden/>
          </w:rPr>
          <w:t>30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2"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_Toc335895742 \h </w:instrText>
        </w:r>
        <w:r>
          <w:rPr>
            <w:noProof/>
            <w:webHidden/>
          </w:rPr>
        </w:r>
        <w:r>
          <w:rPr>
            <w:noProof/>
            <w:webHidden/>
          </w:rPr>
          <w:fldChar w:fldCharType="separate"/>
        </w:r>
        <w:r w:rsidR="007E07BD">
          <w:rPr>
            <w:noProof/>
            <w:webHidden/>
          </w:rPr>
          <w:t>30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3"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_Toc335895743 \h </w:instrText>
        </w:r>
        <w:r>
          <w:rPr>
            <w:noProof/>
            <w:webHidden/>
          </w:rPr>
        </w:r>
        <w:r>
          <w:rPr>
            <w:noProof/>
            <w:webHidden/>
          </w:rPr>
          <w:fldChar w:fldCharType="separate"/>
        </w:r>
        <w:r w:rsidR="007E07BD">
          <w:rPr>
            <w:noProof/>
            <w:webHidden/>
          </w:rPr>
          <w:t>31</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4"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_Toc335895744 \h </w:instrText>
        </w:r>
        <w:r>
          <w:rPr>
            <w:noProof/>
            <w:webHidden/>
          </w:rPr>
        </w:r>
        <w:r>
          <w:rPr>
            <w:noProof/>
            <w:webHidden/>
          </w:rPr>
          <w:fldChar w:fldCharType="separate"/>
        </w:r>
        <w:r w:rsidR="007E07BD">
          <w:rPr>
            <w:noProof/>
            <w:webHidden/>
          </w:rPr>
          <w:t>33</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45" w:history="1">
        <w:r w:rsidR="007E07BD" w:rsidRPr="00970E6E">
          <w:rPr>
            <w:rStyle w:val="Hyperlink"/>
            <w:noProof/>
          </w:rPr>
          <w:t>7.4.33</w:t>
        </w:r>
        <w:r w:rsidR="007E07BD">
          <w:rPr>
            <w:rFonts w:asciiTheme="minorHAnsi" w:eastAsiaTheme="minorEastAsia" w:hAnsiTheme="minorHAnsi" w:cstheme="minorBidi"/>
            <w:noProof/>
            <w:sz w:val="22"/>
            <w:szCs w:val="22"/>
          </w:rPr>
          <w:tab/>
        </w:r>
        <w:r w:rsidR="007E07BD" w:rsidRPr="00970E6E">
          <w:rPr>
            <w:rStyle w:val="Hyperlink"/>
            <w:noProof/>
          </w:rPr>
          <w:t>MIH_N2N_MNTN_SA_Estab</w:t>
        </w:r>
        <w:r w:rsidR="007E07BD">
          <w:rPr>
            <w:noProof/>
            <w:webHidden/>
          </w:rPr>
          <w:tab/>
        </w:r>
        <w:r>
          <w:rPr>
            <w:noProof/>
            <w:webHidden/>
          </w:rPr>
          <w:fldChar w:fldCharType="begin"/>
        </w:r>
        <w:r w:rsidR="007E07BD">
          <w:rPr>
            <w:noProof/>
            <w:webHidden/>
          </w:rPr>
          <w:instrText xml:space="preserve"> PAGEREF _Toc335895745 \h </w:instrText>
        </w:r>
        <w:r>
          <w:rPr>
            <w:noProof/>
            <w:webHidden/>
          </w:rPr>
        </w:r>
        <w:r>
          <w:rPr>
            <w:noProof/>
            <w:webHidden/>
          </w:rPr>
          <w:fldChar w:fldCharType="separate"/>
        </w:r>
        <w:r w:rsidR="007E07BD">
          <w:rPr>
            <w:noProof/>
            <w:webHidden/>
          </w:rPr>
          <w:t>33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6"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_Toc335895746 \h </w:instrText>
        </w:r>
        <w:r>
          <w:rPr>
            <w:noProof/>
            <w:webHidden/>
          </w:rPr>
        </w:r>
        <w:r>
          <w:rPr>
            <w:noProof/>
            <w:webHidden/>
          </w:rPr>
          <w:fldChar w:fldCharType="separate"/>
        </w:r>
        <w:r w:rsidR="007E07BD">
          <w:rPr>
            <w:noProof/>
            <w:webHidden/>
          </w:rPr>
          <w:t>34</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7"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_Toc335895747 \h </w:instrText>
        </w:r>
        <w:r>
          <w:rPr>
            <w:noProof/>
            <w:webHidden/>
          </w:rPr>
        </w:r>
        <w:r>
          <w:rPr>
            <w:noProof/>
            <w:webHidden/>
          </w:rPr>
          <w:fldChar w:fldCharType="separate"/>
        </w:r>
        <w:r w:rsidR="007E07BD">
          <w:rPr>
            <w:noProof/>
            <w:webHidden/>
          </w:rPr>
          <w:t>36</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8"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_Toc335895748 \h </w:instrText>
        </w:r>
        <w:r>
          <w:rPr>
            <w:noProof/>
            <w:webHidden/>
          </w:rPr>
        </w:r>
        <w:r>
          <w:rPr>
            <w:noProof/>
            <w:webHidden/>
          </w:rPr>
          <w:fldChar w:fldCharType="separate"/>
        </w:r>
        <w:r w:rsidR="007E07BD">
          <w:rPr>
            <w:noProof/>
            <w:webHidden/>
          </w:rPr>
          <w:t>37</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9"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_Toc335895749 \h </w:instrText>
        </w:r>
        <w:r>
          <w:rPr>
            <w:noProof/>
            <w:webHidden/>
          </w:rPr>
        </w:r>
        <w:r>
          <w:rPr>
            <w:noProof/>
            <w:webHidden/>
          </w:rPr>
          <w:fldChar w:fldCharType="separate"/>
        </w:r>
        <w:r w:rsidR="007E07BD">
          <w:rPr>
            <w:noProof/>
            <w:webHidden/>
          </w:rPr>
          <w:t>38</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750" w:history="1">
        <w:r w:rsidR="007E07BD" w:rsidRPr="00970E6E">
          <w:rPr>
            <w:rStyle w:val="Hyperlink"/>
            <w:noProof/>
          </w:rPr>
          <w:t>8</w:t>
        </w:r>
        <w:r w:rsidR="007E07BD">
          <w:rPr>
            <w:rFonts w:asciiTheme="minorHAnsi" w:eastAsiaTheme="minorEastAsia" w:hAnsiTheme="minorHAnsi" w:cstheme="minorBidi"/>
            <w:noProof/>
            <w:sz w:val="22"/>
            <w:szCs w:val="22"/>
          </w:rPr>
          <w:tab/>
        </w:r>
        <w:r w:rsidR="007E07BD" w:rsidRPr="00970E6E">
          <w:rPr>
            <w:rStyle w:val="Hyperlink"/>
            <w:noProof/>
          </w:rPr>
          <w:t>Media independent handover protocols</w:t>
        </w:r>
        <w:r w:rsidR="007E07BD">
          <w:rPr>
            <w:noProof/>
            <w:webHidden/>
          </w:rPr>
          <w:tab/>
        </w:r>
        <w:r>
          <w:rPr>
            <w:noProof/>
            <w:webHidden/>
          </w:rPr>
          <w:fldChar w:fldCharType="begin"/>
        </w:r>
        <w:r w:rsidR="007E07BD">
          <w:rPr>
            <w:noProof/>
            <w:webHidden/>
          </w:rPr>
          <w:instrText xml:space="preserve"> PAGEREF _Toc335895750 \h </w:instrText>
        </w:r>
        <w:r>
          <w:rPr>
            <w:noProof/>
            <w:webHidden/>
          </w:rPr>
        </w:r>
        <w:r>
          <w:rPr>
            <w:noProof/>
            <w:webHidden/>
          </w:rPr>
          <w:fldChar w:fldCharType="separate"/>
        </w:r>
        <w:r w:rsidR="007E07BD">
          <w:rPr>
            <w:noProof/>
            <w:webHidden/>
          </w:rPr>
          <w:t>39</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751" w:history="1">
        <w:r w:rsidR="007E07BD" w:rsidRPr="00970E6E">
          <w:rPr>
            <w:rStyle w:val="Hyperlink"/>
            <w:noProof/>
          </w:rPr>
          <w:t>8.6</w:t>
        </w:r>
        <w:r w:rsidR="007E07BD">
          <w:rPr>
            <w:rFonts w:asciiTheme="minorHAnsi" w:eastAsiaTheme="minorEastAsia" w:hAnsiTheme="minorHAnsi" w:cstheme="minorBidi"/>
            <w:noProof/>
            <w:sz w:val="22"/>
            <w:szCs w:val="22"/>
          </w:rPr>
          <w:tab/>
        </w:r>
        <w:r w:rsidR="007E07BD" w:rsidRPr="00970E6E">
          <w:rPr>
            <w:rStyle w:val="Hyperlink"/>
            <w:noProof/>
          </w:rPr>
          <w:t>MIH protocol messages</w:t>
        </w:r>
        <w:r w:rsidR="007E07BD">
          <w:rPr>
            <w:noProof/>
            <w:webHidden/>
          </w:rPr>
          <w:tab/>
        </w:r>
        <w:r>
          <w:rPr>
            <w:noProof/>
            <w:webHidden/>
          </w:rPr>
          <w:fldChar w:fldCharType="begin"/>
        </w:r>
        <w:r w:rsidR="007E07BD">
          <w:rPr>
            <w:noProof/>
            <w:webHidden/>
          </w:rPr>
          <w:instrText xml:space="preserve"> PAGEREF _Toc335895751 \h </w:instrText>
        </w:r>
        <w:r>
          <w:rPr>
            <w:noProof/>
            <w:webHidden/>
          </w:rPr>
        </w:r>
        <w:r>
          <w:rPr>
            <w:noProof/>
            <w:webHidden/>
          </w:rPr>
          <w:fldChar w:fldCharType="separate"/>
        </w:r>
        <w:r w:rsidR="007E07BD">
          <w:rPr>
            <w:noProof/>
            <w:webHidden/>
          </w:rPr>
          <w:t>39</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52" w:history="1">
        <w:r w:rsidR="007E07BD" w:rsidRPr="00970E6E">
          <w:rPr>
            <w:rStyle w:val="Hyperlink"/>
            <w:noProof/>
          </w:rPr>
          <w:t>8.6.3</w:t>
        </w:r>
        <w:r w:rsidR="007E07BD">
          <w:rPr>
            <w:rFonts w:asciiTheme="minorHAnsi" w:eastAsiaTheme="minorEastAsia" w:hAnsiTheme="minorHAnsi" w:cstheme="minorBidi"/>
            <w:noProof/>
            <w:sz w:val="22"/>
            <w:szCs w:val="22"/>
          </w:rPr>
          <w:tab/>
        </w:r>
        <w:r w:rsidR="007E07BD" w:rsidRPr="00970E6E">
          <w:rPr>
            <w:rStyle w:val="Hyperlink"/>
            <w:noProof/>
          </w:rPr>
          <w:t>MIH messages for command service</w:t>
        </w:r>
        <w:r w:rsidR="007E07BD">
          <w:rPr>
            <w:noProof/>
            <w:webHidden/>
          </w:rPr>
          <w:tab/>
        </w:r>
        <w:r>
          <w:rPr>
            <w:noProof/>
            <w:webHidden/>
          </w:rPr>
          <w:fldChar w:fldCharType="begin"/>
        </w:r>
        <w:r w:rsidR="007E07BD">
          <w:rPr>
            <w:noProof/>
            <w:webHidden/>
          </w:rPr>
          <w:instrText xml:space="preserve"> PAGEREF _Toc335895752 \h </w:instrText>
        </w:r>
        <w:r>
          <w:rPr>
            <w:noProof/>
            <w:webHidden/>
          </w:rPr>
        </w:r>
        <w:r>
          <w:rPr>
            <w:noProof/>
            <w:webHidden/>
          </w:rPr>
          <w:fldChar w:fldCharType="separate"/>
        </w:r>
        <w:r w:rsidR="007E07BD">
          <w:rPr>
            <w:noProof/>
            <w:webHidden/>
          </w:rPr>
          <w:t>39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53" w:history="1">
        <w:r w:rsidR="007E07BD" w:rsidRPr="00970E6E">
          <w:rPr>
            <w:rStyle w:val="Hyperlink"/>
            <w:noProof/>
          </w:rPr>
          <w:t>Note to editor:</w:t>
        </w:r>
        <w:r w:rsidR="007E07BD" w:rsidRPr="00970E6E">
          <w:rPr>
            <w:rStyle w:val="Hyperlink"/>
            <w:rFonts w:eastAsia="MS Mincho"/>
            <w:noProof/>
            <w:lang w:eastAsia="ja-JP"/>
          </w:rPr>
          <w:t xml:space="preserve"> Clauses 9.2.2 is defined in IEEE 802.21a-2012.</w:t>
        </w:r>
        <w:r w:rsidR="007E07BD">
          <w:rPr>
            <w:noProof/>
            <w:webHidden/>
          </w:rPr>
          <w:tab/>
        </w:r>
        <w:r>
          <w:rPr>
            <w:noProof/>
            <w:webHidden/>
          </w:rPr>
          <w:fldChar w:fldCharType="begin"/>
        </w:r>
        <w:r w:rsidR="007E07BD">
          <w:rPr>
            <w:noProof/>
            <w:webHidden/>
          </w:rPr>
          <w:instrText xml:space="preserve"> PAGEREF _Toc335895753 \h </w:instrText>
        </w:r>
        <w:r>
          <w:rPr>
            <w:noProof/>
            <w:webHidden/>
          </w:rPr>
        </w:r>
        <w:r>
          <w:rPr>
            <w:noProof/>
            <w:webHidden/>
          </w:rPr>
          <w:fldChar w:fldCharType="separate"/>
        </w:r>
        <w:r w:rsidR="007E07BD">
          <w:rPr>
            <w:noProof/>
            <w:webHidden/>
          </w:rPr>
          <w:t>41</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754" w:history="1">
        <w:r w:rsidR="007E07BD" w:rsidRPr="00970E6E">
          <w:rPr>
            <w:rStyle w:val="Hyperlink"/>
            <w:noProof/>
          </w:rPr>
          <w:t>9</w:t>
        </w:r>
        <w:r w:rsidR="007E07BD">
          <w:rPr>
            <w:rFonts w:asciiTheme="minorHAnsi" w:eastAsiaTheme="minorEastAsia" w:hAnsiTheme="minorHAnsi" w:cstheme="minorBidi"/>
            <w:noProof/>
            <w:sz w:val="22"/>
            <w:szCs w:val="22"/>
          </w:rPr>
          <w:tab/>
        </w:r>
        <w:r w:rsidR="007E07BD" w:rsidRPr="00970E6E">
          <w:rPr>
            <w:rStyle w:val="Hyperlink"/>
            <w:noProof/>
          </w:rPr>
          <w:t>MIH protocol protection</w:t>
        </w:r>
        <w:r w:rsidR="007E07BD">
          <w:rPr>
            <w:noProof/>
            <w:webHidden/>
          </w:rPr>
          <w:tab/>
        </w:r>
        <w:r>
          <w:rPr>
            <w:noProof/>
            <w:webHidden/>
          </w:rPr>
          <w:fldChar w:fldCharType="begin"/>
        </w:r>
        <w:r w:rsidR="007E07BD">
          <w:rPr>
            <w:noProof/>
            <w:webHidden/>
          </w:rPr>
          <w:instrText xml:space="preserve"> PAGEREF _Toc335895754 \h </w:instrText>
        </w:r>
        <w:r>
          <w:rPr>
            <w:noProof/>
            <w:webHidden/>
          </w:rPr>
        </w:r>
        <w:r>
          <w:rPr>
            <w:noProof/>
            <w:webHidden/>
          </w:rPr>
          <w:fldChar w:fldCharType="separate"/>
        </w:r>
        <w:r w:rsidR="007E07BD">
          <w:rPr>
            <w:noProof/>
            <w:webHidden/>
          </w:rPr>
          <w:t>46</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55" w:history="1">
        <w:r w:rsidR="007E07BD" w:rsidRPr="00970E6E">
          <w:rPr>
            <w:rStyle w:val="Hyperlink"/>
            <w:rFonts w:ascii="Arial" w:eastAsia="Arial" w:hAnsi="Arial" w:cs="Arial"/>
            <w:b/>
            <w:bCs/>
            <w:noProof/>
          </w:rPr>
          <w:t>9.2.2 Key derivation and key hierarchy</w:t>
        </w:r>
        <w:r w:rsidR="007E07BD">
          <w:rPr>
            <w:noProof/>
            <w:webHidden/>
          </w:rPr>
          <w:tab/>
        </w:r>
        <w:r>
          <w:rPr>
            <w:noProof/>
            <w:webHidden/>
          </w:rPr>
          <w:fldChar w:fldCharType="begin"/>
        </w:r>
        <w:r w:rsidR="007E07BD">
          <w:rPr>
            <w:noProof/>
            <w:webHidden/>
          </w:rPr>
          <w:instrText xml:space="preserve"> PAGEREF _Toc335895755 \h </w:instrText>
        </w:r>
        <w:r>
          <w:rPr>
            <w:noProof/>
            <w:webHidden/>
          </w:rPr>
        </w:r>
        <w:r>
          <w:rPr>
            <w:noProof/>
            <w:webHidden/>
          </w:rPr>
          <w:fldChar w:fldCharType="separate"/>
        </w:r>
        <w:r w:rsidR="007E07BD">
          <w:rPr>
            <w:noProof/>
            <w:webHidden/>
          </w:rPr>
          <w:t>46</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56" w:history="1">
        <w:r w:rsidR="007E07BD" w:rsidRPr="00970E6E">
          <w:rPr>
            <w:rStyle w:val="Hyperlink"/>
            <w:rFonts w:ascii="Arial" w:eastAsia="Arial" w:hAnsi="Arial" w:cs="Arial"/>
            <w:b/>
            <w:bCs/>
            <w:noProof/>
          </w:rPr>
          <w:t>9.2.2.1 Derivation of media independent session keys (MISKs)</w:t>
        </w:r>
        <w:r w:rsidR="007E07BD">
          <w:rPr>
            <w:noProof/>
            <w:webHidden/>
          </w:rPr>
          <w:tab/>
        </w:r>
        <w:r>
          <w:rPr>
            <w:noProof/>
            <w:webHidden/>
          </w:rPr>
          <w:fldChar w:fldCharType="begin"/>
        </w:r>
        <w:r w:rsidR="007E07BD">
          <w:rPr>
            <w:noProof/>
            <w:webHidden/>
          </w:rPr>
          <w:instrText xml:space="preserve"> PAGEREF _Toc335895756 \h </w:instrText>
        </w:r>
        <w:r>
          <w:rPr>
            <w:noProof/>
            <w:webHidden/>
          </w:rPr>
        </w:r>
        <w:r>
          <w:rPr>
            <w:noProof/>
            <w:webHidden/>
          </w:rPr>
          <w:fldChar w:fldCharType="separate"/>
        </w:r>
        <w:r w:rsidR="007E07BD">
          <w:rPr>
            <w:noProof/>
            <w:webHidden/>
          </w:rPr>
          <w:t>47</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57" w:history="1">
        <w:r w:rsidR="007E07BD" w:rsidRPr="00970E6E">
          <w:rPr>
            <w:rStyle w:val="Hyperlink"/>
            <w:noProof/>
          </w:rPr>
          <w:t>Output: MIRK</w:t>
        </w:r>
        <w:r w:rsidR="007E07BD">
          <w:rPr>
            <w:noProof/>
            <w:webHidden/>
          </w:rPr>
          <w:tab/>
        </w:r>
        <w:r>
          <w:rPr>
            <w:noProof/>
            <w:webHidden/>
          </w:rPr>
          <w:fldChar w:fldCharType="begin"/>
        </w:r>
        <w:r w:rsidR="007E07BD">
          <w:rPr>
            <w:noProof/>
            <w:webHidden/>
          </w:rPr>
          <w:instrText xml:space="preserve"> PAGEREF _Toc335895757 \h </w:instrText>
        </w:r>
        <w:r>
          <w:rPr>
            <w:noProof/>
            <w:webHidden/>
          </w:rPr>
        </w:r>
        <w:r>
          <w:rPr>
            <w:noProof/>
            <w:webHidden/>
          </w:rPr>
          <w:fldChar w:fldCharType="separate"/>
        </w:r>
        <w:r w:rsidR="007E07BD">
          <w:rPr>
            <w:noProof/>
            <w:webHidden/>
          </w:rPr>
          <w:t>48</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758" w:history="1">
        <w:r w:rsidR="007E07BD" w:rsidRPr="00970E6E">
          <w:rPr>
            <w:rStyle w:val="Hyperlink"/>
            <w:noProof/>
          </w:rPr>
          <w:t>10</w:t>
        </w:r>
        <w:r w:rsidR="007E07BD">
          <w:rPr>
            <w:rFonts w:asciiTheme="minorHAnsi" w:eastAsiaTheme="minorEastAsia" w:hAnsiTheme="minorHAnsi" w:cstheme="minorBidi"/>
            <w:noProof/>
            <w:sz w:val="22"/>
            <w:szCs w:val="22"/>
          </w:rPr>
          <w:tab/>
        </w:r>
        <w:r w:rsidR="007E07BD" w:rsidRPr="00970E6E">
          <w:rPr>
            <w:rStyle w:val="Hyperlink"/>
            <w:noProof/>
          </w:rPr>
          <w:t>Proactive Authentication</w:t>
        </w:r>
        <w:r w:rsidR="007E07BD">
          <w:rPr>
            <w:noProof/>
            <w:webHidden/>
          </w:rPr>
          <w:tab/>
        </w:r>
        <w:r>
          <w:rPr>
            <w:noProof/>
            <w:webHidden/>
          </w:rPr>
          <w:fldChar w:fldCharType="begin"/>
        </w:r>
        <w:r w:rsidR="007E07BD">
          <w:rPr>
            <w:noProof/>
            <w:webHidden/>
          </w:rPr>
          <w:instrText xml:space="preserve"> PAGEREF _Toc335895758 \h </w:instrText>
        </w:r>
        <w:r>
          <w:rPr>
            <w:noProof/>
            <w:webHidden/>
          </w:rPr>
        </w:r>
        <w:r>
          <w:rPr>
            <w:noProof/>
            <w:webHidden/>
          </w:rPr>
          <w:fldChar w:fldCharType="separate"/>
        </w:r>
        <w:r w:rsidR="007E07BD">
          <w:rPr>
            <w:noProof/>
            <w:webHidden/>
          </w:rPr>
          <w:t>48</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59" w:history="1">
        <w:r w:rsidR="007E07BD" w:rsidRPr="00970E6E">
          <w:rPr>
            <w:rStyle w:val="Hyperlink"/>
            <w:noProof/>
          </w:rPr>
          <w:t>10.1</w:t>
        </w:r>
        <w:r w:rsidR="007E07BD">
          <w:rPr>
            <w:rFonts w:asciiTheme="minorHAnsi" w:eastAsiaTheme="minorEastAsia" w:hAnsiTheme="minorHAnsi" w:cstheme="minorBidi"/>
            <w:noProof/>
            <w:sz w:val="22"/>
            <w:szCs w:val="22"/>
          </w:rPr>
          <w:tab/>
        </w:r>
        <w:r w:rsidR="007E07BD" w:rsidRPr="00970E6E">
          <w:rPr>
            <w:rStyle w:val="Hyperlink"/>
            <w:noProof/>
          </w:rPr>
          <w:t>Media specific proactive authentication</w:t>
        </w:r>
        <w:r w:rsidR="007E07BD">
          <w:rPr>
            <w:noProof/>
            <w:webHidden/>
          </w:rPr>
          <w:tab/>
        </w:r>
        <w:r>
          <w:rPr>
            <w:noProof/>
            <w:webHidden/>
          </w:rPr>
          <w:fldChar w:fldCharType="begin"/>
        </w:r>
        <w:r w:rsidR="007E07BD">
          <w:rPr>
            <w:noProof/>
            <w:webHidden/>
          </w:rPr>
          <w:instrText xml:space="preserve"> PAGEREF _Toc335895759 \h </w:instrText>
        </w:r>
        <w:r>
          <w:rPr>
            <w:noProof/>
            <w:webHidden/>
          </w:rPr>
        </w:r>
        <w:r>
          <w:rPr>
            <w:noProof/>
            <w:webHidden/>
          </w:rPr>
          <w:fldChar w:fldCharType="separate"/>
        </w:r>
        <w:r w:rsidR="007E07BD">
          <w:rPr>
            <w:noProof/>
            <w:webHidden/>
          </w:rPr>
          <w:t>48</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60" w:history="1">
        <w:r w:rsidR="007E07BD" w:rsidRPr="00970E6E">
          <w:rPr>
            <w:rStyle w:val="Hyperlink"/>
            <w:noProof/>
            <w:shd w:val="clear" w:color="auto" w:fill="FFFFFF"/>
          </w:rPr>
          <w:t>ADD NEW FIGURE</w:t>
        </w:r>
        <w:r w:rsidR="007E07BD">
          <w:rPr>
            <w:noProof/>
            <w:webHidden/>
          </w:rPr>
          <w:tab/>
        </w:r>
        <w:r>
          <w:rPr>
            <w:noProof/>
            <w:webHidden/>
          </w:rPr>
          <w:fldChar w:fldCharType="begin"/>
        </w:r>
        <w:r w:rsidR="007E07BD">
          <w:rPr>
            <w:noProof/>
            <w:webHidden/>
          </w:rPr>
          <w:instrText xml:space="preserve"> PAGEREF _Toc335895760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61" w:history="1">
        <w:r w:rsidR="007E07BD" w:rsidRPr="00970E6E">
          <w:rPr>
            <w:rStyle w:val="Hyperlink"/>
            <w:rFonts w:ascii="ArialMT" w:eastAsia="MS Mincho" w:hAnsi="ArialMT" w:cs="ArialMT"/>
            <w:b/>
            <w:bCs/>
            <w:noProof/>
          </w:rPr>
          <w:t>Figure 47—Protocol Stack for MIH Supported optimized pull key distribution</w:t>
        </w:r>
        <w:r w:rsidR="007E07BD" w:rsidRPr="00970E6E">
          <w:rPr>
            <w:rStyle w:val="Hyperlink"/>
            <w:rFonts w:ascii="ArialMT" w:eastAsia="MS Mincho" w:hAnsi="ArialMT" w:cs="ArialMT"/>
            <w:b/>
            <w:bCs/>
            <w:noProof/>
            <w:lang w:eastAsia="ja-JP"/>
          </w:rPr>
          <w:t xml:space="preserve"> with two PoSes</w:t>
        </w:r>
        <w:r w:rsidR="007E07BD">
          <w:rPr>
            <w:noProof/>
            <w:webHidden/>
          </w:rPr>
          <w:tab/>
        </w:r>
        <w:r>
          <w:rPr>
            <w:noProof/>
            <w:webHidden/>
          </w:rPr>
          <w:fldChar w:fldCharType="begin"/>
        </w:r>
        <w:r w:rsidR="007E07BD">
          <w:rPr>
            <w:noProof/>
            <w:webHidden/>
          </w:rPr>
          <w:instrText xml:space="preserve"> PAGEREF _Toc335895761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62" w:history="1">
        <w:r w:rsidR="007E07BD" w:rsidRPr="00970E6E">
          <w:rPr>
            <w:rStyle w:val="Hyperlink"/>
            <w:noProof/>
            <w:shd w:val="clear" w:color="auto" w:fill="FFFFFF"/>
          </w:rPr>
          <w:t>ADD THE FOLLOWING EXPLANATION</w:t>
        </w:r>
        <w:r w:rsidR="007E07BD">
          <w:rPr>
            <w:noProof/>
            <w:webHidden/>
          </w:rPr>
          <w:tab/>
        </w:r>
        <w:r>
          <w:rPr>
            <w:noProof/>
            <w:webHidden/>
          </w:rPr>
          <w:fldChar w:fldCharType="begin"/>
        </w:r>
        <w:r w:rsidR="007E07BD">
          <w:rPr>
            <w:noProof/>
            <w:webHidden/>
          </w:rPr>
          <w:instrText xml:space="preserve"> PAGEREF _Toc335895762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763" w:history="1">
        <w:r w:rsidR="007E07BD" w:rsidRPr="00970E6E">
          <w:rPr>
            <w:rStyle w:val="Hyperlink"/>
            <w:noProof/>
            <w:lang w:eastAsia="ko-KR"/>
          </w:rPr>
          <w:t>11</w:t>
        </w:r>
        <w:r w:rsidR="007E07BD">
          <w:rPr>
            <w:rFonts w:asciiTheme="minorHAnsi" w:eastAsiaTheme="minorEastAsia" w:hAnsiTheme="minorHAnsi" w:cstheme="minorBidi"/>
            <w:noProof/>
            <w:sz w:val="22"/>
            <w:szCs w:val="22"/>
          </w:rPr>
          <w:tab/>
        </w:r>
        <w:r w:rsidR="007E07BD" w:rsidRPr="00970E6E">
          <w:rPr>
            <w:rStyle w:val="Hyperlink"/>
            <w:noProof/>
            <w:lang w:eastAsia="ko-KR"/>
          </w:rPr>
          <w:t>Single Radio Handover</w:t>
        </w:r>
        <w:r w:rsidR="007E07BD">
          <w:rPr>
            <w:noProof/>
            <w:webHidden/>
          </w:rPr>
          <w:tab/>
        </w:r>
        <w:r>
          <w:rPr>
            <w:noProof/>
            <w:webHidden/>
          </w:rPr>
          <w:fldChar w:fldCharType="begin"/>
        </w:r>
        <w:r w:rsidR="007E07BD">
          <w:rPr>
            <w:noProof/>
            <w:webHidden/>
          </w:rPr>
          <w:instrText xml:space="preserve"> PAGEREF _Toc335895763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64" w:history="1">
        <w:r w:rsidR="007E07BD" w:rsidRPr="00970E6E">
          <w:rPr>
            <w:rStyle w:val="Hyperlink"/>
            <w:noProof/>
            <w:lang w:eastAsia="ko-KR"/>
          </w:rPr>
          <w:t>11.1</w:t>
        </w:r>
        <w:r w:rsidR="007E07BD">
          <w:rPr>
            <w:rFonts w:asciiTheme="minorHAnsi" w:eastAsiaTheme="minorEastAsia" w:hAnsiTheme="minorHAnsi" w:cstheme="minorBidi"/>
            <w:noProof/>
            <w:sz w:val="22"/>
            <w:szCs w:val="22"/>
          </w:rPr>
          <w:tab/>
        </w:r>
        <w:r w:rsidR="007E07BD" w:rsidRPr="00970E6E">
          <w:rPr>
            <w:rStyle w:val="Hyperlink"/>
            <w:noProof/>
            <w:lang w:eastAsia="ko-KR"/>
          </w:rPr>
          <w:t>Introduction</w:t>
        </w:r>
        <w:r w:rsidR="007E07BD">
          <w:rPr>
            <w:noProof/>
            <w:webHidden/>
          </w:rPr>
          <w:tab/>
        </w:r>
        <w:r>
          <w:rPr>
            <w:noProof/>
            <w:webHidden/>
          </w:rPr>
          <w:fldChar w:fldCharType="begin"/>
        </w:r>
        <w:r w:rsidR="007E07BD">
          <w:rPr>
            <w:noProof/>
            <w:webHidden/>
          </w:rPr>
          <w:instrText xml:space="preserve"> PAGEREF _Toc335895764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65" w:history="1">
        <w:r w:rsidR="007E07BD" w:rsidRPr="00970E6E">
          <w:rPr>
            <w:rStyle w:val="Hyperlink"/>
            <w:noProof/>
            <w:lang w:eastAsia="ko-KR"/>
          </w:rPr>
          <w:t>11.1.1</w:t>
        </w:r>
        <w:r w:rsidR="007E07BD">
          <w:rPr>
            <w:rFonts w:asciiTheme="minorHAnsi" w:eastAsiaTheme="minorEastAsia" w:hAnsiTheme="minorHAnsi" w:cstheme="minorBidi"/>
            <w:noProof/>
            <w:sz w:val="22"/>
            <w:szCs w:val="22"/>
          </w:rPr>
          <w:tab/>
        </w:r>
        <w:r w:rsidR="007E07BD" w:rsidRPr="00970E6E">
          <w:rPr>
            <w:rStyle w:val="Hyperlink"/>
            <w:noProof/>
            <w:lang w:eastAsia="ko-KR"/>
          </w:rPr>
          <w:t>Need for single radio handover</w:t>
        </w:r>
        <w:r w:rsidR="007E07BD">
          <w:rPr>
            <w:noProof/>
            <w:webHidden/>
          </w:rPr>
          <w:tab/>
        </w:r>
        <w:r>
          <w:rPr>
            <w:noProof/>
            <w:webHidden/>
          </w:rPr>
          <w:fldChar w:fldCharType="begin"/>
        </w:r>
        <w:r w:rsidR="007E07BD">
          <w:rPr>
            <w:noProof/>
            <w:webHidden/>
          </w:rPr>
          <w:instrText xml:space="preserve"> PAGEREF _Toc335895765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66" w:history="1">
        <w:r w:rsidR="007E07BD" w:rsidRPr="00970E6E">
          <w:rPr>
            <w:rStyle w:val="Hyperlink"/>
            <w:noProof/>
            <w:lang w:eastAsia="ko-KR"/>
          </w:rPr>
          <w:t>11.1.2</w:t>
        </w:r>
        <w:r w:rsidR="007E07BD">
          <w:rPr>
            <w:rFonts w:asciiTheme="minorHAnsi" w:eastAsiaTheme="minorEastAsia" w:hAnsiTheme="minorHAnsi" w:cstheme="minorBidi"/>
            <w:noProof/>
            <w:sz w:val="22"/>
            <w:szCs w:val="22"/>
          </w:rPr>
          <w:tab/>
        </w:r>
        <w:r w:rsidR="007E07BD" w:rsidRPr="00970E6E">
          <w:rPr>
            <w:rStyle w:val="Hyperlink"/>
            <w:noProof/>
            <w:lang w:eastAsia="ko-KR"/>
          </w:rPr>
          <w:t>Relationship to other network standards</w:t>
        </w:r>
        <w:r w:rsidR="007E07BD">
          <w:rPr>
            <w:noProof/>
            <w:webHidden/>
          </w:rPr>
          <w:tab/>
        </w:r>
        <w:r>
          <w:rPr>
            <w:noProof/>
            <w:webHidden/>
          </w:rPr>
          <w:fldChar w:fldCharType="begin"/>
        </w:r>
        <w:r w:rsidR="007E07BD">
          <w:rPr>
            <w:noProof/>
            <w:webHidden/>
          </w:rPr>
          <w:instrText xml:space="preserve"> PAGEREF _Toc335895766 \h </w:instrText>
        </w:r>
        <w:r>
          <w:rPr>
            <w:noProof/>
            <w:webHidden/>
          </w:rPr>
        </w:r>
        <w:r>
          <w:rPr>
            <w:noProof/>
            <w:webHidden/>
          </w:rPr>
          <w:fldChar w:fldCharType="separate"/>
        </w:r>
        <w:r w:rsidR="007E07BD">
          <w:rPr>
            <w:noProof/>
            <w:webHidden/>
          </w:rPr>
          <w:t>50</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67" w:history="1">
        <w:r w:rsidR="007E07BD" w:rsidRPr="00970E6E">
          <w:rPr>
            <w:rStyle w:val="Hyperlink"/>
            <w:noProof/>
            <w:lang w:val="it-IT" w:eastAsia="ko-KR"/>
          </w:rPr>
          <w:t>11.1.3</w:t>
        </w:r>
        <w:r w:rsidR="007E07BD">
          <w:rPr>
            <w:rFonts w:asciiTheme="minorHAnsi" w:eastAsiaTheme="minorEastAsia" w:hAnsiTheme="minorHAnsi" w:cstheme="minorBidi"/>
            <w:noProof/>
            <w:sz w:val="22"/>
            <w:szCs w:val="22"/>
          </w:rPr>
          <w:tab/>
        </w:r>
        <w:r w:rsidR="007E07BD" w:rsidRPr="00970E6E">
          <w:rPr>
            <w:rStyle w:val="Hyperlink"/>
            <w:noProof/>
            <w:lang w:val="it-IT" w:eastAsia="ko-KR"/>
          </w:rPr>
          <w:t>Single radio versus dual radio handover</w:t>
        </w:r>
        <w:r w:rsidR="007E07BD">
          <w:rPr>
            <w:noProof/>
            <w:webHidden/>
          </w:rPr>
          <w:tab/>
        </w:r>
        <w:r>
          <w:rPr>
            <w:noProof/>
            <w:webHidden/>
          </w:rPr>
          <w:fldChar w:fldCharType="begin"/>
        </w:r>
        <w:r w:rsidR="007E07BD">
          <w:rPr>
            <w:noProof/>
            <w:webHidden/>
          </w:rPr>
          <w:instrText xml:space="preserve"> PAGEREF _Toc335895767 \h </w:instrText>
        </w:r>
        <w:r>
          <w:rPr>
            <w:noProof/>
            <w:webHidden/>
          </w:rPr>
        </w:r>
        <w:r>
          <w:rPr>
            <w:noProof/>
            <w:webHidden/>
          </w:rPr>
          <w:fldChar w:fldCharType="separate"/>
        </w:r>
        <w:r w:rsidR="007E07BD">
          <w:rPr>
            <w:noProof/>
            <w:webHidden/>
          </w:rPr>
          <w:t>50</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68" w:history="1">
        <w:r w:rsidR="007E07BD" w:rsidRPr="00970E6E">
          <w:rPr>
            <w:rStyle w:val="Hyperlink"/>
            <w:noProof/>
            <w:lang w:eastAsia="ko-KR"/>
          </w:rPr>
          <w:t>11.1.4</w:t>
        </w:r>
        <w:r w:rsidR="007E07BD">
          <w:rPr>
            <w:rFonts w:asciiTheme="minorHAnsi" w:eastAsiaTheme="minorEastAsia" w:hAnsiTheme="minorHAnsi" w:cstheme="minorBidi"/>
            <w:noProof/>
            <w:sz w:val="22"/>
            <w:szCs w:val="22"/>
          </w:rPr>
          <w:tab/>
        </w:r>
        <w:r w:rsidR="007E07BD" w:rsidRPr="00970E6E">
          <w:rPr>
            <w:rStyle w:val="Hyperlink"/>
            <w:noProof/>
            <w:lang w:eastAsia="ko-KR"/>
          </w:rPr>
          <w:t>Media independent single radio handover</w:t>
        </w:r>
        <w:r w:rsidR="007E07BD">
          <w:rPr>
            <w:noProof/>
            <w:webHidden/>
          </w:rPr>
          <w:tab/>
        </w:r>
        <w:r>
          <w:rPr>
            <w:noProof/>
            <w:webHidden/>
          </w:rPr>
          <w:fldChar w:fldCharType="begin"/>
        </w:r>
        <w:r w:rsidR="007E07BD">
          <w:rPr>
            <w:noProof/>
            <w:webHidden/>
          </w:rPr>
          <w:instrText xml:space="preserve"> PAGEREF _Toc335895768 \h </w:instrText>
        </w:r>
        <w:r>
          <w:rPr>
            <w:noProof/>
            <w:webHidden/>
          </w:rPr>
        </w:r>
        <w:r>
          <w:rPr>
            <w:noProof/>
            <w:webHidden/>
          </w:rPr>
          <w:fldChar w:fldCharType="separate"/>
        </w:r>
        <w:r w:rsidR="007E07BD">
          <w:rPr>
            <w:noProof/>
            <w:webHidden/>
          </w:rPr>
          <w:t>51</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69" w:history="1">
        <w:r w:rsidR="007E07BD" w:rsidRPr="00970E6E">
          <w:rPr>
            <w:rStyle w:val="Hyperlink"/>
            <w:rFonts w:eastAsia="Malgun Gothic"/>
            <w:noProof/>
            <w:lang w:eastAsia="ko-KR"/>
          </w:rPr>
          <w:t>11.2</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Requirements of Single Radio Handover</w:t>
        </w:r>
        <w:r w:rsidR="007E07BD">
          <w:rPr>
            <w:noProof/>
            <w:webHidden/>
          </w:rPr>
          <w:tab/>
        </w:r>
        <w:r>
          <w:rPr>
            <w:noProof/>
            <w:webHidden/>
          </w:rPr>
          <w:fldChar w:fldCharType="begin"/>
        </w:r>
        <w:r w:rsidR="007E07BD">
          <w:rPr>
            <w:noProof/>
            <w:webHidden/>
          </w:rPr>
          <w:instrText xml:space="preserve"> PAGEREF _Toc335895769 \h </w:instrText>
        </w:r>
        <w:r>
          <w:rPr>
            <w:noProof/>
            <w:webHidden/>
          </w:rPr>
        </w:r>
        <w:r>
          <w:rPr>
            <w:noProof/>
            <w:webHidden/>
          </w:rPr>
          <w:fldChar w:fldCharType="separate"/>
        </w:r>
        <w:r w:rsidR="007E07BD">
          <w:rPr>
            <w:noProof/>
            <w:webHidden/>
          </w:rPr>
          <w:t>51</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70" w:history="1">
        <w:r w:rsidR="007E07BD" w:rsidRPr="00970E6E">
          <w:rPr>
            <w:rStyle w:val="Hyperlink"/>
            <w:noProof/>
            <w:lang w:eastAsia="ko-KR"/>
          </w:rPr>
          <w:t>11.3</w:t>
        </w:r>
        <w:r w:rsidR="007E07BD">
          <w:rPr>
            <w:rFonts w:asciiTheme="minorHAnsi" w:eastAsiaTheme="minorEastAsia" w:hAnsiTheme="minorHAnsi" w:cstheme="minorBidi"/>
            <w:noProof/>
            <w:sz w:val="22"/>
            <w:szCs w:val="22"/>
          </w:rPr>
          <w:tab/>
        </w:r>
        <w:r w:rsidR="007E07BD" w:rsidRPr="00970E6E">
          <w:rPr>
            <w:rStyle w:val="Hyperlink"/>
            <w:noProof/>
            <w:lang w:eastAsia="ko-KR"/>
          </w:rPr>
          <w:t>Assumptions of Single Radio Handover</w:t>
        </w:r>
        <w:r w:rsidR="007E07BD">
          <w:rPr>
            <w:noProof/>
            <w:webHidden/>
          </w:rPr>
          <w:tab/>
        </w:r>
        <w:r>
          <w:rPr>
            <w:noProof/>
            <w:webHidden/>
          </w:rPr>
          <w:fldChar w:fldCharType="begin"/>
        </w:r>
        <w:r w:rsidR="007E07BD">
          <w:rPr>
            <w:noProof/>
            <w:webHidden/>
          </w:rPr>
          <w:instrText xml:space="preserve"> PAGEREF _Toc335895770 \h </w:instrText>
        </w:r>
        <w:r>
          <w:rPr>
            <w:noProof/>
            <w:webHidden/>
          </w:rPr>
        </w:r>
        <w:r>
          <w:rPr>
            <w:noProof/>
            <w:webHidden/>
          </w:rPr>
          <w:fldChar w:fldCharType="separate"/>
        </w:r>
        <w:r w:rsidR="007E07BD">
          <w:rPr>
            <w:noProof/>
            <w:webHidden/>
          </w:rPr>
          <w:t>52</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71" w:history="1">
        <w:r w:rsidR="007E07BD" w:rsidRPr="00970E6E">
          <w:rPr>
            <w:rStyle w:val="Hyperlink"/>
            <w:noProof/>
            <w:lang w:eastAsia="ko-KR"/>
          </w:rPr>
          <w:t>11.4</w:t>
        </w:r>
        <w:r w:rsidR="007E07BD">
          <w:rPr>
            <w:rFonts w:asciiTheme="minorHAnsi" w:eastAsiaTheme="minorEastAsia" w:hAnsiTheme="minorHAnsi" w:cstheme="minorBidi"/>
            <w:noProof/>
            <w:sz w:val="22"/>
            <w:szCs w:val="22"/>
          </w:rPr>
          <w:tab/>
        </w:r>
        <w:r w:rsidR="007E07BD" w:rsidRPr="00970E6E">
          <w:rPr>
            <w:rStyle w:val="Hyperlink"/>
            <w:noProof/>
            <w:lang w:eastAsia="ko-KR"/>
          </w:rPr>
          <w:t>SRHO Reference Model</w:t>
        </w:r>
        <w:r w:rsidR="007E07BD">
          <w:rPr>
            <w:noProof/>
            <w:webHidden/>
          </w:rPr>
          <w:tab/>
        </w:r>
        <w:r>
          <w:rPr>
            <w:noProof/>
            <w:webHidden/>
          </w:rPr>
          <w:fldChar w:fldCharType="begin"/>
        </w:r>
        <w:r w:rsidR="007E07BD">
          <w:rPr>
            <w:noProof/>
            <w:webHidden/>
          </w:rPr>
          <w:instrText xml:space="preserve"> PAGEREF _Toc335895771 \h </w:instrText>
        </w:r>
        <w:r>
          <w:rPr>
            <w:noProof/>
            <w:webHidden/>
          </w:rPr>
        </w:r>
        <w:r>
          <w:rPr>
            <w:noProof/>
            <w:webHidden/>
          </w:rPr>
          <w:fldChar w:fldCharType="separate"/>
        </w:r>
        <w:r w:rsidR="007E07BD">
          <w:rPr>
            <w:noProof/>
            <w:webHidden/>
          </w:rPr>
          <w:t>53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72" w:history="1">
        <w:r w:rsidR="007E07BD" w:rsidRPr="00970E6E">
          <w:rPr>
            <w:rStyle w:val="Hyperlink"/>
            <w:noProof/>
            <w:lang w:eastAsia="ko-KR"/>
          </w:rPr>
          <w:t>Figure 11.1. Reference model for SRHO from a source network to a target network.</w:t>
        </w:r>
        <w:r w:rsidR="007E07BD">
          <w:rPr>
            <w:noProof/>
            <w:webHidden/>
          </w:rPr>
          <w:tab/>
        </w:r>
        <w:r>
          <w:rPr>
            <w:noProof/>
            <w:webHidden/>
          </w:rPr>
          <w:fldChar w:fldCharType="begin"/>
        </w:r>
        <w:r w:rsidR="007E07BD">
          <w:rPr>
            <w:noProof/>
            <w:webHidden/>
          </w:rPr>
          <w:instrText xml:space="preserve"> PAGEREF _Toc335895772 \h </w:instrText>
        </w:r>
        <w:r>
          <w:rPr>
            <w:noProof/>
            <w:webHidden/>
          </w:rPr>
        </w:r>
        <w:r>
          <w:rPr>
            <w:noProof/>
            <w:webHidden/>
          </w:rPr>
          <w:fldChar w:fldCharType="separate"/>
        </w:r>
        <w:r w:rsidR="007E07BD">
          <w:rPr>
            <w:noProof/>
            <w:webHidden/>
          </w:rPr>
          <w:t>54</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73" w:history="1">
        <w:r w:rsidR="007E07BD" w:rsidRPr="00970E6E">
          <w:rPr>
            <w:rStyle w:val="Hyperlink"/>
            <w:noProof/>
            <w:lang w:eastAsia="ko-KR"/>
          </w:rPr>
          <w:t>11.4.1</w:t>
        </w:r>
        <w:r w:rsidR="007E07BD">
          <w:rPr>
            <w:rFonts w:asciiTheme="minorHAnsi" w:eastAsiaTheme="minorEastAsia" w:hAnsiTheme="minorHAnsi" w:cstheme="minorBidi"/>
            <w:noProof/>
            <w:sz w:val="22"/>
            <w:szCs w:val="22"/>
          </w:rPr>
          <w:tab/>
        </w:r>
        <w:r w:rsidR="007E07BD" w:rsidRPr="00970E6E">
          <w:rPr>
            <w:rStyle w:val="Hyperlink"/>
            <w:noProof/>
            <w:lang w:eastAsia="ko-KR"/>
          </w:rPr>
          <w:t>Link configurations</w:t>
        </w:r>
        <w:r w:rsidR="007E07BD">
          <w:rPr>
            <w:noProof/>
            <w:webHidden/>
          </w:rPr>
          <w:tab/>
        </w:r>
        <w:r>
          <w:rPr>
            <w:noProof/>
            <w:webHidden/>
          </w:rPr>
          <w:fldChar w:fldCharType="begin"/>
        </w:r>
        <w:r w:rsidR="007E07BD">
          <w:rPr>
            <w:noProof/>
            <w:webHidden/>
          </w:rPr>
          <w:instrText xml:space="preserve"> PAGEREF _Toc335895773 \h </w:instrText>
        </w:r>
        <w:r>
          <w:rPr>
            <w:noProof/>
            <w:webHidden/>
          </w:rPr>
        </w:r>
        <w:r>
          <w:rPr>
            <w:noProof/>
            <w:webHidden/>
          </w:rPr>
          <w:fldChar w:fldCharType="separate"/>
        </w:r>
        <w:r w:rsidR="007E07BD">
          <w:rPr>
            <w:noProof/>
            <w:webHidden/>
          </w:rPr>
          <w:t>54</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74" w:history="1">
        <w:r w:rsidR="007E07BD" w:rsidRPr="00970E6E">
          <w:rPr>
            <w:rStyle w:val="Hyperlink"/>
            <w:noProof/>
            <w:lang w:eastAsia="ko-KR"/>
          </w:rPr>
          <w:t>11.4.2</w:t>
        </w:r>
        <w:r w:rsidR="007E07BD">
          <w:rPr>
            <w:rFonts w:asciiTheme="minorHAnsi" w:eastAsiaTheme="minorEastAsia" w:hAnsiTheme="minorHAnsi" w:cstheme="minorBidi"/>
            <w:noProof/>
            <w:sz w:val="22"/>
            <w:szCs w:val="22"/>
          </w:rPr>
          <w:tab/>
        </w:r>
        <w:r w:rsidR="007E07BD" w:rsidRPr="00970E6E">
          <w:rPr>
            <w:rStyle w:val="Hyperlink"/>
            <w:noProof/>
            <w:lang w:eastAsia="ko-KR"/>
          </w:rPr>
          <w:t>Information Repository</w:t>
        </w:r>
        <w:r w:rsidR="007E07BD">
          <w:rPr>
            <w:noProof/>
            <w:webHidden/>
          </w:rPr>
          <w:tab/>
        </w:r>
        <w:r>
          <w:rPr>
            <w:noProof/>
            <w:webHidden/>
          </w:rPr>
          <w:fldChar w:fldCharType="begin"/>
        </w:r>
        <w:r w:rsidR="007E07BD">
          <w:rPr>
            <w:noProof/>
            <w:webHidden/>
          </w:rPr>
          <w:instrText xml:space="preserve"> PAGEREF _Toc335895774 \h </w:instrText>
        </w:r>
        <w:r>
          <w:rPr>
            <w:noProof/>
            <w:webHidden/>
          </w:rPr>
        </w:r>
        <w:r>
          <w:rPr>
            <w:noProof/>
            <w:webHidden/>
          </w:rPr>
          <w:fldChar w:fldCharType="separate"/>
        </w:r>
        <w:r w:rsidR="007E07BD">
          <w:rPr>
            <w:noProof/>
            <w:webHidden/>
          </w:rPr>
          <w:t>55</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75" w:history="1">
        <w:r w:rsidR="007E07BD" w:rsidRPr="00970E6E">
          <w:rPr>
            <w:rStyle w:val="Hyperlink"/>
            <w:noProof/>
            <w:lang w:eastAsia="ko-KR"/>
          </w:rPr>
          <w:t>11.4.3</w:t>
        </w:r>
        <w:r w:rsidR="007E07BD">
          <w:rPr>
            <w:rFonts w:asciiTheme="minorHAnsi" w:eastAsiaTheme="minorEastAsia" w:hAnsiTheme="minorHAnsi" w:cstheme="minorBidi"/>
            <w:noProof/>
            <w:sz w:val="22"/>
            <w:szCs w:val="22"/>
          </w:rPr>
          <w:tab/>
        </w:r>
        <w:r w:rsidR="007E07BD" w:rsidRPr="00970E6E">
          <w:rPr>
            <w:rStyle w:val="Hyperlink"/>
            <w:noProof/>
            <w:lang w:eastAsia="ko-KR"/>
          </w:rPr>
          <w:t>Single Radio Services offered by 802.21 Point of Service</w:t>
        </w:r>
        <w:r w:rsidR="007E07BD">
          <w:rPr>
            <w:noProof/>
            <w:webHidden/>
          </w:rPr>
          <w:tab/>
        </w:r>
        <w:r>
          <w:rPr>
            <w:noProof/>
            <w:webHidden/>
          </w:rPr>
          <w:fldChar w:fldCharType="begin"/>
        </w:r>
        <w:r w:rsidR="007E07BD">
          <w:rPr>
            <w:noProof/>
            <w:webHidden/>
          </w:rPr>
          <w:instrText xml:space="preserve"> PAGEREF _Toc335895775 \h </w:instrText>
        </w:r>
        <w:r>
          <w:rPr>
            <w:noProof/>
            <w:webHidden/>
          </w:rPr>
        </w:r>
        <w:r>
          <w:rPr>
            <w:noProof/>
            <w:webHidden/>
          </w:rPr>
          <w:fldChar w:fldCharType="separate"/>
        </w:r>
        <w:r w:rsidR="007E07BD">
          <w:rPr>
            <w:noProof/>
            <w:webHidden/>
          </w:rPr>
          <w:t>56</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76" w:history="1">
        <w:r w:rsidR="007E07BD" w:rsidRPr="00970E6E">
          <w:rPr>
            <w:rStyle w:val="Hyperlink"/>
            <w:noProof/>
          </w:rPr>
          <w:t>Figure 11.2 An architecture of distributed mobility management.</w:t>
        </w:r>
        <w:r w:rsidR="007E07BD">
          <w:rPr>
            <w:noProof/>
            <w:webHidden/>
          </w:rPr>
          <w:tab/>
        </w:r>
        <w:r>
          <w:rPr>
            <w:noProof/>
            <w:webHidden/>
          </w:rPr>
          <w:fldChar w:fldCharType="begin"/>
        </w:r>
        <w:r w:rsidR="007E07BD">
          <w:rPr>
            <w:noProof/>
            <w:webHidden/>
          </w:rPr>
          <w:instrText xml:space="preserve"> PAGEREF _Toc335895776 \h </w:instrText>
        </w:r>
        <w:r>
          <w:rPr>
            <w:noProof/>
            <w:webHidden/>
          </w:rPr>
        </w:r>
        <w:r>
          <w:rPr>
            <w:noProof/>
            <w:webHidden/>
          </w:rPr>
          <w:fldChar w:fldCharType="separate"/>
        </w:r>
        <w:r w:rsidR="007E07BD">
          <w:rPr>
            <w:noProof/>
            <w:webHidden/>
          </w:rPr>
          <w:t>57</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77" w:history="1">
        <w:r w:rsidR="007E07BD" w:rsidRPr="00970E6E">
          <w:rPr>
            <w:rStyle w:val="Hyperlink"/>
            <w:noProof/>
            <w:lang w:eastAsia="ko-KR"/>
          </w:rPr>
          <w:t>11.4.4</w:t>
        </w:r>
        <w:r w:rsidR="007E07BD">
          <w:rPr>
            <w:rFonts w:asciiTheme="minorHAnsi" w:eastAsiaTheme="minorEastAsia" w:hAnsiTheme="minorHAnsi" w:cstheme="minorBidi"/>
            <w:noProof/>
            <w:sz w:val="22"/>
            <w:szCs w:val="22"/>
          </w:rPr>
          <w:tab/>
        </w:r>
        <w:r w:rsidR="007E07BD" w:rsidRPr="00970E6E">
          <w:rPr>
            <w:rStyle w:val="Hyperlink"/>
            <w:noProof/>
            <w:lang w:eastAsia="ko-KR"/>
          </w:rPr>
          <w:t>Single Radio handover Control Function</w:t>
        </w:r>
        <w:r w:rsidR="007E07BD">
          <w:rPr>
            <w:noProof/>
            <w:webHidden/>
          </w:rPr>
          <w:tab/>
        </w:r>
        <w:r>
          <w:rPr>
            <w:noProof/>
            <w:webHidden/>
          </w:rPr>
          <w:fldChar w:fldCharType="begin"/>
        </w:r>
        <w:r w:rsidR="007E07BD">
          <w:rPr>
            <w:noProof/>
            <w:webHidden/>
          </w:rPr>
          <w:instrText xml:space="preserve"> PAGEREF _Toc335895777 \h </w:instrText>
        </w:r>
        <w:r>
          <w:rPr>
            <w:noProof/>
            <w:webHidden/>
          </w:rPr>
        </w:r>
        <w:r>
          <w:rPr>
            <w:noProof/>
            <w:webHidden/>
          </w:rPr>
          <w:fldChar w:fldCharType="separate"/>
        </w:r>
        <w:r w:rsidR="007E07BD">
          <w:rPr>
            <w:noProof/>
            <w:webHidden/>
          </w:rPr>
          <w:t>58</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78" w:history="1">
        <w:r w:rsidR="007E07BD" w:rsidRPr="00970E6E">
          <w:rPr>
            <w:rStyle w:val="Hyperlink"/>
            <w:noProof/>
            <w:lang w:eastAsia="ko-KR"/>
          </w:rPr>
          <w:t>11.4.5</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L2 network entry PDU of the target radio</w:t>
        </w:r>
        <w:r w:rsidR="007E07BD">
          <w:rPr>
            <w:noProof/>
            <w:webHidden/>
          </w:rPr>
          <w:tab/>
        </w:r>
        <w:r>
          <w:rPr>
            <w:noProof/>
            <w:webHidden/>
          </w:rPr>
          <w:fldChar w:fldCharType="begin"/>
        </w:r>
        <w:r w:rsidR="007E07BD">
          <w:rPr>
            <w:noProof/>
            <w:webHidden/>
          </w:rPr>
          <w:instrText xml:space="preserve"> PAGEREF _Toc335895778 \h </w:instrText>
        </w:r>
        <w:r>
          <w:rPr>
            <w:noProof/>
            <w:webHidden/>
          </w:rPr>
        </w:r>
        <w:r>
          <w:rPr>
            <w:noProof/>
            <w:webHidden/>
          </w:rPr>
          <w:fldChar w:fldCharType="separate"/>
        </w:r>
        <w:r w:rsidR="007E07BD">
          <w:rPr>
            <w:noProof/>
            <w:webHidden/>
          </w:rPr>
          <w:t>59</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79" w:history="1">
        <w:r w:rsidR="007E07BD" w:rsidRPr="00970E6E">
          <w:rPr>
            <w:rStyle w:val="Hyperlink"/>
            <w:noProof/>
            <w:lang w:eastAsia="ko-KR"/>
          </w:rPr>
          <w:t>11.4.6</w:t>
        </w:r>
        <w:r w:rsidR="007E07BD">
          <w:rPr>
            <w:rFonts w:asciiTheme="minorHAnsi" w:eastAsiaTheme="minorEastAsia" w:hAnsiTheme="minorHAnsi" w:cstheme="minorBidi"/>
            <w:noProof/>
            <w:sz w:val="22"/>
            <w:szCs w:val="22"/>
          </w:rPr>
          <w:tab/>
        </w:r>
        <w:r w:rsidR="007E07BD" w:rsidRPr="00970E6E">
          <w:rPr>
            <w:rStyle w:val="Hyperlink"/>
            <w:noProof/>
            <w:lang w:eastAsia="ko-KR"/>
          </w:rPr>
          <w:t>Communication between the MN and the target network</w:t>
        </w:r>
        <w:r w:rsidR="007E07BD">
          <w:rPr>
            <w:noProof/>
            <w:webHidden/>
          </w:rPr>
          <w:tab/>
        </w:r>
        <w:r>
          <w:rPr>
            <w:noProof/>
            <w:webHidden/>
          </w:rPr>
          <w:fldChar w:fldCharType="begin"/>
        </w:r>
        <w:r w:rsidR="007E07BD">
          <w:rPr>
            <w:noProof/>
            <w:webHidden/>
          </w:rPr>
          <w:instrText xml:space="preserve"> PAGEREF _Toc335895779 \h </w:instrText>
        </w:r>
        <w:r>
          <w:rPr>
            <w:noProof/>
            <w:webHidden/>
          </w:rPr>
        </w:r>
        <w:r>
          <w:rPr>
            <w:noProof/>
            <w:webHidden/>
          </w:rPr>
          <w:fldChar w:fldCharType="separate"/>
        </w:r>
        <w:r w:rsidR="007E07BD">
          <w:rPr>
            <w:noProof/>
            <w:webHidden/>
          </w:rPr>
          <w:t>60</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80" w:history="1">
        <w:r w:rsidR="007E07BD" w:rsidRPr="00970E6E">
          <w:rPr>
            <w:rStyle w:val="Hyperlink"/>
            <w:noProof/>
            <w:lang w:eastAsia="ko-KR"/>
          </w:rPr>
          <w:t>11.4.7</w:t>
        </w:r>
        <w:r w:rsidR="007E07BD">
          <w:rPr>
            <w:rFonts w:asciiTheme="minorHAnsi" w:eastAsiaTheme="minorEastAsia" w:hAnsiTheme="minorHAnsi" w:cstheme="minorBidi"/>
            <w:noProof/>
            <w:sz w:val="22"/>
            <w:szCs w:val="22"/>
          </w:rPr>
          <w:tab/>
        </w:r>
        <w:r w:rsidR="007E07BD" w:rsidRPr="00970E6E">
          <w:rPr>
            <w:rStyle w:val="Hyperlink"/>
            <w:noProof/>
            <w:lang w:eastAsia="ko-KR"/>
          </w:rPr>
          <w:t>Communication between the MN and the target PoA</w:t>
        </w:r>
        <w:r w:rsidR="007E07BD">
          <w:rPr>
            <w:noProof/>
            <w:webHidden/>
          </w:rPr>
          <w:tab/>
        </w:r>
        <w:r>
          <w:rPr>
            <w:noProof/>
            <w:webHidden/>
          </w:rPr>
          <w:fldChar w:fldCharType="begin"/>
        </w:r>
        <w:r w:rsidR="007E07BD">
          <w:rPr>
            <w:noProof/>
            <w:webHidden/>
          </w:rPr>
          <w:instrText xml:space="preserve"> PAGEREF _Toc335895780 \h </w:instrText>
        </w:r>
        <w:r>
          <w:rPr>
            <w:noProof/>
            <w:webHidden/>
          </w:rPr>
        </w:r>
        <w:r>
          <w:rPr>
            <w:noProof/>
            <w:webHidden/>
          </w:rPr>
          <w:fldChar w:fldCharType="separate"/>
        </w:r>
        <w:r w:rsidR="007E07BD">
          <w:rPr>
            <w:noProof/>
            <w:webHidden/>
          </w:rPr>
          <w:t>60</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81" w:history="1">
        <w:r w:rsidR="007E07BD" w:rsidRPr="00970E6E">
          <w:rPr>
            <w:rStyle w:val="Hyperlink"/>
            <w:noProof/>
            <w:lang w:eastAsia="ko-KR"/>
          </w:rPr>
          <w:t>11.5</w:t>
        </w:r>
        <w:r w:rsidR="007E07BD">
          <w:rPr>
            <w:rFonts w:asciiTheme="minorHAnsi" w:eastAsiaTheme="minorEastAsia" w:hAnsiTheme="minorHAnsi" w:cstheme="minorBidi"/>
            <w:noProof/>
            <w:sz w:val="22"/>
            <w:szCs w:val="22"/>
          </w:rPr>
          <w:tab/>
        </w:r>
        <w:r w:rsidR="007E07BD" w:rsidRPr="00970E6E">
          <w:rPr>
            <w:rStyle w:val="Hyperlink"/>
            <w:noProof/>
            <w:lang w:eastAsia="ko-KR"/>
          </w:rPr>
          <w:t>Single radio handover overall processes</w:t>
        </w:r>
        <w:r w:rsidR="007E07BD">
          <w:rPr>
            <w:noProof/>
            <w:webHidden/>
          </w:rPr>
          <w:tab/>
        </w:r>
        <w:r>
          <w:rPr>
            <w:noProof/>
            <w:webHidden/>
          </w:rPr>
          <w:fldChar w:fldCharType="begin"/>
        </w:r>
        <w:r w:rsidR="007E07BD">
          <w:rPr>
            <w:noProof/>
            <w:webHidden/>
          </w:rPr>
          <w:instrText xml:space="preserve"> PAGEREF _Toc335895781 \h </w:instrText>
        </w:r>
        <w:r>
          <w:rPr>
            <w:noProof/>
            <w:webHidden/>
          </w:rPr>
        </w:r>
        <w:r>
          <w:rPr>
            <w:noProof/>
            <w:webHidden/>
          </w:rPr>
          <w:fldChar w:fldCharType="separate"/>
        </w:r>
        <w:r w:rsidR="007E07BD">
          <w:rPr>
            <w:noProof/>
            <w:webHidden/>
          </w:rPr>
          <w:t>63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82" w:history="1">
        <w:r w:rsidR="007E07BD" w:rsidRPr="00970E6E">
          <w:rPr>
            <w:rStyle w:val="Hyperlink"/>
            <w:rFonts w:ascii="Times" w:eastAsia="Malgun Gothic" w:hAnsi="Times" w:cs="Arial"/>
            <w:b/>
            <w:bCs/>
            <w:iCs/>
            <w:noProof/>
            <w:lang w:eastAsia="ko-KR"/>
          </w:rPr>
          <w:t>Figure 11.7</w:t>
        </w:r>
        <w:r w:rsidR="007E07BD" w:rsidRPr="00970E6E">
          <w:rPr>
            <w:rStyle w:val="Hyperlink"/>
            <w:rFonts w:ascii="Times" w:eastAsia="Malgun Gothic" w:hAnsi="Times" w:cs="Arial"/>
            <w:bCs/>
            <w:iCs/>
            <w:noProof/>
            <w:lang w:eastAsia="ko-KR"/>
          </w:rPr>
          <w:t xml:space="preserve"> – Overall Single Radio Handover Procedures</w:t>
        </w:r>
        <w:r w:rsidR="007E07BD">
          <w:rPr>
            <w:noProof/>
            <w:webHidden/>
          </w:rPr>
          <w:tab/>
        </w:r>
        <w:r>
          <w:rPr>
            <w:noProof/>
            <w:webHidden/>
          </w:rPr>
          <w:fldChar w:fldCharType="begin"/>
        </w:r>
        <w:r w:rsidR="007E07BD">
          <w:rPr>
            <w:noProof/>
            <w:webHidden/>
          </w:rPr>
          <w:instrText xml:space="preserve"> PAGEREF _Toc335895782 \h </w:instrText>
        </w:r>
        <w:r>
          <w:rPr>
            <w:noProof/>
            <w:webHidden/>
          </w:rPr>
        </w:r>
        <w:r>
          <w:rPr>
            <w:noProof/>
            <w:webHidden/>
          </w:rPr>
          <w:fldChar w:fldCharType="separate"/>
        </w:r>
        <w:r w:rsidR="007E07BD">
          <w:rPr>
            <w:noProof/>
            <w:webHidden/>
          </w:rPr>
          <w:t>63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83" w:history="1">
        <w:r w:rsidR="007E07BD" w:rsidRPr="00970E6E">
          <w:rPr>
            <w:rStyle w:val="Hyperlink"/>
            <w:rFonts w:ascii="Times" w:eastAsia="Malgun Gothic" w:hAnsi="Times" w:cs="Arial"/>
            <w:bCs/>
            <w:iCs/>
            <w:noProof/>
            <w:lang w:eastAsia="ko-KR"/>
          </w:rPr>
          <w:t>2.  The handover decision may involve the following</w:t>
        </w:r>
        <w:r w:rsidR="007E07BD">
          <w:rPr>
            <w:noProof/>
            <w:webHidden/>
          </w:rPr>
          <w:tab/>
        </w:r>
        <w:r>
          <w:rPr>
            <w:noProof/>
            <w:webHidden/>
          </w:rPr>
          <w:fldChar w:fldCharType="begin"/>
        </w:r>
        <w:r w:rsidR="007E07BD">
          <w:rPr>
            <w:noProof/>
            <w:webHidden/>
          </w:rPr>
          <w:instrText xml:space="preserve"> PAGEREF _Toc335895783 \h </w:instrText>
        </w:r>
        <w:r>
          <w:rPr>
            <w:noProof/>
            <w:webHidden/>
          </w:rPr>
        </w:r>
        <w:r>
          <w:rPr>
            <w:noProof/>
            <w:webHidden/>
          </w:rPr>
          <w:fldChar w:fldCharType="separate"/>
        </w:r>
        <w:r w:rsidR="007E07BD">
          <w:rPr>
            <w:noProof/>
            <w:webHidden/>
          </w:rPr>
          <w:t>63</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84" w:history="1">
        <w:r w:rsidR="007E07BD" w:rsidRPr="00970E6E">
          <w:rPr>
            <w:rStyle w:val="Hyperlink"/>
            <w:noProof/>
          </w:rPr>
          <w:t>11.6</w:t>
        </w:r>
        <w:r w:rsidR="007E07BD">
          <w:rPr>
            <w:rFonts w:asciiTheme="minorHAnsi" w:eastAsiaTheme="minorEastAsia" w:hAnsiTheme="minorHAnsi" w:cstheme="minorBidi"/>
            <w:noProof/>
            <w:sz w:val="22"/>
            <w:szCs w:val="22"/>
          </w:rPr>
          <w:tab/>
        </w:r>
        <w:r w:rsidR="007E07BD" w:rsidRPr="00970E6E">
          <w:rPr>
            <w:rStyle w:val="Hyperlink"/>
            <w:noProof/>
          </w:rPr>
          <w:t>Securing Single-Radio messages using PoS</w:t>
        </w:r>
        <w:r w:rsidR="007E07BD">
          <w:rPr>
            <w:noProof/>
            <w:webHidden/>
          </w:rPr>
          <w:tab/>
        </w:r>
        <w:r>
          <w:rPr>
            <w:noProof/>
            <w:webHidden/>
          </w:rPr>
          <w:fldChar w:fldCharType="begin"/>
        </w:r>
        <w:r w:rsidR="007E07BD">
          <w:rPr>
            <w:noProof/>
            <w:webHidden/>
          </w:rPr>
          <w:instrText xml:space="preserve"> PAGEREF _Toc335895784 \h </w:instrText>
        </w:r>
        <w:r>
          <w:rPr>
            <w:noProof/>
            <w:webHidden/>
          </w:rPr>
        </w:r>
        <w:r>
          <w:rPr>
            <w:noProof/>
            <w:webHidden/>
          </w:rPr>
          <w:fldChar w:fldCharType="separate"/>
        </w:r>
        <w:r w:rsidR="007E07BD">
          <w:rPr>
            <w:noProof/>
            <w:webHidden/>
          </w:rPr>
          <w:t>64</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85" w:history="1">
        <w:r w:rsidR="007E07BD" w:rsidRPr="00970E6E">
          <w:rPr>
            <w:rStyle w:val="Hyperlink"/>
            <w:noProof/>
          </w:rPr>
          <w:t>11.6.1</w:t>
        </w:r>
        <w:r w:rsidR="007E07BD">
          <w:rPr>
            <w:rFonts w:asciiTheme="minorHAnsi" w:eastAsiaTheme="minorEastAsia" w:hAnsiTheme="minorHAnsi" w:cstheme="minorBidi"/>
            <w:noProof/>
            <w:sz w:val="22"/>
            <w:szCs w:val="22"/>
          </w:rPr>
          <w:tab/>
        </w:r>
        <w:r w:rsidR="007E07BD" w:rsidRPr="00970E6E">
          <w:rPr>
            <w:rStyle w:val="Hyperlink"/>
            <w:noProof/>
          </w:rPr>
          <w:t>Overview</w:t>
        </w:r>
        <w:r w:rsidR="007E07BD">
          <w:rPr>
            <w:noProof/>
            <w:webHidden/>
          </w:rPr>
          <w:tab/>
        </w:r>
        <w:r>
          <w:rPr>
            <w:noProof/>
            <w:webHidden/>
          </w:rPr>
          <w:fldChar w:fldCharType="begin"/>
        </w:r>
        <w:r w:rsidR="007E07BD">
          <w:rPr>
            <w:noProof/>
            <w:webHidden/>
          </w:rPr>
          <w:instrText xml:space="preserve"> PAGEREF _Toc335895785 \h </w:instrText>
        </w:r>
        <w:r>
          <w:rPr>
            <w:noProof/>
            <w:webHidden/>
          </w:rPr>
        </w:r>
        <w:r>
          <w:rPr>
            <w:noProof/>
            <w:webHidden/>
          </w:rPr>
          <w:fldChar w:fldCharType="separate"/>
        </w:r>
        <w:r w:rsidR="007E07BD">
          <w:rPr>
            <w:noProof/>
            <w:webHidden/>
          </w:rPr>
          <w:t>64</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86" w:history="1">
        <w:r w:rsidR="007E07BD" w:rsidRPr="00970E6E">
          <w:rPr>
            <w:rStyle w:val="Hyperlink"/>
            <w:noProof/>
          </w:rPr>
          <w:t xml:space="preserve">Figure </w:t>
        </w:r>
        <w:r w:rsidR="007E07BD" w:rsidRPr="00970E6E">
          <w:rPr>
            <w:rStyle w:val="Hyperlink"/>
            <w:noProof/>
            <w:lang w:eastAsia="zh-CN"/>
          </w:rPr>
          <w:t>11.8</w:t>
        </w:r>
        <w:r w:rsidR="007E07BD" w:rsidRPr="00970E6E">
          <w:rPr>
            <w:rStyle w:val="Hyperlink"/>
            <w:noProof/>
          </w:rPr>
          <w:t>: MN handover signaling for preregistration using S</w:t>
        </w:r>
        <w:r w:rsidR="007E07BD" w:rsidRPr="00970E6E">
          <w:rPr>
            <w:rStyle w:val="Hyperlink"/>
            <w:rFonts w:eastAsia="MS Mincho"/>
            <w:noProof/>
            <w:lang w:eastAsia="ja-JP"/>
          </w:rPr>
          <w:t>PoS</w:t>
        </w:r>
        <w:r w:rsidR="007E07BD">
          <w:rPr>
            <w:noProof/>
            <w:webHidden/>
          </w:rPr>
          <w:tab/>
        </w:r>
        <w:r>
          <w:rPr>
            <w:noProof/>
            <w:webHidden/>
          </w:rPr>
          <w:fldChar w:fldCharType="begin"/>
        </w:r>
        <w:r w:rsidR="007E07BD">
          <w:rPr>
            <w:noProof/>
            <w:webHidden/>
          </w:rPr>
          <w:instrText xml:space="preserve"> PAGEREF _Toc335895786 \h </w:instrText>
        </w:r>
        <w:r>
          <w:rPr>
            <w:noProof/>
            <w:webHidden/>
          </w:rPr>
        </w:r>
        <w:r>
          <w:rPr>
            <w:noProof/>
            <w:webHidden/>
          </w:rPr>
          <w:fldChar w:fldCharType="separate"/>
        </w:r>
        <w:r w:rsidR="007E07BD">
          <w:rPr>
            <w:noProof/>
            <w:webHidden/>
          </w:rPr>
          <w:t>65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87" w:history="1">
        <w:r w:rsidR="007E07BD" w:rsidRPr="00970E6E">
          <w:rPr>
            <w:rStyle w:val="Hyperlink"/>
            <w:rFonts w:eastAsia="MS Mincho"/>
            <w:noProof/>
            <w:lang w:eastAsia="ja-JP"/>
          </w:rPr>
          <w:t>Table X : Key notation for PoS-based handover</w:t>
        </w:r>
        <w:r w:rsidR="007E07BD">
          <w:rPr>
            <w:noProof/>
            <w:webHidden/>
          </w:rPr>
          <w:tab/>
        </w:r>
        <w:r>
          <w:rPr>
            <w:noProof/>
            <w:webHidden/>
          </w:rPr>
          <w:fldChar w:fldCharType="begin"/>
        </w:r>
        <w:r w:rsidR="007E07BD">
          <w:rPr>
            <w:noProof/>
            <w:webHidden/>
          </w:rPr>
          <w:instrText xml:space="preserve"> PAGEREF _Toc335895787 \h </w:instrText>
        </w:r>
        <w:r>
          <w:rPr>
            <w:noProof/>
            <w:webHidden/>
          </w:rPr>
        </w:r>
        <w:r>
          <w:rPr>
            <w:noProof/>
            <w:webHidden/>
          </w:rPr>
          <w:fldChar w:fldCharType="separate"/>
        </w:r>
        <w:r w:rsidR="007E07BD">
          <w:rPr>
            <w:noProof/>
            <w:webHidden/>
          </w:rPr>
          <w:t>66</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88" w:history="1">
        <w:r w:rsidR="007E07BD" w:rsidRPr="00970E6E">
          <w:rPr>
            <w:rStyle w:val="Hyperlink"/>
            <w:noProof/>
          </w:rPr>
          <w:t>Annex A.</w:t>
        </w:r>
        <w:r w:rsidR="007E07BD">
          <w:rPr>
            <w:noProof/>
            <w:webHidden/>
          </w:rPr>
          <w:tab/>
        </w:r>
        <w:r>
          <w:rPr>
            <w:noProof/>
            <w:webHidden/>
          </w:rPr>
          <w:fldChar w:fldCharType="begin"/>
        </w:r>
        <w:r w:rsidR="007E07BD">
          <w:rPr>
            <w:noProof/>
            <w:webHidden/>
          </w:rPr>
          <w:instrText xml:space="preserve"> PAGEREF _Toc335895788 \h </w:instrText>
        </w:r>
        <w:r>
          <w:rPr>
            <w:noProof/>
            <w:webHidden/>
          </w:rPr>
        </w:r>
        <w:r>
          <w:rPr>
            <w:noProof/>
            <w:webHidden/>
          </w:rPr>
          <w:fldChar w:fldCharType="separate"/>
        </w:r>
        <w:r w:rsidR="007E07BD">
          <w:rPr>
            <w:noProof/>
            <w:webHidden/>
          </w:rPr>
          <w:t>69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89" w:history="1">
        <w:r w:rsidR="007E07BD" w:rsidRPr="00970E6E">
          <w:rPr>
            <w:rStyle w:val="Hyperlink"/>
            <w:rFonts w:ascii="Arial" w:hAnsi="Arial" w:cs="Arial"/>
            <w:b/>
            <w:noProof/>
          </w:rPr>
          <w:t>Data type definition</w:t>
        </w:r>
        <w:r w:rsidR="007E07BD">
          <w:rPr>
            <w:noProof/>
            <w:webHidden/>
          </w:rPr>
          <w:tab/>
        </w:r>
        <w:r>
          <w:rPr>
            <w:noProof/>
            <w:webHidden/>
          </w:rPr>
          <w:fldChar w:fldCharType="begin"/>
        </w:r>
        <w:r w:rsidR="007E07BD">
          <w:rPr>
            <w:noProof/>
            <w:webHidden/>
          </w:rPr>
          <w:instrText xml:space="preserve"> PAGEREF _Toc335895789 \h </w:instrText>
        </w:r>
        <w:r>
          <w:rPr>
            <w:noProof/>
            <w:webHidden/>
          </w:rPr>
        </w:r>
        <w:r>
          <w:rPr>
            <w:noProof/>
            <w:webHidden/>
          </w:rPr>
          <w:fldChar w:fldCharType="separate"/>
        </w:r>
        <w:r w:rsidR="007E07BD">
          <w:rPr>
            <w:noProof/>
            <w:webHidden/>
          </w:rPr>
          <w:t>69</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790" w:history="1">
        <w:r w:rsidR="007E07BD" w:rsidRPr="00970E6E">
          <w:rPr>
            <w:rStyle w:val="Hyperlink"/>
            <w:noProof/>
          </w:rPr>
          <w:t>A.1</w:t>
        </w:r>
        <w:r w:rsidR="007E07BD">
          <w:rPr>
            <w:rFonts w:asciiTheme="minorHAnsi" w:eastAsiaTheme="minorEastAsia" w:hAnsiTheme="minorHAnsi" w:cstheme="minorBidi"/>
            <w:noProof/>
            <w:sz w:val="22"/>
            <w:szCs w:val="22"/>
          </w:rPr>
          <w:tab/>
        </w:r>
        <w:r w:rsidR="007E07BD" w:rsidRPr="00970E6E">
          <w:rPr>
            <w:rStyle w:val="Hyperlink"/>
            <w:noProof/>
          </w:rPr>
          <w:t>Derived data types</w:t>
        </w:r>
        <w:r w:rsidR="007E07BD">
          <w:rPr>
            <w:noProof/>
            <w:webHidden/>
          </w:rPr>
          <w:tab/>
        </w:r>
        <w:r>
          <w:rPr>
            <w:noProof/>
            <w:webHidden/>
          </w:rPr>
          <w:fldChar w:fldCharType="begin"/>
        </w:r>
        <w:r w:rsidR="007E07BD">
          <w:rPr>
            <w:noProof/>
            <w:webHidden/>
          </w:rPr>
          <w:instrText xml:space="preserve"> PAGEREF _Toc335895790 \h </w:instrText>
        </w:r>
        <w:r>
          <w:rPr>
            <w:noProof/>
            <w:webHidden/>
          </w:rPr>
        </w:r>
        <w:r>
          <w:rPr>
            <w:noProof/>
            <w:webHidden/>
          </w:rPr>
          <w:fldChar w:fldCharType="separate"/>
        </w:r>
        <w:r w:rsidR="007E07BD">
          <w:rPr>
            <w:noProof/>
            <w:webHidden/>
          </w:rPr>
          <w:t>69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1" w:history="1">
        <w:r w:rsidR="007E07BD" w:rsidRPr="00970E6E">
          <w:rPr>
            <w:rStyle w:val="Hyperlink"/>
            <w:rFonts w:ascii="Arial" w:hAnsi="Arial" w:cs="Arial"/>
            <w:b/>
            <w:bCs/>
            <w:noProof/>
          </w:rPr>
          <w:t xml:space="preserve">Table </w:t>
        </w:r>
        <w:r w:rsidR="007E07BD" w:rsidRPr="00970E6E">
          <w:rPr>
            <w:rStyle w:val="Hyperlink"/>
            <w:rFonts w:ascii="Arial" w:eastAsia="Malgun Gothic" w:hAnsi="Arial" w:cs="Arial"/>
            <w:b/>
            <w:bCs/>
            <w:noProof/>
            <w:lang w:eastAsia="ko-KR"/>
          </w:rPr>
          <w:t>A</w:t>
        </w:r>
        <w:r w:rsidR="007E07BD" w:rsidRPr="00970E6E">
          <w:rPr>
            <w:rStyle w:val="Hyperlink"/>
            <w:rFonts w:ascii="Arial" w:hAnsi="Arial" w:cs="Arial"/>
            <w:b/>
            <w:bCs/>
            <w:noProof/>
          </w:rPr>
          <w:t>.1—Data types for information elements</w:t>
        </w:r>
        <w:r w:rsidR="007E07BD">
          <w:rPr>
            <w:noProof/>
            <w:webHidden/>
          </w:rPr>
          <w:tab/>
        </w:r>
        <w:r>
          <w:rPr>
            <w:noProof/>
            <w:webHidden/>
          </w:rPr>
          <w:fldChar w:fldCharType="begin"/>
        </w:r>
        <w:r w:rsidR="007E07BD">
          <w:rPr>
            <w:noProof/>
            <w:webHidden/>
          </w:rPr>
          <w:instrText xml:space="preserve"> PAGEREF _Toc335895791 \h </w:instrText>
        </w:r>
        <w:r>
          <w:rPr>
            <w:noProof/>
            <w:webHidden/>
          </w:rPr>
        </w:r>
        <w:r>
          <w:rPr>
            <w:noProof/>
            <w:webHidden/>
          </w:rPr>
          <w:fldChar w:fldCharType="separate"/>
        </w:r>
        <w:r w:rsidR="007E07BD">
          <w:rPr>
            <w:noProof/>
            <w:webHidden/>
          </w:rPr>
          <w:t>69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2" w:history="1">
        <w:r w:rsidR="007E07BD" w:rsidRPr="00970E6E">
          <w:rPr>
            <w:rStyle w:val="Hyperlink"/>
            <w:noProof/>
          </w:rPr>
          <w:t>Annex B.</w:t>
        </w:r>
        <w:r w:rsidR="007E07BD">
          <w:rPr>
            <w:noProof/>
            <w:webHidden/>
          </w:rPr>
          <w:tab/>
        </w:r>
        <w:r>
          <w:rPr>
            <w:noProof/>
            <w:webHidden/>
          </w:rPr>
          <w:fldChar w:fldCharType="begin"/>
        </w:r>
        <w:r w:rsidR="007E07BD">
          <w:rPr>
            <w:noProof/>
            <w:webHidden/>
          </w:rPr>
          <w:instrText xml:space="preserve"> PAGEREF _Toc335895792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793" w:history="1">
        <w:r w:rsidR="007E07BD" w:rsidRPr="00970E6E">
          <w:rPr>
            <w:rStyle w:val="Hyperlink"/>
            <w:noProof/>
          </w:rPr>
          <w:t>12</w:t>
        </w:r>
        <w:r w:rsidR="007E07BD">
          <w:rPr>
            <w:rFonts w:asciiTheme="minorHAnsi" w:eastAsiaTheme="minorEastAsia" w:hAnsiTheme="minorHAnsi" w:cstheme="minorBidi"/>
            <w:noProof/>
            <w:sz w:val="22"/>
            <w:szCs w:val="22"/>
          </w:rPr>
          <w:tab/>
        </w:r>
        <w:r w:rsidR="007E07BD" w:rsidRPr="00970E6E">
          <w:rPr>
            <w:rStyle w:val="Hyperlink"/>
            <w:noProof/>
          </w:rPr>
          <w:t>Information element identifiers</w:t>
        </w:r>
        <w:r w:rsidR="007E07BD">
          <w:rPr>
            <w:noProof/>
            <w:webHidden/>
          </w:rPr>
          <w:tab/>
        </w:r>
        <w:r>
          <w:rPr>
            <w:noProof/>
            <w:webHidden/>
          </w:rPr>
          <w:fldChar w:fldCharType="begin"/>
        </w:r>
        <w:r w:rsidR="007E07BD">
          <w:rPr>
            <w:noProof/>
            <w:webHidden/>
          </w:rPr>
          <w:instrText xml:space="preserve"> PAGEREF _Toc335895793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4" w:history="1">
        <w:r w:rsidR="007E07BD" w:rsidRPr="00970E6E">
          <w:rPr>
            <w:rStyle w:val="Hyperlink"/>
            <w:b/>
            <w:noProof/>
          </w:rPr>
          <w:t xml:space="preserve">Table </w:t>
        </w:r>
        <w:r w:rsidR="007E07BD" w:rsidRPr="00970E6E">
          <w:rPr>
            <w:rStyle w:val="Hyperlink"/>
            <w:rFonts w:eastAsia="Malgun Gothic"/>
            <w:b/>
            <w:noProof/>
            <w:lang w:eastAsia="ko-KR"/>
          </w:rPr>
          <w:t>B</w:t>
        </w:r>
        <w:r w:rsidR="007E07BD" w:rsidRPr="00970E6E">
          <w:rPr>
            <w:rStyle w:val="Hyperlink"/>
            <w:b/>
            <w:noProof/>
          </w:rPr>
          <w:t>.1—Information element identifier values</w:t>
        </w:r>
        <w:r w:rsidR="007E07BD">
          <w:rPr>
            <w:noProof/>
            <w:webHidden/>
          </w:rPr>
          <w:tab/>
        </w:r>
        <w:r>
          <w:rPr>
            <w:noProof/>
            <w:webHidden/>
          </w:rPr>
          <w:fldChar w:fldCharType="begin"/>
        </w:r>
        <w:r w:rsidR="007E07BD">
          <w:rPr>
            <w:noProof/>
            <w:webHidden/>
          </w:rPr>
          <w:instrText xml:space="preserve"> PAGEREF _Toc335895794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5" w:history="1">
        <w:r w:rsidR="007E07BD" w:rsidRPr="00970E6E">
          <w:rPr>
            <w:rStyle w:val="Hyperlink"/>
            <w:noProof/>
          </w:rPr>
          <w:t>Annex C.</w:t>
        </w:r>
        <w:r w:rsidR="007E07BD">
          <w:rPr>
            <w:noProof/>
            <w:webHidden/>
          </w:rPr>
          <w:tab/>
        </w:r>
        <w:r>
          <w:rPr>
            <w:noProof/>
            <w:webHidden/>
          </w:rPr>
          <w:fldChar w:fldCharType="begin"/>
        </w:r>
        <w:r w:rsidR="007E07BD">
          <w:rPr>
            <w:noProof/>
            <w:webHidden/>
          </w:rPr>
          <w:instrText xml:space="preserve"> PAGEREF _Toc335895795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6" w:history="1">
        <w:r w:rsidR="007E07BD" w:rsidRPr="00970E6E">
          <w:rPr>
            <w:rStyle w:val="Hyperlink"/>
            <w:noProof/>
          </w:rPr>
          <w:t>Annex D.</w:t>
        </w:r>
        <w:r w:rsidR="007E07BD">
          <w:rPr>
            <w:noProof/>
            <w:webHidden/>
          </w:rPr>
          <w:tab/>
        </w:r>
        <w:r>
          <w:rPr>
            <w:noProof/>
            <w:webHidden/>
          </w:rPr>
          <w:fldChar w:fldCharType="begin"/>
        </w:r>
        <w:r w:rsidR="007E07BD">
          <w:rPr>
            <w:noProof/>
            <w:webHidden/>
          </w:rPr>
          <w:instrText xml:space="preserve"> PAGEREF _Toc335895796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7" w:history="1">
        <w:r w:rsidR="007E07BD" w:rsidRPr="00970E6E">
          <w:rPr>
            <w:rStyle w:val="Hyperlink"/>
            <w:noProof/>
          </w:rPr>
          <w:t>Annex E.</w:t>
        </w:r>
        <w:r w:rsidR="007E07BD">
          <w:rPr>
            <w:noProof/>
            <w:webHidden/>
          </w:rPr>
          <w:tab/>
        </w:r>
        <w:r>
          <w:rPr>
            <w:noProof/>
            <w:webHidden/>
          </w:rPr>
          <w:fldChar w:fldCharType="begin"/>
        </w:r>
        <w:r w:rsidR="007E07BD">
          <w:rPr>
            <w:noProof/>
            <w:webHidden/>
          </w:rPr>
          <w:instrText xml:space="preserve"> PAGEREF _Toc335895797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8" w:history="1">
        <w:r w:rsidR="007E07BD" w:rsidRPr="00970E6E">
          <w:rPr>
            <w:rStyle w:val="Hyperlink"/>
            <w:noProof/>
          </w:rPr>
          <w:t>Annex F.</w:t>
        </w:r>
        <w:r w:rsidR="007E07BD">
          <w:rPr>
            <w:noProof/>
            <w:webHidden/>
          </w:rPr>
          <w:tab/>
        </w:r>
        <w:r>
          <w:rPr>
            <w:noProof/>
            <w:webHidden/>
          </w:rPr>
          <w:fldChar w:fldCharType="begin"/>
        </w:r>
        <w:r w:rsidR="007E07BD">
          <w:rPr>
            <w:noProof/>
            <w:webHidden/>
          </w:rPr>
          <w:instrText xml:space="preserve"> PAGEREF _Toc335895798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9" w:history="1">
        <w:r w:rsidR="007E07BD" w:rsidRPr="00970E6E">
          <w:rPr>
            <w:rStyle w:val="Hyperlink"/>
            <w:b/>
            <w:noProof/>
          </w:rPr>
          <w:t>F.3 Derived data types</w:t>
        </w:r>
        <w:r w:rsidR="007E07BD">
          <w:rPr>
            <w:noProof/>
            <w:webHidden/>
          </w:rPr>
          <w:tab/>
        </w:r>
        <w:r>
          <w:rPr>
            <w:noProof/>
            <w:webHidden/>
          </w:rPr>
          <w:fldChar w:fldCharType="begin"/>
        </w:r>
        <w:r w:rsidR="007E07BD">
          <w:rPr>
            <w:noProof/>
            <w:webHidden/>
          </w:rPr>
          <w:instrText xml:space="preserve"> PAGEREF _Toc335895799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0" w:history="1">
        <w:r w:rsidR="007E07BD" w:rsidRPr="00970E6E">
          <w:rPr>
            <w:rStyle w:val="Hyperlink"/>
            <w:b/>
            <w:noProof/>
          </w:rPr>
          <w:t>F.3.16 Data type for security</w:t>
        </w:r>
        <w:r w:rsidR="007E07BD">
          <w:rPr>
            <w:noProof/>
            <w:webHidden/>
          </w:rPr>
          <w:tab/>
        </w:r>
        <w:r>
          <w:rPr>
            <w:noProof/>
            <w:webHidden/>
          </w:rPr>
          <w:fldChar w:fldCharType="begin"/>
        </w:r>
        <w:r w:rsidR="007E07BD">
          <w:rPr>
            <w:noProof/>
            <w:webHidden/>
          </w:rPr>
          <w:instrText xml:space="preserve"> PAGEREF _Toc335895800 \h </w:instrText>
        </w:r>
        <w:r>
          <w:rPr>
            <w:noProof/>
            <w:webHidden/>
          </w:rPr>
        </w:r>
        <w:r>
          <w:rPr>
            <w:noProof/>
            <w:webHidden/>
          </w:rPr>
          <w:fldChar w:fldCharType="separate"/>
        </w:r>
        <w:r w:rsidR="007E07BD">
          <w:rPr>
            <w:noProof/>
            <w:webHidden/>
          </w:rPr>
          <w:t>71</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1" w:history="1">
        <w:r w:rsidR="007E07BD" w:rsidRPr="00970E6E">
          <w:rPr>
            <w:rStyle w:val="Hyperlink"/>
            <w:noProof/>
          </w:rPr>
          <w:t>Note to the editor: Table F.24 is presented in 802.21</w:t>
        </w:r>
        <w:r w:rsidR="007E07BD" w:rsidRPr="00970E6E">
          <w:rPr>
            <w:rStyle w:val="Hyperlink"/>
            <w:i/>
            <w:noProof/>
          </w:rPr>
          <w:t>a</w:t>
        </w:r>
        <w:r w:rsidR="007E07BD" w:rsidRPr="00970E6E">
          <w:rPr>
            <w:rStyle w:val="Hyperlink"/>
            <w:noProof/>
          </w:rPr>
          <w:t xml:space="preserve"> document</w:t>
        </w:r>
        <w:r w:rsidR="007E07BD">
          <w:rPr>
            <w:noProof/>
            <w:webHidden/>
          </w:rPr>
          <w:tab/>
        </w:r>
        <w:r>
          <w:rPr>
            <w:noProof/>
            <w:webHidden/>
          </w:rPr>
          <w:fldChar w:fldCharType="begin"/>
        </w:r>
        <w:r w:rsidR="007E07BD">
          <w:rPr>
            <w:noProof/>
            <w:webHidden/>
          </w:rPr>
          <w:instrText xml:space="preserve"> PAGEREF _Toc335895801 \h </w:instrText>
        </w:r>
        <w:r>
          <w:rPr>
            <w:noProof/>
            <w:webHidden/>
          </w:rPr>
        </w:r>
        <w:r>
          <w:rPr>
            <w:noProof/>
            <w:webHidden/>
          </w:rPr>
          <w:fldChar w:fldCharType="separate"/>
        </w:r>
        <w:r w:rsidR="007E07BD">
          <w:rPr>
            <w:noProof/>
            <w:webHidden/>
          </w:rPr>
          <w:t>71</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2" w:history="1">
        <w:r w:rsidR="007E07BD" w:rsidRPr="00970E6E">
          <w:rPr>
            <w:rStyle w:val="Hyperlink"/>
            <w:noProof/>
          </w:rPr>
          <w:t>ADD FOLLOWING DATA TYPE TO TABLE F.24</w:t>
        </w:r>
        <w:r w:rsidR="007E07BD">
          <w:rPr>
            <w:noProof/>
            <w:webHidden/>
          </w:rPr>
          <w:tab/>
        </w:r>
        <w:r>
          <w:rPr>
            <w:noProof/>
            <w:webHidden/>
          </w:rPr>
          <w:fldChar w:fldCharType="begin"/>
        </w:r>
        <w:r w:rsidR="007E07BD">
          <w:rPr>
            <w:noProof/>
            <w:webHidden/>
          </w:rPr>
          <w:instrText xml:space="preserve"> PAGEREF _Toc335895802 \h </w:instrText>
        </w:r>
        <w:r>
          <w:rPr>
            <w:noProof/>
            <w:webHidden/>
          </w:rPr>
        </w:r>
        <w:r>
          <w:rPr>
            <w:noProof/>
            <w:webHidden/>
          </w:rPr>
          <w:fldChar w:fldCharType="separate"/>
        </w:r>
        <w:r w:rsidR="007E07BD">
          <w:rPr>
            <w:noProof/>
            <w:webHidden/>
          </w:rPr>
          <w:t>71</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3" w:history="1">
        <w:r w:rsidR="007E07BD" w:rsidRPr="00970E6E">
          <w:rPr>
            <w:rStyle w:val="Hyperlink"/>
            <w:noProof/>
          </w:rPr>
          <w:t>Annex G.</w:t>
        </w:r>
        <w:r w:rsidR="007E07BD">
          <w:rPr>
            <w:noProof/>
            <w:webHidden/>
          </w:rPr>
          <w:tab/>
        </w:r>
        <w:r>
          <w:rPr>
            <w:noProof/>
            <w:webHidden/>
          </w:rPr>
          <w:fldChar w:fldCharType="begin"/>
        </w:r>
        <w:r w:rsidR="007E07BD">
          <w:rPr>
            <w:noProof/>
            <w:webHidden/>
          </w:rPr>
          <w:instrText xml:space="preserve"> PAGEREF _Toc335895803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4" w:history="1">
        <w:r w:rsidR="007E07BD" w:rsidRPr="00970E6E">
          <w:rPr>
            <w:rStyle w:val="Hyperlink"/>
            <w:noProof/>
          </w:rPr>
          <w:t>Annex H.</w:t>
        </w:r>
        <w:r w:rsidR="007E07BD">
          <w:rPr>
            <w:noProof/>
            <w:webHidden/>
          </w:rPr>
          <w:tab/>
        </w:r>
        <w:r>
          <w:rPr>
            <w:noProof/>
            <w:webHidden/>
          </w:rPr>
          <w:fldChar w:fldCharType="begin"/>
        </w:r>
        <w:r w:rsidR="007E07BD">
          <w:rPr>
            <w:noProof/>
            <w:webHidden/>
          </w:rPr>
          <w:instrText xml:space="preserve"> PAGEREF _Toc335895804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5" w:history="1">
        <w:r w:rsidR="007E07BD" w:rsidRPr="00970E6E">
          <w:rPr>
            <w:rStyle w:val="Hyperlink"/>
            <w:noProof/>
          </w:rPr>
          <w:t>Annex I.</w:t>
        </w:r>
        <w:r w:rsidR="007E07BD">
          <w:rPr>
            <w:noProof/>
            <w:webHidden/>
          </w:rPr>
          <w:tab/>
        </w:r>
        <w:r>
          <w:rPr>
            <w:noProof/>
            <w:webHidden/>
          </w:rPr>
          <w:fldChar w:fldCharType="begin"/>
        </w:r>
        <w:r w:rsidR="007E07BD">
          <w:rPr>
            <w:noProof/>
            <w:webHidden/>
          </w:rPr>
          <w:instrText xml:space="preserve"> PAGEREF _Toc335895805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6" w:history="1">
        <w:r w:rsidR="007E07BD" w:rsidRPr="00970E6E">
          <w:rPr>
            <w:rStyle w:val="Hyperlink"/>
            <w:noProof/>
          </w:rPr>
          <w:t>Annex J.</w:t>
        </w:r>
        <w:r w:rsidR="007E07BD">
          <w:rPr>
            <w:noProof/>
            <w:webHidden/>
          </w:rPr>
          <w:tab/>
        </w:r>
        <w:r>
          <w:rPr>
            <w:noProof/>
            <w:webHidden/>
          </w:rPr>
          <w:fldChar w:fldCharType="begin"/>
        </w:r>
        <w:r w:rsidR="007E07BD">
          <w:rPr>
            <w:noProof/>
            <w:webHidden/>
          </w:rPr>
          <w:instrText xml:space="preserve"> PAGEREF _Toc335895806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7" w:history="1">
        <w:r w:rsidR="007E07BD" w:rsidRPr="00970E6E">
          <w:rPr>
            <w:rStyle w:val="Hyperlink"/>
            <w:noProof/>
          </w:rPr>
          <w:t>Annex K.</w:t>
        </w:r>
        <w:r w:rsidR="007E07BD">
          <w:rPr>
            <w:noProof/>
            <w:webHidden/>
          </w:rPr>
          <w:tab/>
        </w:r>
        <w:r>
          <w:rPr>
            <w:noProof/>
            <w:webHidden/>
          </w:rPr>
          <w:fldChar w:fldCharType="begin"/>
        </w:r>
        <w:r w:rsidR="007E07BD">
          <w:rPr>
            <w:noProof/>
            <w:webHidden/>
          </w:rPr>
          <w:instrText xml:space="preserve"> PAGEREF _Toc335895807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8" w:history="1">
        <w:r w:rsidR="007E07BD" w:rsidRPr="00970E6E">
          <w:rPr>
            <w:rStyle w:val="Hyperlink"/>
            <w:noProof/>
          </w:rPr>
          <w:t>Annex L.</w:t>
        </w:r>
        <w:r w:rsidR="007E07BD">
          <w:rPr>
            <w:noProof/>
            <w:webHidden/>
          </w:rPr>
          <w:tab/>
        </w:r>
        <w:r>
          <w:rPr>
            <w:noProof/>
            <w:webHidden/>
          </w:rPr>
          <w:fldChar w:fldCharType="begin"/>
        </w:r>
        <w:r w:rsidR="007E07BD">
          <w:rPr>
            <w:noProof/>
            <w:webHidden/>
          </w:rPr>
          <w:instrText xml:space="preserve"> PAGEREF _Toc335895808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9" w:history="1">
        <w:r w:rsidR="007E07BD" w:rsidRPr="00970E6E">
          <w:rPr>
            <w:rStyle w:val="Hyperlink"/>
            <w:rFonts w:ascii="TimesNewRomanPSMT" w:eastAsia="MS Mincho" w:hAnsi="TimesNewRomanPSMT" w:cs="TimesNewRomanPSMT"/>
            <w:b/>
            <w:bCs/>
            <w:i/>
            <w:iCs/>
            <w:noProof/>
          </w:rPr>
          <w:t>Insert the following rows to  Table L.1</w:t>
        </w:r>
        <w:r w:rsidR="007E07BD">
          <w:rPr>
            <w:noProof/>
            <w:webHidden/>
          </w:rPr>
          <w:tab/>
        </w:r>
        <w:r>
          <w:rPr>
            <w:noProof/>
            <w:webHidden/>
          </w:rPr>
          <w:fldChar w:fldCharType="begin"/>
        </w:r>
        <w:r w:rsidR="007E07BD">
          <w:rPr>
            <w:noProof/>
            <w:webHidden/>
          </w:rPr>
          <w:instrText xml:space="preserve"> PAGEREF _Toc335895809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10" w:history="1">
        <w:r w:rsidR="007E07BD" w:rsidRPr="00970E6E">
          <w:rPr>
            <w:rStyle w:val="Hyperlink"/>
            <w:rFonts w:ascii="TimesNewRomanPSMT" w:eastAsia="MS Mincho" w:hAnsi="TimesNewRomanPSMT" w:cs="TimesNewRomanPSMT"/>
            <w:i/>
            <w:iCs/>
            <w:noProof/>
          </w:rPr>
          <w:t>Insert the following TLVs to Table L.2</w:t>
        </w:r>
        <w:r w:rsidR="007E07BD">
          <w:rPr>
            <w:noProof/>
            <w:webHidden/>
          </w:rPr>
          <w:tab/>
        </w:r>
        <w:r>
          <w:rPr>
            <w:noProof/>
            <w:webHidden/>
          </w:rPr>
          <w:fldChar w:fldCharType="begin"/>
        </w:r>
        <w:r w:rsidR="007E07BD">
          <w:rPr>
            <w:noProof/>
            <w:webHidden/>
          </w:rPr>
          <w:instrText xml:space="preserve"> PAGEREF _Toc335895810 \h </w:instrText>
        </w:r>
        <w:r>
          <w:rPr>
            <w:noProof/>
            <w:webHidden/>
          </w:rPr>
        </w:r>
        <w:r>
          <w:rPr>
            <w:noProof/>
            <w:webHidden/>
          </w:rPr>
          <w:fldChar w:fldCharType="separate"/>
        </w:r>
        <w:r w:rsidR="007E07BD">
          <w:rPr>
            <w:noProof/>
            <w:webHidden/>
          </w:rPr>
          <w:t>73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11" w:history="1">
        <w:r w:rsidR="007E07BD" w:rsidRPr="00970E6E">
          <w:rPr>
            <w:rStyle w:val="Hyperlink"/>
            <w:noProof/>
            <w:lang w:eastAsia="zh-CN"/>
          </w:rPr>
          <w:t>Annex M.</w:t>
        </w:r>
        <w:r w:rsidR="007E07BD">
          <w:rPr>
            <w:noProof/>
            <w:webHidden/>
          </w:rPr>
          <w:tab/>
        </w:r>
        <w:r>
          <w:rPr>
            <w:noProof/>
            <w:webHidden/>
          </w:rPr>
          <w:fldChar w:fldCharType="begin"/>
        </w:r>
        <w:r w:rsidR="007E07BD">
          <w:rPr>
            <w:noProof/>
            <w:webHidden/>
          </w:rPr>
          <w:instrText xml:space="preserve"> PAGEREF _Toc335895811 \h </w:instrText>
        </w:r>
        <w:r>
          <w:rPr>
            <w:noProof/>
            <w:webHidden/>
          </w:rPr>
        </w:r>
        <w:r>
          <w:rPr>
            <w:noProof/>
            <w:webHidden/>
          </w:rPr>
          <w:fldChar w:fldCharType="separate"/>
        </w:r>
        <w:r w:rsidR="007E07BD">
          <w:rPr>
            <w:noProof/>
            <w:webHidden/>
          </w:rPr>
          <w:t>73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13" w:history="1">
        <w:r w:rsidR="007E07BD" w:rsidRPr="00970E6E">
          <w:rPr>
            <w:rStyle w:val="Hyperlink"/>
            <w:noProof/>
          </w:rPr>
          <w:t>Annex N.</w:t>
        </w:r>
        <w:r w:rsidR="007E07BD">
          <w:rPr>
            <w:noProof/>
            <w:webHidden/>
          </w:rPr>
          <w:tab/>
        </w:r>
        <w:r>
          <w:rPr>
            <w:noProof/>
            <w:webHidden/>
          </w:rPr>
          <w:fldChar w:fldCharType="begin"/>
        </w:r>
        <w:r w:rsidR="007E07BD">
          <w:rPr>
            <w:noProof/>
            <w:webHidden/>
          </w:rPr>
          <w:instrText xml:space="preserve"> PAGEREF _Toc335895813 \h </w:instrText>
        </w:r>
        <w:r>
          <w:rPr>
            <w:noProof/>
            <w:webHidden/>
          </w:rPr>
        </w:r>
        <w:r>
          <w:rPr>
            <w:noProof/>
            <w:webHidden/>
          </w:rPr>
          <w:fldChar w:fldCharType="separate"/>
        </w:r>
        <w:r w:rsidR="007E07BD">
          <w:rPr>
            <w:noProof/>
            <w:webHidden/>
          </w:rPr>
          <w:t>74</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14" w:history="1">
        <w:r w:rsidR="007E07BD" w:rsidRPr="00970E6E">
          <w:rPr>
            <w:rStyle w:val="Hyperlink"/>
            <w:noProof/>
          </w:rPr>
          <w:t>Figure N.6 1: Signaling diagram for symmetric key distribution to TPoS and MN from SPoS</w:t>
        </w:r>
        <w:r w:rsidR="007E07BD">
          <w:rPr>
            <w:noProof/>
            <w:webHidden/>
          </w:rPr>
          <w:tab/>
        </w:r>
        <w:r>
          <w:rPr>
            <w:noProof/>
            <w:webHidden/>
          </w:rPr>
          <w:fldChar w:fldCharType="begin"/>
        </w:r>
        <w:r w:rsidR="007E07BD">
          <w:rPr>
            <w:noProof/>
            <w:webHidden/>
          </w:rPr>
          <w:instrText xml:space="preserve"> PAGEREF _Toc335895814 \h </w:instrText>
        </w:r>
        <w:r>
          <w:rPr>
            <w:noProof/>
            <w:webHidden/>
          </w:rPr>
        </w:r>
        <w:r>
          <w:rPr>
            <w:noProof/>
            <w:webHidden/>
          </w:rPr>
          <w:fldChar w:fldCharType="separate"/>
        </w:r>
        <w:r w:rsidR="007E07BD">
          <w:rPr>
            <w:noProof/>
            <w:webHidden/>
          </w:rPr>
          <w:t>75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15" w:history="1">
        <w:r w:rsidR="007E07BD" w:rsidRPr="00970E6E">
          <w:rPr>
            <w:rStyle w:val="Hyperlink"/>
            <w:noProof/>
          </w:rPr>
          <w:t>The signaling diagram illustrated in Figure N.6 1 shows the following steps</w:t>
        </w:r>
        <w:r w:rsidR="007E07BD">
          <w:rPr>
            <w:noProof/>
            <w:webHidden/>
          </w:rPr>
          <w:tab/>
        </w:r>
        <w:r>
          <w:rPr>
            <w:noProof/>
            <w:webHidden/>
          </w:rPr>
          <w:fldChar w:fldCharType="begin"/>
        </w:r>
        <w:r w:rsidR="007E07BD">
          <w:rPr>
            <w:noProof/>
            <w:webHidden/>
          </w:rPr>
          <w:instrText xml:space="preserve"> PAGEREF _Toc335895815 \h </w:instrText>
        </w:r>
        <w:r>
          <w:rPr>
            <w:noProof/>
            <w:webHidden/>
          </w:rPr>
        </w:r>
        <w:r>
          <w:rPr>
            <w:noProof/>
            <w:webHidden/>
          </w:rPr>
          <w:fldChar w:fldCharType="separate"/>
        </w:r>
        <w:r w:rsidR="007E07BD">
          <w:rPr>
            <w:noProof/>
            <w:webHidden/>
          </w:rPr>
          <w:t>75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16" w:history="1">
        <w:r w:rsidR="007E07BD" w:rsidRPr="00970E6E">
          <w:rPr>
            <w:rStyle w:val="Hyperlink"/>
            <w:noProof/>
          </w:rPr>
          <w:t>Annex O.</w:t>
        </w:r>
        <w:r w:rsidR="007E07BD">
          <w:rPr>
            <w:noProof/>
            <w:webHidden/>
          </w:rPr>
          <w:tab/>
        </w:r>
        <w:r>
          <w:rPr>
            <w:noProof/>
            <w:webHidden/>
          </w:rPr>
          <w:fldChar w:fldCharType="begin"/>
        </w:r>
        <w:r w:rsidR="007E07BD">
          <w:rPr>
            <w:noProof/>
            <w:webHidden/>
          </w:rPr>
          <w:instrText xml:space="preserve"> PAGEREF _Toc335895816 \h </w:instrText>
        </w:r>
        <w:r>
          <w:rPr>
            <w:noProof/>
            <w:webHidden/>
          </w:rPr>
        </w:r>
        <w:r>
          <w:rPr>
            <w:noProof/>
            <w:webHidden/>
          </w:rPr>
          <w:fldChar w:fldCharType="separate"/>
        </w:r>
        <w:r w:rsidR="007E07BD">
          <w:rPr>
            <w:noProof/>
            <w:webHidden/>
          </w:rPr>
          <w:t>79</w:t>
        </w:r>
        <w:r>
          <w:rPr>
            <w:noProof/>
            <w:webHidden/>
          </w:rPr>
          <w:fldChar w:fldCharType="end"/>
        </w:r>
      </w:hyperlink>
    </w:p>
    <w:p w:rsidR="007E07BD" w:rsidRDefault="00FA507C">
      <w:pPr>
        <w:pStyle w:val="TOC1"/>
        <w:tabs>
          <w:tab w:val="left" w:pos="1320"/>
          <w:tab w:val="right" w:leader="dot" w:pos="9350"/>
        </w:tabs>
        <w:rPr>
          <w:rFonts w:asciiTheme="minorHAnsi" w:eastAsiaTheme="minorEastAsia" w:hAnsiTheme="minorHAnsi" w:cstheme="minorBidi"/>
          <w:noProof/>
          <w:sz w:val="22"/>
          <w:szCs w:val="22"/>
        </w:rPr>
      </w:pPr>
      <w:hyperlink w:anchor="_Toc335895817" w:history="1">
        <w:r w:rsidR="007E07BD" w:rsidRPr="00970E6E">
          <w:rPr>
            <w:rStyle w:val="Hyperlink"/>
            <w:noProof/>
          </w:rPr>
          <w:t>Annex P.</w:t>
        </w:r>
        <w:r w:rsidR="007E07BD">
          <w:rPr>
            <w:rFonts w:asciiTheme="minorHAnsi" w:eastAsiaTheme="minorEastAsia" w:hAnsiTheme="minorHAnsi" w:cstheme="minorBidi"/>
            <w:noProof/>
            <w:sz w:val="22"/>
            <w:szCs w:val="22"/>
          </w:rPr>
          <w:tab/>
        </w:r>
        <w:r w:rsidR="007E07BD" w:rsidRPr="00970E6E">
          <w:rPr>
            <w:rStyle w:val="Hyperlink"/>
            <w:noProof/>
            <w:lang w:eastAsia="zh-CN"/>
          </w:rPr>
          <w:t>MN’s Network Access Identifier Format</w:t>
        </w:r>
        <w:r w:rsidR="007E07BD">
          <w:rPr>
            <w:noProof/>
            <w:webHidden/>
          </w:rPr>
          <w:tab/>
        </w:r>
        <w:r>
          <w:rPr>
            <w:noProof/>
            <w:webHidden/>
          </w:rPr>
          <w:fldChar w:fldCharType="begin"/>
        </w:r>
        <w:r w:rsidR="007E07BD">
          <w:rPr>
            <w:noProof/>
            <w:webHidden/>
          </w:rPr>
          <w:instrText xml:space="preserve"> PAGEREF _Toc335895817 \h </w:instrText>
        </w:r>
        <w:r>
          <w:rPr>
            <w:noProof/>
            <w:webHidden/>
          </w:rPr>
        </w:r>
        <w:r>
          <w:rPr>
            <w:noProof/>
            <w:webHidden/>
          </w:rPr>
          <w:fldChar w:fldCharType="separate"/>
        </w:r>
        <w:r w:rsidR="007E07BD">
          <w:rPr>
            <w:noProof/>
            <w:webHidden/>
          </w:rPr>
          <w:t>79</w:t>
        </w:r>
        <w:r>
          <w:rPr>
            <w:noProof/>
            <w:webHidden/>
          </w:rPr>
          <w:fldChar w:fldCharType="end"/>
        </w:r>
      </w:hyperlink>
    </w:p>
    <w:p w:rsidR="007E07BD" w:rsidRDefault="00FA507C">
      <w:pPr>
        <w:pStyle w:val="TOC1"/>
        <w:tabs>
          <w:tab w:val="left" w:pos="1320"/>
          <w:tab w:val="right" w:leader="dot" w:pos="9350"/>
        </w:tabs>
        <w:rPr>
          <w:rFonts w:asciiTheme="minorHAnsi" w:eastAsiaTheme="minorEastAsia" w:hAnsiTheme="minorHAnsi" w:cstheme="minorBidi"/>
          <w:noProof/>
          <w:sz w:val="22"/>
          <w:szCs w:val="22"/>
        </w:rPr>
      </w:pPr>
      <w:hyperlink w:anchor="_Toc335895818" w:history="1">
        <w:r w:rsidR="007E07BD" w:rsidRPr="00970E6E">
          <w:rPr>
            <w:rStyle w:val="Hyperlink"/>
            <w:rFonts w:eastAsia="宋体"/>
            <w:noProof/>
          </w:rPr>
          <w:t>Annex Q.</w:t>
        </w:r>
        <w:r w:rsidR="007E07BD">
          <w:rPr>
            <w:rFonts w:asciiTheme="minorHAnsi" w:eastAsiaTheme="minorEastAsia" w:hAnsiTheme="minorHAnsi" w:cstheme="minorBidi"/>
            <w:noProof/>
            <w:sz w:val="22"/>
            <w:szCs w:val="22"/>
          </w:rPr>
          <w:tab/>
        </w:r>
        <w:r w:rsidR="007E07BD" w:rsidRPr="00970E6E">
          <w:rPr>
            <w:rStyle w:val="Hyperlink"/>
            <w:rFonts w:eastAsia="宋体"/>
            <w:noProof/>
          </w:rPr>
          <w:t>Network discovery for single radio handover</w:t>
        </w:r>
        <w:r w:rsidR="007E07BD">
          <w:rPr>
            <w:noProof/>
            <w:webHidden/>
          </w:rPr>
          <w:tab/>
        </w:r>
        <w:r>
          <w:rPr>
            <w:noProof/>
            <w:webHidden/>
          </w:rPr>
          <w:fldChar w:fldCharType="begin"/>
        </w:r>
        <w:r w:rsidR="007E07BD">
          <w:rPr>
            <w:noProof/>
            <w:webHidden/>
          </w:rPr>
          <w:instrText xml:space="preserve"> PAGEREF _Toc335895818 \h </w:instrText>
        </w:r>
        <w:r>
          <w:rPr>
            <w:noProof/>
            <w:webHidden/>
          </w:rPr>
        </w:r>
        <w:r>
          <w:rPr>
            <w:noProof/>
            <w:webHidden/>
          </w:rPr>
          <w:fldChar w:fldCharType="separate"/>
        </w:r>
        <w:r w:rsidR="007E07BD">
          <w:rPr>
            <w:noProof/>
            <w:webHidden/>
          </w:rPr>
          <w:t>79</w:t>
        </w:r>
        <w:r>
          <w:rPr>
            <w:noProof/>
            <w:webHidden/>
          </w:rPr>
          <w:fldChar w:fldCharType="end"/>
        </w:r>
      </w:hyperlink>
    </w:p>
    <w:p w:rsidR="007E07BD" w:rsidRDefault="00FA507C">
      <w:pPr>
        <w:pStyle w:val="TOC1"/>
        <w:tabs>
          <w:tab w:val="left" w:pos="1320"/>
          <w:tab w:val="right" w:leader="dot" w:pos="9350"/>
        </w:tabs>
        <w:rPr>
          <w:rFonts w:asciiTheme="minorHAnsi" w:eastAsiaTheme="minorEastAsia" w:hAnsiTheme="minorHAnsi" w:cstheme="minorBidi"/>
          <w:noProof/>
          <w:sz w:val="22"/>
          <w:szCs w:val="22"/>
        </w:rPr>
      </w:pPr>
      <w:hyperlink w:anchor="_Toc335895819" w:history="1">
        <w:r w:rsidR="007E07BD" w:rsidRPr="00970E6E">
          <w:rPr>
            <w:rStyle w:val="Hyperlink"/>
            <w:rFonts w:eastAsia="宋体"/>
            <w:noProof/>
          </w:rPr>
          <w:t>Annex R.</w:t>
        </w:r>
        <w:r w:rsidR="007E07BD">
          <w:rPr>
            <w:rFonts w:asciiTheme="minorHAnsi" w:eastAsiaTheme="minorEastAsia" w:hAnsiTheme="minorHAnsi" w:cstheme="minorBidi"/>
            <w:noProof/>
            <w:sz w:val="22"/>
            <w:szCs w:val="22"/>
          </w:rPr>
          <w:tab/>
        </w:r>
        <w:r w:rsidR="007E07BD" w:rsidRPr="00970E6E">
          <w:rPr>
            <w:rStyle w:val="Hyperlink"/>
            <w:rFonts w:eastAsia="宋体"/>
            <w:noProof/>
          </w:rPr>
          <w:t>Examples of SRHO</w:t>
        </w:r>
        <w:r w:rsidR="007E07BD">
          <w:rPr>
            <w:noProof/>
            <w:webHidden/>
          </w:rPr>
          <w:tab/>
        </w:r>
        <w:r>
          <w:rPr>
            <w:noProof/>
            <w:webHidden/>
          </w:rPr>
          <w:fldChar w:fldCharType="begin"/>
        </w:r>
        <w:r w:rsidR="007E07BD">
          <w:rPr>
            <w:noProof/>
            <w:webHidden/>
          </w:rPr>
          <w:instrText xml:space="preserve"> PAGEREF _Toc335895819 \h </w:instrText>
        </w:r>
        <w:r>
          <w:rPr>
            <w:noProof/>
            <w:webHidden/>
          </w:rPr>
        </w:r>
        <w:r>
          <w:rPr>
            <w:noProof/>
            <w:webHidden/>
          </w:rPr>
          <w:fldChar w:fldCharType="separate"/>
        </w:r>
        <w:r w:rsidR="007E07BD">
          <w:rPr>
            <w:noProof/>
            <w:webHidden/>
          </w:rPr>
          <w:t>82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37" w:history="1">
        <w:r w:rsidR="007E07BD" w:rsidRPr="00970E6E">
          <w:rPr>
            <w:rStyle w:val="Hyperlink"/>
            <w:noProof/>
          </w:rPr>
          <w:t>R.1</w:t>
        </w:r>
        <w:r w:rsidR="007E07BD">
          <w:rPr>
            <w:rFonts w:asciiTheme="minorHAnsi" w:eastAsiaTheme="minorEastAsia" w:hAnsiTheme="minorHAnsi" w:cstheme="minorBidi"/>
            <w:noProof/>
            <w:sz w:val="22"/>
            <w:szCs w:val="22"/>
          </w:rPr>
          <w:tab/>
        </w:r>
        <w:r w:rsidR="007E07BD" w:rsidRPr="00970E6E">
          <w:rPr>
            <w:rStyle w:val="Hyperlink"/>
            <w:noProof/>
          </w:rPr>
          <w:t>WLAN to WiMAX single radio handover</w:t>
        </w:r>
        <w:r w:rsidR="007E07BD">
          <w:rPr>
            <w:noProof/>
            <w:webHidden/>
          </w:rPr>
          <w:tab/>
        </w:r>
        <w:r>
          <w:rPr>
            <w:noProof/>
            <w:webHidden/>
          </w:rPr>
          <w:fldChar w:fldCharType="begin"/>
        </w:r>
        <w:r w:rsidR="007E07BD">
          <w:rPr>
            <w:noProof/>
            <w:webHidden/>
          </w:rPr>
          <w:instrText xml:space="preserve"> PAGEREF _Toc335895837 \h </w:instrText>
        </w:r>
        <w:r>
          <w:rPr>
            <w:noProof/>
            <w:webHidden/>
          </w:rPr>
        </w:r>
        <w:r>
          <w:rPr>
            <w:noProof/>
            <w:webHidden/>
          </w:rPr>
          <w:fldChar w:fldCharType="separate"/>
        </w:r>
        <w:r w:rsidR="007E07BD">
          <w:rPr>
            <w:noProof/>
            <w:webHidden/>
          </w:rPr>
          <w:t>82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38" w:history="1">
        <w:r w:rsidR="007E07BD" w:rsidRPr="00970E6E">
          <w:rPr>
            <w:rStyle w:val="Hyperlink"/>
            <w:rFonts w:eastAsia="SimSun"/>
            <w:noProof/>
            <w:lang w:eastAsia="zh-CN"/>
          </w:rPr>
          <w:t>Figure R.1 WLAN to WiMAX single radio handover reference model.</w:t>
        </w:r>
        <w:r w:rsidR="007E07BD">
          <w:rPr>
            <w:noProof/>
            <w:webHidden/>
          </w:rPr>
          <w:tab/>
        </w:r>
        <w:r>
          <w:rPr>
            <w:noProof/>
            <w:webHidden/>
          </w:rPr>
          <w:fldChar w:fldCharType="begin"/>
        </w:r>
        <w:r w:rsidR="007E07BD">
          <w:rPr>
            <w:noProof/>
            <w:webHidden/>
          </w:rPr>
          <w:instrText xml:space="preserve"> PAGEREF _Toc335895838 \h </w:instrText>
        </w:r>
        <w:r>
          <w:rPr>
            <w:noProof/>
            <w:webHidden/>
          </w:rPr>
        </w:r>
        <w:r>
          <w:rPr>
            <w:noProof/>
            <w:webHidden/>
          </w:rPr>
          <w:fldChar w:fldCharType="separate"/>
        </w:r>
        <w:r w:rsidR="007E07BD">
          <w:rPr>
            <w:noProof/>
            <w:webHidden/>
          </w:rPr>
          <w:t>83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39" w:history="1">
        <w:r w:rsidR="007E07BD" w:rsidRPr="00970E6E">
          <w:rPr>
            <w:rStyle w:val="Hyperlink"/>
            <w:rFonts w:eastAsia="SimSun"/>
            <w:b/>
            <w:noProof/>
            <w:lang w:eastAsia="zh-CN"/>
          </w:rPr>
          <w:t>Functional entities:</w:t>
        </w:r>
        <w:r w:rsidR="007E07BD">
          <w:rPr>
            <w:noProof/>
            <w:webHidden/>
          </w:rPr>
          <w:tab/>
        </w:r>
        <w:r>
          <w:rPr>
            <w:noProof/>
            <w:webHidden/>
          </w:rPr>
          <w:fldChar w:fldCharType="begin"/>
        </w:r>
        <w:r w:rsidR="007E07BD">
          <w:rPr>
            <w:noProof/>
            <w:webHidden/>
          </w:rPr>
          <w:instrText xml:space="preserve"> PAGEREF _Toc335895839 \h </w:instrText>
        </w:r>
        <w:r>
          <w:rPr>
            <w:noProof/>
            <w:webHidden/>
          </w:rPr>
        </w:r>
        <w:r>
          <w:rPr>
            <w:noProof/>
            <w:webHidden/>
          </w:rPr>
          <w:fldChar w:fldCharType="separate"/>
        </w:r>
        <w:r w:rsidR="007E07BD">
          <w:rPr>
            <w:noProof/>
            <w:webHidden/>
          </w:rPr>
          <w:t>83</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40" w:history="1">
        <w:r w:rsidR="007E07BD" w:rsidRPr="00970E6E">
          <w:rPr>
            <w:rStyle w:val="Hyperlink"/>
            <w:noProof/>
            <w:lang w:eastAsia="ko-KR"/>
          </w:rPr>
          <w:t>R.1.1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WiMAX L2 control frames between MN and the WiMAX ASN</w:t>
        </w:r>
        <w:r w:rsidR="007E07BD">
          <w:rPr>
            <w:noProof/>
            <w:webHidden/>
          </w:rPr>
          <w:tab/>
        </w:r>
        <w:r>
          <w:rPr>
            <w:noProof/>
            <w:webHidden/>
          </w:rPr>
          <w:fldChar w:fldCharType="begin"/>
        </w:r>
        <w:r w:rsidR="007E07BD">
          <w:rPr>
            <w:noProof/>
            <w:webHidden/>
          </w:rPr>
          <w:instrText xml:space="preserve"> PAGEREF _Toc335895840 \h </w:instrText>
        </w:r>
        <w:r>
          <w:rPr>
            <w:noProof/>
            <w:webHidden/>
          </w:rPr>
        </w:r>
        <w:r>
          <w:rPr>
            <w:noProof/>
            <w:webHidden/>
          </w:rPr>
          <w:fldChar w:fldCharType="separate"/>
        </w:r>
        <w:r w:rsidR="007E07BD">
          <w:rPr>
            <w:noProof/>
            <w:webHidden/>
          </w:rPr>
          <w:t>84</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41" w:history="1">
        <w:r w:rsidR="007E07BD" w:rsidRPr="00970E6E">
          <w:rPr>
            <w:rStyle w:val="Hyperlink"/>
            <w:noProof/>
          </w:rPr>
          <w:t>R.1.2</w:t>
        </w:r>
        <w:r w:rsidR="007E07BD">
          <w:rPr>
            <w:rFonts w:asciiTheme="minorHAnsi" w:eastAsiaTheme="minorEastAsia" w:hAnsiTheme="minorHAnsi" w:cstheme="minorBidi"/>
            <w:noProof/>
            <w:sz w:val="22"/>
            <w:szCs w:val="22"/>
          </w:rPr>
          <w:tab/>
        </w:r>
        <w:r w:rsidR="007E07BD" w:rsidRPr="00970E6E">
          <w:rPr>
            <w:rStyle w:val="Hyperlink"/>
            <w:noProof/>
          </w:rPr>
          <w:t>WLAN to WiMAX Single Radio Handover processes</w:t>
        </w:r>
        <w:r w:rsidR="007E07BD">
          <w:rPr>
            <w:noProof/>
            <w:webHidden/>
          </w:rPr>
          <w:tab/>
        </w:r>
        <w:r>
          <w:rPr>
            <w:noProof/>
            <w:webHidden/>
          </w:rPr>
          <w:fldChar w:fldCharType="begin"/>
        </w:r>
        <w:r w:rsidR="007E07BD">
          <w:rPr>
            <w:noProof/>
            <w:webHidden/>
          </w:rPr>
          <w:instrText xml:space="preserve"> PAGEREF _Toc335895841 \h </w:instrText>
        </w:r>
        <w:r>
          <w:rPr>
            <w:noProof/>
            <w:webHidden/>
          </w:rPr>
        </w:r>
        <w:r>
          <w:rPr>
            <w:noProof/>
            <w:webHidden/>
          </w:rPr>
          <w:fldChar w:fldCharType="separate"/>
        </w:r>
        <w:r w:rsidR="007E07BD">
          <w:rPr>
            <w:noProof/>
            <w:webHidden/>
          </w:rPr>
          <w:t>88</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42" w:history="1">
        <w:r w:rsidR="007E07BD" w:rsidRPr="00970E6E">
          <w:rPr>
            <w:rStyle w:val="Hyperlink"/>
            <w:noProof/>
            <w:lang w:eastAsia="ko-KR"/>
          </w:rPr>
          <w:t>R.2</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 xml:space="preserve">3GPP </w:t>
        </w:r>
        <w:r w:rsidR="007E07BD" w:rsidRPr="00970E6E">
          <w:rPr>
            <w:rStyle w:val="Hyperlink"/>
            <w:noProof/>
            <w:lang w:eastAsia="ko-KR"/>
          </w:rPr>
          <w:t>to WiMAX single radio handover</w:t>
        </w:r>
        <w:r w:rsidR="007E07BD">
          <w:rPr>
            <w:noProof/>
            <w:webHidden/>
          </w:rPr>
          <w:tab/>
        </w:r>
        <w:r>
          <w:rPr>
            <w:noProof/>
            <w:webHidden/>
          </w:rPr>
          <w:fldChar w:fldCharType="begin"/>
        </w:r>
        <w:r w:rsidR="007E07BD">
          <w:rPr>
            <w:noProof/>
            <w:webHidden/>
          </w:rPr>
          <w:instrText xml:space="preserve"> PAGEREF _Toc335895842 \h </w:instrText>
        </w:r>
        <w:r>
          <w:rPr>
            <w:noProof/>
            <w:webHidden/>
          </w:rPr>
        </w:r>
        <w:r>
          <w:rPr>
            <w:noProof/>
            <w:webHidden/>
          </w:rPr>
          <w:fldChar w:fldCharType="separate"/>
        </w:r>
        <w:r w:rsidR="007E07BD">
          <w:rPr>
            <w:noProof/>
            <w:webHidden/>
          </w:rPr>
          <w:t>90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43" w:history="1">
        <w:r w:rsidR="007E07BD" w:rsidRPr="00970E6E">
          <w:rPr>
            <w:rStyle w:val="Hyperlink"/>
            <w:rFonts w:eastAsia="SimSun"/>
            <w:noProof/>
            <w:lang w:eastAsia="zh-CN"/>
          </w:rPr>
          <w:t>Figure R.5 3GPP to WiMAX single radio handover reference model.</w:t>
        </w:r>
        <w:r w:rsidR="007E07BD">
          <w:rPr>
            <w:noProof/>
            <w:webHidden/>
          </w:rPr>
          <w:tab/>
        </w:r>
        <w:r>
          <w:rPr>
            <w:noProof/>
            <w:webHidden/>
          </w:rPr>
          <w:fldChar w:fldCharType="begin"/>
        </w:r>
        <w:r w:rsidR="007E07BD">
          <w:rPr>
            <w:noProof/>
            <w:webHidden/>
          </w:rPr>
          <w:instrText xml:space="preserve"> PAGEREF _Toc335895843 \h </w:instrText>
        </w:r>
        <w:r>
          <w:rPr>
            <w:noProof/>
            <w:webHidden/>
          </w:rPr>
        </w:r>
        <w:r>
          <w:rPr>
            <w:noProof/>
            <w:webHidden/>
          </w:rPr>
          <w:fldChar w:fldCharType="separate"/>
        </w:r>
        <w:r w:rsidR="007E07BD">
          <w:rPr>
            <w:noProof/>
            <w:webHidden/>
          </w:rPr>
          <w:t>90</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44" w:history="1">
        <w:r w:rsidR="007E07BD" w:rsidRPr="00970E6E">
          <w:rPr>
            <w:rStyle w:val="Hyperlink"/>
            <w:noProof/>
            <w:lang w:eastAsia="ko-KR"/>
          </w:rPr>
          <w:t>R.2.1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WiMAX L2 control frames between MN and the WiMAX ASN</w:t>
        </w:r>
        <w:r w:rsidR="007E07BD">
          <w:rPr>
            <w:noProof/>
            <w:webHidden/>
          </w:rPr>
          <w:tab/>
        </w:r>
        <w:r>
          <w:rPr>
            <w:noProof/>
            <w:webHidden/>
          </w:rPr>
          <w:fldChar w:fldCharType="begin"/>
        </w:r>
        <w:r w:rsidR="007E07BD">
          <w:rPr>
            <w:noProof/>
            <w:webHidden/>
          </w:rPr>
          <w:instrText xml:space="preserve"> PAGEREF _Toc335895844 \h </w:instrText>
        </w:r>
        <w:r>
          <w:rPr>
            <w:noProof/>
            <w:webHidden/>
          </w:rPr>
        </w:r>
        <w:r>
          <w:rPr>
            <w:noProof/>
            <w:webHidden/>
          </w:rPr>
          <w:fldChar w:fldCharType="separate"/>
        </w:r>
        <w:r w:rsidR="007E07BD">
          <w:rPr>
            <w:noProof/>
            <w:webHidden/>
          </w:rPr>
          <w:t>91</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45" w:history="1">
        <w:r w:rsidR="007E07BD" w:rsidRPr="00970E6E">
          <w:rPr>
            <w:rStyle w:val="Hyperlink"/>
            <w:noProof/>
          </w:rPr>
          <w:t>R.2.2</w:t>
        </w:r>
        <w:r w:rsidR="007E07BD">
          <w:rPr>
            <w:rFonts w:asciiTheme="minorHAnsi" w:eastAsiaTheme="minorEastAsia" w:hAnsiTheme="minorHAnsi" w:cstheme="minorBidi"/>
            <w:noProof/>
            <w:sz w:val="22"/>
            <w:szCs w:val="22"/>
          </w:rPr>
          <w:tab/>
        </w:r>
        <w:r w:rsidR="007E07BD" w:rsidRPr="00970E6E">
          <w:rPr>
            <w:rStyle w:val="Hyperlink"/>
            <w:noProof/>
          </w:rPr>
          <w:t>3GPP to WiMAX Single Radio Handover processes</w:t>
        </w:r>
        <w:r w:rsidR="007E07BD">
          <w:rPr>
            <w:noProof/>
            <w:webHidden/>
          </w:rPr>
          <w:tab/>
        </w:r>
        <w:r>
          <w:rPr>
            <w:noProof/>
            <w:webHidden/>
          </w:rPr>
          <w:fldChar w:fldCharType="begin"/>
        </w:r>
        <w:r w:rsidR="007E07BD">
          <w:rPr>
            <w:noProof/>
            <w:webHidden/>
          </w:rPr>
          <w:instrText xml:space="preserve"> PAGEREF _Toc335895845 \h </w:instrText>
        </w:r>
        <w:r>
          <w:rPr>
            <w:noProof/>
            <w:webHidden/>
          </w:rPr>
        </w:r>
        <w:r>
          <w:rPr>
            <w:noProof/>
            <w:webHidden/>
          </w:rPr>
          <w:fldChar w:fldCharType="separate"/>
        </w:r>
        <w:r w:rsidR="007E07BD">
          <w:rPr>
            <w:noProof/>
            <w:webHidden/>
          </w:rPr>
          <w:t>95</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46" w:history="1">
        <w:r w:rsidR="007E07BD" w:rsidRPr="00970E6E">
          <w:rPr>
            <w:rStyle w:val="Hyperlink"/>
            <w:noProof/>
            <w:lang w:eastAsia="ko-KR"/>
          </w:rPr>
          <w:t>R.3</w:t>
        </w:r>
        <w:r w:rsidR="007E07BD">
          <w:rPr>
            <w:rFonts w:asciiTheme="minorHAnsi" w:eastAsiaTheme="minorEastAsia" w:hAnsiTheme="minorHAnsi" w:cstheme="minorBidi"/>
            <w:noProof/>
            <w:sz w:val="22"/>
            <w:szCs w:val="22"/>
          </w:rPr>
          <w:tab/>
        </w:r>
        <w:r w:rsidR="007E07BD" w:rsidRPr="00970E6E">
          <w:rPr>
            <w:rStyle w:val="Hyperlink"/>
            <w:noProof/>
            <w:lang w:eastAsia="ko-KR"/>
          </w:rPr>
          <w:t>WiMAX to WLAN single radio handover</w:t>
        </w:r>
        <w:r w:rsidR="007E07BD">
          <w:rPr>
            <w:noProof/>
            <w:webHidden/>
          </w:rPr>
          <w:tab/>
        </w:r>
        <w:r>
          <w:rPr>
            <w:noProof/>
            <w:webHidden/>
          </w:rPr>
          <w:fldChar w:fldCharType="begin"/>
        </w:r>
        <w:r w:rsidR="007E07BD">
          <w:rPr>
            <w:noProof/>
            <w:webHidden/>
          </w:rPr>
          <w:instrText xml:space="preserve"> PAGEREF _Toc335895846 \h </w:instrText>
        </w:r>
        <w:r>
          <w:rPr>
            <w:noProof/>
            <w:webHidden/>
          </w:rPr>
        </w:r>
        <w:r>
          <w:rPr>
            <w:noProof/>
            <w:webHidden/>
          </w:rPr>
          <w:fldChar w:fldCharType="separate"/>
        </w:r>
        <w:r w:rsidR="007E07BD">
          <w:rPr>
            <w:noProof/>
            <w:webHidden/>
          </w:rPr>
          <w:t>97</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47" w:history="1">
        <w:r w:rsidR="007E07BD" w:rsidRPr="00970E6E">
          <w:rPr>
            <w:rStyle w:val="Hyperlink"/>
            <w:rFonts w:eastAsia="SimSun"/>
            <w:noProof/>
            <w:lang w:eastAsia="zh-CN"/>
          </w:rPr>
          <w:t>Figure R.9 WiMAX to WLAN single radio handover reference model.</w:t>
        </w:r>
        <w:r w:rsidR="007E07BD">
          <w:rPr>
            <w:noProof/>
            <w:webHidden/>
          </w:rPr>
          <w:tab/>
        </w:r>
        <w:r>
          <w:rPr>
            <w:noProof/>
            <w:webHidden/>
          </w:rPr>
          <w:fldChar w:fldCharType="begin"/>
        </w:r>
        <w:r w:rsidR="007E07BD">
          <w:rPr>
            <w:noProof/>
            <w:webHidden/>
          </w:rPr>
          <w:instrText xml:space="preserve"> PAGEREF _Toc335895847 \h </w:instrText>
        </w:r>
        <w:r>
          <w:rPr>
            <w:noProof/>
            <w:webHidden/>
          </w:rPr>
        </w:r>
        <w:r>
          <w:rPr>
            <w:noProof/>
            <w:webHidden/>
          </w:rPr>
          <w:fldChar w:fldCharType="separate"/>
        </w:r>
        <w:r w:rsidR="007E07BD">
          <w:rPr>
            <w:noProof/>
            <w:webHidden/>
          </w:rPr>
          <w:t>98</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48" w:history="1">
        <w:r w:rsidR="007E07BD" w:rsidRPr="00970E6E">
          <w:rPr>
            <w:rStyle w:val="Hyperlink"/>
            <w:rFonts w:eastAsia="SimSun"/>
            <w:b/>
            <w:noProof/>
            <w:lang w:eastAsia="zh-CN"/>
          </w:rPr>
          <w:t>Functional entities:</w:t>
        </w:r>
        <w:r w:rsidR="007E07BD">
          <w:rPr>
            <w:noProof/>
            <w:webHidden/>
          </w:rPr>
          <w:tab/>
        </w:r>
        <w:r>
          <w:rPr>
            <w:noProof/>
            <w:webHidden/>
          </w:rPr>
          <w:fldChar w:fldCharType="begin"/>
        </w:r>
        <w:r w:rsidR="007E07BD">
          <w:rPr>
            <w:noProof/>
            <w:webHidden/>
          </w:rPr>
          <w:instrText xml:space="preserve"> PAGEREF _Toc335895848 \h </w:instrText>
        </w:r>
        <w:r>
          <w:rPr>
            <w:noProof/>
            <w:webHidden/>
          </w:rPr>
        </w:r>
        <w:r>
          <w:rPr>
            <w:noProof/>
            <w:webHidden/>
          </w:rPr>
          <w:fldChar w:fldCharType="separate"/>
        </w:r>
        <w:r w:rsidR="007E07BD">
          <w:rPr>
            <w:noProof/>
            <w:webHidden/>
          </w:rPr>
          <w:t>98</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49" w:history="1">
        <w:r w:rsidR="007E07BD" w:rsidRPr="00970E6E">
          <w:rPr>
            <w:rStyle w:val="Hyperlink"/>
            <w:noProof/>
          </w:rPr>
          <w:t>Interfaces</w:t>
        </w:r>
        <w:r w:rsidR="007E07BD" w:rsidRPr="00970E6E">
          <w:rPr>
            <w:rStyle w:val="Hyperlink"/>
            <w:rFonts w:eastAsia="SimSun"/>
            <w:noProof/>
            <w:lang w:eastAsia="zh-CN"/>
          </w:rPr>
          <w:t>:</w:t>
        </w:r>
        <w:r w:rsidR="007E07BD">
          <w:rPr>
            <w:noProof/>
            <w:webHidden/>
          </w:rPr>
          <w:tab/>
        </w:r>
        <w:r>
          <w:rPr>
            <w:noProof/>
            <w:webHidden/>
          </w:rPr>
          <w:fldChar w:fldCharType="begin"/>
        </w:r>
        <w:r w:rsidR="007E07BD">
          <w:rPr>
            <w:noProof/>
            <w:webHidden/>
          </w:rPr>
          <w:instrText xml:space="preserve"> PAGEREF _Toc335895849 \h </w:instrText>
        </w:r>
        <w:r>
          <w:rPr>
            <w:noProof/>
            <w:webHidden/>
          </w:rPr>
        </w:r>
        <w:r>
          <w:rPr>
            <w:noProof/>
            <w:webHidden/>
          </w:rPr>
          <w:fldChar w:fldCharType="separate"/>
        </w:r>
        <w:r w:rsidR="007E07BD">
          <w:rPr>
            <w:noProof/>
            <w:webHidden/>
          </w:rPr>
          <w:t>98</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50" w:history="1">
        <w:r w:rsidR="007E07BD" w:rsidRPr="00970E6E">
          <w:rPr>
            <w:rStyle w:val="Hyperlink"/>
            <w:noProof/>
            <w:lang w:eastAsia="ko-KR"/>
          </w:rPr>
          <w:t>R.3.1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WLAN L2 control frames between MN and the WLAN AN</w:t>
        </w:r>
        <w:r w:rsidR="007E07BD">
          <w:rPr>
            <w:noProof/>
            <w:webHidden/>
          </w:rPr>
          <w:tab/>
        </w:r>
        <w:r>
          <w:rPr>
            <w:noProof/>
            <w:webHidden/>
          </w:rPr>
          <w:fldChar w:fldCharType="begin"/>
        </w:r>
        <w:r w:rsidR="007E07BD">
          <w:rPr>
            <w:noProof/>
            <w:webHidden/>
          </w:rPr>
          <w:instrText xml:space="preserve"> PAGEREF _Toc335895850 \h </w:instrText>
        </w:r>
        <w:r>
          <w:rPr>
            <w:noProof/>
            <w:webHidden/>
          </w:rPr>
        </w:r>
        <w:r>
          <w:rPr>
            <w:noProof/>
            <w:webHidden/>
          </w:rPr>
          <w:fldChar w:fldCharType="separate"/>
        </w:r>
        <w:r w:rsidR="007E07BD">
          <w:rPr>
            <w:noProof/>
            <w:webHidden/>
          </w:rPr>
          <w:t>98</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51" w:history="1">
        <w:r w:rsidR="007E07BD" w:rsidRPr="00970E6E">
          <w:rPr>
            <w:rStyle w:val="Hyperlink"/>
            <w:noProof/>
          </w:rPr>
          <w:t>R.3.2</w:t>
        </w:r>
        <w:r w:rsidR="007E07BD">
          <w:rPr>
            <w:rFonts w:asciiTheme="minorHAnsi" w:eastAsiaTheme="minorEastAsia" w:hAnsiTheme="minorHAnsi" w:cstheme="minorBidi"/>
            <w:noProof/>
            <w:sz w:val="22"/>
            <w:szCs w:val="22"/>
          </w:rPr>
          <w:tab/>
        </w:r>
        <w:r w:rsidR="007E07BD" w:rsidRPr="00970E6E">
          <w:rPr>
            <w:rStyle w:val="Hyperlink"/>
            <w:noProof/>
          </w:rPr>
          <w:t>WiMAX to WLAN Single Radio Handover processes</w:t>
        </w:r>
        <w:r w:rsidR="007E07BD">
          <w:rPr>
            <w:noProof/>
            <w:webHidden/>
          </w:rPr>
          <w:tab/>
        </w:r>
        <w:r>
          <w:rPr>
            <w:noProof/>
            <w:webHidden/>
          </w:rPr>
          <w:fldChar w:fldCharType="begin"/>
        </w:r>
        <w:r w:rsidR="007E07BD">
          <w:rPr>
            <w:noProof/>
            <w:webHidden/>
          </w:rPr>
          <w:instrText xml:space="preserve"> PAGEREF _Toc335895851 \h </w:instrText>
        </w:r>
        <w:r>
          <w:rPr>
            <w:noProof/>
            <w:webHidden/>
          </w:rPr>
        </w:r>
        <w:r>
          <w:rPr>
            <w:noProof/>
            <w:webHidden/>
          </w:rPr>
          <w:fldChar w:fldCharType="separate"/>
        </w:r>
        <w:r w:rsidR="007E07BD">
          <w:rPr>
            <w:noProof/>
            <w:webHidden/>
          </w:rPr>
          <w:t>102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52" w:history="1">
        <w:r w:rsidR="007E07BD" w:rsidRPr="00970E6E">
          <w:rPr>
            <w:rStyle w:val="Hyperlink"/>
            <w:noProof/>
            <w:lang w:eastAsia="ko-KR"/>
          </w:rPr>
          <w:t>R.4</w:t>
        </w:r>
        <w:r w:rsidR="007E07BD">
          <w:rPr>
            <w:rFonts w:asciiTheme="minorHAnsi" w:eastAsiaTheme="minorEastAsia" w:hAnsiTheme="minorHAnsi" w:cstheme="minorBidi"/>
            <w:noProof/>
            <w:sz w:val="22"/>
            <w:szCs w:val="22"/>
          </w:rPr>
          <w:tab/>
        </w:r>
        <w:r w:rsidR="007E07BD" w:rsidRPr="00970E6E">
          <w:rPr>
            <w:rStyle w:val="Hyperlink"/>
            <w:noProof/>
            <w:lang w:eastAsia="ko-KR"/>
          </w:rPr>
          <w:t xml:space="preserve">WiMAX to </w:t>
        </w:r>
        <w:r w:rsidR="007E07BD" w:rsidRPr="00970E6E">
          <w:rPr>
            <w:rStyle w:val="Hyperlink"/>
            <w:rFonts w:eastAsia="Malgun Gothic"/>
            <w:noProof/>
            <w:lang w:eastAsia="ko-KR"/>
          </w:rPr>
          <w:t xml:space="preserve">3GPP </w:t>
        </w:r>
        <w:r w:rsidR="007E07BD" w:rsidRPr="00970E6E">
          <w:rPr>
            <w:rStyle w:val="Hyperlink"/>
            <w:noProof/>
            <w:lang w:eastAsia="ko-KR"/>
          </w:rPr>
          <w:t>single radio handover</w:t>
        </w:r>
        <w:r w:rsidR="007E07BD">
          <w:rPr>
            <w:noProof/>
            <w:webHidden/>
          </w:rPr>
          <w:tab/>
        </w:r>
        <w:r>
          <w:rPr>
            <w:noProof/>
            <w:webHidden/>
          </w:rPr>
          <w:fldChar w:fldCharType="begin"/>
        </w:r>
        <w:r w:rsidR="007E07BD">
          <w:rPr>
            <w:noProof/>
            <w:webHidden/>
          </w:rPr>
          <w:instrText xml:space="preserve"> PAGEREF _Toc335895852 \h </w:instrText>
        </w:r>
        <w:r>
          <w:rPr>
            <w:noProof/>
            <w:webHidden/>
          </w:rPr>
        </w:r>
        <w:r>
          <w:rPr>
            <w:noProof/>
            <w:webHidden/>
          </w:rPr>
          <w:fldChar w:fldCharType="separate"/>
        </w:r>
        <w:r w:rsidR="007E07BD">
          <w:rPr>
            <w:noProof/>
            <w:webHidden/>
          </w:rPr>
          <w:t>104</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53" w:history="1">
        <w:r w:rsidR="007E07BD" w:rsidRPr="00970E6E">
          <w:rPr>
            <w:rStyle w:val="Hyperlink"/>
            <w:rFonts w:eastAsia="SimSun"/>
            <w:noProof/>
            <w:lang w:eastAsia="zh-CN"/>
          </w:rPr>
          <w:t>Figure R.13 WiMax to 3GPP single radio handover reference model.</w:t>
        </w:r>
        <w:r w:rsidR="007E07BD">
          <w:rPr>
            <w:noProof/>
            <w:webHidden/>
          </w:rPr>
          <w:tab/>
        </w:r>
        <w:r>
          <w:rPr>
            <w:noProof/>
            <w:webHidden/>
          </w:rPr>
          <w:fldChar w:fldCharType="begin"/>
        </w:r>
        <w:r w:rsidR="007E07BD">
          <w:rPr>
            <w:noProof/>
            <w:webHidden/>
          </w:rPr>
          <w:instrText xml:space="preserve"> PAGEREF _Toc335895853 \h </w:instrText>
        </w:r>
        <w:r>
          <w:rPr>
            <w:noProof/>
            <w:webHidden/>
          </w:rPr>
        </w:r>
        <w:r>
          <w:rPr>
            <w:noProof/>
            <w:webHidden/>
          </w:rPr>
          <w:fldChar w:fldCharType="separate"/>
        </w:r>
        <w:r w:rsidR="007E07BD">
          <w:rPr>
            <w:noProof/>
            <w:webHidden/>
          </w:rPr>
          <w:t>104</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54" w:history="1">
        <w:r w:rsidR="007E07BD" w:rsidRPr="00970E6E">
          <w:rPr>
            <w:rStyle w:val="Hyperlink"/>
            <w:rFonts w:eastAsia="SimSun"/>
            <w:b/>
            <w:noProof/>
            <w:lang w:eastAsia="zh-CN"/>
          </w:rPr>
          <w:t>Functional entities:</w:t>
        </w:r>
        <w:r w:rsidR="007E07BD">
          <w:rPr>
            <w:noProof/>
            <w:webHidden/>
          </w:rPr>
          <w:tab/>
        </w:r>
        <w:r>
          <w:rPr>
            <w:noProof/>
            <w:webHidden/>
          </w:rPr>
          <w:fldChar w:fldCharType="begin"/>
        </w:r>
        <w:r w:rsidR="007E07BD">
          <w:rPr>
            <w:noProof/>
            <w:webHidden/>
          </w:rPr>
          <w:instrText xml:space="preserve"> PAGEREF _Toc335895854 \h </w:instrText>
        </w:r>
        <w:r>
          <w:rPr>
            <w:noProof/>
            <w:webHidden/>
          </w:rPr>
        </w:r>
        <w:r>
          <w:rPr>
            <w:noProof/>
            <w:webHidden/>
          </w:rPr>
          <w:fldChar w:fldCharType="separate"/>
        </w:r>
        <w:r w:rsidR="007E07BD">
          <w:rPr>
            <w:noProof/>
            <w:webHidden/>
          </w:rPr>
          <w:t>105</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55" w:history="1">
        <w:r w:rsidR="007E07BD" w:rsidRPr="00970E6E">
          <w:rPr>
            <w:rStyle w:val="Hyperlink"/>
            <w:noProof/>
            <w:lang w:eastAsia="ko-KR"/>
          </w:rPr>
          <w:t>R.4.1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3GPP L2 control frames between MN and the 3GPP network</w:t>
        </w:r>
        <w:r w:rsidR="007E07BD">
          <w:rPr>
            <w:noProof/>
            <w:webHidden/>
          </w:rPr>
          <w:tab/>
        </w:r>
        <w:r>
          <w:rPr>
            <w:noProof/>
            <w:webHidden/>
          </w:rPr>
          <w:fldChar w:fldCharType="begin"/>
        </w:r>
        <w:r w:rsidR="007E07BD">
          <w:rPr>
            <w:noProof/>
            <w:webHidden/>
          </w:rPr>
          <w:instrText xml:space="preserve"> PAGEREF _Toc335895855 \h </w:instrText>
        </w:r>
        <w:r>
          <w:rPr>
            <w:noProof/>
            <w:webHidden/>
          </w:rPr>
        </w:r>
        <w:r>
          <w:rPr>
            <w:noProof/>
            <w:webHidden/>
          </w:rPr>
          <w:fldChar w:fldCharType="separate"/>
        </w:r>
        <w:r w:rsidR="007E07BD">
          <w:rPr>
            <w:noProof/>
            <w:webHidden/>
          </w:rPr>
          <w:t>106</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56" w:history="1">
        <w:r w:rsidR="007E07BD" w:rsidRPr="00970E6E">
          <w:rPr>
            <w:rStyle w:val="Hyperlink"/>
            <w:noProof/>
          </w:rPr>
          <w:t>R.4.2</w:t>
        </w:r>
        <w:r w:rsidR="007E07BD">
          <w:rPr>
            <w:rFonts w:asciiTheme="minorHAnsi" w:eastAsiaTheme="minorEastAsia" w:hAnsiTheme="minorHAnsi" w:cstheme="minorBidi"/>
            <w:noProof/>
            <w:sz w:val="22"/>
            <w:szCs w:val="22"/>
          </w:rPr>
          <w:tab/>
        </w:r>
        <w:r w:rsidR="007E07BD" w:rsidRPr="00970E6E">
          <w:rPr>
            <w:rStyle w:val="Hyperlink"/>
            <w:noProof/>
          </w:rPr>
          <w:t>WiMAX to 3GPP Single Radio Handover processes</w:t>
        </w:r>
        <w:r w:rsidR="007E07BD">
          <w:rPr>
            <w:noProof/>
            <w:webHidden/>
          </w:rPr>
          <w:tab/>
        </w:r>
        <w:r>
          <w:rPr>
            <w:noProof/>
            <w:webHidden/>
          </w:rPr>
          <w:fldChar w:fldCharType="begin"/>
        </w:r>
        <w:r w:rsidR="007E07BD">
          <w:rPr>
            <w:noProof/>
            <w:webHidden/>
          </w:rPr>
          <w:instrText xml:space="preserve"> PAGEREF _Toc335895856 \h </w:instrText>
        </w:r>
        <w:r>
          <w:rPr>
            <w:noProof/>
            <w:webHidden/>
          </w:rPr>
        </w:r>
        <w:r>
          <w:rPr>
            <w:noProof/>
            <w:webHidden/>
          </w:rPr>
          <w:fldChar w:fldCharType="separate"/>
        </w:r>
        <w:r w:rsidR="007E07BD">
          <w:rPr>
            <w:noProof/>
            <w:webHidden/>
          </w:rPr>
          <w:t>110</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57" w:history="1">
        <w:r w:rsidR="007E07BD" w:rsidRPr="00970E6E">
          <w:rPr>
            <w:rStyle w:val="Hyperlink"/>
            <w:noProof/>
            <w:lang w:eastAsia="ko-KR"/>
          </w:rPr>
          <w:t>R.5</w:t>
        </w:r>
        <w:r w:rsidR="007E07BD">
          <w:rPr>
            <w:rFonts w:asciiTheme="minorHAnsi" w:eastAsiaTheme="minorEastAsia" w:hAnsiTheme="minorHAnsi" w:cstheme="minorBidi"/>
            <w:noProof/>
            <w:sz w:val="22"/>
            <w:szCs w:val="22"/>
          </w:rPr>
          <w:tab/>
        </w:r>
        <w:r w:rsidR="007E07BD" w:rsidRPr="00970E6E">
          <w:rPr>
            <w:rStyle w:val="Hyperlink"/>
            <w:noProof/>
            <w:lang w:eastAsia="ko-KR"/>
          </w:rPr>
          <w:t>WLAN to 3GPP single radio handover</w:t>
        </w:r>
        <w:r w:rsidR="007E07BD">
          <w:rPr>
            <w:noProof/>
            <w:webHidden/>
          </w:rPr>
          <w:tab/>
        </w:r>
        <w:r>
          <w:rPr>
            <w:noProof/>
            <w:webHidden/>
          </w:rPr>
          <w:fldChar w:fldCharType="begin"/>
        </w:r>
        <w:r w:rsidR="007E07BD">
          <w:rPr>
            <w:noProof/>
            <w:webHidden/>
          </w:rPr>
          <w:instrText xml:space="preserve"> PAGEREF _Toc335895857 \h </w:instrText>
        </w:r>
        <w:r>
          <w:rPr>
            <w:noProof/>
            <w:webHidden/>
          </w:rPr>
        </w:r>
        <w:r>
          <w:rPr>
            <w:noProof/>
            <w:webHidden/>
          </w:rPr>
          <w:fldChar w:fldCharType="separate"/>
        </w:r>
        <w:r w:rsidR="007E07BD">
          <w:rPr>
            <w:noProof/>
            <w:webHidden/>
          </w:rPr>
          <w:t>112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58" w:history="1">
        <w:r w:rsidR="007E07BD" w:rsidRPr="00970E6E">
          <w:rPr>
            <w:rStyle w:val="Hyperlink"/>
            <w:rFonts w:eastAsia="SimSun"/>
            <w:noProof/>
            <w:lang w:eastAsia="zh-CN"/>
          </w:rPr>
          <w:t>Figure R.17 Non-trusted WLAN AN to 3GPP single radio handover reference model.</w:t>
        </w:r>
        <w:r w:rsidR="007E07BD">
          <w:rPr>
            <w:noProof/>
            <w:webHidden/>
          </w:rPr>
          <w:tab/>
        </w:r>
        <w:r>
          <w:rPr>
            <w:noProof/>
            <w:webHidden/>
          </w:rPr>
          <w:fldChar w:fldCharType="begin"/>
        </w:r>
        <w:r w:rsidR="007E07BD">
          <w:rPr>
            <w:noProof/>
            <w:webHidden/>
          </w:rPr>
          <w:instrText xml:space="preserve"> PAGEREF _Toc335895858 \h </w:instrText>
        </w:r>
        <w:r>
          <w:rPr>
            <w:noProof/>
            <w:webHidden/>
          </w:rPr>
        </w:r>
        <w:r>
          <w:rPr>
            <w:noProof/>
            <w:webHidden/>
          </w:rPr>
          <w:fldChar w:fldCharType="separate"/>
        </w:r>
        <w:r w:rsidR="007E07BD">
          <w:rPr>
            <w:noProof/>
            <w:webHidden/>
          </w:rPr>
          <w:t>112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59" w:history="1">
        <w:r w:rsidR="007E07BD" w:rsidRPr="00970E6E">
          <w:rPr>
            <w:rStyle w:val="Hyperlink"/>
            <w:rFonts w:eastAsia="SimSun"/>
            <w:b/>
            <w:noProof/>
            <w:lang w:eastAsia="zh-CN"/>
          </w:rPr>
          <w:t>Functional entities:</w:t>
        </w:r>
        <w:r w:rsidR="007E07BD">
          <w:rPr>
            <w:noProof/>
            <w:webHidden/>
          </w:rPr>
          <w:tab/>
        </w:r>
        <w:r>
          <w:rPr>
            <w:noProof/>
            <w:webHidden/>
          </w:rPr>
          <w:fldChar w:fldCharType="begin"/>
        </w:r>
        <w:r w:rsidR="007E07BD">
          <w:rPr>
            <w:noProof/>
            <w:webHidden/>
          </w:rPr>
          <w:instrText xml:space="preserve"> PAGEREF _Toc335895859 \h </w:instrText>
        </w:r>
        <w:r>
          <w:rPr>
            <w:noProof/>
            <w:webHidden/>
          </w:rPr>
        </w:r>
        <w:r>
          <w:rPr>
            <w:noProof/>
            <w:webHidden/>
          </w:rPr>
          <w:fldChar w:fldCharType="separate"/>
        </w:r>
        <w:r w:rsidR="007E07BD">
          <w:rPr>
            <w:noProof/>
            <w:webHidden/>
          </w:rPr>
          <w:t>112</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60" w:history="1">
        <w:r w:rsidR="007E07BD" w:rsidRPr="00970E6E">
          <w:rPr>
            <w:rStyle w:val="Hyperlink"/>
            <w:noProof/>
            <w:lang w:eastAsia="ko-KR"/>
          </w:rPr>
          <w:t>R.5.1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3GPP L2 control frames between MN and the 3GPP network</w:t>
        </w:r>
        <w:r w:rsidR="007E07BD">
          <w:rPr>
            <w:noProof/>
            <w:webHidden/>
          </w:rPr>
          <w:tab/>
        </w:r>
        <w:r>
          <w:rPr>
            <w:noProof/>
            <w:webHidden/>
          </w:rPr>
          <w:fldChar w:fldCharType="begin"/>
        </w:r>
        <w:r w:rsidR="007E07BD">
          <w:rPr>
            <w:noProof/>
            <w:webHidden/>
          </w:rPr>
          <w:instrText xml:space="preserve"> PAGEREF _Toc335895860 \h </w:instrText>
        </w:r>
        <w:r>
          <w:rPr>
            <w:noProof/>
            <w:webHidden/>
          </w:rPr>
        </w:r>
        <w:r>
          <w:rPr>
            <w:noProof/>
            <w:webHidden/>
          </w:rPr>
          <w:fldChar w:fldCharType="separate"/>
        </w:r>
        <w:r w:rsidR="007E07BD">
          <w:rPr>
            <w:noProof/>
            <w:webHidden/>
          </w:rPr>
          <w:t>114</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61" w:history="1">
        <w:r w:rsidR="007E07BD" w:rsidRPr="00970E6E">
          <w:rPr>
            <w:rStyle w:val="Hyperlink"/>
            <w:noProof/>
          </w:rPr>
          <w:t>R.5.2</w:t>
        </w:r>
        <w:r w:rsidR="007E07BD">
          <w:rPr>
            <w:rFonts w:asciiTheme="minorHAnsi" w:eastAsiaTheme="minorEastAsia" w:hAnsiTheme="minorHAnsi" w:cstheme="minorBidi"/>
            <w:noProof/>
            <w:sz w:val="22"/>
            <w:szCs w:val="22"/>
          </w:rPr>
          <w:tab/>
        </w:r>
        <w:r w:rsidR="007E07BD" w:rsidRPr="00970E6E">
          <w:rPr>
            <w:rStyle w:val="Hyperlink"/>
            <w:noProof/>
          </w:rPr>
          <w:t>Non-trusted WLAN AN to 3GPP Single Radio Handover processes</w:t>
        </w:r>
        <w:r w:rsidR="007E07BD">
          <w:rPr>
            <w:noProof/>
            <w:webHidden/>
          </w:rPr>
          <w:tab/>
        </w:r>
        <w:r>
          <w:rPr>
            <w:noProof/>
            <w:webHidden/>
          </w:rPr>
          <w:fldChar w:fldCharType="begin"/>
        </w:r>
        <w:r w:rsidR="007E07BD">
          <w:rPr>
            <w:noProof/>
            <w:webHidden/>
          </w:rPr>
          <w:instrText xml:space="preserve"> PAGEREF _Toc335895861 \h </w:instrText>
        </w:r>
        <w:r>
          <w:rPr>
            <w:noProof/>
            <w:webHidden/>
          </w:rPr>
        </w:r>
        <w:r>
          <w:rPr>
            <w:noProof/>
            <w:webHidden/>
          </w:rPr>
          <w:fldChar w:fldCharType="separate"/>
        </w:r>
        <w:r w:rsidR="007E07BD">
          <w:rPr>
            <w:noProof/>
            <w:webHidden/>
          </w:rPr>
          <w:t>118</w:t>
        </w:r>
        <w:r>
          <w:rPr>
            <w:noProof/>
            <w:webHidden/>
          </w:rPr>
          <w:fldChar w:fldCharType="end"/>
        </w:r>
      </w:hyperlink>
    </w:p>
    <w:p w:rsidR="007E07BD" w:rsidRDefault="00FA507C">
      <w:pPr>
        <w:pStyle w:val="TOC1"/>
        <w:tabs>
          <w:tab w:val="left" w:pos="1320"/>
          <w:tab w:val="right" w:leader="dot" w:pos="9350"/>
        </w:tabs>
        <w:rPr>
          <w:rFonts w:asciiTheme="minorHAnsi" w:eastAsiaTheme="minorEastAsia" w:hAnsiTheme="minorHAnsi" w:cstheme="minorBidi"/>
          <w:noProof/>
          <w:sz w:val="22"/>
          <w:szCs w:val="22"/>
        </w:rPr>
      </w:pPr>
      <w:hyperlink w:anchor="_Toc335895862" w:history="1">
        <w:r w:rsidR="007E07BD" w:rsidRPr="00970E6E">
          <w:rPr>
            <w:rStyle w:val="Hyperlink"/>
            <w:rFonts w:eastAsia="SimSun"/>
            <w:noProof/>
          </w:rPr>
          <w:t>Annex S.</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HO Decision</w:t>
        </w:r>
        <w:r w:rsidR="007E07BD">
          <w:rPr>
            <w:noProof/>
            <w:webHidden/>
          </w:rPr>
          <w:tab/>
        </w:r>
        <w:r>
          <w:rPr>
            <w:noProof/>
            <w:webHidden/>
          </w:rPr>
          <w:fldChar w:fldCharType="begin"/>
        </w:r>
        <w:r w:rsidR="007E07BD">
          <w:rPr>
            <w:noProof/>
            <w:webHidden/>
          </w:rPr>
          <w:instrText xml:space="preserve"> PAGEREF _Toc335895862 \h </w:instrText>
        </w:r>
        <w:r>
          <w:rPr>
            <w:noProof/>
            <w:webHidden/>
          </w:rPr>
        </w:r>
        <w:r>
          <w:rPr>
            <w:noProof/>
            <w:webHidden/>
          </w:rPr>
          <w:fldChar w:fldCharType="separate"/>
        </w:r>
        <w:r w:rsidR="007E07BD">
          <w:rPr>
            <w:noProof/>
            <w:webHidden/>
          </w:rPr>
          <w:t>120</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64" w:history="1">
        <w:r w:rsidR="007E07BD" w:rsidRPr="00970E6E">
          <w:rPr>
            <w:rStyle w:val="Hyperlink"/>
            <w:noProof/>
          </w:rPr>
          <w:t>S.1</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Weak SINR of the source link</w:t>
        </w:r>
        <w:r w:rsidR="007E07BD">
          <w:rPr>
            <w:noProof/>
            <w:webHidden/>
          </w:rPr>
          <w:tab/>
        </w:r>
        <w:r>
          <w:rPr>
            <w:noProof/>
            <w:webHidden/>
          </w:rPr>
          <w:fldChar w:fldCharType="begin"/>
        </w:r>
        <w:r w:rsidR="007E07BD">
          <w:rPr>
            <w:noProof/>
            <w:webHidden/>
          </w:rPr>
          <w:instrText xml:space="preserve"> PAGEREF _Toc335895864 \h </w:instrText>
        </w:r>
        <w:r>
          <w:rPr>
            <w:noProof/>
            <w:webHidden/>
          </w:rPr>
        </w:r>
        <w:r>
          <w:rPr>
            <w:noProof/>
            <w:webHidden/>
          </w:rPr>
          <w:fldChar w:fldCharType="separate"/>
        </w:r>
        <w:r w:rsidR="007E07BD">
          <w:rPr>
            <w:noProof/>
            <w:webHidden/>
          </w:rPr>
          <w:t>120</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65" w:history="1">
        <w:r w:rsidR="007E07BD" w:rsidRPr="00970E6E">
          <w:rPr>
            <w:rStyle w:val="Hyperlink"/>
            <w:noProof/>
          </w:rPr>
          <w:t>S.2</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QoS and/or cost check</w:t>
        </w:r>
        <w:r w:rsidR="007E07BD">
          <w:rPr>
            <w:noProof/>
            <w:webHidden/>
          </w:rPr>
          <w:tab/>
        </w:r>
        <w:r>
          <w:rPr>
            <w:noProof/>
            <w:webHidden/>
          </w:rPr>
          <w:fldChar w:fldCharType="begin"/>
        </w:r>
        <w:r w:rsidR="007E07BD">
          <w:rPr>
            <w:noProof/>
            <w:webHidden/>
          </w:rPr>
          <w:instrText xml:space="preserve"> PAGEREF _Toc335895865 \h </w:instrText>
        </w:r>
        <w:r>
          <w:rPr>
            <w:noProof/>
            <w:webHidden/>
          </w:rPr>
        </w:r>
        <w:r>
          <w:rPr>
            <w:noProof/>
            <w:webHidden/>
          </w:rPr>
          <w:fldChar w:fldCharType="separate"/>
        </w:r>
        <w:r w:rsidR="007E07BD">
          <w:rPr>
            <w:noProof/>
            <w:webHidden/>
          </w:rPr>
          <w:t>121</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66" w:history="1">
        <w:r w:rsidR="007E07BD" w:rsidRPr="00970E6E">
          <w:rPr>
            <w:rStyle w:val="Hyperlink"/>
            <w:noProof/>
          </w:rPr>
          <w:t>S.3</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Power consumption comparison of the link interfaces</w:t>
        </w:r>
        <w:r w:rsidR="007E07BD">
          <w:rPr>
            <w:noProof/>
            <w:webHidden/>
          </w:rPr>
          <w:tab/>
        </w:r>
        <w:r>
          <w:rPr>
            <w:noProof/>
            <w:webHidden/>
          </w:rPr>
          <w:fldChar w:fldCharType="begin"/>
        </w:r>
        <w:r w:rsidR="007E07BD">
          <w:rPr>
            <w:noProof/>
            <w:webHidden/>
          </w:rPr>
          <w:instrText xml:space="preserve"> PAGEREF _Toc335895866 \h </w:instrText>
        </w:r>
        <w:r>
          <w:rPr>
            <w:noProof/>
            <w:webHidden/>
          </w:rPr>
        </w:r>
        <w:r>
          <w:rPr>
            <w:noProof/>
            <w:webHidden/>
          </w:rPr>
          <w:fldChar w:fldCharType="separate"/>
        </w:r>
        <w:r w:rsidR="007E07BD">
          <w:rPr>
            <w:noProof/>
            <w:webHidden/>
          </w:rPr>
          <w:t>121</w:t>
        </w:r>
        <w:r>
          <w:rPr>
            <w:noProof/>
            <w:webHidden/>
          </w:rPr>
          <w:fldChar w:fldCharType="end"/>
        </w:r>
      </w:hyperlink>
    </w:p>
    <w:p w:rsidR="00EC224D" w:rsidRDefault="00FA507C">
      <w:pPr>
        <w:spacing w:before="0" w:after="0"/>
        <w:jc w:val="left"/>
        <w:rPr>
          <w:rFonts w:ascii="Helvetica" w:hAnsi="Helvetica" w:cs="Helvetica"/>
          <w:b/>
          <w:bCs/>
          <w:sz w:val="32"/>
          <w:szCs w:val="32"/>
        </w:rPr>
      </w:pPr>
      <w:r>
        <w:rPr>
          <w:rFonts w:ascii="Helvetica" w:hAnsi="Helvetica" w:cs="Helvetica"/>
          <w:b/>
          <w:bCs/>
          <w:sz w:val="32"/>
          <w:szCs w:val="32"/>
        </w:rPr>
        <w:fldChar w:fldCharType="end"/>
      </w: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2" w:name="_Toc335895583"/>
      <w:r>
        <w:rPr>
          <w:rFonts w:ascii="Helvetica" w:hAnsi="Helvetica" w:cs="Helvetica"/>
          <w:b/>
          <w:bCs/>
          <w:sz w:val="32"/>
          <w:szCs w:val="32"/>
        </w:rPr>
        <w:t>IEEE Standard for Local and metropolitan area networks</w:t>
      </w:r>
      <w:r w:rsidR="0000218B">
        <w:rPr>
          <w:rFonts w:ascii="Helvetica" w:hAnsi="Helvetica" w:cs="Helvetica"/>
          <w:b/>
          <w:bCs/>
          <w:sz w:val="32"/>
          <w:szCs w:val="32"/>
        </w:rPr>
        <w:t xml:space="preserve"> </w:t>
      </w:r>
      <w:r>
        <w:rPr>
          <w:rFonts w:ascii="Helvetica" w:hAnsi="Helvetica" w:cs="Helvetica"/>
          <w:b/>
          <w:bCs/>
          <w:sz w:val="32"/>
          <w:szCs w:val="32"/>
        </w:rPr>
        <w:t>—</w:t>
      </w:r>
      <w:bookmarkEnd w:id="2"/>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3" w:name="_Toc335895584"/>
      <w:r>
        <w:rPr>
          <w:rFonts w:ascii="Helvetica" w:hAnsi="Helvetica" w:cs="Helvetica"/>
          <w:b/>
          <w:bCs/>
          <w:sz w:val="38"/>
          <w:szCs w:val="38"/>
        </w:rPr>
        <w:t>Part 21: Media Independent Handover Services</w:t>
      </w:r>
      <w:bookmarkEnd w:id="3"/>
      <w:r>
        <w:rPr>
          <w:rFonts w:ascii="Helvetica" w:hAnsi="Helvetica" w:cs="Helvetica"/>
          <w:b/>
          <w:bCs/>
          <w:sz w:val="38"/>
          <w:szCs w:val="38"/>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b/>
          <w:bCs/>
          <w:sz w:val="32"/>
          <w:szCs w:val="32"/>
        </w:rPr>
      </w:pPr>
      <w:bookmarkStart w:id="4" w:name="_Toc335895585"/>
      <w:r>
        <w:rPr>
          <w:rFonts w:ascii="Helvetica" w:hAnsi="Helvetica" w:cs="Helvetica"/>
          <w:b/>
          <w:bCs/>
          <w:sz w:val="32"/>
          <w:szCs w:val="32"/>
        </w:rPr>
        <w:t>Amendment: Optimized Single Radio Handovers</w:t>
      </w:r>
      <w:bookmarkEnd w:id="4"/>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0000218B">
        <w:rPr>
          <w:rFonts w:cs="Arial"/>
          <w:szCs w:val="20"/>
        </w:rPr>
        <w:t>specifies</w:t>
      </w:r>
      <w:r w:rsidRPr="002C3538">
        <w:rPr>
          <w:rFonts w:hint="eastAsia"/>
        </w:rPr>
        <w:t xml:space="preserve"> optimizations </w:t>
      </w:r>
      <w:r>
        <w:rPr>
          <w:rFonts w:cs="Helvetica"/>
        </w:rPr>
        <w:t>t</w:t>
      </w:r>
      <w:r w:rsidRPr="00686C4C">
        <w:rPr>
          <w:rFonts w:cs="Helvetica"/>
        </w:rPr>
        <w:t xml:space="preserve">o reduce the latency during </w:t>
      </w:r>
      <w:r w:rsidR="0000218B">
        <w:rPr>
          <w:rFonts w:cs="Arial"/>
          <w:szCs w:val="20"/>
        </w:rPr>
        <w:t xml:space="preserve">single radio </w:t>
      </w:r>
      <w:r w:rsidRPr="00686C4C">
        <w:rPr>
          <w:rFonts w:cs="Helvetica"/>
        </w:rPr>
        <w:t>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Arial" w:hAnsi="Arial" w:cs="Arial"/>
          <w:sz w:val="20"/>
          <w:szCs w:val="20"/>
        </w:rPr>
      </w:pPr>
      <w:bookmarkStart w:id="5" w:name="_Toc335895586"/>
      <w:r>
        <w:rPr>
          <w:rFonts w:ascii="Arial" w:hAnsi="Arial" w:cs="Arial"/>
          <w:b/>
          <w:bCs/>
          <w:sz w:val="20"/>
          <w:szCs w:val="20"/>
        </w:rPr>
        <w:t>Keywords:</w:t>
      </w:r>
      <w:bookmarkEnd w:id="5"/>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6" w:name="_Toc335895587"/>
      <w:r>
        <w:rPr>
          <w:rFonts w:ascii="Arial" w:hAnsi="Arial" w:cs="Arial"/>
          <w:b/>
          <w:bCs/>
          <w:sz w:val="28"/>
          <w:szCs w:val="28"/>
        </w:rPr>
        <w:t>IEEE Standard for</w:t>
      </w:r>
      <w:bookmarkEnd w:id="6"/>
      <w:r>
        <w:rPr>
          <w:rFonts w:ascii="Arial" w:hAnsi="Arial" w:cs="Arial"/>
          <w:b/>
          <w:bCs/>
          <w:sz w:val="28"/>
          <w:szCs w:val="28"/>
        </w:rPr>
        <w:t xml:space="preserve"> </w:t>
      </w: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7" w:name="_Toc335895588"/>
      <w:r>
        <w:rPr>
          <w:rFonts w:ascii="Arial" w:hAnsi="Arial" w:cs="Arial"/>
          <w:b/>
          <w:bCs/>
          <w:sz w:val="28"/>
          <w:szCs w:val="28"/>
        </w:rPr>
        <w:t>Local and metropolitan area networks—</w:t>
      </w:r>
      <w:bookmarkEnd w:id="7"/>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Arial" w:hAnsi="Arial" w:cs="Arial"/>
          <w:b/>
          <w:sz w:val="36"/>
          <w:szCs w:val="20"/>
        </w:rPr>
      </w:pPr>
      <w:bookmarkStart w:id="8" w:name="_Toc335895589"/>
      <w:r>
        <w:rPr>
          <w:rFonts w:ascii="Arial" w:hAnsi="Arial" w:cs="Arial"/>
          <w:b/>
          <w:sz w:val="36"/>
          <w:szCs w:val="20"/>
        </w:rPr>
        <w:t>Amendment: Optimized Single Radio Handovers</w:t>
      </w:r>
      <w:bookmarkEnd w:id="8"/>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CC71D1">
      <w:pPr>
        <w:pStyle w:val="Heading1"/>
      </w:pPr>
      <w:bookmarkStart w:id="9" w:name="_Toc335895590"/>
      <w:r w:rsidRPr="00D22603">
        <w:lastRenderedPageBreak/>
        <w:t>Overview</w:t>
      </w:r>
      <w:bookmarkEnd w:id="9"/>
    </w:p>
    <w:p w:rsidR="00830A81" w:rsidRPr="00830A81" w:rsidRDefault="00830A81" w:rsidP="00CC71D1">
      <w:pPr>
        <w:pStyle w:val="Heading2"/>
      </w:pPr>
      <w:bookmarkStart w:id="10" w:name="_Toc335895591"/>
      <w:bookmarkEnd w:id="10"/>
    </w:p>
    <w:p w:rsidR="00830A81" w:rsidRPr="00830A81" w:rsidRDefault="00830A81" w:rsidP="00CC71D1">
      <w:pPr>
        <w:pStyle w:val="Heading2"/>
      </w:pPr>
      <w:bookmarkStart w:id="11" w:name="_Toc335895592"/>
      <w:bookmarkEnd w:id="11"/>
    </w:p>
    <w:p w:rsidR="002228CA" w:rsidRPr="00D22603" w:rsidRDefault="002228CA" w:rsidP="001B625A">
      <w:pPr>
        <w:pStyle w:val="Heading2"/>
      </w:pPr>
      <w:bookmarkStart w:id="12" w:name="_Toc335895593"/>
      <w:r w:rsidRPr="00D22603">
        <w:t>General</w:t>
      </w:r>
      <w:bookmarkEnd w:id="12"/>
    </w:p>
    <w:p w:rsidR="002228CA" w:rsidRDefault="002228CA" w:rsidP="001B625A">
      <w:pPr>
        <w:pStyle w:val="Heading1"/>
        <w:rPr>
          <w:lang w:eastAsia="ja-JP"/>
        </w:rPr>
      </w:pPr>
      <w:bookmarkStart w:id="13" w:name="_Toc335895594"/>
      <w:r>
        <w:rPr>
          <w:lang w:eastAsia="ja-JP"/>
        </w:rPr>
        <w:t>Normative references</w:t>
      </w:r>
      <w:bookmarkEnd w:id="13"/>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w:t>
      </w:r>
      <w:r w:rsidR="00EB34D6">
        <w:rPr>
          <w:lang w:eastAsia="ja-JP"/>
        </w:rPr>
        <w:t>D1.4</w:t>
      </w:r>
      <w:r>
        <w:rPr>
          <w:lang w:eastAsia="ja-JP"/>
        </w:rPr>
        <w:t xml:space="preserve">, </w:t>
      </w:r>
      <w:r w:rsidR="00EB34D6">
        <w:rPr>
          <w:rFonts w:eastAsia="宋体" w:hint="eastAsia"/>
          <w:lang w:eastAsia="zh-CN"/>
        </w:rPr>
        <w:t>June</w:t>
      </w:r>
      <w:r>
        <w:rPr>
          <w:lang w:eastAsia="ja-JP"/>
        </w:rPr>
        <w:t xml:space="preserve"> 201</w:t>
      </w:r>
      <w:r w:rsidR="00EB34D6">
        <w:rPr>
          <w:rFonts w:eastAsia="宋体" w:hint="eastAsia"/>
          <w:lang w:eastAsia="zh-CN"/>
        </w:rPr>
        <w:t>2</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r w:rsidRPr="00482CDA">
        <w:rPr>
          <w:lang w:eastAsia="ja-JP"/>
        </w:rPr>
        <w:t>WiMAX Forum Network Architecture: Stage 3 Detailed Protocols and Procedures T33-001-R015</w:t>
      </w:r>
    </w:p>
    <w:p w:rsidR="002D0F09" w:rsidRDefault="00482CDA" w:rsidP="002D0F09">
      <w:pPr>
        <w:rPr>
          <w:lang w:eastAsia="ja-JP"/>
        </w:rPr>
      </w:pPr>
      <w:r>
        <w:rPr>
          <w:lang w:eastAsia="ja-JP"/>
        </w:rPr>
        <w:t xml:space="preserve">WiMAX Forum, </w:t>
      </w:r>
      <w:r w:rsidR="002D0F09">
        <w:rPr>
          <w:lang w:eastAsia="ja-JP"/>
        </w:rPr>
        <w:t xml:space="preserve">“Single radio interworking,” </w:t>
      </w:r>
      <w:r>
        <w:rPr>
          <w:lang w:eastAsia="ja-JP"/>
        </w:rPr>
        <w:t>WMF-T37-011-R016v01.</w:t>
      </w:r>
    </w:p>
    <w:p w:rsidR="00071ACD" w:rsidRDefault="00482CDA" w:rsidP="002D0F09">
      <w:pPr>
        <w:rPr>
          <w:lang w:eastAsia="ja-JP"/>
        </w:rPr>
      </w:pPr>
      <w:r>
        <w:rPr>
          <w:lang w:eastAsia="ja-JP"/>
        </w:rPr>
        <w:t xml:space="preserve">WiMAX Forum, </w:t>
      </w:r>
      <w:r w:rsidR="00071ACD">
        <w:rPr>
          <w:lang w:eastAsia="ja-JP"/>
        </w:rPr>
        <w:t>“WiFi-WiMAX Interworking,” WMF-T37-010-R016v01.</w:t>
      </w:r>
    </w:p>
    <w:p w:rsidR="002D0F09" w:rsidRPr="002D0F09" w:rsidRDefault="00482CDA" w:rsidP="002D0F09">
      <w:pPr>
        <w:rPr>
          <w:lang w:eastAsia="ja-JP"/>
        </w:rPr>
      </w:pPr>
      <w:r>
        <w:rPr>
          <w:lang w:eastAsia="ja-JP"/>
        </w:rPr>
        <w:t xml:space="preserve">3GPP2, </w:t>
      </w:r>
      <w:r w:rsidR="00DE3E19">
        <w:rPr>
          <w:lang w:eastAsia="ja-JP"/>
        </w:rPr>
        <w:t>“WiMAX-HRPD Interworking: Core network aspects,” X.</w:t>
      </w:r>
      <w:r w:rsidR="002D0F09">
        <w:rPr>
          <w:lang w:eastAsia="ja-JP"/>
        </w:rPr>
        <w:t>S0058</w:t>
      </w:r>
      <w:r w:rsidR="00DE3E19">
        <w:rPr>
          <w:lang w:eastAsia="ja-JP"/>
        </w:rPr>
        <w:t>.</w:t>
      </w:r>
    </w:p>
    <w:p w:rsidR="002228CA" w:rsidRDefault="002228CA" w:rsidP="00CC71D1">
      <w:pPr>
        <w:pStyle w:val="Heading1"/>
        <w:rPr>
          <w:lang w:eastAsia="ja-JP"/>
        </w:rPr>
      </w:pPr>
      <w:bookmarkStart w:id="14" w:name="_Toc335895595"/>
      <w:r>
        <w:rPr>
          <w:lang w:eastAsia="ja-JP"/>
        </w:rPr>
        <w:t>Definitions</w:t>
      </w:r>
      <w:bookmarkEnd w:id="14"/>
    </w:p>
    <w:p w:rsidR="00067DA9" w:rsidRDefault="00067DA9" w:rsidP="002228CA">
      <w:pPr>
        <w:rPr>
          <w:lang w:eastAsia="ko-KR"/>
        </w:rPr>
      </w:pPr>
      <w:r>
        <w:rPr>
          <w:lang w:eastAsia="ko-KR"/>
        </w:rPr>
        <w:t>Serving PoS: the Point of Service in the domain of the Mobile Node’s current Point of Attachment</w:t>
      </w:r>
    </w:p>
    <w:p w:rsidR="008366E9" w:rsidRDefault="00FA1810" w:rsidP="008366E9">
      <w:pPr>
        <w:rPr>
          <w:lang w:eastAsia="ko-KR"/>
        </w:rPr>
      </w:pPr>
      <w:r>
        <w:rPr>
          <w:lang w:eastAsia="ko-KR"/>
        </w:rPr>
        <w:t>Mobility</w:t>
      </w:r>
      <w:r w:rsidR="008366E9">
        <w:rPr>
          <w:lang w:eastAsia="ko-KR"/>
        </w:rPr>
        <w:t xml:space="preserve"> Gateway</w:t>
      </w:r>
      <w:r w:rsidR="0000218B">
        <w:rPr>
          <w:lang w:eastAsia="ko-KR"/>
        </w:rPr>
        <w:t xml:space="preserve"> (MGW)</w:t>
      </w:r>
      <w:r w:rsidR="008366E9">
        <w:rPr>
          <w:lang w:eastAsia="ko-KR"/>
        </w:rPr>
        <w:t xml:space="preserve">: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w:t>
      </w:r>
      <w:r w:rsidR="0000218B">
        <w:rPr>
          <w:lang w:eastAsia="ko-KR"/>
        </w:rPr>
        <w:t>a</w:t>
      </w:r>
      <w:r w:rsidR="008366E9">
        <w:rPr>
          <w:lang w:eastAsia="ko-KR"/>
        </w:rPr>
        <w:t xml:space="preserve"> </w:t>
      </w:r>
      <w:r w:rsidR="0000218B">
        <w:rPr>
          <w:lang w:eastAsia="ko-KR"/>
        </w:rPr>
        <w:t>mobile node</w:t>
      </w:r>
      <w:r w:rsidR="0058261B">
        <w:rPr>
          <w:lang w:eastAsia="ko-KR"/>
        </w:rPr>
        <w:t xml:space="preserve"> (</w:t>
      </w:r>
      <w:r w:rsidR="008366E9">
        <w:rPr>
          <w:lang w:eastAsia="ko-KR"/>
        </w:rPr>
        <w:t>MN</w:t>
      </w:r>
      <w:r w:rsidR="0058261B">
        <w:rPr>
          <w:lang w:eastAsia="ko-KR"/>
        </w:rPr>
        <w:t>)</w:t>
      </w:r>
      <w:r w:rsidR="008366E9">
        <w:rPr>
          <w:lang w:eastAsia="ko-KR"/>
        </w:rPr>
        <w:t xml:space="preserve"> and </w:t>
      </w:r>
      <w:r w:rsidR="0000218B">
        <w:rPr>
          <w:lang w:eastAsia="ko-KR"/>
        </w:rPr>
        <w:t>a</w:t>
      </w:r>
      <w:r w:rsidR="008366E9">
        <w:rPr>
          <w:lang w:eastAsia="ko-KR"/>
        </w:rPr>
        <w:t xml:space="preserve"> target network via t</w:t>
      </w:r>
      <w:r w:rsidR="0000218B">
        <w:rPr>
          <w:lang w:eastAsia="ko-KR"/>
        </w:rPr>
        <w:t>he source network. To the MN, the MGW</w:t>
      </w:r>
      <w:r w:rsidR="008366E9">
        <w:rPr>
          <w:lang w:eastAsia="ko-KR"/>
        </w:rPr>
        <w:t xml:space="preserve">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w:t>
      </w:r>
      <w:r w:rsidR="00EB34D6">
        <w:rPr>
          <w:lang w:eastAsia="ko-KR"/>
        </w:rPr>
        <w:t>PoA</w:t>
      </w:r>
      <w:r w:rsidR="008366E9">
        <w:rPr>
          <w:lang w:eastAsia="ko-KR"/>
        </w:rPr>
        <w:t>)</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 xml:space="preserve">Single radio handover: A handover among </w:t>
      </w:r>
      <w:r w:rsidR="0000218B">
        <w:rPr>
          <w:lang w:eastAsia="ko-KR"/>
        </w:rPr>
        <w:t>possibly heterogeneous</w:t>
      </w:r>
      <w:r w:rsidRPr="00A252B2">
        <w:rPr>
          <w:lang w:eastAsia="ko-KR"/>
        </w:rPr>
        <w:t xml:space="preserve">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PoA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w:t>
      </w:r>
      <w:r w:rsidR="000A37B7">
        <w:rPr>
          <w:lang w:eastAsia="ko-KR"/>
        </w:rPr>
        <w:lastRenderedPageBreak/>
        <w:t xml:space="preserve">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independent control link-layer</w:t>
      </w:r>
      <w:r w:rsidR="000A37B7">
        <w:rPr>
          <w:lang w:eastAsia="ko-KR"/>
        </w:rPr>
        <w:t xml:space="preserve"> service access point (MiCLSAP)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067DA9" w:rsidRDefault="00067DA9" w:rsidP="00067DA9">
      <w:pPr>
        <w:rPr>
          <w:lang w:eastAsia="ko-KR"/>
        </w:rPr>
      </w:pPr>
      <w:r>
        <w:rPr>
          <w:lang w:eastAsia="ko-KR"/>
        </w:rPr>
        <w:t xml:space="preserve">Target PoS: a Point of Service in the target domain of the target Point of Attachment, to which a Mobile Node will be attached after a </w:t>
      </w:r>
      <w:proofErr w:type="gramStart"/>
      <w:r>
        <w:rPr>
          <w:lang w:eastAsia="ko-KR"/>
        </w:rPr>
        <w:t>handover</w:t>
      </w:r>
      <w:proofErr w:type="gramEnd"/>
      <w:r>
        <w:rPr>
          <w:lang w:eastAsia="ko-KR"/>
        </w:rPr>
        <w:t xml:space="preserve"> has been completed</w:t>
      </w:r>
    </w:p>
    <w:p w:rsidR="00067DA9" w:rsidRDefault="00067DA9" w:rsidP="002228CA">
      <w:pPr>
        <w:rPr>
          <w:lang w:eastAsia="ko-KR"/>
        </w:rPr>
      </w:pPr>
    </w:p>
    <w:p w:rsidR="002228CA" w:rsidRDefault="002228CA" w:rsidP="00CC71D1">
      <w:pPr>
        <w:pStyle w:val="Heading1"/>
      </w:pPr>
      <w:bookmarkStart w:id="15" w:name="_Toc335895596"/>
      <w:r w:rsidRPr="005E5914">
        <w:t>Abbreviations and acronyms</w:t>
      </w:r>
      <w:bookmarkEnd w:id="15"/>
    </w:p>
    <w:p w:rsidR="00067DA9"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067DA9" w:rsidRDefault="00067DA9" w:rsidP="002228CA">
      <w:pPr>
        <w:rPr>
          <w:lang w:eastAsia="ko-KR"/>
        </w:rPr>
      </w:pPr>
      <w:r>
        <w:rPr>
          <w:lang w:eastAsia="ko-KR"/>
        </w:rPr>
        <w:t>PoS</w:t>
      </w:r>
      <w:r>
        <w:rPr>
          <w:lang w:eastAsia="ko-KR"/>
        </w:rPr>
        <w:tab/>
      </w:r>
      <w:r>
        <w:rPr>
          <w:lang w:eastAsia="ko-KR"/>
        </w:rPr>
        <w:tab/>
        <w:t>Point of Service</w:t>
      </w:r>
    </w:p>
    <w:p w:rsidR="008366E9" w:rsidRPr="000A1296" w:rsidRDefault="001E5E25" w:rsidP="002228CA">
      <w:pPr>
        <w:rPr>
          <w:rFonts w:eastAsia="SimSun"/>
          <w:lang w:eastAsia="zh-CN"/>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p w:rsidR="00067DA9" w:rsidRDefault="00067DA9" w:rsidP="002228CA">
      <w:pPr>
        <w:rPr>
          <w:lang w:eastAsia="ko-KR"/>
        </w:rPr>
      </w:pPr>
      <w:r>
        <w:rPr>
          <w:lang w:eastAsia="ko-KR"/>
        </w:rPr>
        <w:t>SPoS</w:t>
      </w:r>
      <w:r>
        <w:rPr>
          <w:lang w:eastAsia="ko-KR"/>
        </w:rPr>
        <w:tab/>
      </w:r>
      <w:r>
        <w:rPr>
          <w:lang w:eastAsia="ko-KR"/>
        </w:rPr>
        <w:tab/>
        <w:t>Serving PoS</w:t>
      </w:r>
    </w:p>
    <w:p w:rsidR="00067DA9" w:rsidRPr="00284230" w:rsidRDefault="00067DA9" w:rsidP="002228CA">
      <w:pPr>
        <w:rPr>
          <w:lang w:eastAsia="ko-KR"/>
        </w:rPr>
      </w:pPr>
      <w:r>
        <w:rPr>
          <w:lang w:eastAsia="ko-KR"/>
        </w:rPr>
        <w:t>TPoS</w:t>
      </w:r>
      <w:r>
        <w:rPr>
          <w:lang w:eastAsia="ko-KR"/>
        </w:rPr>
        <w:tab/>
      </w:r>
      <w:r>
        <w:rPr>
          <w:lang w:eastAsia="ko-KR"/>
        </w:rPr>
        <w:tab/>
        <w:t>Target PoS</w:t>
      </w:r>
    </w:p>
    <w:p w:rsidR="002228CA" w:rsidRPr="00284230" w:rsidRDefault="002228CA" w:rsidP="00CC71D1">
      <w:pPr>
        <w:pStyle w:val="Heading1"/>
        <w:rPr>
          <w:lang w:eastAsia="ja-JP"/>
        </w:rPr>
      </w:pPr>
      <w:bookmarkStart w:id="16" w:name="_Toc335895597"/>
      <w:bookmarkEnd w:id="0"/>
      <w:bookmarkEnd w:id="1"/>
      <w:r>
        <w:rPr>
          <w:lang w:eastAsia="ja-JP"/>
        </w:rPr>
        <w:t>General architecture</w:t>
      </w:r>
      <w:bookmarkEnd w:id="16"/>
    </w:p>
    <w:p w:rsidR="002228CA" w:rsidRPr="00284230" w:rsidRDefault="002228CA" w:rsidP="00CC71D1">
      <w:pPr>
        <w:pStyle w:val="Heading1"/>
        <w:rPr>
          <w:lang w:eastAsia="ja-JP"/>
        </w:rPr>
      </w:pPr>
      <w:bookmarkStart w:id="17" w:name="_Toc335895598"/>
      <w:r>
        <w:rPr>
          <w:lang w:eastAsia="ja-JP"/>
        </w:rPr>
        <w:t>MIH Services</w:t>
      </w:r>
      <w:bookmarkEnd w:id="17"/>
    </w:p>
    <w:p w:rsidR="00ED1B42" w:rsidRPr="00ED1B42" w:rsidRDefault="00ED1B42" w:rsidP="00CC71D1">
      <w:pPr>
        <w:pStyle w:val="Heading2"/>
        <w:rPr>
          <w:rFonts w:eastAsia="SimSun"/>
          <w:lang w:eastAsia="zh-CN"/>
        </w:rPr>
      </w:pPr>
      <w:bookmarkStart w:id="18" w:name="_Toc335895599"/>
      <w:r>
        <w:rPr>
          <w:lang w:eastAsia="ja-JP"/>
        </w:rPr>
        <w:t>General</w:t>
      </w:r>
      <w:bookmarkEnd w:id="18"/>
    </w:p>
    <w:p w:rsidR="00ED1B42" w:rsidRPr="00ED1B42" w:rsidRDefault="00ED1B42" w:rsidP="00CC71D1">
      <w:pPr>
        <w:pStyle w:val="Heading2"/>
        <w:rPr>
          <w:rFonts w:eastAsia="SimSun"/>
          <w:lang w:eastAsia="zh-CN"/>
        </w:rPr>
      </w:pPr>
      <w:bookmarkStart w:id="19" w:name="_Toc335895600"/>
      <w:r>
        <w:rPr>
          <w:lang w:eastAsia="ja-JP"/>
        </w:rPr>
        <w:t>Service management</w:t>
      </w:r>
      <w:bookmarkEnd w:id="19"/>
    </w:p>
    <w:p w:rsidR="002228CA" w:rsidRPr="00F27346" w:rsidRDefault="002228CA" w:rsidP="00CC71D1">
      <w:pPr>
        <w:pStyle w:val="Heading2"/>
        <w:rPr>
          <w:rFonts w:eastAsia="SimSun"/>
          <w:lang w:eastAsia="zh-CN"/>
        </w:rPr>
      </w:pPr>
      <w:bookmarkStart w:id="20" w:name="_Toc335895601"/>
      <w:r>
        <w:rPr>
          <w:lang w:eastAsia="ja-JP"/>
        </w:rPr>
        <w:t>Media independent event service</w:t>
      </w:r>
      <w:bookmarkEnd w:id="20"/>
    </w:p>
    <w:p w:rsidR="002228CA" w:rsidRPr="00F27346" w:rsidRDefault="002228CA" w:rsidP="00CC71D1">
      <w:pPr>
        <w:pStyle w:val="Heading2"/>
        <w:rPr>
          <w:rFonts w:eastAsia="SimSun"/>
          <w:lang w:eastAsia="zh-CN"/>
        </w:rPr>
      </w:pPr>
      <w:bookmarkStart w:id="21" w:name="_Toc335895602"/>
      <w:r>
        <w:t>Media independent command service</w:t>
      </w:r>
      <w:bookmarkEnd w:id="21"/>
    </w:p>
    <w:p w:rsidR="002228CA" w:rsidRPr="00ED1B42" w:rsidRDefault="002228CA" w:rsidP="00CC71D1">
      <w:pPr>
        <w:pStyle w:val="Heading2"/>
      </w:pPr>
      <w:bookmarkStart w:id="22" w:name="_Toc335895603"/>
      <w:r w:rsidRPr="00ED1B42">
        <w:t>Media independent information service</w:t>
      </w:r>
      <w:bookmarkEnd w:id="22"/>
    </w:p>
    <w:p w:rsidR="00ED1B42" w:rsidRDefault="00ED1B42" w:rsidP="00CC71D1">
      <w:pPr>
        <w:pStyle w:val="Heading3"/>
      </w:pPr>
      <w:bookmarkStart w:id="23" w:name="_Toc335895604"/>
      <w:r>
        <w:t>Information Element</w:t>
      </w:r>
      <w:bookmarkEnd w:id="23"/>
    </w:p>
    <w:p w:rsidR="004B5925" w:rsidRPr="000E33CD" w:rsidRDefault="004B5925" w:rsidP="004B5925">
      <w:pPr>
        <w:rPr>
          <w:rFonts w:eastAsia="宋体" w:hint="eastAsia"/>
          <w:lang w:eastAsia="zh-CN"/>
          <w:rPrChange w:id="24" w:author="c73782" w:date="2012-09-27T16:51:00Z">
            <w:rPr/>
          </w:rPrChange>
        </w:rPr>
      </w:pPr>
      <w:r w:rsidRPr="004B5925">
        <w:t xml:space="preserve">The Information Server provides the </w:t>
      </w:r>
      <w:r w:rsidR="005470F2">
        <w:rPr>
          <w:rFonts w:eastAsia="SimSun"/>
          <w:lang w:eastAsia="zh-CN"/>
        </w:rPr>
        <w:t>Point of Service</w:t>
      </w:r>
      <w:r w:rsidRPr="004B5925">
        <w:t xml:space="preserve"> (</w:t>
      </w:r>
      <w:r w:rsidR="005470F2">
        <w:t>PoS</w:t>
      </w:r>
      <w:r w:rsidRPr="004B5925">
        <w:t>) information</w:t>
      </w:r>
      <w:ins w:id="25" w:author="c73782" w:date="2012-09-27T16:51:00Z">
        <w:r w:rsidR="000E33CD">
          <w:rPr>
            <w:rFonts w:eastAsia="宋体" w:hint="eastAsia"/>
            <w:lang w:eastAsia="zh-CN"/>
          </w:rPr>
          <w:t>, the Mobile Node (MN) information</w:t>
        </w:r>
      </w:ins>
      <w:r w:rsidRPr="004B5925">
        <w:t xml:space="preserve"> and the capability for supporting SRHO for each of the available access networks. </w:t>
      </w:r>
      <w:r w:rsidRPr="004B5925">
        <w:lastRenderedPageBreak/>
        <w:t xml:space="preserve">The </w:t>
      </w:r>
      <w:r w:rsidR="005470F2">
        <w:t>PoS</w:t>
      </w:r>
      <w:r w:rsidRPr="004B5925">
        <w:t xml:space="preserve"> information includes </w:t>
      </w:r>
      <w:r w:rsidR="005470F2">
        <w:t>PoS</w:t>
      </w:r>
      <w:r w:rsidRPr="004B5925">
        <w:t xml:space="preserve"> addressing information and tunnel management protocol information.</w:t>
      </w:r>
      <w:ins w:id="26" w:author="c73782" w:date="2012-09-27T16:51:00Z">
        <w:r w:rsidR="000E33CD">
          <w:rPr>
            <w:rFonts w:eastAsia="宋体" w:hint="eastAsia"/>
            <w:lang w:eastAsia="zh-CN"/>
          </w:rPr>
          <w:t xml:space="preserve"> </w:t>
        </w:r>
      </w:ins>
      <w:ins w:id="27" w:author="c73782" w:date="2012-09-27T16:52:00Z">
        <w:r w:rsidR="000E33CD" w:rsidRPr="000E33CD">
          <w:rPr>
            <w:rFonts w:eastAsia="宋体"/>
            <w:lang w:eastAsia="zh-CN"/>
          </w:rPr>
          <w:t>The MN information includes location information of the MN.</w:t>
        </w:r>
      </w:ins>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CC71D1">
      <w:pPr>
        <w:jc w:val="center"/>
        <w:outlineLvl w:val="0"/>
        <w:rPr>
          <w:b/>
        </w:rPr>
      </w:pPr>
      <w:bookmarkStart w:id="28" w:name="_Toc335895605"/>
      <w:r w:rsidRPr="00C17EFE">
        <w:rPr>
          <w:b/>
        </w:rPr>
        <w:t>Table 1 – Information Element</w:t>
      </w:r>
      <w:bookmarkEnd w:id="28"/>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ED1B42" w:rsidRPr="00033B37" w:rsidTr="00643A45">
        <w:trPr>
          <w:trHeight w:val="439"/>
          <w:tblCellSpacing w:w="0" w:type="dxa"/>
        </w:trPr>
        <w:tc>
          <w:tcPr>
            <w:tcW w:w="3377" w:type="dxa"/>
            <w:vAlign w:val="center"/>
          </w:tcPr>
          <w:p w:rsidR="00ED1B42" w:rsidRPr="00C17EFE" w:rsidRDefault="00ED1B42" w:rsidP="00C17EFE">
            <w:pPr>
              <w:jc w:val="center"/>
              <w:rPr>
                <w:b/>
              </w:rPr>
            </w:pPr>
            <w:r w:rsidRPr="00C17EFE">
              <w:rPr>
                <w:b/>
              </w:rPr>
              <w:t>Name of information element</w:t>
            </w:r>
          </w:p>
        </w:tc>
        <w:tc>
          <w:tcPr>
            <w:tcW w:w="3617" w:type="dxa"/>
            <w:vAlign w:val="center"/>
          </w:tcPr>
          <w:p w:rsidR="00ED1B42" w:rsidRPr="00C17EFE" w:rsidRDefault="00ED1B42" w:rsidP="00C17EFE">
            <w:pPr>
              <w:jc w:val="center"/>
              <w:rPr>
                <w:b/>
              </w:rPr>
            </w:pPr>
            <w:r w:rsidRPr="00C17EFE">
              <w:rPr>
                <w:b/>
              </w:rPr>
              <w:t>Description</w:t>
            </w:r>
          </w:p>
        </w:tc>
        <w:tc>
          <w:tcPr>
            <w:tcW w:w="2381" w:type="dxa"/>
            <w:vAlign w:val="center"/>
          </w:tcPr>
          <w:p w:rsidR="00ED1B42" w:rsidRPr="00C17EFE" w:rsidRDefault="00ED1B42" w:rsidP="00C17EFE">
            <w:pPr>
              <w:jc w:val="center"/>
              <w:rPr>
                <w:b/>
              </w:rPr>
            </w:pPr>
            <w:r w:rsidRPr="00C17EFE">
              <w:rPr>
                <w:b/>
              </w:rPr>
              <w:t>Data type</w:t>
            </w:r>
          </w:p>
        </w:tc>
      </w:tr>
      <w:tr w:rsidR="00ED1B42" w:rsidRPr="00033B37" w:rsidTr="00643A45">
        <w:trPr>
          <w:trHeight w:val="483"/>
          <w:tblCellSpacing w:w="0" w:type="dxa"/>
        </w:trPr>
        <w:tc>
          <w:tcPr>
            <w:tcW w:w="9375" w:type="dxa"/>
            <w:gridSpan w:val="3"/>
            <w:vAlign w:val="center"/>
          </w:tcPr>
          <w:p w:rsidR="00ED1B42" w:rsidRPr="00C17EFE" w:rsidRDefault="00ED1B42" w:rsidP="00C17EFE">
            <w:pPr>
              <w:jc w:val="center"/>
              <w:rPr>
                <w:rFonts w:eastAsia="Malgun Gothic"/>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rsidTr="00643A45">
        <w:trPr>
          <w:trHeight w:val="483"/>
          <w:tblCellSpacing w:w="0" w:type="dxa"/>
        </w:trPr>
        <w:tc>
          <w:tcPr>
            <w:tcW w:w="3377" w:type="dxa"/>
            <w:tcBorders>
              <w:right w:val="single" w:sz="4" w:space="0" w:color="000000"/>
            </w:tcBorders>
            <w:vAlign w:val="center"/>
          </w:tcPr>
          <w:p w:rsidR="00ED1B42" w:rsidRPr="00D73FE2" w:rsidRDefault="00647428" w:rsidP="00C17EFE">
            <w:r>
              <w:t xml:space="preserve"> </w:t>
            </w:r>
            <w:r w:rsidR="00ED1B42" w:rsidRPr="00D73FE2">
              <w:rPr>
                <w:rFonts w:hint="eastAsia"/>
              </w:rPr>
              <w:t>IE_NET_CAPABILITIES</w:t>
            </w:r>
          </w:p>
        </w:tc>
        <w:tc>
          <w:tcPr>
            <w:tcW w:w="3617" w:type="dxa"/>
            <w:tcBorders>
              <w:left w:val="single" w:sz="4" w:space="0" w:color="000000"/>
              <w:right w:val="single" w:sz="4" w:space="0" w:color="auto"/>
            </w:tcBorders>
            <w:vAlign w:val="center"/>
          </w:tcPr>
          <w:p w:rsidR="00ED1B42" w:rsidRPr="00D73FE2" w:rsidRDefault="00647428" w:rsidP="00C17EFE">
            <w:r>
              <w:t xml:space="preserve"> </w:t>
            </w:r>
            <w:r>
              <w:rPr>
                <w:rFonts w:hint="eastAsia"/>
              </w:rPr>
              <w:t>Bitmap of access</w:t>
            </w:r>
            <w:r>
              <w:t xml:space="preserve"> </w:t>
            </w:r>
            <w:r w:rsidR="00ED1B42" w:rsidRPr="00D73FE2">
              <w:rPr>
                <w:rFonts w:hint="eastAsia"/>
              </w:rPr>
              <w:t>network</w:t>
            </w:r>
            <w:r>
              <w:t xml:space="preserve"> </w:t>
            </w:r>
            <w:r w:rsidR="00ED1B42" w:rsidRPr="00D73FE2">
              <w:t>capabilities</w:t>
            </w:r>
            <w:r w:rsidR="00ED1B42" w:rsidRPr="00D73FE2">
              <w:rPr>
                <w:rFonts w:hint="eastAsia"/>
              </w:rPr>
              <w:t>.</w:t>
            </w:r>
          </w:p>
        </w:tc>
        <w:tc>
          <w:tcPr>
            <w:tcW w:w="2381" w:type="dxa"/>
            <w:tcBorders>
              <w:left w:val="single" w:sz="4" w:space="0" w:color="auto"/>
            </w:tcBorders>
            <w:vAlign w:val="center"/>
          </w:tcPr>
          <w:p w:rsidR="00ED1B42" w:rsidRPr="00D73FE2" w:rsidRDefault="00647428" w:rsidP="00C17EFE">
            <w:r>
              <w:t xml:space="preserve"> </w:t>
            </w:r>
            <w:r w:rsidR="00ED1B42" w:rsidRPr="00D73FE2">
              <w:rPr>
                <w:rFonts w:hint="eastAsia"/>
              </w:rPr>
              <w:t>NET_CAP</w:t>
            </w:r>
          </w:p>
        </w:tc>
      </w:tr>
      <w:tr w:rsidR="00ED1B42" w:rsidRPr="00033B37" w:rsidTr="00643A45">
        <w:trPr>
          <w:trHeight w:val="483"/>
          <w:tblCellSpacing w:w="0" w:type="dxa"/>
        </w:trPr>
        <w:tc>
          <w:tcPr>
            <w:tcW w:w="9375" w:type="dxa"/>
            <w:gridSpan w:val="3"/>
            <w:vAlign w:val="center"/>
          </w:tcPr>
          <w:p w:rsidR="00ED1B42" w:rsidRPr="00C17EFE" w:rsidRDefault="008F51BB" w:rsidP="00C17EFE">
            <w:pPr>
              <w:jc w:val="center"/>
              <w:rPr>
                <w:b/>
              </w:rPr>
            </w:pPr>
            <w:r>
              <w:rPr>
                <w:rFonts w:eastAsiaTheme="minorEastAsia" w:hint="eastAsia"/>
                <w:b/>
                <w:lang w:eastAsia="zh-CN"/>
              </w:rPr>
              <w:t>802.21 Point of Service</w:t>
            </w:r>
            <w:r w:rsidR="00ED1B42" w:rsidRPr="00C17EFE">
              <w:rPr>
                <w:b/>
              </w:rPr>
              <w:t xml:space="preserve"> information elements</w:t>
            </w:r>
          </w:p>
        </w:tc>
      </w:tr>
      <w:tr w:rsidR="00ED1B42" w:rsidRPr="00033B37" w:rsidTr="00643A45">
        <w:trPr>
          <w:trHeight w:val="454"/>
          <w:tblCellSpacing w:w="0" w:type="dxa"/>
        </w:trPr>
        <w:tc>
          <w:tcPr>
            <w:tcW w:w="3377" w:type="dxa"/>
            <w:vAlign w:val="center"/>
          </w:tcPr>
          <w:p w:rsidR="00ED1B42" w:rsidRPr="00D73FE2" w:rsidRDefault="00ED1B42" w:rsidP="00C17EFE">
            <w:pPr>
              <w:rPr>
                <w:szCs w:val="22"/>
              </w:rPr>
            </w:pPr>
            <w:r w:rsidRPr="00D73FE2">
              <w:t>IE_</w:t>
            </w:r>
            <w:r w:rsidR="005470F2">
              <w:t>PoS</w:t>
            </w:r>
            <w:r w:rsidRPr="00D73FE2">
              <w:t xml:space="preserve">_IP_ADDR </w:t>
            </w:r>
          </w:p>
        </w:tc>
        <w:tc>
          <w:tcPr>
            <w:tcW w:w="3617" w:type="dxa"/>
            <w:vAlign w:val="center"/>
          </w:tcPr>
          <w:p w:rsidR="00ED1B42" w:rsidRPr="00D73FE2" w:rsidRDefault="00ED1B42" w:rsidP="009D4491">
            <w:pPr>
              <w:rPr>
                <w:szCs w:val="22"/>
              </w:rPr>
            </w:pPr>
            <w:r w:rsidRPr="00D73FE2">
              <w:rPr>
                <w:rFonts w:hint="eastAsia"/>
                <w:lang w:eastAsia="ko-KR"/>
              </w:rPr>
              <w:t>I</w:t>
            </w:r>
            <w:r w:rsidRPr="00D73FE2">
              <w:rPr>
                <w:lang w:eastAsia="ko-KR"/>
              </w:rPr>
              <w:t xml:space="preserve">P address of </w:t>
            </w:r>
            <w:r w:rsidR="005470F2">
              <w:rPr>
                <w:lang w:eastAsia="ko-KR"/>
              </w:rPr>
              <w:t>PoS</w:t>
            </w:r>
          </w:p>
        </w:tc>
        <w:tc>
          <w:tcPr>
            <w:tcW w:w="2381" w:type="dxa"/>
            <w:vAlign w:val="center"/>
          </w:tcPr>
          <w:p w:rsidR="00ED1B42" w:rsidRPr="00D73FE2" w:rsidRDefault="00ED1B42" w:rsidP="00C17EFE">
            <w:pPr>
              <w:rPr>
                <w:szCs w:val="22"/>
              </w:rPr>
            </w:pPr>
            <w:r w:rsidRPr="00D73FE2">
              <w:t>IP_ADDR</w:t>
            </w:r>
          </w:p>
        </w:tc>
      </w:tr>
      <w:tr w:rsidR="00ED1B42" w:rsidRPr="00033B37" w:rsidTr="00643A45">
        <w:trPr>
          <w:trHeight w:val="625"/>
          <w:tblCellSpacing w:w="0" w:type="dxa"/>
        </w:trPr>
        <w:tc>
          <w:tcPr>
            <w:tcW w:w="3377" w:type="dxa"/>
            <w:vAlign w:val="center"/>
          </w:tcPr>
          <w:p w:rsidR="00ED1B42" w:rsidRPr="00D73FE2" w:rsidRDefault="00ED1B42" w:rsidP="00C17EFE">
            <w:pPr>
              <w:rPr>
                <w:szCs w:val="22"/>
              </w:rPr>
            </w:pPr>
            <w:r w:rsidRPr="00D73FE2">
              <w:t>IE_</w:t>
            </w:r>
            <w:r w:rsidR="005470F2">
              <w:t>PoS</w:t>
            </w:r>
            <w:r w:rsidRPr="00D73FE2">
              <w:t>_TUNN_MGMT_PRTO</w:t>
            </w:r>
          </w:p>
        </w:tc>
        <w:tc>
          <w:tcPr>
            <w:tcW w:w="3617" w:type="dxa"/>
            <w:vAlign w:val="center"/>
          </w:tcPr>
          <w:p w:rsidR="00ED1B42" w:rsidRPr="00D73FE2" w:rsidRDefault="00ED1B42" w:rsidP="00C17EFE">
            <w:pPr>
              <w:rPr>
                <w:szCs w:val="22"/>
              </w:rPr>
            </w:pPr>
            <w:r w:rsidRPr="009D4491">
              <w:t>Type of tunnel management protocol supported</w:t>
            </w:r>
            <w:r w:rsidRPr="00D73FE2">
              <w:t>.</w:t>
            </w:r>
          </w:p>
        </w:tc>
        <w:tc>
          <w:tcPr>
            <w:tcW w:w="2381" w:type="dxa"/>
            <w:vAlign w:val="center"/>
          </w:tcPr>
          <w:p w:rsidR="00ED1B42" w:rsidRPr="00D73FE2" w:rsidRDefault="00ED1B42" w:rsidP="00C17EFE">
            <w:pPr>
              <w:rPr>
                <w:szCs w:val="22"/>
              </w:rPr>
            </w:pPr>
            <w:r w:rsidRPr="00D73FE2">
              <w:t>IP_TUNN_MGMT</w:t>
            </w:r>
          </w:p>
        </w:tc>
      </w:tr>
      <w:tr w:rsidR="00ED1B42" w:rsidRPr="00033B37" w:rsidTr="00643A45">
        <w:trPr>
          <w:trHeight w:val="663"/>
          <w:tblCellSpacing w:w="0" w:type="dxa"/>
        </w:trPr>
        <w:tc>
          <w:tcPr>
            <w:tcW w:w="3377" w:type="dxa"/>
            <w:vAlign w:val="center"/>
          </w:tcPr>
          <w:p w:rsidR="00ED1B42" w:rsidRPr="00D73FE2" w:rsidRDefault="00ED1B42" w:rsidP="009D4491">
            <w:pPr>
              <w:rPr>
                <w:szCs w:val="22"/>
              </w:rPr>
            </w:pPr>
            <w:r w:rsidRPr="00D73FE2">
              <w:rPr>
                <w:rFonts w:hint="eastAsia"/>
                <w:lang w:eastAsia="ko-KR"/>
              </w:rPr>
              <w:t>IE_</w:t>
            </w:r>
            <w:r w:rsidR="005470F2">
              <w:rPr>
                <w:lang w:eastAsia="ko-KR"/>
              </w:rPr>
              <w:t>PoS</w:t>
            </w:r>
            <w:r w:rsidRPr="00D73FE2">
              <w:rPr>
                <w:rFonts w:hint="eastAsia"/>
                <w:lang w:eastAsia="ko-KR"/>
              </w:rPr>
              <w:t>_</w:t>
            </w:r>
            <w:r w:rsidRPr="00D73FE2">
              <w:rPr>
                <w:lang w:eastAsia="ko-KR"/>
              </w:rPr>
              <w:t>FQDN</w:t>
            </w:r>
          </w:p>
        </w:tc>
        <w:tc>
          <w:tcPr>
            <w:tcW w:w="3617" w:type="dxa"/>
            <w:vAlign w:val="center"/>
          </w:tcPr>
          <w:p w:rsidR="00ED1B42" w:rsidRPr="00D73FE2" w:rsidRDefault="00ED1B42" w:rsidP="00C17EFE">
            <w:pPr>
              <w:rPr>
                <w:szCs w:val="22"/>
              </w:rPr>
            </w:pPr>
            <w:r w:rsidRPr="00D73FE2">
              <w:t xml:space="preserve">FQDN of </w:t>
            </w:r>
            <w:r w:rsidR="005470F2">
              <w:t>PoS</w:t>
            </w:r>
            <w:r w:rsidRPr="009D4491">
              <w:rPr>
                <w:rFonts w:hint="eastAsia"/>
              </w:rPr>
              <w:t>.</w:t>
            </w:r>
          </w:p>
        </w:tc>
        <w:tc>
          <w:tcPr>
            <w:tcW w:w="2381"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Heading3"/>
      </w:pPr>
      <w:bookmarkStart w:id="29" w:name="_Toc335895606"/>
      <w:r>
        <w:t>IE Containers</w:t>
      </w:r>
      <w:bookmarkEnd w:id="29"/>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w:t>
      </w:r>
      <w:r w:rsidR="005470F2">
        <w:rPr>
          <w:lang w:eastAsia="ko-KR"/>
        </w:rPr>
        <w:t>PoS</w:t>
      </w:r>
      <w:r w:rsidRPr="00C17EFE">
        <w:rPr>
          <w:lang w:eastAsia="ko-KR"/>
        </w:rPr>
        <w:t>, is defined for SRHO.</w:t>
      </w:r>
      <w:r w:rsidRPr="00C17EFE">
        <w:tab/>
      </w:r>
    </w:p>
    <w:p w:rsidR="00924578" w:rsidRDefault="00C17EFE" w:rsidP="00ED1B42">
      <w:pPr>
        <w:autoSpaceDE w:val="0"/>
        <w:autoSpaceDN w:val="0"/>
        <w:adjustRightInd w:val="0"/>
      </w:pPr>
      <w:r w:rsidRPr="00C17EFE">
        <w:t>IE_CONTAINER_</w:t>
      </w:r>
      <w:r w:rsidR="005470F2">
        <w:t>PoS</w:t>
      </w:r>
      <w:r w:rsidRPr="00C17EFE">
        <w:t xml:space="preserve"> – contains all the information depicting </w:t>
      </w:r>
      <w:proofErr w:type="gramStart"/>
      <w:r w:rsidRPr="00C17EFE">
        <w:t xml:space="preserve">a </w:t>
      </w:r>
      <w:r w:rsidR="005470F2">
        <w:t>PoS</w:t>
      </w:r>
      <w:proofErr w:type="gramEnd"/>
      <w:r w:rsidRPr="00C17EFE">
        <w:t xml:space="preserve"> as shown in Table 2.</w:t>
      </w:r>
      <w:r w:rsidR="00924578">
        <w:t xml:space="preserve"> </w:t>
      </w:r>
    </w:p>
    <w:p w:rsidR="00ED1B42" w:rsidRPr="000E30B9" w:rsidRDefault="00924578" w:rsidP="00CC71D1">
      <w:pPr>
        <w:autoSpaceDE w:val="0"/>
        <w:autoSpaceDN w:val="0"/>
        <w:adjustRightInd w:val="0"/>
        <w:jc w:val="center"/>
        <w:outlineLvl w:val="0"/>
        <w:rPr>
          <w:lang w:eastAsia="ko-KR"/>
        </w:rPr>
      </w:pPr>
      <w:bookmarkStart w:id="30" w:name="_Toc335895607"/>
      <w:r w:rsidRPr="00924578">
        <w:rPr>
          <w:b/>
        </w:rPr>
        <w:t>Table 2 – IE_CONTAINER_</w:t>
      </w:r>
      <w:r w:rsidR="005470F2">
        <w:rPr>
          <w:b/>
        </w:rPr>
        <w:t>PoS</w:t>
      </w:r>
      <w:r w:rsidRPr="00924578">
        <w:rPr>
          <w:b/>
        </w:rPr>
        <w:t xml:space="preserve"> definition</w:t>
      </w:r>
      <w:bookmarkEnd w:id="30"/>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rsidTr="00441560">
        <w:trPr>
          <w:trHeight w:val="474"/>
          <w:tblCellSpacing w:w="0" w:type="dxa"/>
        </w:trPr>
        <w:tc>
          <w:tcPr>
            <w:tcW w:w="4350"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Information element ID = (see Table </w:t>
            </w:r>
            <w:r w:rsidR="00ED1B42" w:rsidRPr="00531F08">
              <w:rPr>
                <w:rFonts w:hint="eastAsia"/>
                <w:lang w:eastAsia="ko-KR"/>
              </w:rPr>
              <w:t>B</w:t>
            </w:r>
            <w:r w:rsidR="00ED1B42" w:rsidRPr="00531F08">
              <w:rPr>
                <w:lang w:eastAsia="ko-KR"/>
              </w:rPr>
              <w:t>.1)</w:t>
            </w:r>
          </w:p>
        </w:tc>
        <w:tc>
          <w:tcPr>
            <w:tcW w:w="4879"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Length = </w:t>
            </w:r>
            <w:r w:rsidR="00ED1B42" w:rsidRPr="00531F08">
              <w:rPr>
                <w:i/>
                <w:iCs/>
                <w:lang w:eastAsia="ko-KR"/>
              </w:rPr>
              <w:t>variable</w:t>
            </w:r>
          </w:p>
        </w:tc>
      </w:tr>
      <w:tr w:rsidR="00ED1B42" w:rsidRPr="009C48FF" w:rsidTr="00441560">
        <w:trPr>
          <w:trHeight w:val="474"/>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5470F2">
              <w:rPr>
                <w:szCs w:val="20"/>
              </w:rPr>
              <w:t>PoS</w:t>
            </w:r>
            <w:r w:rsidR="00ED1B42" w:rsidRPr="00531F08">
              <w:rPr>
                <w:szCs w:val="20"/>
              </w:rPr>
              <w:t>_IP_ADDR</w:t>
            </w:r>
          </w:p>
        </w:tc>
      </w:tr>
      <w:tr w:rsidR="00ED1B42" w:rsidRPr="009C48FF" w:rsidTr="00441560">
        <w:trPr>
          <w:trHeight w:val="633"/>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5470F2">
              <w:rPr>
                <w:szCs w:val="20"/>
              </w:rPr>
              <w:t>PoS</w:t>
            </w:r>
            <w:r w:rsidR="00ED1B42" w:rsidRPr="00531F08">
              <w:rPr>
                <w:szCs w:val="20"/>
              </w:rPr>
              <w:t>_TUNN_MGMT_PRTO</w:t>
            </w:r>
          </w:p>
        </w:tc>
      </w:tr>
      <w:tr w:rsidR="00ED1B42" w:rsidRPr="009C48FF" w:rsidTr="00441560">
        <w:trPr>
          <w:trHeight w:val="595"/>
          <w:tblCellSpacing w:w="0" w:type="dxa"/>
        </w:trPr>
        <w:tc>
          <w:tcPr>
            <w:tcW w:w="9229" w:type="dxa"/>
            <w:gridSpan w:val="2"/>
            <w:vAlign w:val="center"/>
          </w:tcPr>
          <w:p w:rsidR="00ED1B42" w:rsidRPr="00531F08" w:rsidRDefault="00441560" w:rsidP="009D4491">
            <w:pPr>
              <w:rPr>
                <w:lang w:eastAsia="ko-KR"/>
              </w:rPr>
            </w:pPr>
            <w:r>
              <w:rPr>
                <w:lang w:eastAsia="ko-KR"/>
              </w:rPr>
              <w:t xml:space="preserve"> </w:t>
            </w:r>
            <w:r w:rsidR="00ED1B42" w:rsidRPr="00531F08">
              <w:rPr>
                <w:rFonts w:hint="eastAsia"/>
                <w:lang w:eastAsia="ko-KR"/>
              </w:rPr>
              <w:t>IE_</w:t>
            </w:r>
            <w:r w:rsidR="005470F2">
              <w:rPr>
                <w:lang w:eastAsia="ko-KR"/>
              </w:rPr>
              <w:t>PoS</w:t>
            </w:r>
            <w:r w:rsidR="00ED1B42" w:rsidRPr="00531F08">
              <w:rPr>
                <w:lang w:eastAsia="ko-KR"/>
              </w:rPr>
              <w:t>_FQDN</w:t>
            </w:r>
          </w:p>
        </w:tc>
      </w:tr>
    </w:tbl>
    <w:p w:rsidR="002228CA" w:rsidRDefault="002228CA" w:rsidP="00EC224D">
      <w:pPr>
        <w:pStyle w:val="Heading1"/>
      </w:pPr>
      <w:bookmarkStart w:id="31" w:name="_Toc335895608"/>
      <w:r>
        <w:lastRenderedPageBreak/>
        <w:t xml:space="preserve">Service </w:t>
      </w:r>
      <w:r w:rsidR="00441560">
        <w:t>A</w:t>
      </w:r>
      <w:r>
        <w:t xml:space="preserve">ccess </w:t>
      </w:r>
      <w:r w:rsidR="00441560">
        <w:t>P</w:t>
      </w:r>
      <w:r>
        <w:t>oint (SAP) and primitives</w:t>
      </w:r>
      <w:bookmarkEnd w:id="31"/>
    </w:p>
    <w:p w:rsidR="00FE20F8" w:rsidRDefault="00FE20F8" w:rsidP="00CC71D1">
      <w:pPr>
        <w:pStyle w:val="Heading2"/>
      </w:pPr>
      <w:bookmarkStart w:id="32" w:name="_Toc335895609"/>
      <w:r>
        <w:t>Introduction</w:t>
      </w:r>
      <w:bookmarkEnd w:id="32"/>
    </w:p>
    <w:p w:rsidR="00FE20F8" w:rsidRDefault="00FE20F8" w:rsidP="00CC71D1">
      <w:pPr>
        <w:pStyle w:val="Heading2"/>
      </w:pPr>
      <w:bookmarkStart w:id="33" w:name="_Toc335895610"/>
      <w:r>
        <w:t>SAPs</w:t>
      </w:r>
      <w:bookmarkEnd w:id="33"/>
    </w:p>
    <w:p w:rsidR="00FE20F8" w:rsidRDefault="00FE20F8" w:rsidP="00CC71D1">
      <w:pPr>
        <w:pStyle w:val="Heading2"/>
        <w:rPr>
          <w:rFonts w:eastAsiaTheme="minorEastAsia"/>
          <w:lang w:eastAsia="ko-KR"/>
        </w:rPr>
      </w:pPr>
      <w:bookmarkStart w:id="34" w:name="_Toc335895611"/>
      <w:r>
        <w:t>MIH_LINK_SAP primitives</w:t>
      </w:r>
      <w:bookmarkEnd w:id="34"/>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bookmarkStart w:id="35" w:name="_Toc331776231"/>
      <w:bookmarkStart w:id="36" w:name="_Toc333416874"/>
      <w:bookmarkStart w:id="37" w:name="_Toc335895612"/>
      <w:bookmarkStart w:id="38" w:name="_Toc333416898"/>
      <w:bookmarkStart w:id="39" w:name="_Toc335895636"/>
      <w:bookmarkEnd w:id="35"/>
      <w:bookmarkEnd w:id="36"/>
      <w:bookmarkEnd w:id="37"/>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1"/>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1"/>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1"/>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B13A11" w:rsidRPr="0032471F" w:rsidRDefault="00B13A11" w:rsidP="001B625A">
      <w:pPr>
        <w:pStyle w:val="Heading3"/>
        <w:numPr>
          <w:ilvl w:val="2"/>
          <w:numId w:val="17"/>
        </w:numPr>
      </w:pPr>
      <w:r w:rsidRPr="0027409C">
        <w:t>Link_IF_PreReg_Ready</w:t>
      </w:r>
      <w:bookmarkEnd w:id="38"/>
      <w:bookmarkEnd w:id="39"/>
    </w:p>
    <w:p w:rsidR="00B13A11" w:rsidRDefault="00B13A11" w:rsidP="00B13A11">
      <w:pPr>
        <w:pStyle w:val="Heading3"/>
        <w:numPr>
          <w:ilvl w:val="3"/>
          <w:numId w:val="17"/>
        </w:numPr>
        <w:rPr>
          <w:rFonts w:ascii="Times New Roman" w:hAnsi="Times New Roman"/>
          <w:i/>
        </w:rPr>
      </w:pPr>
      <w:bookmarkStart w:id="40" w:name="_Toc333416899"/>
      <w:bookmarkStart w:id="41" w:name="_Toc335895637"/>
      <w:r w:rsidRPr="00AD5610">
        <w:rPr>
          <w:rFonts w:ascii="Times New Roman" w:hAnsi="Times New Roman"/>
          <w:i/>
        </w:rPr>
        <w:t>Link_IF_PreReg_Ready.reques</w:t>
      </w:r>
      <w:r>
        <w:rPr>
          <w:rFonts w:ascii="Times New Roman" w:eastAsia="Malgun Gothic" w:hAnsi="Times New Roman" w:hint="eastAsia"/>
          <w:i/>
          <w:lang w:eastAsia="ko-KR"/>
        </w:rPr>
        <w:t>t</w:t>
      </w:r>
      <w:bookmarkEnd w:id="40"/>
      <w:bookmarkEnd w:id="41"/>
    </w:p>
    <w:p w:rsidR="00B13A11" w:rsidRDefault="00B13A11" w:rsidP="00B13A11">
      <w:pPr>
        <w:pStyle w:val="ListParagraph"/>
        <w:numPr>
          <w:ilvl w:val="4"/>
          <w:numId w:val="17"/>
        </w:numPr>
        <w:rPr>
          <w:rFonts w:eastAsia="MS Mincho"/>
          <w:b/>
          <w:bCs/>
          <w:i/>
          <w:sz w:val="26"/>
          <w:szCs w:val="26"/>
        </w:rPr>
      </w:pPr>
      <w:r w:rsidRPr="0032471F">
        <w:rPr>
          <w:rFonts w:eastAsia="MS Mincho"/>
          <w:b/>
          <w:bCs/>
          <w:i/>
          <w:sz w:val="26"/>
          <w:szCs w:val="26"/>
        </w:rPr>
        <w:t>Function</w:t>
      </w:r>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42" w:name="_Toc331776257"/>
      <w:bookmarkStart w:id="43" w:name="_Toc333416900"/>
      <w:bookmarkStart w:id="44" w:name="_Toc335895638"/>
      <w:bookmarkEnd w:id="42"/>
      <w:bookmarkEnd w:id="43"/>
      <w:bookmarkEnd w:id="44"/>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45" w:name="_Toc331776258"/>
      <w:bookmarkStart w:id="46" w:name="_Toc333416901"/>
      <w:bookmarkStart w:id="47" w:name="_Toc335895639"/>
      <w:bookmarkEnd w:id="45"/>
      <w:bookmarkEnd w:id="46"/>
      <w:bookmarkEnd w:id="47"/>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48" w:name="_Toc331776259"/>
      <w:bookmarkStart w:id="49" w:name="_Toc333416902"/>
      <w:bookmarkStart w:id="50" w:name="_Toc335895640"/>
      <w:bookmarkEnd w:id="48"/>
      <w:bookmarkEnd w:id="49"/>
      <w:bookmarkEnd w:id="50"/>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51" w:name="_Toc331776260"/>
      <w:bookmarkStart w:id="52" w:name="_Toc333416903"/>
      <w:bookmarkStart w:id="53" w:name="_Toc335895641"/>
      <w:bookmarkEnd w:id="51"/>
      <w:bookmarkEnd w:id="52"/>
      <w:bookmarkEnd w:id="53"/>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54" w:name="_Toc331776261"/>
      <w:bookmarkStart w:id="55" w:name="_Toc333416904"/>
      <w:bookmarkStart w:id="56" w:name="_Toc335895642"/>
      <w:bookmarkEnd w:id="54"/>
      <w:bookmarkEnd w:id="55"/>
      <w:bookmarkEnd w:id="56"/>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57" w:name="_Toc331776262"/>
      <w:bookmarkStart w:id="58" w:name="_Toc333416905"/>
      <w:bookmarkStart w:id="59" w:name="_Toc335895643"/>
      <w:bookmarkEnd w:id="57"/>
      <w:bookmarkEnd w:id="58"/>
      <w:bookmarkEnd w:id="59"/>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60" w:name="_Toc331776263"/>
      <w:bookmarkStart w:id="61" w:name="_Toc333416906"/>
      <w:bookmarkStart w:id="62" w:name="_Toc335895644"/>
      <w:bookmarkEnd w:id="60"/>
      <w:bookmarkEnd w:id="61"/>
      <w:bookmarkEnd w:id="62"/>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63" w:name="_Toc331776264"/>
      <w:bookmarkStart w:id="64" w:name="_Toc333416907"/>
      <w:bookmarkStart w:id="65" w:name="_Toc335895645"/>
      <w:bookmarkEnd w:id="63"/>
      <w:bookmarkEnd w:id="64"/>
      <w:bookmarkEnd w:id="65"/>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66" w:name="_Toc331776265"/>
      <w:bookmarkStart w:id="67" w:name="_Toc333416908"/>
      <w:bookmarkStart w:id="68" w:name="_Toc335895646"/>
      <w:bookmarkEnd w:id="66"/>
      <w:bookmarkEnd w:id="67"/>
      <w:bookmarkEnd w:id="68"/>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69" w:name="_Toc331776266"/>
      <w:bookmarkStart w:id="70" w:name="_Toc333416909"/>
      <w:bookmarkStart w:id="71" w:name="_Toc335895647"/>
      <w:bookmarkEnd w:id="69"/>
      <w:bookmarkEnd w:id="70"/>
      <w:bookmarkEnd w:id="71"/>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72" w:name="_Toc331776267"/>
      <w:bookmarkStart w:id="73" w:name="_Toc333416910"/>
      <w:bookmarkStart w:id="74" w:name="_Toc335895648"/>
      <w:bookmarkEnd w:id="72"/>
      <w:bookmarkEnd w:id="73"/>
      <w:bookmarkEnd w:id="74"/>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75" w:name="_Toc331776268"/>
      <w:bookmarkStart w:id="76" w:name="_Toc333416911"/>
      <w:bookmarkStart w:id="77" w:name="_Toc335895649"/>
      <w:bookmarkEnd w:id="75"/>
      <w:bookmarkEnd w:id="76"/>
      <w:bookmarkEnd w:id="77"/>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78" w:name="_Toc331776269"/>
      <w:bookmarkStart w:id="79" w:name="_Toc333416912"/>
      <w:bookmarkStart w:id="80" w:name="_Toc335895650"/>
      <w:bookmarkEnd w:id="78"/>
      <w:bookmarkEnd w:id="79"/>
      <w:bookmarkEnd w:id="80"/>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81" w:name="_Toc331776270"/>
      <w:bookmarkStart w:id="82" w:name="_Toc333416913"/>
      <w:bookmarkStart w:id="83" w:name="_Toc335895651"/>
      <w:bookmarkEnd w:id="81"/>
      <w:bookmarkEnd w:id="82"/>
      <w:bookmarkEnd w:id="83"/>
    </w:p>
    <w:p w:rsidR="00B13A11" w:rsidRPr="0032471F" w:rsidRDefault="00B13A11" w:rsidP="00B13A11">
      <w:pPr>
        <w:pStyle w:val="ListParagraph"/>
        <w:keepNext/>
        <w:numPr>
          <w:ilvl w:val="3"/>
          <w:numId w:val="13"/>
        </w:numPr>
        <w:contextualSpacing w:val="0"/>
        <w:outlineLvl w:val="3"/>
        <w:rPr>
          <w:rFonts w:eastAsia="MS Mincho"/>
          <w:b/>
          <w:bCs/>
          <w:vanish/>
          <w:szCs w:val="28"/>
        </w:rPr>
      </w:pPr>
    </w:p>
    <w:p w:rsidR="00B13A11" w:rsidRDefault="00B13A11" w:rsidP="00B13A11">
      <w:pPr>
        <w:spacing w:after="240"/>
        <w:rPr>
          <w:rFonts w:ascii="TimesNewRomanPSMT" w:eastAsia="Malgun Gothic" w:hAnsi="TimesNewRomanPSMT" w:cs="TimesNewRomanPSMT"/>
          <w:szCs w:val="20"/>
          <w:lang w:eastAsia="ko-KR"/>
        </w:rPr>
      </w:pPr>
      <w:r w:rsidRPr="00FE20F8">
        <w:rPr>
          <w:rFonts w:ascii="TimesNewRomanPSMT" w:hAnsi="TimesNewRomanPSMT" w:cs="TimesNewRomanPSMT"/>
          <w:szCs w:val="20"/>
        </w:rPr>
        <w:t xml:space="preserve">This primitive </w:t>
      </w:r>
      <w:r>
        <w:rPr>
          <w:rFonts w:ascii="TimesNewRomanPSMT" w:eastAsia="Malgun Gothic" w:hAnsi="TimesNewRomanPSMT" w:cs="TimesNewRomanPSMT" w:hint="eastAsia"/>
          <w:szCs w:val="20"/>
          <w:lang w:eastAsia="ko-KR"/>
        </w:rPr>
        <w:t>is used by the SRCF to request pre-registration on a target link interface.</w:t>
      </w:r>
    </w:p>
    <w:p w:rsidR="00B13A11" w:rsidRDefault="00B13A11" w:rsidP="00B13A11">
      <w:pPr>
        <w:pStyle w:val="ListParagraph"/>
        <w:numPr>
          <w:ilvl w:val="4"/>
          <w:numId w:val="17"/>
        </w:numPr>
        <w:rPr>
          <w:b/>
        </w:rPr>
      </w:pPr>
      <w:r w:rsidRPr="00AD5610">
        <w:rPr>
          <w:rFonts w:eastAsia="MS Mincho"/>
          <w:b/>
          <w:bCs/>
          <w:i/>
          <w:sz w:val="26"/>
          <w:szCs w:val="26"/>
        </w:rPr>
        <w:t>Semantics of service primitive</w:t>
      </w:r>
    </w:p>
    <w:p w:rsidR="00B13A11" w:rsidRPr="00FE20F8" w:rsidRDefault="00B13A11" w:rsidP="00B13A11">
      <w:pPr>
        <w:spacing w:before="60"/>
        <w:rPr>
          <w:rFonts w:ascii="TimesNewRomanPSMT" w:hAnsi="TimesNewRomanPSMT" w:cs="TimesNewRomanPSMT"/>
          <w:szCs w:val="20"/>
        </w:rPr>
      </w:pPr>
      <w:r>
        <w:rPr>
          <w:rFonts w:eastAsia="Malgun Gothic" w:hint="eastAsia"/>
          <w:lang w:eastAsia="ko-KR"/>
        </w:rPr>
        <w:t>Link_IF_PreReg_Ready</w:t>
      </w:r>
      <w:r w:rsidRPr="00814BA1">
        <w:t>.request</w:t>
      </w:r>
      <w:r w:rsidRPr="00FE20F8">
        <w:rPr>
          <w:rFonts w:ascii="TimesNewRomanPSMT" w:hAnsi="TimesNewRomanPSMT" w:cs="TimesNewRomanPSMT"/>
          <w:szCs w:val="20"/>
        </w:rPr>
        <w:t xml:space="preserve"> (</w:t>
      </w:r>
    </w:p>
    <w:p w:rsidR="00B13A11" w:rsidRPr="005F6E67"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ExecutionDelay</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FE20F8" w:rsidRDefault="00B13A11" w:rsidP="00B13A11">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B13A11" w:rsidRPr="00FE20F8" w:rsidTr="006C2E93">
        <w:trPr>
          <w:trHeight w:val="230"/>
        </w:trPr>
        <w:tc>
          <w:tcPr>
            <w:tcW w:w="1951"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2410"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390"/>
        </w:trPr>
        <w:tc>
          <w:tcPr>
            <w:tcW w:w="1951" w:type="dxa"/>
          </w:tcPr>
          <w:p w:rsidR="00B13A11" w:rsidRPr="00FE20F8" w:rsidRDefault="00B13A11" w:rsidP="006C2E93">
            <w:pPr>
              <w:autoSpaceDE w:val="0"/>
              <w:autoSpaceDN w:val="0"/>
              <w:adjustRightInd w:val="0"/>
              <w:rPr>
                <w:szCs w:val="20"/>
              </w:rPr>
            </w:pPr>
            <w:r>
              <w:rPr>
                <w:rFonts w:eastAsia="Malgun Gothic" w:hint="eastAsia"/>
                <w:szCs w:val="20"/>
                <w:lang w:eastAsia="ko-KR"/>
              </w:rPr>
              <w:t>ExecutionDelay</w:t>
            </w:r>
          </w:p>
        </w:tc>
        <w:tc>
          <w:tcPr>
            <w:tcW w:w="2410" w:type="dxa"/>
          </w:tcPr>
          <w:p w:rsidR="00B13A11" w:rsidRPr="00FE20F8" w:rsidRDefault="00B13A11" w:rsidP="006C2E93">
            <w:pPr>
              <w:autoSpaceDE w:val="0"/>
              <w:autoSpaceDN w:val="0"/>
              <w:adjustRightInd w:val="0"/>
              <w:rPr>
                <w:szCs w:val="20"/>
              </w:rPr>
            </w:pPr>
            <w:r w:rsidRPr="005F6E67">
              <w:rPr>
                <w:szCs w:val="20"/>
              </w:rPr>
              <w:t>UNSIGNED_INT(2)</w:t>
            </w:r>
          </w:p>
        </w:tc>
        <w:tc>
          <w:tcPr>
            <w:tcW w:w="5107" w:type="dxa"/>
          </w:tcPr>
          <w:p w:rsidR="00B13A11" w:rsidRPr="00FE20F8" w:rsidRDefault="00B13A11" w:rsidP="006C2E93">
            <w:pPr>
              <w:autoSpaceDE w:val="0"/>
              <w:autoSpaceDN w:val="0"/>
              <w:adjustRightInd w:val="0"/>
              <w:rPr>
                <w:szCs w:val="20"/>
              </w:rPr>
            </w:pPr>
            <w:r w:rsidRPr="005F6E67">
              <w:rPr>
                <w:szCs w:val="20"/>
              </w:rPr>
              <w:t>Time (in ms) to elapse before the ac</w:t>
            </w:r>
            <w:r>
              <w:rPr>
                <w:szCs w:val="20"/>
              </w:rPr>
              <w:t>tion needs to be taken. A value</w:t>
            </w:r>
            <w:r>
              <w:rPr>
                <w:rFonts w:eastAsia="Malgun Gothic" w:hint="eastAsia"/>
                <w:szCs w:val="20"/>
                <w:lang w:eastAsia="ko-KR"/>
              </w:rPr>
              <w:t xml:space="preserve"> </w:t>
            </w:r>
            <w:r w:rsidRPr="005F6E67">
              <w:rPr>
                <w:szCs w:val="20"/>
              </w:rPr>
              <w:t>of 0 indicates that the action is taken immediately. Time elapsed is</w:t>
            </w:r>
            <w:r>
              <w:rPr>
                <w:rFonts w:eastAsia="Malgun Gothic" w:hint="eastAsia"/>
                <w:szCs w:val="20"/>
                <w:lang w:eastAsia="ko-KR"/>
              </w:rPr>
              <w:t xml:space="preserve"> </w:t>
            </w:r>
            <w:r w:rsidRPr="005F6E67">
              <w:rPr>
                <w:szCs w:val="20"/>
              </w:rPr>
              <w:t>calculated from the instance the request arrives until the time when</w:t>
            </w:r>
            <w:r>
              <w:rPr>
                <w:rFonts w:eastAsia="Malgun Gothic" w:hint="eastAsia"/>
                <w:szCs w:val="20"/>
                <w:lang w:eastAsia="ko-KR"/>
              </w:rPr>
              <w:t xml:space="preserve"> </w:t>
            </w:r>
            <w:r w:rsidRPr="005F6E67">
              <w:rPr>
                <w:szCs w:val="20"/>
              </w:rPr>
              <w:t>the execution of the action is carried out.</w:t>
            </w:r>
          </w:p>
        </w:tc>
      </w:tr>
    </w:tbl>
    <w:p w:rsidR="00B13A11" w:rsidRDefault="00B13A11" w:rsidP="00B13A11">
      <w:pPr>
        <w:pStyle w:val="ListParagraph"/>
        <w:numPr>
          <w:ilvl w:val="4"/>
          <w:numId w:val="17"/>
        </w:numPr>
        <w:rPr>
          <w:rFonts w:eastAsia="MS Mincho"/>
          <w:bCs/>
        </w:rPr>
      </w:pPr>
      <w:r w:rsidRPr="00AD5610">
        <w:rPr>
          <w:rFonts w:eastAsia="MS Mincho"/>
          <w:b/>
          <w:bCs/>
          <w:i/>
          <w:sz w:val="26"/>
          <w:szCs w:val="26"/>
        </w:rPr>
        <w:t>When generated</w:t>
      </w:r>
    </w:p>
    <w:p w:rsidR="00B13A11" w:rsidRPr="00450DC3"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by </w:t>
      </w:r>
      <w:r>
        <w:rPr>
          <w:rStyle w:val="SC4167947"/>
          <w:rFonts w:ascii="Times New Roman" w:eastAsia="Malgun Gothic" w:hAnsi="Times New Roman" w:cs="Times New Roman" w:hint="eastAsia"/>
          <w:lang w:eastAsia="ko-KR"/>
        </w:rPr>
        <w:t>the SRCF</w:t>
      </w:r>
      <w:r w:rsidRPr="00FE20F8">
        <w:rPr>
          <w:rStyle w:val="SC4167947"/>
          <w:rFonts w:ascii="Times New Roman" w:hAnsi="Times New Roman" w:cs="Times New Roman"/>
        </w:rPr>
        <w:t xml:space="preserve"> to </w:t>
      </w:r>
      <w:r>
        <w:rPr>
          <w:rStyle w:val="SC4167947"/>
          <w:rFonts w:ascii="Times New Roman" w:eastAsia="Malgun Gothic" w:hAnsi="Times New Roman" w:cs="Times New Roman" w:hint="eastAsia"/>
          <w:lang w:eastAsia="ko-KR"/>
        </w:rPr>
        <w:t>prepare pre-registration of the target link.</w:t>
      </w:r>
    </w:p>
    <w:p w:rsidR="00B13A11" w:rsidRDefault="00B13A11" w:rsidP="00B13A11">
      <w:pPr>
        <w:pStyle w:val="ListParagraph"/>
        <w:numPr>
          <w:ilvl w:val="4"/>
          <w:numId w:val="17"/>
        </w:numPr>
        <w:rPr>
          <w:rFonts w:eastAsia="MS Mincho"/>
          <w:bCs/>
        </w:rPr>
      </w:pPr>
      <w:r w:rsidRPr="00AD5610">
        <w:rPr>
          <w:rFonts w:eastAsia="MS Mincho"/>
          <w:b/>
          <w:bCs/>
          <w:i/>
          <w:sz w:val="26"/>
          <w:szCs w:val="26"/>
        </w:rPr>
        <w:t xml:space="preserve"> Effect on receipt</w:t>
      </w:r>
    </w:p>
    <w:p w:rsidR="00B13A11" w:rsidRDefault="00B13A11" w:rsidP="00B13A11">
      <w:pPr>
        <w:pStyle w:val="SP4282653"/>
        <w:spacing w:before="240" w:after="240"/>
        <w:rPr>
          <w:rFonts w:ascii="Times New Roman" w:eastAsia="Malgun Gothic" w:hAnsi="Times New Roman" w:cs="Times New Roman"/>
          <w:bCs/>
          <w:color w:val="000000"/>
          <w:szCs w:val="20"/>
          <w:lang w:eastAsia="ko-KR"/>
        </w:rPr>
      </w:pPr>
      <w:r>
        <w:rPr>
          <w:rFonts w:ascii="Times New Roman" w:eastAsia="Malgun Gothic" w:hAnsi="Times New Roman" w:cs="Times New Roman" w:hint="eastAsia"/>
          <w:bCs/>
          <w:color w:val="000000"/>
          <w:szCs w:val="20"/>
          <w:lang w:eastAsia="ko-KR"/>
        </w:rPr>
        <w:t>Upon receipt of this primitive</w:t>
      </w:r>
      <w:r w:rsidRPr="00FE20F8">
        <w:rPr>
          <w:rFonts w:ascii="Times New Roman" w:hAnsi="Times New Roman" w:cs="Times New Roman"/>
          <w:bCs/>
          <w:color w:val="000000"/>
          <w:szCs w:val="20"/>
        </w:rPr>
        <w:t xml:space="preserve">, </w:t>
      </w:r>
      <w:r>
        <w:rPr>
          <w:rFonts w:ascii="Times New Roman" w:eastAsia="Malgun Gothic" w:hAnsi="Times New Roman" w:cs="Times New Roman" w:hint="eastAsia"/>
          <w:bCs/>
          <w:color w:val="000000"/>
          <w:szCs w:val="20"/>
          <w:lang w:eastAsia="ko-KR"/>
        </w:rPr>
        <w:t>the target link interface prepares pre-registration at the time specified by the ExecutionDelay parameter. The L2 messages for pre-registration are transmitted to the SRCF on behalf of PHY of the target link.</w:t>
      </w:r>
    </w:p>
    <w:p w:rsidR="00B13A11" w:rsidRDefault="00B13A11" w:rsidP="00B13A11">
      <w:pPr>
        <w:pStyle w:val="Heading3"/>
        <w:numPr>
          <w:ilvl w:val="3"/>
          <w:numId w:val="17"/>
        </w:numPr>
        <w:rPr>
          <w:i/>
        </w:rPr>
      </w:pPr>
      <w:bookmarkStart w:id="84" w:name="_Toc333416914"/>
      <w:bookmarkStart w:id="85" w:name="_Toc335895652"/>
      <w:r w:rsidRPr="00AD5610">
        <w:rPr>
          <w:rFonts w:ascii="Times New Roman" w:hAnsi="Times New Roman"/>
          <w:i/>
        </w:rPr>
        <w:t>Link_IF_PreReg_Ready.confirm</w:t>
      </w:r>
      <w:bookmarkEnd w:id="84"/>
      <w:bookmarkEnd w:id="85"/>
    </w:p>
    <w:p w:rsidR="00B13A11" w:rsidRDefault="00B13A11" w:rsidP="00B13A11">
      <w:pPr>
        <w:pStyle w:val="ListParagraph"/>
        <w:numPr>
          <w:ilvl w:val="4"/>
          <w:numId w:val="17"/>
        </w:numPr>
        <w:rPr>
          <w:rFonts w:eastAsia="MS Mincho"/>
        </w:rPr>
      </w:pPr>
      <w:r w:rsidRPr="00AD5610">
        <w:rPr>
          <w:rFonts w:eastAsia="MS Mincho"/>
          <w:b/>
          <w:bCs/>
          <w:i/>
          <w:sz w:val="26"/>
          <w:szCs w:val="26"/>
        </w:rPr>
        <w:t>Function</w:t>
      </w:r>
    </w:p>
    <w:p w:rsidR="00B13A11" w:rsidRPr="0027181B" w:rsidRDefault="00B13A11" w:rsidP="00B13A11">
      <w:pPr>
        <w:spacing w:after="240"/>
        <w:rPr>
          <w:rFonts w:ascii="TimesNewRomanPSMT" w:eastAsia="Malgun Gothic" w:hAnsi="TimesNewRomanPSMT" w:cs="TimesNewRomanPSMT"/>
          <w:szCs w:val="20"/>
          <w:lang w:eastAsia="ko-KR"/>
        </w:rPr>
      </w:pPr>
      <w:r w:rsidRPr="00FE20F8">
        <w:rPr>
          <w:rFonts w:ascii="TimesNewRomanPSMT" w:hAnsi="TimesNewRomanPSMT" w:cs="TimesNewRomanPSMT"/>
          <w:szCs w:val="20"/>
        </w:rPr>
        <w:lastRenderedPageBreak/>
        <w:t xml:space="preserve">This primitive </w:t>
      </w:r>
      <w:r>
        <w:rPr>
          <w:rFonts w:ascii="TimesNewRomanPSMT" w:eastAsia="Malgun Gothic" w:hAnsi="TimesNewRomanPSMT" w:cs="TimesNewRomanPSMT" w:hint="eastAsia"/>
          <w:szCs w:val="20"/>
          <w:lang w:eastAsia="ko-KR"/>
        </w:rPr>
        <w:t>is used by link-layer technologies to provide an indication of the result of the pre-registration preparation on the target link layer.</w:t>
      </w:r>
    </w:p>
    <w:p w:rsidR="00B13A11" w:rsidRDefault="00B13A11" w:rsidP="00B13A11">
      <w:pPr>
        <w:pStyle w:val="ListParagraph"/>
        <w:numPr>
          <w:ilvl w:val="4"/>
          <w:numId w:val="17"/>
        </w:numPr>
        <w:rPr>
          <w:rFonts w:eastAsia="MS Mincho"/>
        </w:rPr>
      </w:pPr>
      <w:r w:rsidRPr="00AD5610">
        <w:rPr>
          <w:rFonts w:eastAsia="MS Mincho"/>
          <w:b/>
          <w:bCs/>
          <w:i/>
          <w:sz w:val="26"/>
          <w:szCs w:val="26"/>
        </w:rPr>
        <w:t>Semantics of service primitive</w:t>
      </w:r>
    </w:p>
    <w:p w:rsidR="00B13A11" w:rsidRPr="00FE20F8" w:rsidRDefault="00B13A11" w:rsidP="00B13A11">
      <w:pPr>
        <w:spacing w:before="60"/>
        <w:rPr>
          <w:rFonts w:ascii="TimesNewRomanPSMT" w:hAnsi="TimesNewRomanPSMT" w:cs="TimesNewRomanPSMT"/>
          <w:szCs w:val="20"/>
        </w:rPr>
      </w:pPr>
      <w:r>
        <w:rPr>
          <w:rFonts w:eastAsia="Malgun Gothic" w:hint="eastAsia"/>
          <w:lang w:eastAsia="ko-KR"/>
        </w:rPr>
        <w:t>Link_IF_PreReg_Ready</w:t>
      </w:r>
      <w:r>
        <w:t>.</w:t>
      </w:r>
      <w:r>
        <w:rPr>
          <w:rFonts w:eastAsia="Malgun Gothic" w:hint="eastAsia"/>
          <w:lang w:eastAsia="ko-KR"/>
        </w:rPr>
        <w:t>confirm</w:t>
      </w:r>
      <w:r w:rsidRPr="00FE20F8">
        <w:rPr>
          <w:rFonts w:ascii="TimesNewRomanPSMT" w:hAnsi="TimesNewRomanPSMT" w:cs="TimesNewRomanPSMT"/>
          <w:szCs w:val="20"/>
        </w:rPr>
        <w:t xml:space="preserve"> (</w:t>
      </w:r>
    </w:p>
    <w:p w:rsidR="00B13A11" w:rsidRPr="00BC0335"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Status</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FE20F8" w:rsidRDefault="00B13A11" w:rsidP="00B13A11">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B13A11" w:rsidRPr="00FE20F8" w:rsidTr="006C2E93">
        <w:trPr>
          <w:trHeight w:val="230"/>
        </w:trPr>
        <w:tc>
          <w:tcPr>
            <w:tcW w:w="1951"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2410"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390"/>
        </w:trPr>
        <w:tc>
          <w:tcPr>
            <w:tcW w:w="1951" w:type="dxa"/>
          </w:tcPr>
          <w:p w:rsidR="00B13A11" w:rsidRPr="00FE20F8" w:rsidRDefault="00B13A11" w:rsidP="006C2E93">
            <w:pPr>
              <w:autoSpaceDE w:val="0"/>
              <w:autoSpaceDN w:val="0"/>
              <w:adjustRightInd w:val="0"/>
              <w:rPr>
                <w:szCs w:val="20"/>
              </w:rPr>
            </w:pPr>
            <w:r w:rsidRPr="00803A98">
              <w:rPr>
                <w:rFonts w:eastAsia="Malgun Gothic"/>
                <w:szCs w:val="20"/>
                <w:lang w:eastAsia="ko-KR"/>
              </w:rPr>
              <w:t>Status</w:t>
            </w:r>
          </w:p>
        </w:tc>
        <w:tc>
          <w:tcPr>
            <w:tcW w:w="2410" w:type="dxa"/>
          </w:tcPr>
          <w:p w:rsidR="00B13A11" w:rsidRPr="00FE20F8" w:rsidRDefault="00B13A11" w:rsidP="006C2E93">
            <w:pPr>
              <w:autoSpaceDE w:val="0"/>
              <w:autoSpaceDN w:val="0"/>
              <w:adjustRightInd w:val="0"/>
              <w:rPr>
                <w:szCs w:val="20"/>
              </w:rPr>
            </w:pPr>
            <w:r w:rsidRPr="00803A98">
              <w:rPr>
                <w:szCs w:val="20"/>
              </w:rPr>
              <w:t>STATUS</w:t>
            </w:r>
          </w:p>
        </w:tc>
        <w:tc>
          <w:tcPr>
            <w:tcW w:w="5107" w:type="dxa"/>
          </w:tcPr>
          <w:p w:rsidR="00B13A11" w:rsidRPr="00FE20F8" w:rsidRDefault="00B13A11" w:rsidP="006C2E93">
            <w:pPr>
              <w:autoSpaceDE w:val="0"/>
              <w:autoSpaceDN w:val="0"/>
              <w:adjustRightInd w:val="0"/>
              <w:rPr>
                <w:szCs w:val="20"/>
              </w:rPr>
            </w:pPr>
            <w:r w:rsidRPr="00803A98">
              <w:rPr>
                <w:szCs w:val="20"/>
              </w:rPr>
              <w:t>Status of the operation.</w:t>
            </w:r>
          </w:p>
        </w:tc>
      </w:tr>
    </w:tbl>
    <w:p w:rsidR="00B13A11" w:rsidRDefault="00B13A11" w:rsidP="00B13A11">
      <w:pPr>
        <w:pStyle w:val="ListParagraph"/>
        <w:numPr>
          <w:ilvl w:val="4"/>
          <w:numId w:val="17"/>
        </w:numPr>
        <w:rPr>
          <w:rFonts w:eastAsia="MS Mincho"/>
          <w:bCs/>
        </w:rPr>
      </w:pPr>
      <w:r w:rsidRPr="00AD5610">
        <w:rPr>
          <w:rFonts w:eastAsia="MS Mincho"/>
          <w:b/>
          <w:bCs/>
          <w:i/>
          <w:sz w:val="26"/>
          <w:szCs w:val="26"/>
        </w:rPr>
        <w:t>When generated</w:t>
      </w:r>
    </w:p>
    <w:p w:rsidR="00B13A11" w:rsidRPr="003F45B5"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w:t>
      </w:r>
      <w:r>
        <w:rPr>
          <w:rStyle w:val="SC4167947"/>
          <w:rFonts w:ascii="Times New Roman" w:eastAsia="Malgun Gothic" w:hAnsi="Times New Roman" w:cs="Times New Roman" w:hint="eastAsia"/>
          <w:lang w:eastAsia="ko-KR"/>
        </w:rPr>
        <w:t xml:space="preserve">in response to </w:t>
      </w:r>
      <w:r w:rsidRPr="003F45B5">
        <w:rPr>
          <w:rStyle w:val="SC4167947"/>
          <w:rFonts w:ascii="Times New Roman" w:eastAsia="Malgun Gothic" w:hAnsi="Times New Roman" w:cs="Times New Roman"/>
          <w:lang w:eastAsia="ko-KR"/>
        </w:rPr>
        <w:t>Link_IF_PreReg_Ready.request</w:t>
      </w:r>
      <w:r>
        <w:rPr>
          <w:rStyle w:val="SC4167947"/>
          <w:rFonts w:ascii="Times New Roman" w:eastAsia="Malgun Gothic" w:hAnsi="Times New Roman" w:cs="Times New Roman" w:hint="eastAsia"/>
          <w:lang w:eastAsia="ko-KR"/>
        </w:rPr>
        <w:t xml:space="preserve"> operation.</w:t>
      </w:r>
    </w:p>
    <w:p w:rsidR="00B13A11" w:rsidRDefault="00B13A11" w:rsidP="00B13A11">
      <w:pPr>
        <w:pStyle w:val="ListParagraph"/>
        <w:numPr>
          <w:ilvl w:val="4"/>
          <w:numId w:val="17"/>
        </w:numPr>
        <w:rPr>
          <w:rFonts w:eastAsia="MS Mincho"/>
          <w:bCs/>
        </w:rPr>
      </w:pPr>
      <w:r w:rsidRPr="00AD5610">
        <w:rPr>
          <w:rFonts w:eastAsia="MS Mincho"/>
          <w:b/>
          <w:bCs/>
          <w:i/>
          <w:sz w:val="26"/>
          <w:szCs w:val="26"/>
        </w:rPr>
        <w:t xml:space="preserve"> Effect on receipt</w:t>
      </w:r>
    </w:p>
    <w:p w:rsidR="00B13A11" w:rsidRDefault="00B13A11" w:rsidP="00B13A11">
      <w:pPr>
        <w:rPr>
          <w:rFonts w:eastAsiaTheme="minorEastAsia"/>
          <w:lang w:eastAsia="ko-KR"/>
        </w:rPr>
      </w:pPr>
      <w:r>
        <w:rPr>
          <w:rFonts w:eastAsia="Malgun Gothic" w:hint="eastAsia"/>
          <w:bCs/>
          <w:color w:val="000000"/>
          <w:szCs w:val="20"/>
          <w:lang w:eastAsia="ko-KR"/>
        </w:rPr>
        <w:t>Upon receipt of this primitive, the SRCF can know success of pre-registration preparation on the target link.</w:t>
      </w:r>
    </w:p>
    <w:p w:rsidR="00B13A11" w:rsidRPr="008A51FE" w:rsidRDefault="00B13A11" w:rsidP="008A51FE">
      <w:pPr>
        <w:rPr>
          <w:rFonts w:eastAsiaTheme="minorEastAsia"/>
          <w:lang w:eastAsia="ko-KR"/>
        </w:rPr>
      </w:pPr>
    </w:p>
    <w:p w:rsidR="00FE20F8" w:rsidRDefault="00FE20F8" w:rsidP="00CC71D1">
      <w:pPr>
        <w:pStyle w:val="Heading2"/>
      </w:pPr>
      <w:bookmarkStart w:id="86" w:name="_Toc335895653"/>
      <w:r>
        <w:t>MIH_SAP primitives</w:t>
      </w:r>
      <w:bookmarkEnd w:id="86"/>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87" w:name="_Toc329001840"/>
      <w:bookmarkStart w:id="88" w:name="_Toc330468650"/>
      <w:bookmarkStart w:id="89" w:name="_Toc332031299"/>
      <w:bookmarkStart w:id="90" w:name="_Toc334006077"/>
      <w:bookmarkStart w:id="91" w:name="_Toc334767221"/>
      <w:bookmarkStart w:id="92" w:name="_Toc334767551"/>
      <w:bookmarkStart w:id="93" w:name="_Toc334767894"/>
      <w:bookmarkStart w:id="94" w:name="_Toc335895654"/>
      <w:bookmarkEnd w:id="87"/>
      <w:bookmarkEnd w:id="88"/>
      <w:bookmarkEnd w:id="89"/>
      <w:bookmarkEnd w:id="90"/>
      <w:bookmarkEnd w:id="91"/>
      <w:bookmarkEnd w:id="92"/>
      <w:bookmarkEnd w:id="93"/>
      <w:bookmarkEnd w:id="94"/>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95" w:name="_Toc329001841"/>
      <w:bookmarkStart w:id="96" w:name="_Toc330468651"/>
      <w:bookmarkStart w:id="97" w:name="_Toc332031300"/>
      <w:bookmarkStart w:id="98" w:name="_Toc334006078"/>
      <w:bookmarkStart w:id="99" w:name="_Toc334767222"/>
      <w:bookmarkStart w:id="100" w:name="_Toc334767552"/>
      <w:bookmarkStart w:id="101" w:name="_Toc334767895"/>
      <w:bookmarkStart w:id="102" w:name="_Toc335895655"/>
      <w:bookmarkEnd w:id="95"/>
      <w:bookmarkEnd w:id="96"/>
      <w:bookmarkEnd w:id="97"/>
      <w:bookmarkEnd w:id="98"/>
      <w:bookmarkEnd w:id="99"/>
      <w:bookmarkEnd w:id="100"/>
      <w:bookmarkEnd w:id="101"/>
      <w:bookmarkEnd w:id="102"/>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03" w:name="_Toc329001842"/>
      <w:bookmarkStart w:id="104" w:name="_Toc330468652"/>
      <w:bookmarkStart w:id="105" w:name="_Toc332031301"/>
      <w:bookmarkStart w:id="106" w:name="_Toc334006079"/>
      <w:bookmarkStart w:id="107" w:name="_Toc334767223"/>
      <w:bookmarkStart w:id="108" w:name="_Toc334767553"/>
      <w:bookmarkStart w:id="109" w:name="_Toc334767896"/>
      <w:bookmarkStart w:id="110" w:name="_Toc335895656"/>
      <w:bookmarkEnd w:id="103"/>
      <w:bookmarkEnd w:id="104"/>
      <w:bookmarkEnd w:id="105"/>
      <w:bookmarkEnd w:id="106"/>
      <w:bookmarkEnd w:id="107"/>
      <w:bookmarkEnd w:id="108"/>
      <w:bookmarkEnd w:id="109"/>
      <w:bookmarkEnd w:id="110"/>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11" w:name="_Toc329001843"/>
      <w:bookmarkStart w:id="112" w:name="_Toc330468653"/>
      <w:bookmarkStart w:id="113" w:name="_Toc332031302"/>
      <w:bookmarkStart w:id="114" w:name="_Toc334006080"/>
      <w:bookmarkStart w:id="115" w:name="_Toc334767224"/>
      <w:bookmarkStart w:id="116" w:name="_Toc334767554"/>
      <w:bookmarkStart w:id="117" w:name="_Toc334767897"/>
      <w:bookmarkStart w:id="118" w:name="_Toc335895657"/>
      <w:bookmarkEnd w:id="111"/>
      <w:bookmarkEnd w:id="112"/>
      <w:bookmarkEnd w:id="113"/>
      <w:bookmarkEnd w:id="114"/>
      <w:bookmarkEnd w:id="115"/>
      <w:bookmarkEnd w:id="116"/>
      <w:bookmarkEnd w:id="117"/>
      <w:bookmarkEnd w:id="118"/>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19" w:name="_Toc329001844"/>
      <w:bookmarkStart w:id="120" w:name="_Toc330468654"/>
      <w:bookmarkStart w:id="121" w:name="_Toc332031303"/>
      <w:bookmarkStart w:id="122" w:name="_Toc334006081"/>
      <w:bookmarkStart w:id="123" w:name="_Toc334767225"/>
      <w:bookmarkStart w:id="124" w:name="_Toc334767555"/>
      <w:bookmarkStart w:id="125" w:name="_Toc334767898"/>
      <w:bookmarkStart w:id="126" w:name="_Toc335895658"/>
      <w:bookmarkEnd w:id="119"/>
      <w:bookmarkEnd w:id="120"/>
      <w:bookmarkEnd w:id="121"/>
      <w:bookmarkEnd w:id="122"/>
      <w:bookmarkEnd w:id="123"/>
      <w:bookmarkEnd w:id="124"/>
      <w:bookmarkEnd w:id="125"/>
      <w:bookmarkEnd w:id="126"/>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27" w:name="_Toc329001845"/>
      <w:bookmarkStart w:id="128" w:name="_Toc330468655"/>
      <w:bookmarkStart w:id="129" w:name="_Toc332031304"/>
      <w:bookmarkStart w:id="130" w:name="_Toc334006082"/>
      <w:bookmarkStart w:id="131" w:name="_Toc334767226"/>
      <w:bookmarkStart w:id="132" w:name="_Toc334767556"/>
      <w:bookmarkStart w:id="133" w:name="_Toc334767899"/>
      <w:bookmarkStart w:id="134" w:name="_Toc335895659"/>
      <w:bookmarkEnd w:id="127"/>
      <w:bookmarkEnd w:id="128"/>
      <w:bookmarkEnd w:id="129"/>
      <w:bookmarkEnd w:id="130"/>
      <w:bookmarkEnd w:id="131"/>
      <w:bookmarkEnd w:id="132"/>
      <w:bookmarkEnd w:id="133"/>
      <w:bookmarkEnd w:id="134"/>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35" w:name="_Toc329001846"/>
      <w:bookmarkStart w:id="136" w:name="_Toc330468656"/>
      <w:bookmarkStart w:id="137" w:name="_Toc332031305"/>
      <w:bookmarkStart w:id="138" w:name="_Toc334006083"/>
      <w:bookmarkStart w:id="139" w:name="_Toc334767227"/>
      <w:bookmarkStart w:id="140" w:name="_Toc334767557"/>
      <w:bookmarkStart w:id="141" w:name="_Toc334767900"/>
      <w:bookmarkStart w:id="142" w:name="_Toc335895660"/>
      <w:bookmarkEnd w:id="135"/>
      <w:bookmarkEnd w:id="136"/>
      <w:bookmarkEnd w:id="137"/>
      <w:bookmarkEnd w:id="138"/>
      <w:bookmarkEnd w:id="139"/>
      <w:bookmarkEnd w:id="140"/>
      <w:bookmarkEnd w:id="141"/>
      <w:bookmarkEnd w:id="142"/>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43" w:name="_Toc329001847"/>
      <w:bookmarkStart w:id="144" w:name="_Toc330468657"/>
      <w:bookmarkStart w:id="145" w:name="_Toc332031306"/>
      <w:bookmarkStart w:id="146" w:name="_Toc334006084"/>
      <w:bookmarkStart w:id="147" w:name="_Toc334767228"/>
      <w:bookmarkStart w:id="148" w:name="_Toc334767558"/>
      <w:bookmarkStart w:id="149" w:name="_Toc334767901"/>
      <w:bookmarkStart w:id="150" w:name="_Toc335895661"/>
      <w:bookmarkEnd w:id="143"/>
      <w:bookmarkEnd w:id="144"/>
      <w:bookmarkEnd w:id="145"/>
      <w:bookmarkEnd w:id="146"/>
      <w:bookmarkEnd w:id="147"/>
      <w:bookmarkEnd w:id="148"/>
      <w:bookmarkEnd w:id="149"/>
      <w:bookmarkEnd w:id="150"/>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51" w:name="_Toc329001848"/>
      <w:bookmarkStart w:id="152" w:name="_Toc330468658"/>
      <w:bookmarkStart w:id="153" w:name="_Toc332031307"/>
      <w:bookmarkStart w:id="154" w:name="_Toc334006085"/>
      <w:bookmarkStart w:id="155" w:name="_Toc334767229"/>
      <w:bookmarkStart w:id="156" w:name="_Toc334767559"/>
      <w:bookmarkStart w:id="157" w:name="_Toc334767902"/>
      <w:bookmarkStart w:id="158" w:name="_Toc335895662"/>
      <w:bookmarkEnd w:id="151"/>
      <w:bookmarkEnd w:id="152"/>
      <w:bookmarkEnd w:id="153"/>
      <w:bookmarkEnd w:id="154"/>
      <w:bookmarkEnd w:id="155"/>
      <w:bookmarkEnd w:id="156"/>
      <w:bookmarkEnd w:id="157"/>
      <w:bookmarkEnd w:id="158"/>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59" w:name="_Toc329001849"/>
      <w:bookmarkStart w:id="160" w:name="_Toc330468659"/>
      <w:bookmarkStart w:id="161" w:name="_Toc332031308"/>
      <w:bookmarkStart w:id="162" w:name="_Toc334006086"/>
      <w:bookmarkStart w:id="163" w:name="_Toc334767230"/>
      <w:bookmarkStart w:id="164" w:name="_Toc334767560"/>
      <w:bookmarkStart w:id="165" w:name="_Toc334767903"/>
      <w:bookmarkStart w:id="166" w:name="_Toc335895663"/>
      <w:bookmarkEnd w:id="159"/>
      <w:bookmarkEnd w:id="160"/>
      <w:bookmarkEnd w:id="161"/>
      <w:bookmarkEnd w:id="162"/>
      <w:bookmarkEnd w:id="163"/>
      <w:bookmarkEnd w:id="164"/>
      <w:bookmarkEnd w:id="165"/>
      <w:bookmarkEnd w:id="166"/>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67" w:name="_Toc329001850"/>
      <w:bookmarkStart w:id="168" w:name="_Toc330468660"/>
      <w:bookmarkStart w:id="169" w:name="_Toc332031309"/>
      <w:bookmarkStart w:id="170" w:name="_Toc334006087"/>
      <w:bookmarkStart w:id="171" w:name="_Toc334767231"/>
      <w:bookmarkStart w:id="172" w:name="_Toc334767561"/>
      <w:bookmarkStart w:id="173" w:name="_Toc334767904"/>
      <w:bookmarkStart w:id="174" w:name="_Toc335895664"/>
      <w:bookmarkEnd w:id="167"/>
      <w:bookmarkEnd w:id="168"/>
      <w:bookmarkEnd w:id="169"/>
      <w:bookmarkEnd w:id="170"/>
      <w:bookmarkEnd w:id="171"/>
      <w:bookmarkEnd w:id="172"/>
      <w:bookmarkEnd w:id="173"/>
      <w:bookmarkEnd w:id="17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75" w:name="_Toc329001851"/>
      <w:bookmarkStart w:id="176" w:name="_Toc330468661"/>
      <w:bookmarkStart w:id="177" w:name="_Toc332031310"/>
      <w:bookmarkStart w:id="178" w:name="_Toc334006088"/>
      <w:bookmarkStart w:id="179" w:name="_Toc334767232"/>
      <w:bookmarkStart w:id="180" w:name="_Toc334767562"/>
      <w:bookmarkStart w:id="181" w:name="_Toc334767905"/>
      <w:bookmarkStart w:id="182" w:name="_Toc335895665"/>
      <w:bookmarkEnd w:id="175"/>
      <w:bookmarkEnd w:id="176"/>
      <w:bookmarkEnd w:id="177"/>
      <w:bookmarkEnd w:id="178"/>
      <w:bookmarkEnd w:id="179"/>
      <w:bookmarkEnd w:id="180"/>
      <w:bookmarkEnd w:id="181"/>
      <w:bookmarkEnd w:id="18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83" w:name="_Toc329001852"/>
      <w:bookmarkStart w:id="184" w:name="_Toc330468662"/>
      <w:bookmarkStart w:id="185" w:name="_Toc332031311"/>
      <w:bookmarkStart w:id="186" w:name="_Toc334006089"/>
      <w:bookmarkStart w:id="187" w:name="_Toc334767233"/>
      <w:bookmarkStart w:id="188" w:name="_Toc334767563"/>
      <w:bookmarkStart w:id="189" w:name="_Toc334767906"/>
      <w:bookmarkStart w:id="190" w:name="_Toc335895666"/>
      <w:bookmarkEnd w:id="183"/>
      <w:bookmarkEnd w:id="184"/>
      <w:bookmarkEnd w:id="185"/>
      <w:bookmarkEnd w:id="186"/>
      <w:bookmarkEnd w:id="187"/>
      <w:bookmarkEnd w:id="188"/>
      <w:bookmarkEnd w:id="189"/>
      <w:bookmarkEnd w:id="19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91" w:name="_Toc329001853"/>
      <w:bookmarkStart w:id="192" w:name="_Toc330468663"/>
      <w:bookmarkStart w:id="193" w:name="_Toc332031312"/>
      <w:bookmarkStart w:id="194" w:name="_Toc334006090"/>
      <w:bookmarkStart w:id="195" w:name="_Toc334767234"/>
      <w:bookmarkStart w:id="196" w:name="_Toc334767564"/>
      <w:bookmarkStart w:id="197" w:name="_Toc334767907"/>
      <w:bookmarkStart w:id="198" w:name="_Toc335895667"/>
      <w:bookmarkEnd w:id="191"/>
      <w:bookmarkEnd w:id="192"/>
      <w:bookmarkEnd w:id="193"/>
      <w:bookmarkEnd w:id="194"/>
      <w:bookmarkEnd w:id="195"/>
      <w:bookmarkEnd w:id="196"/>
      <w:bookmarkEnd w:id="197"/>
      <w:bookmarkEnd w:id="19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99" w:name="_Toc329001854"/>
      <w:bookmarkStart w:id="200" w:name="_Toc330468664"/>
      <w:bookmarkStart w:id="201" w:name="_Toc332031313"/>
      <w:bookmarkStart w:id="202" w:name="_Toc334006091"/>
      <w:bookmarkStart w:id="203" w:name="_Toc334767235"/>
      <w:bookmarkStart w:id="204" w:name="_Toc334767565"/>
      <w:bookmarkStart w:id="205" w:name="_Toc334767908"/>
      <w:bookmarkStart w:id="206" w:name="_Toc335895668"/>
      <w:bookmarkEnd w:id="199"/>
      <w:bookmarkEnd w:id="200"/>
      <w:bookmarkEnd w:id="201"/>
      <w:bookmarkEnd w:id="202"/>
      <w:bookmarkEnd w:id="203"/>
      <w:bookmarkEnd w:id="204"/>
      <w:bookmarkEnd w:id="205"/>
      <w:bookmarkEnd w:id="20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07" w:name="_Toc329001855"/>
      <w:bookmarkStart w:id="208" w:name="_Toc330468665"/>
      <w:bookmarkStart w:id="209" w:name="_Toc332031314"/>
      <w:bookmarkStart w:id="210" w:name="_Toc334006092"/>
      <w:bookmarkStart w:id="211" w:name="_Toc334767236"/>
      <w:bookmarkStart w:id="212" w:name="_Toc334767566"/>
      <w:bookmarkStart w:id="213" w:name="_Toc334767909"/>
      <w:bookmarkStart w:id="214" w:name="_Toc335895669"/>
      <w:bookmarkEnd w:id="207"/>
      <w:bookmarkEnd w:id="208"/>
      <w:bookmarkEnd w:id="209"/>
      <w:bookmarkEnd w:id="210"/>
      <w:bookmarkEnd w:id="211"/>
      <w:bookmarkEnd w:id="212"/>
      <w:bookmarkEnd w:id="213"/>
      <w:bookmarkEnd w:id="21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15" w:name="_Toc329001856"/>
      <w:bookmarkStart w:id="216" w:name="_Toc330468666"/>
      <w:bookmarkStart w:id="217" w:name="_Toc332031315"/>
      <w:bookmarkStart w:id="218" w:name="_Toc334006093"/>
      <w:bookmarkStart w:id="219" w:name="_Toc334767237"/>
      <w:bookmarkStart w:id="220" w:name="_Toc334767567"/>
      <w:bookmarkStart w:id="221" w:name="_Toc334767910"/>
      <w:bookmarkStart w:id="222" w:name="_Toc335895670"/>
      <w:bookmarkEnd w:id="215"/>
      <w:bookmarkEnd w:id="216"/>
      <w:bookmarkEnd w:id="217"/>
      <w:bookmarkEnd w:id="218"/>
      <w:bookmarkEnd w:id="219"/>
      <w:bookmarkEnd w:id="220"/>
      <w:bookmarkEnd w:id="221"/>
      <w:bookmarkEnd w:id="22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23" w:name="_Toc329001857"/>
      <w:bookmarkStart w:id="224" w:name="_Toc330468667"/>
      <w:bookmarkStart w:id="225" w:name="_Toc332031316"/>
      <w:bookmarkStart w:id="226" w:name="_Toc334006094"/>
      <w:bookmarkStart w:id="227" w:name="_Toc334767238"/>
      <w:bookmarkStart w:id="228" w:name="_Toc334767568"/>
      <w:bookmarkStart w:id="229" w:name="_Toc334767911"/>
      <w:bookmarkStart w:id="230" w:name="_Toc335895671"/>
      <w:bookmarkEnd w:id="223"/>
      <w:bookmarkEnd w:id="224"/>
      <w:bookmarkEnd w:id="225"/>
      <w:bookmarkEnd w:id="226"/>
      <w:bookmarkEnd w:id="227"/>
      <w:bookmarkEnd w:id="228"/>
      <w:bookmarkEnd w:id="229"/>
      <w:bookmarkEnd w:id="23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31" w:name="_Toc329001858"/>
      <w:bookmarkStart w:id="232" w:name="_Toc330468668"/>
      <w:bookmarkStart w:id="233" w:name="_Toc332031317"/>
      <w:bookmarkStart w:id="234" w:name="_Toc334006095"/>
      <w:bookmarkStart w:id="235" w:name="_Toc334767239"/>
      <w:bookmarkStart w:id="236" w:name="_Toc334767569"/>
      <w:bookmarkStart w:id="237" w:name="_Toc334767912"/>
      <w:bookmarkStart w:id="238" w:name="_Toc335895672"/>
      <w:bookmarkEnd w:id="231"/>
      <w:bookmarkEnd w:id="232"/>
      <w:bookmarkEnd w:id="233"/>
      <w:bookmarkEnd w:id="234"/>
      <w:bookmarkEnd w:id="235"/>
      <w:bookmarkEnd w:id="236"/>
      <w:bookmarkEnd w:id="237"/>
      <w:bookmarkEnd w:id="23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39" w:name="_Toc329001859"/>
      <w:bookmarkStart w:id="240" w:name="_Toc330468669"/>
      <w:bookmarkStart w:id="241" w:name="_Toc332031318"/>
      <w:bookmarkStart w:id="242" w:name="_Toc334006096"/>
      <w:bookmarkStart w:id="243" w:name="_Toc334767240"/>
      <w:bookmarkStart w:id="244" w:name="_Toc334767570"/>
      <w:bookmarkStart w:id="245" w:name="_Toc334767913"/>
      <w:bookmarkStart w:id="246" w:name="_Toc335895673"/>
      <w:bookmarkEnd w:id="239"/>
      <w:bookmarkEnd w:id="240"/>
      <w:bookmarkEnd w:id="241"/>
      <w:bookmarkEnd w:id="242"/>
      <w:bookmarkEnd w:id="243"/>
      <w:bookmarkEnd w:id="244"/>
      <w:bookmarkEnd w:id="245"/>
      <w:bookmarkEnd w:id="24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47" w:name="_Toc329001860"/>
      <w:bookmarkStart w:id="248" w:name="_Toc330468670"/>
      <w:bookmarkStart w:id="249" w:name="_Toc332031319"/>
      <w:bookmarkStart w:id="250" w:name="_Toc334006097"/>
      <w:bookmarkStart w:id="251" w:name="_Toc334767241"/>
      <w:bookmarkStart w:id="252" w:name="_Toc334767571"/>
      <w:bookmarkStart w:id="253" w:name="_Toc334767914"/>
      <w:bookmarkStart w:id="254" w:name="_Toc335895674"/>
      <w:bookmarkEnd w:id="247"/>
      <w:bookmarkEnd w:id="248"/>
      <w:bookmarkEnd w:id="249"/>
      <w:bookmarkEnd w:id="250"/>
      <w:bookmarkEnd w:id="251"/>
      <w:bookmarkEnd w:id="252"/>
      <w:bookmarkEnd w:id="253"/>
      <w:bookmarkEnd w:id="25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55" w:name="_Toc329001861"/>
      <w:bookmarkStart w:id="256" w:name="_Toc330468671"/>
      <w:bookmarkStart w:id="257" w:name="_Toc332031320"/>
      <w:bookmarkStart w:id="258" w:name="_Toc334006098"/>
      <w:bookmarkStart w:id="259" w:name="_Toc334767242"/>
      <w:bookmarkStart w:id="260" w:name="_Toc334767572"/>
      <w:bookmarkStart w:id="261" w:name="_Toc334767915"/>
      <w:bookmarkStart w:id="262" w:name="_Toc335895675"/>
      <w:bookmarkEnd w:id="255"/>
      <w:bookmarkEnd w:id="256"/>
      <w:bookmarkEnd w:id="257"/>
      <w:bookmarkEnd w:id="258"/>
      <w:bookmarkEnd w:id="259"/>
      <w:bookmarkEnd w:id="260"/>
      <w:bookmarkEnd w:id="261"/>
      <w:bookmarkEnd w:id="26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63" w:name="_Toc329001862"/>
      <w:bookmarkStart w:id="264" w:name="_Toc330468672"/>
      <w:bookmarkStart w:id="265" w:name="_Toc332031321"/>
      <w:bookmarkStart w:id="266" w:name="_Toc334006099"/>
      <w:bookmarkStart w:id="267" w:name="_Toc334767243"/>
      <w:bookmarkStart w:id="268" w:name="_Toc334767573"/>
      <w:bookmarkStart w:id="269" w:name="_Toc334767916"/>
      <w:bookmarkStart w:id="270" w:name="_Toc335895676"/>
      <w:bookmarkEnd w:id="263"/>
      <w:bookmarkEnd w:id="264"/>
      <w:bookmarkEnd w:id="265"/>
      <w:bookmarkEnd w:id="266"/>
      <w:bookmarkEnd w:id="267"/>
      <w:bookmarkEnd w:id="268"/>
      <w:bookmarkEnd w:id="269"/>
      <w:bookmarkEnd w:id="27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71" w:name="_Toc329001863"/>
      <w:bookmarkStart w:id="272" w:name="_Toc330468673"/>
      <w:bookmarkStart w:id="273" w:name="_Toc332031322"/>
      <w:bookmarkStart w:id="274" w:name="_Toc334006100"/>
      <w:bookmarkStart w:id="275" w:name="_Toc334767244"/>
      <w:bookmarkStart w:id="276" w:name="_Toc334767574"/>
      <w:bookmarkStart w:id="277" w:name="_Toc334767917"/>
      <w:bookmarkStart w:id="278" w:name="_Toc335895677"/>
      <w:bookmarkEnd w:id="271"/>
      <w:bookmarkEnd w:id="272"/>
      <w:bookmarkEnd w:id="273"/>
      <w:bookmarkEnd w:id="274"/>
      <w:bookmarkEnd w:id="275"/>
      <w:bookmarkEnd w:id="276"/>
      <w:bookmarkEnd w:id="277"/>
      <w:bookmarkEnd w:id="27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79" w:name="_Toc329001864"/>
      <w:bookmarkStart w:id="280" w:name="_Toc330468674"/>
      <w:bookmarkStart w:id="281" w:name="_Toc332031323"/>
      <w:bookmarkStart w:id="282" w:name="_Toc334006101"/>
      <w:bookmarkStart w:id="283" w:name="_Toc334767245"/>
      <w:bookmarkStart w:id="284" w:name="_Toc334767575"/>
      <w:bookmarkStart w:id="285" w:name="_Toc334767918"/>
      <w:bookmarkStart w:id="286" w:name="_Toc335895678"/>
      <w:bookmarkEnd w:id="279"/>
      <w:bookmarkEnd w:id="280"/>
      <w:bookmarkEnd w:id="281"/>
      <w:bookmarkEnd w:id="282"/>
      <w:bookmarkEnd w:id="283"/>
      <w:bookmarkEnd w:id="284"/>
      <w:bookmarkEnd w:id="285"/>
      <w:bookmarkEnd w:id="28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87" w:name="_Toc329001865"/>
      <w:bookmarkStart w:id="288" w:name="_Toc330468675"/>
      <w:bookmarkStart w:id="289" w:name="_Toc332031324"/>
      <w:bookmarkStart w:id="290" w:name="_Toc334006102"/>
      <w:bookmarkStart w:id="291" w:name="_Toc334767246"/>
      <w:bookmarkStart w:id="292" w:name="_Toc334767576"/>
      <w:bookmarkStart w:id="293" w:name="_Toc334767919"/>
      <w:bookmarkStart w:id="294" w:name="_Toc335895679"/>
      <w:bookmarkEnd w:id="287"/>
      <w:bookmarkEnd w:id="288"/>
      <w:bookmarkEnd w:id="289"/>
      <w:bookmarkEnd w:id="290"/>
      <w:bookmarkEnd w:id="291"/>
      <w:bookmarkEnd w:id="292"/>
      <w:bookmarkEnd w:id="293"/>
      <w:bookmarkEnd w:id="29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95" w:name="_Toc329001866"/>
      <w:bookmarkStart w:id="296" w:name="_Toc330468676"/>
      <w:bookmarkStart w:id="297" w:name="_Toc332031325"/>
      <w:bookmarkStart w:id="298" w:name="_Toc334006103"/>
      <w:bookmarkStart w:id="299" w:name="_Toc334767247"/>
      <w:bookmarkStart w:id="300" w:name="_Toc334767577"/>
      <w:bookmarkStart w:id="301" w:name="_Toc334767920"/>
      <w:bookmarkStart w:id="302" w:name="_Toc335895680"/>
      <w:bookmarkEnd w:id="295"/>
      <w:bookmarkEnd w:id="296"/>
      <w:bookmarkEnd w:id="297"/>
      <w:bookmarkEnd w:id="298"/>
      <w:bookmarkEnd w:id="299"/>
      <w:bookmarkEnd w:id="300"/>
      <w:bookmarkEnd w:id="301"/>
      <w:bookmarkEnd w:id="30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03" w:name="_Toc329001867"/>
      <w:bookmarkStart w:id="304" w:name="_Toc330468677"/>
      <w:bookmarkStart w:id="305" w:name="_Toc332031326"/>
      <w:bookmarkStart w:id="306" w:name="_Toc334006104"/>
      <w:bookmarkStart w:id="307" w:name="_Toc334767248"/>
      <w:bookmarkStart w:id="308" w:name="_Toc334767578"/>
      <w:bookmarkStart w:id="309" w:name="_Toc334767921"/>
      <w:bookmarkStart w:id="310" w:name="_Toc335895681"/>
      <w:bookmarkEnd w:id="303"/>
      <w:bookmarkEnd w:id="304"/>
      <w:bookmarkEnd w:id="305"/>
      <w:bookmarkEnd w:id="306"/>
      <w:bookmarkEnd w:id="307"/>
      <w:bookmarkEnd w:id="308"/>
      <w:bookmarkEnd w:id="309"/>
      <w:bookmarkEnd w:id="31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11" w:name="_Toc329001868"/>
      <w:bookmarkStart w:id="312" w:name="_Toc330468678"/>
      <w:bookmarkStart w:id="313" w:name="_Toc332031327"/>
      <w:bookmarkStart w:id="314" w:name="_Toc334006105"/>
      <w:bookmarkStart w:id="315" w:name="_Toc334767249"/>
      <w:bookmarkStart w:id="316" w:name="_Toc334767579"/>
      <w:bookmarkStart w:id="317" w:name="_Toc334767922"/>
      <w:bookmarkStart w:id="318" w:name="_Toc335895682"/>
      <w:bookmarkEnd w:id="311"/>
      <w:bookmarkEnd w:id="312"/>
      <w:bookmarkEnd w:id="313"/>
      <w:bookmarkEnd w:id="314"/>
      <w:bookmarkEnd w:id="315"/>
      <w:bookmarkEnd w:id="316"/>
      <w:bookmarkEnd w:id="317"/>
      <w:bookmarkEnd w:id="31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19" w:name="_Toc329001869"/>
      <w:bookmarkStart w:id="320" w:name="_Toc330468679"/>
      <w:bookmarkStart w:id="321" w:name="_Toc332031328"/>
      <w:bookmarkStart w:id="322" w:name="_Toc334006106"/>
      <w:bookmarkStart w:id="323" w:name="_Toc334767250"/>
      <w:bookmarkStart w:id="324" w:name="_Toc334767580"/>
      <w:bookmarkStart w:id="325" w:name="_Toc334767923"/>
      <w:bookmarkStart w:id="326" w:name="_Toc335895683"/>
      <w:bookmarkEnd w:id="319"/>
      <w:bookmarkEnd w:id="320"/>
      <w:bookmarkEnd w:id="321"/>
      <w:bookmarkEnd w:id="322"/>
      <w:bookmarkEnd w:id="323"/>
      <w:bookmarkEnd w:id="324"/>
      <w:bookmarkEnd w:id="325"/>
      <w:bookmarkEnd w:id="32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27" w:name="_Toc329001870"/>
      <w:bookmarkStart w:id="328" w:name="_Toc330468680"/>
      <w:bookmarkStart w:id="329" w:name="_Toc332031329"/>
      <w:bookmarkStart w:id="330" w:name="_Toc334006107"/>
      <w:bookmarkStart w:id="331" w:name="_Toc334767251"/>
      <w:bookmarkStart w:id="332" w:name="_Toc334767581"/>
      <w:bookmarkStart w:id="333" w:name="_Toc334767924"/>
      <w:bookmarkStart w:id="334" w:name="_Toc335895684"/>
      <w:bookmarkEnd w:id="327"/>
      <w:bookmarkEnd w:id="328"/>
      <w:bookmarkEnd w:id="329"/>
      <w:bookmarkEnd w:id="330"/>
      <w:bookmarkEnd w:id="331"/>
      <w:bookmarkEnd w:id="332"/>
      <w:bookmarkEnd w:id="333"/>
      <w:bookmarkEnd w:id="33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35" w:name="_Toc329001871"/>
      <w:bookmarkStart w:id="336" w:name="_Toc330468681"/>
      <w:bookmarkStart w:id="337" w:name="_Toc332031330"/>
      <w:bookmarkStart w:id="338" w:name="_Toc334006108"/>
      <w:bookmarkStart w:id="339" w:name="_Toc334767252"/>
      <w:bookmarkStart w:id="340" w:name="_Toc334767582"/>
      <w:bookmarkStart w:id="341" w:name="_Toc334767925"/>
      <w:bookmarkStart w:id="342" w:name="_Toc335895685"/>
      <w:bookmarkEnd w:id="335"/>
      <w:bookmarkEnd w:id="336"/>
      <w:bookmarkEnd w:id="337"/>
      <w:bookmarkEnd w:id="338"/>
      <w:bookmarkEnd w:id="339"/>
      <w:bookmarkEnd w:id="340"/>
      <w:bookmarkEnd w:id="341"/>
      <w:bookmarkEnd w:id="34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43" w:name="_Toc329001872"/>
      <w:bookmarkStart w:id="344" w:name="_Toc330468682"/>
      <w:bookmarkStart w:id="345" w:name="_Toc332031331"/>
      <w:bookmarkStart w:id="346" w:name="_Toc334006109"/>
      <w:bookmarkStart w:id="347" w:name="_Toc334767253"/>
      <w:bookmarkStart w:id="348" w:name="_Toc334767583"/>
      <w:bookmarkStart w:id="349" w:name="_Toc334767926"/>
      <w:bookmarkStart w:id="350" w:name="_Toc335895686"/>
      <w:bookmarkEnd w:id="343"/>
      <w:bookmarkEnd w:id="344"/>
      <w:bookmarkEnd w:id="345"/>
      <w:bookmarkEnd w:id="346"/>
      <w:bookmarkEnd w:id="347"/>
      <w:bookmarkEnd w:id="348"/>
      <w:bookmarkEnd w:id="349"/>
      <w:bookmarkEnd w:id="35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51" w:name="_Toc329001873"/>
      <w:bookmarkStart w:id="352" w:name="_Toc330468683"/>
      <w:bookmarkStart w:id="353" w:name="_Toc332031332"/>
      <w:bookmarkStart w:id="354" w:name="_Toc334006110"/>
      <w:bookmarkStart w:id="355" w:name="_Toc334767254"/>
      <w:bookmarkStart w:id="356" w:name="_Toc334767584"/>
      <w:bookmarkStart w:id="357" w:name="_Toc334767927"/>
      <w:bookmarkStart w:id="358" w:name="_Toc335895687"/>
      <w:bookmarkEnd w:id="351"/>
      <w:bookmarkEnd w:id="352"/>
      <w:bookmarkEnd w:id="353"/>
      <w:bookmarkEnd w:id="354"/>
      <w:bookmarkEnd w:id="355"/>
      <w:bookmarkEnd w:id="356"/>
      <w:bookmarkEnd w:id="357"/>
      <w:bookmarkEnd w:id="35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59" w:name="_Toc329001874"/>
      <w:bookmarkStart w:id="360" w:name="_Toc330468684"/>
      <w:bookmarkStart w:id="361" w:name="_Toc332031333"/>
      <w:bookmarkStart w:id="362" w:name="_Toc334006111"/>
      <w:bookmarkStart w:id="363" w:name="_Toc334767255"/>
      <w:bookmarkStart w:id="364" w:name="_Toc334767585"/>
      <w:bookmarkStart w:id="365" w:name="_Toc334767928"/>
      <w:bookmarkStart w:id="366" w:name="_Toc335895688"/>
      <w:bookmarkEnd w:id="359"/>
      <w:bookmarkEnd w:id="360"/>
      <w:bookmarkEnd w:id="361"/>
      <w:bookmarkEnd w:id="362"/>
      <w:bookmarkEnd w:id="363"/>
      <w:bookmarkEnd w:id="364"/>
      <w:bookmarkEnd w:id="365"/>
      <w:bookmarkEnd w:id="36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67" w:name="_Toc329001875"/>
      <w:bookmarkStart w:id="368" w:name="_Toc330468685"/>
      <w:bookmarkStart w:id="369" w:name="_Toc332031334"/>
      <w:bookmarkStart w:id="370" w:name="_Toc334006112"/>
      <w:bookmarkStart w:id="371" w:name="_Toc334767256"/>
      <w:bookmarkStart w:id="372" w:name="_Toc334767586"/>
      <w:bookmarkStart w:id="373" w:name="_Toc334767929"/>
      <w:bookmarkStart w:id="374" w:name="_Toc335895689"/>
      <w:bookmarkEnd w:id="367"/>
      <w:bookmarkEnd w:id="368"/>
      <w:bookmarkEnd w:id="369"/>
      <w:bookmarkEnd w:id="370"/>
      <w:bookmarkEnd w:id="371"/>
      <w:bookmarkEnd w:id="372"/>
      <w:bookmarkEnd w:id="373"/>
      <w:bookmarkEnd w:id="37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75" w:name="_Toc329001876"/>
      <w:bookmarkStart w:id="376" w:name="_Toc330468686"/>
      <w:bookmarkStart w:id="377" w:name="_Toc332031335"/>
      <w:bookmarkStart w:id="378" w:name="_Toc334006113"/>
      <w:bookmarkStart w:id="379" w:name="_Toc334767257"/>
      <w:bookmarkStart w:id="380" w:name="_Toc334767587"/>
      <w:bookmarkStart w:id="381" w:name="_Toc334767930"/>
      <w:bookmarkStart w:id="382" w:name="_Toc335895690"/>
      <w:bookmarkEnd w:id="375"/>
      <w:bookmarkEnd w:id="376"/>
      <w:bookmarkEnd w:id="377"/>
      <w:bookmarkEnd w:id="378"/>
      <w:bookmarkEnd w:id="379"/>
      <w:bookmarkEnd w:id="380"/>
      <w:bookmarkEnd w:id="381"/>
      <w:bookmarkEnd w:id="38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83" w:name="_Toc329001877"/>
      <w:bookmarkStart w:id="384" w:name="_Toc330468687"/>
      <w:bookmarkStart w:id="385" w:name="_Toc332031336"/>
      <w:bookmarkStart w:id="386" w:name="_Toc334006114"/>
      <w:bookmarkStart w:id="387" w:name="_Toc334767258"/>
      <w:bookmarkStart w:id="388" w:name="_Toc334767588"/>
      <w:bookmarkStart w:id="389" w:name="_Toc334767931"/>
      <w:bookmarkStart w:id="390" w:name="_Toc335895691"/>
      <w:bookmarkEnd w:id="383"/>
      <w:bookmarkEnd w:id="384"/>
      <w:bookmarkEnd w:id="385"/>
      <w:bookmarkEnd w:id="386"/>
      <w:bookmarkEnd w:id="387"/>
      <w:bookmarkEnd w:id="388"/>
      <w:bookmarkEnd w:id="389"/>
      <w:bookmarkEnd w:id="39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91" w:name="_Toc329001878"/>
      <w:bookmarkStart w:id="392" w:name="_Toc330468688"/>
      <w:bookmarkStart w:id="393" w:name="_Toc332031337"/>
      <w:bookmarkStart w:id="394" w:name="_Toc334006115"/>
      <w:bookmarkStart w:id="395" w:name="_Toc334767259"/>
      <w:bookmarkStart w:id="396" w:name="_Toc334767589"/>
      <w:bookmarkStart w:id="397" w:name="_Toc334767932"/>
      <w:bookmarkStart w:id="398" w:name="_Toc335895692"/>
      <w:bookmarkEnd w:id="391"/>
      <w:bookmarkEnd w:id="392"/>
      <w:bookmarkEnd w:id="393"/>
      <w:bookmarkEnd w:id="394"/>
      <w:bookmarkEnd w:id="395"/>
      <w:bookmarkEnd w:id="396"/>
      <w:bookmarkEnd w:id="397"/>
      <w:bookmarkEnd w:id="398"/>
    </w:p>
    <w:p w:rsidR="008412B4" w:rsidRPr="008412B4" w:rsidRDefault="008412B4" w:rsidP="008412B4">
      <w:pPr>
        <w:pStyle w:val="ListParagraph"/>
        <w:keepNext/>
        <w:numPr>
          <w:ilvl w:val="0"/>
          <w:numId w:val="36"/>
        </w:numPr>
        <w:contextualSpacing w:val="0"/>
        <w:outlineLvl w:val="2"/>
        <w:rPr>
          <w:rFonts w:ascii="Arial" w:eastAsia="MS Mincho" w:hAnsi="Arial"/>
          <w:b/>
          <w:bCs/>
          <w:vanish/>
          <w:sz w:val="26"/>
          <w:szCs w:val="26"/>
        </w:rPr>
      </w:pPr>
      <w:bookmarkStart w:id="399" w:name="_Toc335895693"/>
    </w:p>
    <w:p w:rsidR="001B625A" w:rsidRDefault="000C0324" w:rsidP="008412B4">
      <w:pPr>
        <w:pStyle w:val="Heading3"/>
        <w:numPr>
          <w:ilvl w:val="2"/>
          <w:numId w:val="36"/>
        </w:numPr>
      </w:pPr>
      <w:r w:rsidRPr="00814BA1">
        <w:t>MIH_LL_</w:t>
      </w:r>
      <w:r>
        <w:t>Transfer</w:t>
      </w:r>
      <w:bookmarkEnd w:id="39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00" w:name="_Toc329001880"/>
      <w:bookmarkStart w:id="401" w:name="_Toc330468690"/>
      <w:bookmarkStart w:id="402" w:name="_Toc332031339"/>
      <w:bookmarkStart w:id="403" w:name="_Toc334006117"/>
      <w:bookmarkStart w:id="404" w:name="_Toc334767261"/>
      <w:bookmarkStart w:id="405" w:name="_Toc334767591"/>
      <w:bookmarkStart w:id="406" w:name="_Toc334767934"/>
      <w:bookmarkStart w:id="407" w:name="_Toc335895694"/>
      <w:bookmarkEnd w:id="400"/>
      <w:bookmarkEnd w:id="401"/>
      <w:bookmarkEnd w:id="402"/>
      <w:bookmarkEnd w:id="403"/>
      <w:bookmarkEnd w:id="404"/>
      <w:bookmarkEnd w:id="405"/>
      <w:bookmarkEnd w:id="406"/>
      <w:bookmarkEnd w:id="40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08" w:name="_Toc329001881"/>
      <w:bookmarkStart w:id="409" w:name="_Toc330468691"/>
      <w:bookmarkStart w:id="410" w:name="_Toc332031340"/>
      <w:bookmarkStart w:id="411" w:name="_Toc334006118"/>
      <w:bookmarkStart w:id="412" w:name="_Toc334767262"/>
      <w:bookmarkStart w:id="413" w:name="_Toc334767592"/>
      <w:bookmarkStart w:id="414" w:name="_Toc334767935"/>
      <w:bookmarkStart w:id="415" w:name="_Toc335895695"/>
      <w:bookmarkEnd w:id="408"/>
      <w:bookmarkEnd w:id="409"/>
      <w:bookmarkEnd w:id="410"/>
      <w:bookmarkEnd w:id="411"/>
      <w:bookmarkEnd w:id="412"/>
      <w:bookmarkEnd w:id="413"/>
      <w:bookmarkEnd w:id="414"/>
      <w:bookmarkEnd w:id="41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16" w:name="_Toc329001882"/>
      <w:bookmarkStart w:id="417" w:name="_Toc330468692"/>
      <w:bookmarkStart w:id="418" w:name="_Toc332031341"/>
      <w:bookmarkStart w:id="419" w:name="_Toc334006119"/>
      <w:bookmarkStart w:id="420" w:name="_Toc334767263"/>
      <w:bookmarkStart w:id="421" w:name="_Toc334767593"/>
      <w:bookmarkStart w:id="422" w:name="_Toc334767936"/>
      <w:bookmarkStart w:id="423" w:name="_Toc335895696"/>
      <w:bookmarkEnd w:id="416"/>
      <w:bookmarkEnd w:id="417"/>
      <w:bookmarkEnd w:id="418"/>
      <w:bookmarkEnd w:id="419"/>
      <w:bookmarkEnd w:id="420"/>
      <w:bookmarkEnd w:id="421"/>
      <w:bookmarkEnd w:id="422"/>
      <w:bookmarkEnd w:id="42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24" w:name="_Toc329001883"/>
      <w:bookmarkStart w:id="425" w:name="_Toc330468693"/>
      <w:bookmarkStart w:id="426" w:name="_Toc332031342"/>
      <w:bookmarkStart w:id="427" w:name="_Toc334006120"/>
      <w:bookmarkStart w:id="428" w:name="_Toc334767264"/>
      <w:bookmarkStart w:id="429" w:name="_Toc334767594"/>
      <w:bookmarkStart w:id="430" w:name="_Toc334767937"/>
      <w:bookmarkStart w:id="431" w:name="_Toc335895697"/>
      <w:bookmarkEnd w:id="424"/>
      <w:bookmarkEnd w:id="425"/>
      <w:bookmarkEnd w:id="426"/>
      <w:bookmarkEnd w:id="427"/>
      <w:bookmarkEnd w:id="428"/>
      <w:bookmarkEnd w:id="429"/>
      <w:bookmarkEnd w:id="430"/>
      <w:bookmarkEnd w:id="43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32" w:name="_Toc329001884"/>
      <w:bookmarkStart w:id="433" w:name="_Toc330468694"/>
      <w:bookmarkStart w:id="434" w:name="_Toc332031343"/>
      <w:bookmarkStart w:id="435" w:name="_Toc334006121"/>
      <w:bookmarkStart w:id="436" w:name="_Toc334767265"/>
      <w:bookmarkStart w:id="437" w:name="_Toc334767595"/>
      <w:bookmarkStart w:id="438" w:name="_Toc334767938"/>
      <w:bookmarkStart w:id="439" w:name="_Toc335895698"/>
      <w:bookmarkEnd w:id="432"/>
      <w:bookmarkEnd w:id="433"/>
      <w:bookmarkEnd w:id="434"/>
      <w:bookmarkEnd w:id="435"/>
      <w:bookmarkEnd w:id="436"/>
      <w:bookmarkEnd w:id="437"/>
      <w:bookmarkEnd w:id="438"/>
      <w:bookmarkEnd w:id="43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40" w:name="_Toc329001885"/>
      <w:bookmarkStart w:id="441" w:name="_Toc330468695"/>
      <w:bookmarkStart w:id="442" w:name="_Toc332031344"/>
      <w:bookmarkStart w:id="443" w:name="_Toc334006122"/>
      <w:bookmarkStart w:id="444" w:name="_Toc334767266"/>
      <w:bookmarkStart w:id="445" w:name="_Toc334767596"/>
      <w:bookmarkStart w:id="446" w:name="_Toc334767939"/>
      <w:bookmarkStart w:id="447" w:name="_Toc335895699"/>
      <w:bookmarkEnd w:id="440"/>
      <w:bookmarkEnd w:id="441"/>
      <w:bookmarkEnd w:id="442"/>
      <w:bookmarkEnd w:id="443"/>
      <w:bookmarkEnd w:id="444"/>
      <w:bookmarkEnd w:id="445"/>
      <w:bookmarkEnd w:id="446"/>
      <w:bookmarkEnd w:id="44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48" w:name="_Toc329001886"/>
      <w:bookmarkStart w:id="449" w:name="_Toc330468696"/>
      <w:bookmarkStart w:id="450" w:name="_Toc332031345"/>
      <w:bookmarkStart w:id="451" w:name="_Toc334006123"/>
      <w:bookmarkStart w:id="452" w:name="_Toc334767267"/>
      <w:bookmarkStart w:id="453" w:name="_Toc334767597"/>
      <w:bookmarkStart w:id="454" w:name="_Toc334767940"/>
      <w:bookmarkStart w:id="455" w:name="_Toc335895700"/>
      <w:bookmarkEnd w:id="448"/>
      <w:bookmarkEnd w:id="449"/>
      <w:bookmarkEnd w:id="450"/>
      <w:bookmarkEnd w:id="451"/>
      <w:bookmarkEnd w:id="452"/>
      <w:bookmarkEnd w:id="453"/>
      <w:bookmarkEnd w:id="454"/>
      <w:bookmarkEnd w:id="45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56" w:name="_Toc329001887"/>
      <w:bookmarkStart w:id="457" w:name="_Toc330468697"/>
      <w:bookmarkStart w:id="458" w:name="_Toc332031346"/>
      <w:bookmarkStart w:id="459" w:name="_Toc334006124"/>
      <w:bookmarkStart w:id="460" w:name="_Toc334767268"/>
      <w:bookmarkStart w:id="461" w:name="_Toc334767598"/>
      <w:bookmarkStart w:id="462" w:name="_Toc334767941"/>
      <w:bookmarkStart w:id="463" w:name="_Toc335895701"/>
      <w:bookmarkEnd w:id="456"/>
      <w:bookmarkEnd w:id="457"/>
      <w:bookmarkEnd w:id="458"/>
      <w:bookmarkEnd w:id="459"/>
      <w:bookmarkEnd w:id="460"/>
      <w:bookmarkEnd w:id="461"/>
      <w:bookmarkEnd w:id="462"/>
      <w:bookmarkEnd w:id="46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64" w:name="_Toc329001888"/>
      <w:bookmarkStart w:id="465" w:name="_Toc330468698"/>
      <w:bookmarkStart w:id="466" w:name="_Toc332031347"/>
      <w:bookmarkStart w:id="467" w:name="_Toc334006125"/>
      <w:bookmarkStart w:id="468" w:name="_Toc334767269"/>
      <w:bookmarkStart w:id="469" w:name="_Toc334767599"/>
      <w:bookmarkStart w:id="470" w:name="_Toc334767942"/>
      <w:bookmarkStart w:id="471" w:name="_Toc335895702"/>
      <w:bookmarkEnd w:id="464"/>
      <w:bookmarkEnd w:id="465"/>
      <w:bookmarkEnd w:id="466"/>
      <w:bookmarkEnd w:id="467"/>
      <w:bookmarkEnd w:id="468"/>
      <w:bookmarkEnd w:id="469"/>
      <w:bookmarkEnd w:id="470"/>
      <w:bookmarkEnd w:id="47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72" w:name="_Toc329001889"/>
      <w:bookmarkStart w:id="473" w:name="_Toc330468699"/>
      <w:bookmarkStart w:id="474" w:name="_Toc332031348"/>
      <w:bookmarkStart w:id="475" w:name="_Toc334006126"/>
      <w:bookmarkStart w:id="476" w:name="_Toc334767270"/>
      <w:bookmarkStart w:id="477" w:name="_Toc334767600"/>
      <w:bookmarkStart w:id="478" w:name="_Toc334767943"/>
      <w:bookmarkStart w:id="479" w:name="_Toc335895703"/>
      <w:bookmarkEnd w:id="472"/>
      <w:bookmarkEnd w:id="473"/>
      <w:bookmarkEnd w:id="474"/>
      <w:bookmarkEnd w:id="475"/>
      <w:bookmarkEnd w:id="476"/>
      <w:bookmarkEnd w:id="477"/>
      <w:bookmarkEnd w:id="478"/>
      <w:bookmarkEnd w:id="47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80" w:name="_Toc329001890"/>
      <w:bookmarkStart w:id="481" w:name="_Toc330468700"/>
      <w:bookmarkStart w:id="482" w:name="_Toc332031349"/>
      <w:bookmarkStart w:id="483" w:name="_Toc334006127"/>
      <w:bookmarkStart w:id="484" w:name="_Toc334767271"/>
      <w:bookmarkStart w:id="485" w:name="_Toc334767601"/>
      <w:bookmarkStart w:id="486" w:name="_Toc334767944"/>
      <w:bookmarkStart w:id="487" w:name="_Toc335895704"/>
      <w:bookmarkEnd w:id="480"/>
      <w:bookmarkEnd w:id="481"/>
      <w:bookmarkEnd w:id="482"/>
      <w:bookmarkEnd w:id="483"/>
      <w:bookmarkEnd w:id="484"/>
      <w:bookmarkEnd w:id="485"/>
      <w:bookmarkEnd w:id="486"/>
      <w:bookmarkEnd w:id="48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88" w:name="_Toc329001891"/>
      <w:bookmarkStart w:id="489" w:name="_Toc330468701"/>
      <w:bookmarkStart w:id="490" w:name="_Toc332031350"/>
      <w:bookmarkStart w:id="491" w:name="_Toc334006128"/>
      <w:bookmarkStart w:id="492" w:name="_Toc334767272"/>
      <w:bookmarkStart w:id="493" w:name="_Toc334767602"/>
      <w:bookmarkStart w:id="494" w:name="_Toc334767945"/>
      <w:bookmarkStart w:id="495" w:name="_Toc335895705"/>
      <w:bookmarkEnd w:id="488"/>
      <w:bookmarkEnd w:id="489"/>
      <w:bookmarkEnd w:id="490"/>
      <w:bookmarkEnd w:id="491"/>
      <w:bookmarkEnd w:id="492"/>
      <w:bookmarkEnd w:id="493"/>
      <w:bookmarkEnd w:id="494"/>
      <w:bookmarkEnd w:id="49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96" w:name="_Toc329001892"/>
      <w:bookmarkStart w:id="497" w:name="_Toc330468702"/>
      <w:bookmarkStart w:id="498" w:name="_Toc332031351"/>
      <w:bookmarkStart w:id="499" w:name="_Toc334006129"/>
      <w:bookmarkStart w:id="500" w:name="_Toc334767273"/>
      <w:bookmarkStart w:id="501" w:name="_Toc334767603"/>
      <w:bookmarkStart w:id="502" w:name="_Toc334767946"/>
      <w:bookmarkStart w:id="503" w:name="_Toc335895706"/>
      <w:bookmarkEnd w:id="496"/>
      <w:bookmarkEnd w:id="497"/>
      <w:bookmarkEnd w:id="498"/>
      <w:bookmarkEnd w:id="499"/>
      <w:bookmarkEnd w:id="500"/>
      <w:bookmarkEnd w:id="501"/>
      <w:bookmarkEnd w:id="502"/>
      <w:bookmarkEnd w:id="50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04" w:name="_Toc329001893"/>
      <w:bookmarkStart w:id="505" w:name="_Toc330468703"/>
      <w:bookmarkStart w:id="506" w:name="_Toc332031352"/>
      <w:bookmarkStart w:id="507" w:name="_Toc334006130"/>
      <w:bookmarkStart w:id="508" w:name="_Toc334767274"/>
      <w:bookmarkStart w:id="509" w:name="_Toc334767604"/>
      <w:bookmarkStart w:id="510" w:name="_Toc334767947"/>
      <w:bookmarkStart w:id="511" w:name="_Toc335895707"/>
      <w:bookmarkEnd w:id="504"/>
      <w:bookmarkEnd w:id="505"/>
      <w:bookmarkEnd w:id="506"/>
      <w:bookmarkEnd w:id="507"/>
      <w:bookmarkEnd w:id="508"/>
      <w:bookmarkEnd w:id="509"/>
      <w:bookmarkEnd w:id="510"/>
      <w:bookmarkEnd w:id="51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12" w:name="_Toc329001894"/>
      <w:bookmarkStart w:id="513" w:name="_Toc330468704"/>
      <w:bookmarkStart w:id="514" w:name="_Toc332031353"/>
      <w:bookmarkStart w:id="515" w:name="_Toc334006131"/>
      <w:bookmarkStart w:id="516" w:name="_Toc334767275"/>
      <w:bookmarkStart w:id="517" w:name="_Toc334767605"/>
      <w:bookmarkStart w:id="518" w:name="_Toc334767948"/>
      <w:bookmarkStart w:id="519" w:name="_Toc335895708"/>
      <w:bookmarkEnd w:id="512"/>
      <w:bookmarkEnd w:id="513"/>
      <w:bookmarkEnd w:id="514"/>
      <w:bookmarkEnd w:id="515"/>
      <w:bookmarkEnd w:id="516"/>
      <w:bookmarkEnd w:id="517"/>
      <w:bookmarkEnd w:id="518"/>
      <w:bookmarkEnd w:id="51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20" w:name="_Toc329001895"/>
      <w:bookmarkStart w:id="521" w:name="_Toc330468705"/>
      <w:bookmarkStart w:id="522" w:name="_Toc332031354"/>
      <w:bookmarkStart w:id="523" w:name="_Toc334006132"/>
      <w:bookmarkStart w:id="524" w:name="_Toc334767276"/>
      <w:bookmarkStart w:id="525" w:name="_Toc334767606"/>
      <w:bookmarkStart w:id="526" w:name="_Toc334767949"/>
      <w:bookmarkStart w:id="527" w:name="_Toc335895709"/>
      <w:bookmarkEnd w:id="520"/>
      <w:bookmarkEnd w:id="521"/>
      <w:bookmarkEnd w:id="522"/>
      <w:bookmarkEnd w:id="523"/>
      <w:bookmarkEnd w:id="524"/>
      <w:bookmarkEnd w:id="525"/>
      <w:bookmarkEnd w:id="526"/>
      <w:bookmarkEnd w:id="52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28" w:name="_Toc329001896"/>
      <w:bookmarkStart w:id="529" w:name="_Toc330468706"/>
      <w:bookmarkStart w:id="530" w:name="_Toc332031355"/>
      <w:bookmarkStart w:id="531" w:name="_Toc334006133"/>
      <w:bookmarkStart w:id="532" w:name="_Toc334767277"/>
      <w:bookmarkStart w:id="533" w:name="_Toc334767607"/>
      <w:bookmarkStart w:id="534" w:name="_Toc334767950"/>
      <w:bookmarkStart w:id="535" w:name="_Toc335895710"/>
      <w:bookmarkEnd w:id="528"/>
      <w:bookmarkEnd w:id="529"/>
      <w:bookmarkEnd w:id="530"/>
      <w:bookmarkEnd w:id="531"/>
      <w:bookmarkEnd w:id="532"/>
      <w:bookmarkEnd w:id="533"/>
      <w:bookmarkEnd w:id="534"/>
      <w:bookmarkEnd w:id="53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36" w:name="_Toc329001897"/>
      <w:bookmarkStart w:id="537" w:name="_Toc330468707"/>
      <w:bookmarkStart w:id="538" w:name="_Toc332031356"/>
      <w:bookmarkStart w:id="539" w:name="_Toc334006134"/>
      <w:bookmarkStart w:id="540" w:name="_Toc334767278"/>
      <w:bookmarkStart w:id="541" w:name="_Toc334767608"/>
      <w:bookmarkStart w:id="542" w:name="_Toc334767951"/>
      <w:bookmarkStart w:id="543" w:name="_Toc335895711"/>
      <w:bookmarkEnd w:id="536"/>
      <w:bookmarkEnd w:id="537"/>
      <w:bookmarkEnd w:id="538"/>
      <w:bookmarkEnd w:id="539"/>
      <w:bookmarkEnd w:id="540"/>
      <w:bookmarkEnd w:id="541"/>
      <w:bookmarkEnd w:id="542"/>
      <w:bookmarkEnd w:id="54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44" w:name="_Toc329001898"/>
      <w:bookmarkStart w:id="545" w:name="_Toc330468708"/>
      <w:bookmarkStart w:id="546" w:name="_Toc332031357"/>
      <w:bookmarkStart w:id="547" w:name="_Toc334006135"/>
      <w:bookmarkStart w:id="548" w:name="_Toc334767279"/>
      <w:bookmarkStart w:id="549" w:name="_Toc334767609"/>
      <w:bookmarkStart w:id="550" w:name="_Toc334767952"/>
      <w:bookmarkStart w:id="551" w:name="_Toc335895712"/>
      <w:bookmarkEnd w:id="544"/>
      <w:bookmarkEnd w:id="545"/>
      <w:bookmarkEnd w:id="546"/>
      <w:bookmarkEnd w:id="547"/>
      <w:bookmarkEnd w:id="548"/>
      <w:bookmarkEnd w:id="549"/>
      <w:bookmarkEnd w:id="550"/>
      <w:bookmarkEnd w:id="55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52" w:name="_Toc329001899"/>
      <w:bookmarkStart w:id="553" w:name="_Toc330468709"/>
      <w:bookmarkStart w:id="554" w:name="_Toc332031358"/>
      <w:bookmarkStart w:id="555" w:name="_Toc334006136"/>
      <w:bookmarkStart w:id="556" w:name="_Toc334767280"/>
      <w:bookmarkStart w:id="557" w:name="_Toc334767610"/>
      <w:bookmarkStart w:id="558" w:name="_Toc334767953"/>
      <w:bookmarkStart w:id="559" w:name="_Toc335895713"/>
      <w:bookmarkEnd w:id="552"/>
      <w:bookmarkEnd w:id="553"/>
      <w:bookmarkEnd w:id="554"/>
      <w:bookmarkEnd w:id="555"/>
      <w:bookmarkEnd w:id="556"/>
      <w:bookmarkEnd w:id="557"/>
      <w:bookmarkEnd w:id="558"/>
      <w:bookmarkEnd w:id="55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60" w:name="_Toc329001900"/>
      <w:bookmarkStart w:id="561" w:name="_Toc330468710"/>
      <w:bookmarkStart w:id="562" w:name="_Toc332031359"/>
      <w:bookmarkStart w:id="563" w:name="_Toc334006137"/>
      <w:bookmarkStart w:id="564" w:name="_Toc334767281"/>
      <w:bookmarkStart w:id="565" w:name="_Toc334767611"/>
      <w:bookmarkStart w:id="566" w:name="_Toc334767954"/>
      <w:bookmarkStart w:id="567" w:name="_Toc335895714"/>
      <w:bookmarkEnd w:id="560"/>
      <w:bookmarkEnd w:id="561"/>
      <w:bookmarkEnd w:id="562"/>
      <w:bookmarkEnd w:id="563"/>
      <w:bookmarkEnd w:id="564"/>
      <w:bookmarkEnd w:id="565"/>
      <w:bookmarkEnd w:id="566"/>
      <w:bookmarkEnd w:id="56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68" w:name="_Toc329001901"/>
      <w:bookmarkStart w:id="569" w:name="_Toc330468711"/>
      <w:bookmarkStart w:id="570" w:name="_Toc332031360"/>
      <w:bookmarkStart w:id="571" w:name="_Toc334006138"/>
      <w:bookmarkStart w:id="572" w:name="_Toc334767282"/>
      <w:bookmarkStart w:id="573" w:name="_Toc334767612"/>
      <w:bookmarkStart w:id="574" w:name="_Toc334767955"/>
      <w:bookmarkStart w:id="575" w:name="_Toc335895715"/>
      <w:bookmarkEnd w:id="568"/>
      <w:bookmarkEnd w:id="569"/>
      <w:bookmarkEnd w:id="570"/>
      <w:bookmarkEnd w:id="571"/>
      <w:bookmarkEnd w:id="572"/>
      <w:bookmarkEnd w:id="573"/>
      <w:bookmarkEnd w:id="574"/>
      <w:bookmarkEnd w:id="57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76" w:name="_Toc329001902"/>
      <w:bookmarkStart w:id="577" w:name="_Toc330468712"/>
      <w:bookmarkStart w:id="578" w:name="_Toc332031361"/>
      <w:bookmarkStart w:id="579" w:name="_Toc334006139"/>
      <w:bookmarkStart w:id="580" w:name="_Toc334767283"/>
      <w:bookmarkStart w:id="581" w:name="_Toc334767613"/>
      <w:bookmarkStart w:id="582" w:name="_Toc334767956"/>
      <w:bookmarkStart w:id="583" w:name="_Toc335895716"/>
      <w:bookmarkEnd w:id="576"/>
      <w:bookmarkEnd w:id="577"/>
      <w:bookmarkEnd w:id="578"/>
      <w:bookmarkEnd w:id="579"/>
      <w:bookmarkEnd w:id="580"/>
      <w:bookmarkEnd w:id="581"/>
      <w:bookmarkEnd w:id="582"/>
      <w:bookmarkEnd w:id="58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84" w:name="_Toc329001903"/>
      <w:bookmarkStart w:id="585" w:name="_Toc330468713"/>
      <w:bookmarkStart w:id="586" w:name="_Toc332031362"/>
      <w:bookmarkStart w:id="587" w:name="_Toc334006140"/>
      <w:bookmarkStart w:id="588" w:name="_Toc334767284"/>
      <w:bookmarkStart w:id="589" w:name="_Toc334767614"/>
      <w:bookmarkStart w:id="590" w:name="_Toc334767957"/>
      <w:bookmarkStart w:id="591" w:name="_Toc335895717"/>
      <w:bookmarkEnd w:id="584"/>
      <w:bookmarkEnd w:id="585"/>
      <w:bookmarkEnd w:id="586"/>
      <w:bookmarkEnd w:id="587"/>
      <w:bookmarkEnd w:id="588"/>
      <w:bookmarkEnd w:id="589"/>
      <w:bookmarkEnd w:id="590"/>
      <w:bookmarkEnd w:id="59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92" w:name="_Toc329001904"/>
      <w:bookmarkStart w:id="593" w:name="_Toc330468714"/>
      <w:bookmarkStart w:id="594" w:name="_Toc332031363"/>
      <w:bookmarkStart w:id="595" w:name="_Toc334006141"/>
      <w:bookmarkStart w:id="596" w:name="_Toc334767285"/>
      <w:bookmarkStart w:id="597" w:name="_Toc334767615"/>
      <w:bookmarkStart w:id="598" w:name="_Toc334767958"/>
      <w:bookmarkStart w:id="599" w:name="_Toc335895718"/>
      <w:bookmarkEnd w:id="592"/>
      <w:bookmarkEnd w:id="593"/>
      <w:bookmarkEnd w:id="594"/>
      <w:bookmarkEnd w:id="595"/>
      <w:bookmarkEnd w:id="596"/>
      <w:bookmarkEnd w:id="597"/>
      <w:bookmarkEnd w:id="598"/>
      <w:bookmarkEnd w:id="59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00" w:name="_Toc329001905"/>
      <w:bookmarkStart w:id="601" w:name="_Toc330468715"/>
      <w:bookmarkStart w:id="602" w:name="_Toc332031364"/>
      <w:bookmarkStart w:id="603" w:name="_Toc334006142"/>
      <w:bookmarkStart w:id="604" w:name="_Toc334767286"/>
      <w:bookmarkStart w:id="605" w:name="_Toc334767616"/>
      <w:bookmarkStart w:id="606" w:name="_Toc334767959"/>
      <w:bookmarkStart w:id="607" w:name="_Toc335895719"/>
      <w:bookmarkEnd w:id="600"/>
      <w:bookmarkEnd w:id="601"/>
      <w:bookmarkEnd w:id="602"/>
      <w:bookmarkEnd w:id="603"/>
      <w:bookmarkEnd w:id="604"/>
      <w:bookmarkEnd w:id="605"/>
      <w:bookmarkEnd w:id="606"/>
      <w:bookmarkEnd w:id="60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08" w:name="_Toc329001906"/>
      <w:bookmarkStart w:id="609" w:name="_Toc330468716"/>
      <w:bookmarkStart w:id="610" w:name="_Toc332031365"/>
      <w:bookmarkStart w:id="611" w:name="_Toc334006143"/>
      <w:bookmarkStart w:id="612" w:name="_Toc334767287"/>
      <w:bookmarkStart w:id="613" w:name="_Toc334767617"/>
      <w:bookmarkStart w:id="614" w:name="_Toc334767960"/>
      <w:bookmarkStart w:id="615" w:name="_Toc335895720"/>
      <w:bookmarkEnd w:id="608"/>
      <w:bookmarkEnd w:id="609"/>
      <w:bookmarkEnd w:id="610"/>
      <w:bookmarkEnd w:id="611"/>
      <w:bookmarkEnd w:id="612"/>
      <w:bookmarkEnd w:id="613"/>
      <w:bookmarkEnd w:id="614"/>
      <w:bookmarkEnd w:id="61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16" w:name="_Toc329001907"/>
      <w:bookmarkStart w:id="617" w:name="_Toc330468717"/>
      <w:bookmarkStart w:id="618" w:name="_Toc332031366"/>
      <w:bookmarkStart w:id="619" w:name="_Toc334006144"/>
      <w:bookmarkStart w:id="620" w:name="_Toc334767288"/>
      <w:bookmarkStart w:id="621" w:name="_Toc334767618"/>
      <w:bookmarkStart w:id="622" w:name="_Toc334767961"/>
      <w:bookmarkStart w:id="623" w:name="_Toc335895721"/>
      <w:bookmarkEnd w:id="616"/>
      <w:bookmarkEnd w:id="617"/>
      <w:bookmarkEnd w:id="618"/>
      <w:bookmarkEnd w:id="619"/>
      <w:bookmarkEnd w:id="620"/>
      <w:bookmarkEnd w:id="621"/>
      <w:bookmarkEnd w:id="622"/>
      <w:bookmarkEnd w:id="62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24" w:name="_Toc329001908"/>
      <w:bookmarkStart w:id="625" w:name="_Toc330468718"/>
      <w:bookmarkStart w:id="626" w:name="_Toc332031367"/>
      <w:bookmarkStart w:id="627" w:name="_Toc334006145"/>
      <w:bookmarkStart w:id="628" w:name="_Toc334767289"/>
      <w:bookmarkStart w:id="629" w:name="_Toc334767619"/>
      <w:bookmarkStart w:id="630" w:name="_Toc334767962"/>
      <w:bookmarkStart w:id="631" w:name="_Toc335895722"/>
      <w:bookmarkEnd w:id="624"/>
      <w:bookmarkEnd w:id="625"/>
      <w:bookmarkEnd w:id="626"/>
      <w:bookmarkEnd w:id="627"/>
      <w:bookmarkEnd w:id="628"/>
      <w:bookmarkEnd w:id="629"/>
      <w:bookmarkEnd w:id="630"/>
      <w:bookmarkEnd w:id="631"/>
    </w:p>
    <w:p w:rsidR="00FE20F8" w:rsidRPr="00FE20F8" w:rsidRDefault="00FE20F8" w:rsidP="00CC71D1">
      <w:pPr>
        <w:pStyle w:val="Heading4"/>
      </w:pPr>
      <w:r w:rsidRPr="00814BA1">
        <w:t>MIH_LL_</w:t>
      </w:r>
      <w:r>
        <w:t>Transfer</w:t>
      </w:r>
      <w:r w:rsidRPr="00814BA1">
        <w:t>.request</w:t>
      </w:r>
    </w:p>
    <w:p w:rsidR="000C0324" w:rsidRPr="00814BA1" w:rsidRDefault="000C0324" w:rsidP="00CC71D1">
      <w:pPr>
        <w:pStyle w:val="Heading5"/>
      </w:pPr>
      <w:r w:rsidRPr="00814BA1">
        <w:t>Function</w:t>
      </w:r>
    </w:p>
    <w:p w:rsidR="000C0324"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t xml:space="preserve">This primitive carries link-layer frames between the MN and </w:t>
      </w:r>
      <w:r w:rsidR="00102B0A">
        <w:rPr>
          <w:rFonts w:ascii="TimesNewRomanPSMT" w:hAnsi="TimesNewRomanPSMT" w:cs="TimesNewRomanPSMT"/>
          <w:szCs w:val="20"/>
        </w:rPr>
        <w:t>a possibly non-local MIHF</w:t>
      </w:r>
      <w:r w:rsidRPr="00FE20F8">
        <w:rPr>
          <w:rFonts w:ascii="TimesNewRomanPSMT" w:hAnsi="TimesNewRomanPSMT" w:cs="TimesNewRomanPSMT"/>
          <w:szCs w:val="20"/>
        </w:rPr>
        <w:t>.</w:t>
      </w:r>
    </w:p>
    <w:p w:rsidR="000C0324" w:rsidRDefault="000C0324" w:rsidP="00CC71D1">
      <w:pPr>
        <w:pStyle w:val="Heading5"/>
        <w:rPr>
          <w:bCs w:val="0"/>
        </w:rPr>
      </w:pPr>
      <w:r w:rsidRPr="00FE20F8">
        <w:rPr>
          <w:bCs w:val="0"/>
        </w:rPr>
        <w:t>Semantics of service primitive</w:t>
      </w:r>
    </w:p>
    <w:p w:rsidR="001B625A" w:rsidRDefault="001B625A"/>
    <w:p w:rsidR="000C0324" w:rsidRPr="00FE20F8" w:rsidRDefault="006C2E93" w:rsidP="00102B0A">
      <w:pPr>
        <w:spacing w:before="60"/>
        <w:rPr>
          <w:rFonts w:ascii="TimesNewRomanPSMT" w:hAnsi="TimesNewRomanPSMT" w:cs="TimesNewRomanPSMT"/>
          <w:szCs w:val="20"/>
        </w:rPr>
      </w:pPr>
      <w:r>
        <w:rPr>
          <w:rFonts w:ascii="TimesNewRomanPSMT" w:hAnsi="TimesNewRomanPSMT" w:cs="TimesNewRomanPSMT"/>
          <w:szCs w:val="20"/>
        </w:rPr>
        <w:t xml:space="preserve"> </w:t>
      </w:r>
      <w:r w:rsidR="000C0324" w:rsidRPr="00FE20F8">
        <w:rPr>
          <w:rFonts w:ascii="TimesNewRomanPSMT" w:hAnsi="TimesNewRomanPSMT" w:cs="TimesNewRomanPSMT"/>
          <w:szCs w:val="20"/>
        </w:rPr>
        <w:t>MIH_LL_</w:t>
      </w:r>
      <w:proofErr w:type="gramStart"/>
      <w:r w:rsidR="000C0324" w:rsidRPr="00FE20F8">
        <w:rPr>
          <w:rFonts w:ascii="TimesNewRomanPSMT" w:hAnsi="TimesNewRomanPSMT" w:cs="TimesNewRomanPSMT"/>
          <w:szCs w:val="20"/>
        </w:rPr>
        <w:t>Transfer.request</w:t>
      </w:r>
      <w:r w:rsidR="00647428">
        <w:rPr>
          <w:rFonts w:ascii="TimesNewRomanPSMT" w:hAnsi="TimesNewRomanPSMT" w:cs="TimesNewRomanPSMT"/>
          <w:szCs w:val="20"/>
        </w:rPr>
        <w:t xml:space="preserve"> </w:t>
      </w:r>
      <w:r w:rsidR="000C0324" w:rsidRPr="00FE20F8">
        <w:rPr>
          <w:rFonts w:ascii="TimesNewRomanPSMT" w:hAnsi="TimesNewRomanPSMT" w:cs="TimesNewRomanPSMT"/>
          <w:szCs w:val="20"/>
        </w:rPr>
        <w:t xml:space="preserve"> (</w:t>
      </w:r>
      <w:proofErr w:type="gramEnd"/>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0C0324" w:rsidRPr="00FE20F8">
        <w:rPr>
          <w:rFonts w:ascii="TimesNewRomanPSMT" w:hAnsi="TimesNewRomanPSMT" w:cs="TimesNewRomanPSMT"/>
          <w:szCs w:val="20"/>
        </w:rPr>
        <w:t>DestinationIdentifier,</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441560">
        <w:rPr>
          <w:rFonts w:ascii="TimesNewRomanPSMT" w:hAnsi="TimesNewRomanPSMT" w:cs="TimesNewRomanPSMT"/>
          <w:szCs w:val="20"/>
        </w:rPr>
        <w:t>Target</w:t>
      </w:r>
      <w:r w:rsidR="000C0324" w:rsidRPr="00FE20F8">
        <w:rPr>
          <w:rFonts w:ascii="TimesNewRomanPSMT" w:hAnsi="TimesNewRomanPSMT" w:cs="TimesNewRomanPSMT"/>
          <w:szCs w:val="20"/>
        </w:rPr>
        <w:t>LinkIdentifier,</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0C0324" w:rsidRPr="00FE20F8">
        <w:rPr>
          <w:rFonts w:ascii="TimesNewRomanPSMT" w:hAnsi="TimesNewRomanPSMT" w:cs="TimesNewRomanPSMT"/>
          <w:szCs w:val="20"/>
        </w:rPr>
        <w:t>LLInformation,</w:t>
      </w:r>
    </w:p>
    <w:p w:rsidR="000C0324"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441560">
        <w:rPr>
          <w:rFonts w:ascii="TimesNewRomanPSMT" w:hAnsi="TimesNewRomanPSMT" w:cs="TimesNewRomanPSMT"/>
          <w:szCs w:val="20"/>
        </w:rPr>
        <w:t>T</w:t>
      </w:r>
      <w:r w:rsidR="008F51BB">
        <w:rPr>
          <w:rFonts w:ascii="TimesNewRomanPSMT" w:hAnsi="TimesNewRomanPSMT" w:cs="TimesNewRomanPSMT"/>
          <w:szCs w:val="20"/>
        </w:rPr>
        <w:t>PoS</w:t>
      </w:r>
      <w:r w:rsidR="000C0324" w:rsidRPr="00FE20F8">
        <w:rPr>
          <w:rFonts w:ascii="TimesNewRomanPSMT" w:hAnsi="TimesNewRomanPSMT" w:cs="TimesNewRomanPSMT"/>
          <w:szCs w:val="20"/>
        </w:rPr>
        <w:t>Identifier</w:t>
      </w:r>
      <w:r w:rsidR="00441560">
        <w:rPr>
          <w:rFonts w:ascii="TimesNewRomanPSMT" w:hAnsi="TimesNewRomanPSMT" w:cs="TimesNewRomanPSMT"/>
          <w:szCs w:val="20"/>
        </w:rPr>
        <w:t>,</w:t>
      </w:r>
    </w:p>
    <w:p w:rsidR="00441560" w:rsidRDefault="00441560" w:rsidP="00CC71D1">
      <w:pPr>
        <w:spacing w:before="60"/>
        <w:outlineLvl w:val="0"/>
        <w:rPr>
          <w:szCs w:val="20"/>
        </w:rPr>
      </w:pPr>
      <w:r>
        <w:rPr>
          <w:rFonts w:ascii="TimesNewRomanPSMT" w:hAnsi="TimesNewRomanPSMT" w:cs="TimesNewRomanPSMT"/>
          <w:szCs w:val="20"/>
        </w:rPr>
        <w:tab/>
      </w:r>
      <w:bookmarkStart w:id="632" w:name="_Toc335895723"/>
      <w:r w:rsidRPr="00182F25">
        <w:rPr>
          <w:szCs w:val="20"/>
        </w:rPr>
        <w:t>CandidateLinkList</w:t>
      </w:r>
      <w:r w:rsidR="008155D3">
        <w:rPr>
          <w:szCs w:val="20"/>
        </w:rPr>
        <w:t>,</w:t>
      </w:r>
      <w:bookmarkEnd w:id="632"/>
    </w:p>
    <w:p w:rsidR="008155D3" w:rsidRPr="00FE20F8" w:rsidRDefault="008155D3" w:rsidP="00CC71D1">
      <w:pPr>
        <w:spacing w:before="60"/>
        <w:outlineLvl w:val="0"/>
        <w:rPr>
          <w:rFonts w:ascii="TimesNewRomanPSMT" w:hAnsi="TimesNewRomanPSMT" w:cs="TimesNewRomanPSMT"/>
          <w:szCs w:val="20"/>
        </w:rPr>
      </w:pPr>
      <w:r>
        <w:rPr>
          <w:szCs w:val="20"/>
        </w:rPr>
        <w:lastRenderedPageBreak/>
        <w:tab/>
      </w:r>
      <w:bookmarkStart w:id="633" w:name="_Toc335895724"/>
      <w:r>
        <w:rPr>
          <w:rFonts w:eastAsia="MS Mincho" w:hint="eastAsia"/>
          <w:szCs w:val="20"/>
          <w:lang w:eastAsia="ja-JP"/>
        </w:rPr>
        <w:t>Nonce</w:t>
      </w:r>
      <w:bookmarkEnd w:id="633"/>
    </w:p>
    <w:p w:rsidR="008155D3" w:rsidRDefault="000C0324" w:rsidP="00102B0A">
      <w:pPr>
        <w:spacing w:before="60"/>
        <w:rPr>
          <w:rFonts w:ascii="TimesNewRomanPSMT" w:hAnsi="TimesNewRomanPSMT" w:cs="TimesNewRomanPSMT"/>
          <w:szCs w:val="20"/>
        </w:rPr>
      </w:pPr>
      <w:r w:rsidRPr="00FE20F8">
        <w:rPr>
          <w:rFonts w:ascii="TimesNewRomanPSMT" w:hAnsi="TimesNewRomanPSMT" w:cs="TimesNewRomanPSMT"/>
          <w:szCs w:val="20"/>
        </w:rPr>
        <w:t>)</w:t>
      </w:r>
    </w:p>
    <w:p w:rsidR="00770E92" w:rsidRPr="00FE20F8" w:rsidRDefault="00770E92" w:rsidP="00CC71D1">
      <w:pPr>
        <w:spacing w:after="240"/>
        <w:outlineLvl w:val="0"/>
        <w:rPr>
          <w:rFonts w:ascii="TimesNewRomanPSMT" w:hAnsi="TimesNewRomanPSMT" w:cs="TimesNewRomanPSMT"/>
          <w:szCs w:val="20"/>
        </w:rPr>
      </w:pPr>
      <w:bookmarkStart w:id="634" w:name="_Toc335895725"/>
      <w:r w:rsidRPr="00FE20F8">
        <w:rPr>
          <w:szCs w:val="20"/>
        </w:rPr>
        <w:t>Parameters:</w:t>
      </w:r>
      <w:bookmarkEnd w:id="6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770E92" w:rsidRPr="00FE20F8" w:rsidTr="007F2CF7">
        <w:trPr>
          <w:trHeight w:val="230"/>
        </w:trPr>
        <w:tc>
          <w:tcPr>
            <w:tcW w:w="2760" w:type="dxa"/>
          </w:tcPr>
          <w:p w:rsidR="00770E92" w:rsidRPr="00FE20F8" w:rsidRDefault="00770E92" w:rsidP="007F2CF7">
            <w:pPr>
              <w:autoSpaceDE w:val="0"/>
              <w:autoSpaceDN w:val="0"/>
              <w:adjustRightInd w:val="0"/>
              <w:jc w:val="center"/>
              <w:rPr>
                <w:szCs w:val="20"/>
              </w:rPr>
            </w:pPr>
            <w:r w:rsidRPr="00FE20F8">
              <w:rPr>
                <w:b/>
                <w:bCs/>
                <w:szCs w:val="20"/>
              </w:rPr>
              <w:t>Name</w:t>
            </w:r>
          </w:p>
        </w:tc>
        <w:tc>
          <w:tcPr>
            <w:tcW w:w="2760" w:type="dxa"/>
          </w:tcPr>
          <w:p w:rsidR="00770E92" w:rsidRPr="00FE20F8" w:rsidRDefault="00770E92" w:rsidP="007F2CF7">
            <w:pPr>
              <w:autoSpaceDE w:val="0"/>
              <w:autoSpaceDN w:val="0"/>
              <w:adjustRightInd w:val="0"/>
              <w:jc w:val="center"/>
              <w:rPr>
                <w:szCs w:val="20"/>
              </w:rPr>
            </w:pPr>
            <w:r w:rsidRPr="00FE20F8">
              <w:rPr>
                <w:b/>
                <w:bCs/>
                <w:szCs w:val="20"/>
              </w:rPr>
              <w:t>Data type</w:t>
            </w:r>
          </w:p>
        </w:tc>
        <w:tc>
          <w:tcPr>
            <w:tcW w:w="3948" w:type="dxa"/>
          </w:tcPr>
          <w:p w:rsidR="00770E92" w:rsidRPr="00FE20F8" w:rsidRDefault="00770E92" w:rsidP="007F2CF7">
            <w:pPr>
              <w:autoSpaceDE w:val="0"/>
              <w:autoSpaceDN w:val="0"/>
              <w:adjustRightInd w:val="0"/>
              <w:jc w:val="center"/>
              <w:rPr>
                <w:szCs w:val="20"/>
              </w:rPr>
            </w:pPr>
            <w:r w:rsidRPr="00FE20F8">
              <w:rPr>
                <w:b/>
                <w:bCs/>
                <w:szCs w:val="20"/>
              </w:rPr>
              <w:t>Description</w:t>
            </w:r>
          </w:p>
        </w:tc>
      </w:tr>
      <w:tr w:rsidR="00770E92" w:rsidRPr="00FE20F8" w:rsidTr="007F2CF7">
        <w:trPr>
          <w:trHeight w:val="390"/>
        </w:trPr>
        <w:tc>
          <w:tcPr>
            <w:tcW w:w="2760" w:type="dxa"/>
          </w:tcPr>
          <w:p w:rsidR="00770E92" w:rsidRPr="00FE20F8" w:rsidRDefault="00770E92" w:rsidP="007F2CF7">
            <w:pPr>
              <w:autoSpaceDE w:val="0"/>
              <w:autoSpaceDN w:val="0"/>
              <w:adjustRightInd w:val="0"/>
              <w:rPr>
                <w:szCs w:val="20"/>
              </w:rPr>
            </w:pPr>
            <w:r w:rsidRPr="00FE20F8">
              <w:rPr>
                <w:szCs w:val="20"/>
              </w:rPr>
              <w:t>DestinationIdentifier</w:t>
            </w:r>
          </w:p>
        </w:tc>
        <w:tc>
          <w:tcPr>
            <w:tcW w:w="2760" w:type="dxa"/>
          </w:tcPr>
          <w:p w:rsidR="00770E92" w:rsidRPr="00FE20F8" w:rsidRDefault="00770E92" w:rsidP="007F2CF7">
            <w:pPr>
              <w:autoSpaceDE w:val="0"/>
              <w:autoSpaceDN w:val="0"/>
              <w:adjustRightInd w:val="0"/>
              <w:rPr>
                <w:szCs w:val="20"/>
              </w:rPr>
            </w:pPr>
            <w:r w:rsidRPr="00FE20F8">
              <w:rPr>
                <w:szCs w:val="20"/>
              </w:rPr>
              <w:t>MIHF_ID</w:t>
            </w:r>
          </w:p>
        </w:tc>
        <w:tc>
          <w:tcPr>
            <w:tcW w:w="3948" w:type="dxa"/>
          </w:tcPr>
          <w:p w:rsidR="00770E92" w:rsidRPr="00FE20F8" w:rsidRDefault="00DC3A85" w:rsidP="00DC3A85">
            <w:pPr>
              <w:autoSpaceDE w:val="0"/>
              <w:autoSpaceDN w:val="0"/>
              <w:adjustRightInd w:val="0"/>
              <w:rPr>
                <w:szCs w:val="20"/>
              </w:rPr>
            </w:pPr>
            <w:r>
              <w:rPr>
                <w:szCs w:val="20"/>
              </w:rPr>
              <w:t>I</w:t>
            </w:r>
            <w:r w:rsidR="00770E92" w:rsidRPr="00FE20F8">
              <w:rPr>
                <w:szCs w:val="20"/>
              </w:rPr>
              <w:t xml:space="preserve">dentifies a remote MIHF </w:t>
            </w:r>
            <w:r>
              <w:rPr>
                <w:szCs w:val="20"/>
              </w:rPr>
              <w:t>as</w:t>
            </w:r>
            <w:r w:rsidR="00770E92" w:rsidRPr="00FE20F8">
              <w:rPr>
                <w:szCs w:val="20"/>
              </w:rPr>
              <w:t xml:space="preserve"> the destination of this request.</w:t>
            </w:r>
          </w:p>
        </w:tc>
      </w:tr>
      <w:tr w:rsidR="00770E92" w:rsidRPr="00FE20F8" w:rsidTr="007F2CF7">
        <w:trPr>
          <w:trHeight w:val="290"/>
        </w:trPr>
        <w:tc>
          <w:tcPr>
            <w:tcW w:w="2760" w:type="dxa"/>
          </w:tcPr>
          <w:p w:rsidR="00770E92" w:rsidRPr="00FE20F8" w:rsidRDefault="00770E92" w:rsidP="007F2CF7">
            <w:pPr>
              <w:autoSpaceDE w:val="0"/>
              <w:autoSpaceDN w:val="0"/>
              <w:adjustRightInd w:val="0"/>
              <w:rPr>
                <w:szCs w:val="20"/>
              </w:rPr>
            </w:pPr>
            <w:r>
              <w:rPr>
                <w:rFonts w:eastAsia="MS Mincho" w:hint="eastAsia"/>
                <w:szCs w:val="20"/>
                <w:lang w:eastAsia="ja-JP"/>
              </w:rPr>
              <w:t>Target</w:t>
            </w:r>
            <w:r w:rsidRPr="00FE20F8">
              <w:rPr>
                <w:szCs w:val="20"/>
              </w:rPr>
              <w:t>LinkIdentifier</w:t>
            </w:r>
          </w:p>
        </w:tc>
        <w:tc>
          <w:tcPr>
            <w:tcW w:w="2760" w:type="dxa"/>
          </w:tcPr>
          <w:p w:rsidR="00770E92" w:rsidRPr="00FE20F8" w:rsidRDefault="00770E92" w:rsidP="007F2CF7">
            <w:pPr>
              <w:autoSpaceDE w:val="0"/>
              <w:autoSpaceDN w:val="0"/>
              <w:adjustRightInd w:val="0"/>
              <w:rPr>
                <w:szCs w:val="20"/>
              </w:rPr>
            </w:pPr>
            <w:r w:rsidRPr="00FE20F8">
              <w:rPr>
                <w:szCs w:val="20"/>
              </w:rPr>
              <w:t>LINK_TUPLE_ID</w:t>
            </w:r>
          </w:p>
        </w:tc>
        <w:tc>
          <w:tcPr>
            <w:tcW w:w="3948" w:type="dxa"/>
          </w:tcPr>
          <w:p w:rsidR="00770E92" w:rsidRPr="000A1296" w:rsidRDefault="00770E92" w:rsidP="00DC3A85">
            <w:pPr>
              <w:autoSpaceDE w:val="0"/>
              <w:autoSpaceDN w:val="0"/>
              <w:adjustRightInd w:val="0"/>
              <w:rPr>
                <w:rFonts w:eastAsia="MS Mincho"/>
                <w:szCs w:val="20"/>
                <w:lang w:eastAsia="ja-JP"/>
              </w:rPr>
            </w:pPr>
            <w:r>
              <w:rPr>
                <w:rFonts w:eastAsia="MS Mincho" w:hint="eastAsia"/>
                <w:szCs w:val="20"/>
                <w:lang w:eastAsia="ja-JP"/>
              </w:rPr>
              <w:t>(Optional</w:t>
            </w:r>
            <w:r w:rsidR="00DC3A85">
              <w:rPr>
                <w:rFonts w:eastAsia="MS Mincho"/>
                <w:szCs w:val="20"/>
                <w:lang w:eastAsia="ja-JP"/>
              </w:rPr>
              <w:t xml:space="preserve">: </w:t>
            </w:r>
            <w:r w:rsidR="00DC3A85">
              <w:rPr>
                <w:rFonts w:eastAsia="MS Mincho" w:hint="eastAsia"/>
                <w:szCs w:val="20"/>
                <w:lang w:eastAsia="ja-JP"/>
              </w:rPr>
              <w:t>included if the target link is known</w:t>
            </w:r>
            <w:r>
              <w:rPr>
                <w:rFonts w:eastAsia="MS Mincho" w:hint="eastAsia"/>
                <w:szCs w:val="20"/>
                <w:lang w:eastAsia="ja-JP"/>
              </w:rPr>
              <w:t>)</w:t>
            </w:r>
            <w:r>
              <w:rPr>
                <w:rFonts w:eastAsia="MS Mincho"/>
                <w:szCs w:val="20"/>
                <w:lang w:eastAsia="ja-JP"/>
              </w:rPr>
              <w:t xml:space="preserve"> </w:t>
            </w:r>
            <w:r w:rsidR="00DC3A85">
              <w:rPr>
                <w:szCs w:val="20"/>
              </w:rPr>
              <w:t>I</w:t>
            </w:r>
            <w:r w:rsidRPr="00FE20F8">
              <w:rPr>
                <w:szCs w:val="20"/>
              </w:rPr>
              <w:t xml:space="preserve">dentifies the remote PoA </w:t>
            </w:r>
            <w:r w:rsidR="00DC3A85">
              <w:rPr>
                <w:szCs w:val="20"/>
              </w:rPr>
              <w:t>a</w:t>
            </w:r>
            <w:r w:rsidRPr="00FE20F8">
              <w:rPr>
                <w:szCs w:val="20"/>
              </w:rPr>
              <w:t>s the corresponding peer of the L2 exchange.</w:t>
            </w:r>
            <w:r w:rsidRPr="00FE20F8">
              <w:rPr>
                <w:rStyle w:val="FootnoteReference"/>
                <w:szCs w:val="20"/>
              </w:rPr>
              <w:footnoteReference w:id="1"/>
            </w:r>
          </w:p>
        </w:tc>
      </w:tr>
      <w:tr w:rsidR="00770E92" w:rsidRPr="00FE20F8" w:rsidTr="007F2CF7">
        <w:trPr>
          <w:trHeight w:val="190"/>
        </w:trPr>
        <w:tc>
          <w:tcPr>
            <w:tcW w:w="2760" w:type="dxa"/>
          </w:tcPr>
          <w:p w:rsidR="00770E92" w:rsidRPr="00FE20F8" w:rsidRDefault="00770E92" w:rsidP="007F2CF7">
            <w:pPr>
              <w:autoSpaceDE w:val="0"/>
              <w:autoSpaceDN w:val="0"/>
              <w:adjustRightInd w:val="0"/>
              <w:rPr>
                <w:szCs w:val="20"/>
              </w:rPr>
            </w:pPr>
            <w:r w:rsidRPr="00FE20F8">
              <w:rPr>
                <w:szCs w:val="20"/>
              </w:rPr>
              <w:t>LLInformation</w:t>
            </w:r>
          </w:p>
        </w:tc>
        <w:tc>
          <w:tcPr>
            <w:tcW w:w="2760" w:type="dxa"/>
          </w:tcPr>
          <w:p w:rsidR="00770E92" w:rsidRPr="00FE20F8" w:rsidRDefault="00770E92" w:rsidP="007F2CF7">
            <w:pPr>
              <w:autoSpaceDE w:val="0"/>
              <w:autoSpaceDN w:val="0"/>
              <w:adjustRightInd w:val="0"/>
              <w:rPr>
                <w:szCs w:val="20"/>
              </w:rPr>
            </w:pPr>
            <w:r w:rsidRPr="00FE20F8">
              <w:rPr>
                <w:szCs w:val="20"/>
              </w:rPr>
              <w:t>LL_FRAMES</w:t>
            </w:r>
          </w:p>
        </w:tc>
        <w:tc>
          <w:tcPr>
            <w:tcW w:w="3948" w:type="dxa"/>
          </w:tcPr>
          <w:p w:rsidR="00770E92" w:rsidRPr="00FE20F8" w:rsidRDefault="00770E92" w:rsidP="00DC3A85">
            <w:pPr>
              <w:autoSpaceDE w:val="0"/>
              <w:autoSpaceDN w:val="0"/>
              <w:adjustRightInd w:val="0"/>
              <w:rPr>
                <w:szCs w:val="20"/>
              </w:rPr>
            </w:pPr>
            <w:r>
              <w:rPr>
                <w:rFonts w:eastAsia="MS Mincho" w:hint="eastAsia"/>
                <w:szCs w:val="20"/>
                <w:lang w:eastAsia="ja-JP"/>
              </w:rPr>
              <w:t>(Optional</w:t>
            </w:r>
            <w:r w:rsidR="00DC3A85">
              <w:rPr>
                <w:rFonts w:eastAsia="MS Mincho"/>
                <w:szCs w:val="20"/>
                <w:lang w:eastAsia="ja-JP"/>
              </w:rPr>
              <w:t xml:space="preserve">: </w:t>
            </w:r>
            <w:r w:rsidR="00DC3A85">
              <w:rPr>
                <w:rFonts w:eastAsia="MS Mincho" w:hint="eastAsia"/>
                <w:szCs w:val="20"/>
                <w:lang w:eastAsia="ja-JP"/>
              </w:rPr>
              <w:t>included if the target link is known</w:t>
            </w:r>
            <w:r>
              <w:rPr>
                <w:rFonts w:eastAsia="MS Mincho" w:hint="eastAsia"/>
                <w:szCs w:val="20"/>
                <w:lang w:eastAsia="ja-JP"/>
              </w:rPr>
              <w:t>)</w:t>
            </w:r>
            <w:r>
              <w:rPr>
                <w:rFonts w:eastAsia="MS Mincho"/>
                <w:szCs w:val="20"/>
                <w:lang w:eastAsia="ja-JP"/>
              </w:rPr>
              <w:t xml:space="preserve"> </w:t>
            </w:r>
            <w:r w:rsidR="00DC3A85">
              <w:rPr>
                <w:rFonts w:eastAsia="MS Mincho"/>
                <w:szCs w:val="20"/>
                <w:lang w:eastAsia="ja-JP"/>
              </w:rPr>
              <w:t xml:space="preserve"> </w:t>
            </w:r>
            <w:r w:rsidR="00DC3A85">
              <w:rPr>
                <w:szCs w:val="20"/>
              </w:rPr>
              <w:t>C</w:t>
            </w:r>
            <w:r w:rsidRPr="00FE20F8">
              <w:rPr>
                <w:szCs w:val="20"/>
              </w:rPr>
              <w:t>arries link layer frames.</w:t>
            </w:r>
          </w:p>
        </w:tc>
      </w:tr>
      <w:tr w:rsidR="00770E92" w:rsidRPr="00FE20F8" w:rsidTr="007F2CF7">
        <w:trPr>
          <w:trHeight w:val="190"/>
        </w:trPr>
        <w:tc>
          <w:tcPr>
            <w:tcW w:w="2760" w:type="dxa"/>
          </w:tcPr>
          <w:p w:rsidR="00770E92" w:rsidRPr="00FE20F8" w:rsidRDefault="00770E92" w:rsidP="007F2CF7">
            <w:pPr>
              <w:autoSpaceDE w:val="0"/>
              <w:autoSpaceDN w:val="0"/>
              <w:adjustRightInd w:val="0"/>
              <w:rPr>
                <w:szCs w:val="20"/>
              </w:rPr>
            </w:pPr>
            <w:r>
              <w:rPr>
                <w:rFonts w:eastAsia="MS Mincho" w:hint="eastAsia"/>
                <w:szCs w:val="20"/>
                <w:lang w:eastAsia="ja-JP"/>
              </w:rPr>
              <w:t>T</w:t>
            </w:r>
            <w:r w:rsidR="008F51BB">
              <w:rPr>
                <w:rFonts w:eastAsia="MS Mincho" w:hint="eastAsia"/>
                <w:szCs w:val="20"/>
                <w:lang w:eastAsia="ja-JP"/>
              </w:rPr>
              <w:t>PoS</w:t>
            </w:r>
            <w:r w:rsidRPr="00FE20F8">
              <w:rPr>
                <w:szCs w:val="20"/>
              </w:rPr>
              <w:t>Identifier</w:t>
            </w:r>
          </w:p>
        </w:tc>
        <w:tc>
          <w:tcPr>
            <w:tcW w:w="2760" w:type="dxa"/>
          </w:tcPr>
          <w:p w:rsidR="00770E92" w:rsidRPr="00FE20F8" w:rsidRDefault="00770E92" w:rsidP="007F2CF7">
            <w:pPr>
              <w:autoSpaceDE w:val="0"/>
              <w:autoSpaceDN w:val="0"/>
              <w:adjustRightInd w:val="0"/>
              <w:rPr>
                <w:szCs w:val="20"/>
              </w:rPr>
            </w:pPr>
            <w:r>
              <w:rPr>
                <w:rFonts w:eastAsia="MS Mincho" w:hint="eastAsia"/>
                <w:szCs w:val="20"/>
                <w:lang w:eastAsia="ja-JP"/>
              </w:rPr>
              <w:t>T</w:t>
            </w:r>
            <w:r w:rsidR="008F51BB">
              <w:rPr>
                <w:rFonts w:eastAsia="MS Mincho" w:hint="eastAsia"/>
                <w:szCs w:val="20"/>
                <w:lang w:eastAsia="ja-JP"/>
              </w:rPr>
              <w:t>PoS</w:t>
            </w:r>
            <w:r w:rsidRPr="00FE20F8">
              <w:rPr>
                <w:szCs w:val="20"/>
              </w:rPr>
              <w:t>_ID</w:t>
            </w:r>
          </w:p>
        </w:tc>
        <w:tc>
          <w:tcPr>
            <w:tcW w:w="3948" w:type="dxa"/>
          </w:tcPr>
          <w:p w:rsidR="00073661" w:rsidRDefault="00770E92">
            <w:pPr>
              <w:autoSpaceDE w:val="0"/>
              <w:autoSpaceDN w:val="0"/>
              <w:adjustRightInd w:val="0"/>
              <w:rPr>
                <w:szCs w:val="20"/>
              </w:rPr>
            </w:pPr>
            <w:r w:rsidRPr="00FE20F8">
              <w:rPr>
                <w:szCs w:val="20"/>
              </w:rPr>
              <w:t>(Optional) This identifies the target PoS (</w:t>
            </w:r>
            <w:r w:rsidR="008F51BB">
              <w:rPr>
                <w:rFonts w:eastAsia="MS Mincho"/>
                <w:szCs w:val="20"/>
                <w:lang w:eastAsia="ja-JP"/>
              </w:rPr>
              <w:t>TPoS</w:t>
            </w:r>
            <w:r w:rsidRPr="00FE20F8">
              <w:rPr>
                <w:szCs w:val="20"/>
              </w:rPr>
              <w:t xml:space="preserve">) that will be the destination of the link-layer frames. </w:t>
            </w:r>
          </w:p>
        </w:tc>
      </w:tr>
      <w:tr w:rsidR="00770E92" w:rsidRPr="00FE20F8" w:rsidTr="007F2CF7">
        <w:trPr>
          <w:trHeight w:val="190"/>
        </w:trPr>
        <w:tc>
          <w:tcPr>
            <w:tcW w:w="2760" w:type="dxa"/>
          </w:tcPr>
          <w:p w:rsidR="00770E92" w:rsidRPr="00FE20F8" w:rsidRDefault="00770E92" w:rsidP="007F2CF7">
            <w:pPr>
              <w:autoSpaceDE w:val="0"/>
              <w:autoSpaceDN w:val="0"/>
              <w:adjustRightInd w:val="0"/>
              <w:rPr>
                <w:szCs w:val="20"/>
              </w:rPr>
            </w:pPr>
            <w:r w:rsidRPr="00182F25">
              <w:rPr>
                <w:szCs w:val="20"/>
              </w:rPr>
              <w:t>CandidateLinkList</w:t>
            </w:r>
          </w:p>
        </w:tc>
        <w:tc>
          <w:tcPr>
            <w:tcW w:w="2760" w:type="dxa"/>
          </w:tcPr>
          <w:p w:rsidR="00770E92" w:rsidRPr="00FE20F8" w:rsidRDefault="00770E92" w:rsidP="007F2CF7">
            <w:pPr>
              <w:autoSpaceDE w:val="0"/>
              <w:autoSpaceDN w:val="0"/>
              <w:adjustRightInd w:val="0"/>
              <w:rPr>
                <w:szCs w:val="20"/>
              </w:rPr>
            </w:pPr>
            <w:r w:rsidRPr="00182F25">
              <w:rPr>
                <w:szCs w:val="20"/>
              </w:rPr>
              <w:t>LIST</w:t>
            </w:r>
            <w:r>
              <w:rPr>
                <w:szCs w:val="20"/>
              </w:rPr>
              <w:t xml:space="preserve"> </w:t>
            </w:r>
            <w:r w:rsidRPr="00182F25">
              <w:rPr>
                <w:szCs w:val="20"/>
              </w:rPr>
              <w:t>(LINK_</w:t>
            </w:r>
            <w:r w:rsidR="000F4FE4">
              <w:rPr>
                <w:szCs w:val="20"/>
              </w:rPr>
              <w:t>PoA</w:t>
            </w:r>
            <w:r w:rsidRPr="00182F25">
              <w:rPr>
                <w:szCs w:val="20"/>
              </w:rPr>
              <w:t>_LIST)</w:t>
            </w:r>
          </w:p>
        </w:tc>
        <w:tc>
          <w:tcPr>
            <w:tcW w:w="3948" w:type="dxa"/>
          </w:tcPr>
          <w:p w:rsidR="008155D3" w:rsidRPr="000A1296" w:rsidRDefault="00770E92" w:rsidP="007F2CF7">
            <w:pPr>
              <w:autoSpaceDE w:val="0"/>
              <w:autoSpaceDN w:val="0"/>
              <w:adjustRightInd w:val="0"/>
              <w:rPr>
                <w:rFonts w:eastAsia="MS Mincho"/>
                <w:szCs w:val="20"/>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155D3" w:rsidRPr="00FE20F8" w:rsidTr="008155D3">
        <w:trPr>
          <w:trHeight w:val="190"/>
        </w:trPr>
        <w:tc>
          <w:tcPr>
            <w:tcW w:w="2760" w:type="dxa"/>
            <w:vAlign w:val="center"/>
          </w:tcPr>
          <w:p w:rsidR="001B625A" w:rsidRDefault="008155D3">
            <w:pPr>
              <w:autoSpaceDE w:val="0"/>
              <w:autoSpaceDN w:val="0"/>
              <w:adjustRightInd w:val="0"/>
              <w:jc w:val="left"/>
              <w:rPr>
                <w:szCs w:val="20"/>
              </w:rPr>
            </w:pPr>
            <w:r>
              <w:rPr>
                <w:rFonts w:eastAsia="MS Mincho" w:hint="eastAsia"/>
                <w:szCs w:val="20"/>
                <w:lang w:eastAsia="ja-JP"/>
              </w:rPr>
              <w:t>Nonce</w:t>
            </w:r>
          </w:p>
        </w:tc>
        <w:tc>
          <w:tcPr>
            <w:tcW w:w="2760" w:type="dxa"/>
            <w:vAlign w:val="center"/>
          </w:tcPr>
          <w:p w:rsidR="001B625A" w:rsidRDefault="008155D3">
            <w:pPr>
              <w:autoSpaceDE w:val="0"/>
              <w:autoSpaceDN w:val="0"/>
              <w:adjustRightInd w:val="0"/>
              <w:jc w:val="left"/>
              <w:rPr>
                <w:szCs w:val="20"/>
              </w:rPr>
            </w:pPr>
            <w:r>
              <w:rPr>
                <w:szCs w:val="20"/>
              </w:rPr>
              <w:t>NONCE</w:t>
            </w:r>
          </w:p>
        </w:tc>
        <w:tc>
          <w:tcPr>
            <w:tcW w:w="3948" w:type="dxa"/>
            <w:vAlign w:val="center"/>
          </w:tcPr>
          <w:p w:rsidR="001B625A" w:rsidRDefault="008155D3">
            <w:pPr>
              <w:autoSpaceDE w:val="0"/>
              <w:autoSpaceDN w:val="0"/>
              <w:adjustRightInd w:val="0"/>
              <w:spacing w:before="20" w:after="20"/>
              <w:jc w:val="left"/>
              <w:rPr>
                <w:rFonts w:eastAsia="MS Mincho"/>
                <w:szCs w:val="20"/>
                <w:lang w:eastAsia="ja-JP"/>
              </w:rPr>
            </w:pPr>
            <w:r>
              <w:rPr>
                <w:rFonts w:eastAsia="MS Mincho" w:hint="eastAsia"/>
                <w:szCs w:val="20"/>
                <w:lang w:eastAsia="ja-JP"/>
              </w:rPr>
              <w:t>(</w:t>
            </w:r>
            <w:r>
              <w:rPr>
                <w:rFonts w:eastAsia="MS Mincho"/>
                <w:szCs w:val="20"/>
                <w:lang w:eastAsia="ja-JP"/>
              </w:rPr>
              <w:t>O</w:t>
            </w:r>
            <w:r>
              <w:rPr>
                <w:rFonts w:eastAsia="MS Mincho" w:hint="eastAsia"/>
                <w:szCs w:val="20"/>
                <w:lang w:eastAsia="ja-JP"/>
              </w:rPr>
              <w:t>ptional)</w:t>
            </w:r>
            <w:r>
              <w:rPr>
                <w:rFonts w:eastAsia="MS Mincho"/>
                <w:szCs w:val="20"/>
                <w:lang w:eastAsia="ja-JP"/>
              </w:rPr>
              <w:t xml:space="preserve"> </w:t>
            </w:r>
            <w:r>
              <w:rPr>
                <w:rFonts w:eastAsia="MS Mincho" w:hint="eastAsia"/>
                <w:szCs w:val="20"/>
                <w:lang w:eastAsia="ja-JP"/>
              </w:rPr>
              <w:t>Nonce (Nonce TLV)</w:t>
            </w:r>
          </w:p>
        </w:tc>
      </w:tr>
    </w:tbl>
    <w:p w:rsidR="00770E92" w:rsidRDefault="00770E92" w:rsidP="00102B0A">
      <w:pPr>
        <w:spacing w:before="60"/>
        <w:rPr>
          <w:rFonts w:ascii="TimesNewRomanPSMT" w:hAnsi="TimesNewRomanPSMT" w:cs="TimesNewRomanPSMT"/>
          <w:szCs w:val="20"/>
        </w:rPr>
      </w:pPr>
    </w:p>
    <w:p w:rsidR="007F2CF7" w:rsidRDefault="007F2CF7">
      <w:pPr>
        <w:spacing w:before="0" w:after="0"/>
        <w:jc w:val="left"/>
        <w:rPr>
          <w:rFonts w:ascii="TimesNewRomanPSMT" w:hAnsi="TimesNewRomanPSMT" w:cs="TimesNewRomanPSMT"/>
          <w:szCs w:val="20"/>
        </w:rPr>
      </w:pPr>
      <w:r>
        <w:rPr>
          <w:rFonts w:ascii="TimesNewRomanPSMT" w:hAnsi="TimesNewRomanPSMT" w:cs="TimesNewRomanPSMT"/>
          <w:szCs w:val="20"/>
        </w:rPr>
        <w:br w:type="page"/>
      </w:r>
    </w:p>
    <w:p w:rsidR="00770E92" w:rsidRPr="00FE20F8" w:rsidRDefault="00770E92" w:rsidP="00102B0A">
      <w:pPr>
        <w:spacing w:before="60"/>
        <w:rPr>
          <w:rFonts w:ascii="TimesNewRomanPSMT" w:hAnsi="TimesNewRomanPSMT" w:cs="TimesNewRomanPSMT"/>
          <w:szCs w:val="20"/>
        </w:rPr>
      </w:pPr>
    </w:p>
    <w:p w:rsidR="000C0324" w:rsidRPr="00FE20F8" w:rsidRDefault="000C0324" w:rsidP="008412B4">
      <w:pPr>
        <w:pStyle w:val="Heading5"/>
      </w:pPr>
      <w:r w:rsidRPr="00FE20F8">
        <w:t>When generated</w:t>
      </w:r>
    </w:p>
    <w:p w:rsidR="000C0324" w:rsidRDefault="000C0324" w:rsidP="000C0324">
      <w:pPr>
        <w:pStyle w:val="SP4282631"/>
        <w:spacing w:before="240"/>
        <w:jc w:val="both"/>
        <w:rPr>
          <w:rStyle w:val="SC4167947"/>
          <w:rFonts w:ascii="Times New Roman" w:hAnsi="Times New Roman" w:cs="Times New Roman"/>
          <w:b w:val="0"/>
          <w:bCs w:val="0"/>
          <w:sz w:val="24"/>
          <w:lang w:eastAsia="ja-JP"/>
        </w:rPr>
      </w:pPr>
      <w:r w:rsidRPr="00FE20F8">
        <w:rPr>
          <w:rStyle w:val="SC4167947"/>
          <w:rFonts w:ascii="Times New Roman" w:hAnsi="Times New Roman" w:cs="Times New Roman"/>
          <w:b w:val="0"/>
          <w:bCs w:val="0"/>
          <w:sz w:val="24"/>
        </w:rPr>
        <w:t>This primitive is generated by an MIH user to start an authentication and association process based on link-layer frames.</w:t>
      </w:r>
    </w:p>
    <w:p w:rsidR="00182F25" w:rsidRPr="00E3153D" w:rsidRDefault="00182F25" w:rsidP="00E3153D">
      <w:pPr>
        <w:pStyle w:val="SP4282631"/>
        <w:spacing w:before="240"/>
        <w:jc w:val="both"/>
        <w:rPr>
          <w:rFonts w:ascii="Times New Roman" w:hAnsi="Times New Roman" w:cs="Times New Roman"/>
          <w:color w:val="000000"/>
          <w:szCs w:val="20"/>
          <w:lang w:eastAsia="ja-JP"/>
        </w:rPr>
      </w:pPr>
    </w:p>
    <w:p w:rsidR="000C0324" w:rsidRPr="00FE20F8" w:rsidRDefault="000C0324" w:rsidP="00CC71D1">
      <w:pPr>
        <w:pStyle w:val="Heading5"/>
        <w:rPr>
          <w:bCs w:val="0"/>
        </w:rPr>
      </w:pPr>
      <w:r w:rsidRPr="00FE20F8">
        <w:rPr>
          <w:bCs w:val="0"/>
        </w:rPr>
        <w:t xml:space="preserve"> Effect on receipt</w:t>
      </w:r>
    </w:p>
    <w:p w:rsidR="000C0324" w:rsidRPr="00FE20F8" w:rsidRDefault="000C0324" w:rsidP="000C0324">
      <w:pPr>
        <w:pStyle w:val="SP4282653"/>
        <w:spacing w:before="240" w:after="240"/>
        <w:rPr>
          <w:rFonts w:ascii="Times New Roman" w:hAnsi="Times New Roman" w:cs="Times New Roman"/>
          <w:bCs/>
          <w:color w:val="000000"/>
          <w:szCs w:val="20"/>
        </w:rPr>
      </w:pPr>
      <w:r w:rsidRPr="00FE20F8">
        <w:rPr>
          <w:rFonts w:ascii="Times New Roman" w:hAnsi="Times New Roman" w:cs="Times New Roman"/>
          <w:bCs/>
          <w:color w:val="000000"/>
          <w:szCs w:val="20"/>
        </w:rPr>
        <w:t xml:space="preserve">After reception of this primitive, the MIHF must generate </w:t>
      </w:r>
      <w:proofErr w:type="gramStart"/>
      <w:r w:rsidRPr="00FE20F8">
        <w:rPr>
          <w:rFonts w:ascii="Times New Roman" w:hAnsi="Times New Roman" w:cs="Times New Roman"/>
          <w:bCs/>
          <w:color w:val="000000"/>
          <w:szCs w:val="20"/>
        </w:rPr>
        <w:t>an</w:t>
      </w:r>
      <w:proofErr w:type="gramEnd"/>
      <w:r w:rsidRPr="00FE20F8">
        <w:rPr>
          <w:rFonts w:ascii="Times New Roman" w:hAnsi="Times New Roman" w:cs="Times New Roman"/>
          <w:bCs/>
          <w:color w:val="000000"/>
          <w:szCs w:val="20"/>
        </w:rPr>
        <w:t xml:space="preserve"> MIH_LL_Transfer request message towards the MIHF of the serving PoS, which must rel</w:t>
      </w:r>
      <w:r w:rsidR="007F2CF7">
        <w:rPr>
          <w:rFonts w:ascii="Times New Roman" w:hAnsi="Times New Roman" w:cs="Times New Roman"/>
          <w:bCs/>
          <w:color w:val="000000"/>
          <w:szCs w:val="20"/>
        </w:rPr>
        <w:t>a</w:t>
      </w:r>
      <w:r w:rsidRPr="00FE20F8">
        <w:rPr>
          <w:rFonts w:ascii="Times New Roman" w:hAnsi="Times New Roman" w:cs="Times New Roman"/>
          <w:bCs/>
          <w:color w:val="000000"/>
          <w:szCs w:val="20"/>
        </w:rPr>
        <w:t xml:space="preserve">y the link-layer frames transported in this message to the target PoS. </w:t>
      </w:r>
    </w:p>
    <w:p w:rsidR="000C0324" w:rsidRPr="00FE20F8" w:rsidRDefault="000C0324" w:rsidP="00CC71D1">
      <w:pPr>
        <w:pStyle w:val="Heading4"/>
      </w:pPr>
      <w:r w:rsidRPr="00FE20F8">
        <w:rPr>
          <w:bCs w:val="0"/>
        </w:rPr>
        <w:t>MIH_LL_Transfer.indication</w:t>
      </w:r>
    </w:p>
    <w:p w:rsidR="000C0324" w:rsidRPr="00FE20F8" w:rsidRDefault="000C0324" w:rsidP="00CC71D1">
      <w:pPr>
        <w:pStyle w:val="Heading5"/>
        <w:rPr>
          <w:b w:val="0"/>
        </w:rPr>
      </w:pPr>
      <w:r w:rsidRPr="00FE20F8">
        <w:rPr>
          <w:rStyle w:val="SC4167947"/>
          <w:b/>
          <w:sz w:val="24"/>
          <w:szCs w:val="24"/>
        </w:rPr>
        <w:t>Function</w:t>
      </w:r>
    </w:p>
    <w:p w:rsidR="000C0324" w:rsidRPr="00FE20F8" w:rsidRDefault="000C0324" w:rsidP="000C0324">
      <w:pPr>
        <w:pStyle w:val="SP4282631"/>
        <w:spacing w:before="240"/>
        <w:jc w:val="both"/>
        <w:rPr>
          <w:rFonts w:ascii="Times New Roman" w:hAnsi="Times New Roman" w:cs="Times New Roman"/>
          <w:color w:val="000000"/>
        </w:rPr>
      </w:pPr>
      <w:r w:rsidRPr="00FE20F8">
        <w:rPr>
          <w:rStyle w:val="SC4167947"/>
          <w:rFonts w:ascii="Times New Roman" w:hAnsi="Times New Roman" w:cs="Times New Roman"/>
          <w:b w:val="0"/>
          <w:bCs w:val="0"/>
          <w:sz w:val="24"/>
          <w:szCs w:val="24"/>
        </w:rPr>
        <w:t xml:space="preserve">This primitive is used by the remote MIHF to notify the corresponding MIH user about the reception of </w:t>
      </w:r>
      <w:proofErr w:type="gramStart"/>
      <w:r w:rsidRPr="00FE20F8">
        <w:rPr>
          <w:rStyle w:val="SC4167947"/>
          <w:rFonts w:ascii="Times New Roman" w:hAnsi="Times New Roman" w:cs="Times New Roman"/>
          <w:b w:val="0"/>
          <w:bCs w:val="0"/>
          <w:sz w:val="24"/>
          <w:szCs w:val="24"/>
        </w:rPr>
        <w:t>an</w:t>
      </w:r>
      <w:proofErr w:type="gramEnd"/>
      <w:r w:rsidRPr="00FE20F8">
        <w:rPr>
          <w:rStyle w:val="SC4167947"/>
          <w:rFonts w:ascii="Times New Roman" w:hAnsi="Times New Roman" w:cs="Times New Roman"/>
          <w:b w:val="0"/>
          <w:bCs w:val="0"/>
          <w:sz w:val="24"/>
          <w:szCs w:val="24"/>
        </w:rPr>
        <w:t xml:space="preserve"> MIH_LL_Transfer request message.</w:t>
      </w:r>
    </w:p>
    <w:p w:rsidR="000C0324" w:rsidRPr="00FE20F8" w:rsidRDefault="000C0324" w:rsidP="00CC71D1">
      <w:pPr>
        <w:pStyle w:val="Heading5"/>
        <w:rPr>
          <w:rStyle w:val="SC4167947"/>
          <w:b/>
          <w:sz w:val="24"/>
          <w:szCs w:val="24"/>
        </w:rPr>
      </w:pPr>
      <w:r w:rsidRPr="00FE20F8">
        <w:rPr>
          <w:rStyle w:val="SC4167947"/>
          <w:b/>
          <w:sz w:val="24"/>
          <w:szCs w:val="24"/>
        </w:rPr>
        <w:t>Semantics of service primitive</w:t>
      </w:r>
    </w:p>
    <w:p w:rsidR="000C0324" w:rsidRPr="00FE20F8" w:rsidRDefault="000C0324" w:rsidP="00647428">
      <w:pPr>
        <w:spacing w:before="60"/>
      </w:pPr>
      <w:r w:rsidRPr="00FE20F8">
        <w:t>MIH_LL_</w:t>
      </w:r>
      <w:proofErr w:type="gramStart"/>
      <w:r w:rsidRPr="00FE20F8">
        <w:t>Transfer.indication</w:t>
      </w:r>
      <w:r w:rsidR="00647428">
        <w:t xml:space="preserve"> </w:t>
      </w:r>
      <w:r w:rsidRPr="00FE20F8">
        <w:t xml:space="preserve"> (</w:t>
      </w:r>
      <w:proofErr w:type="gramEnd"/>
    </w:p>
    <w:p w:rsidR="000C0324" w:rsidRPr="00FE20F8" w:rsidRDefault="00647428" w:rsidP="00647428">
      <w:pPr>
        <w:spacing w:before="60"/>
      </w:pPr>
      <w:r>
        <w:tab/>
      </w:r>
      <w:r w:rsidR="000C0324" w:rsidRPr="00FE20F8">
        <w:t>SourceIdentifier,</w:t>
      </w:r>
    </w:p>
    <w:p w:rsidR="000C0324" w:rsidRPr="00FE20F8" w:rsidRDefault="00647428" w:rsidP="00647428">
      <w:pPr>
        <w:spacing w:before="60"/>
      </w:pPr>
      <w:r>
        <w:tab/>
      </w:r>
      <w:r w:rsidR="00F52D1C">
        <w:t>Target</w:t>
      </w:r>
      <w:r w:rsidR="000C0324" w:rsidRPr="00FE20F8">
        <w:t>LinkIdentifier,</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r w:rsidRPr="00FE20F8">
        <w:rPr>
          <w:rFonts w:ascii="TimesNewRomanPSMT" w:hAnsi="TimesNewRomanPSMT" w:cs="TimesNewRomanPSMT"/>
          <w:szCs w:val="20"/>
        </w:rPr>
        <w:t>LLInformation,</w:t>
      </w:r>
    </w:p>
    <w:p w:rsidR="00647428" w:rsidRDefault="00647428" w:rsidP="00647428">
      <w:pPr>
        <w:spacing w:before="60"/>
        <w:rPr>
          <w:rFonts w:ascii="TimesNewRomanPSMT" w:hAnsi="TimesNewRomanPSMT" w:cs="TimesNewRomanPSMT"/>
          <w:szCs w:val="20"/>
        </w:rPr>
      </w:pPr>
      <w:r>
        <w:rPr>
          <w:rFonts w:ascii="TimesNewRomanPSMT" w:hAnsi="TimesNewRomanPSMT" w:cs="TimesNewRomanPSMT"/>
          <w:szCs w:val="20"/>
        </w:rPr>
        <w:tab/>
        <w:t>T</w:t>
      </w:r>
      <w:r w:rsidR="008F51BB">
        <w:rPr>
          <w:rFonts w:ascii="TimesNewRomanPSMT" w:hAnsi="TimesNewRomanPSMT" w:cs="TimesNewRomanPSMT"/>
          <w:szCs w:val="20"/>
        </w:rPr>
        <w:t>PoS</w:t>
      </w:r>
      <w:r w:rsidRPr="00FE20F8">
        <w:rPr>
          <w:rFonts w:ascii="TimesNewRomanPSMT" w:hAnsi="TimesNewRomanPSMT" w:cs="TimesNewRomanPSMT"/>
          <w:szCs w:val="20"/>
        </w:rPr>
        <w:t>Identifier</w:t>
      </w:r>
      <w:r>
        <w:rPr>
          <w:rFonts w:ascii="TimesNewRomanPSMT" w:hAnsi="TimesNewRomanPSMT" w:cs="TimesNewRomanPSMT"/>
          <w:szCs w:val="20"/>
        </w:rPr>
        <w:t>,</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r w:rsidRPr="00182F25">
        <w:rPr>
          <w:szCs w:val="20"/>
        </w:rPr>
        <w:t>CandidateLinkList</w:t>
      </w:r>
    </w:p>
    <w:p w:rsidR="00073661" w:rsidRDefault="000C0324" w:rsidP="00647428">
      <w:pPr>
        <w:spacing w:before="60"/>
      </w:pPr>
      <w:r w:rsidRPr="00FE20F8">
        <w:t>)</w:t>
      </w:r>
    </w:p>
    <w:p w:rsidR="00073661" w:rsidRDefault="00073661">
      <w:pPr>
        <w:spacing w:before="0" w:after="0"/>
        <w:jc w:val="left"/>
      </w:pPr>
      <w:r>
        <w:br w:type="page"/>
      </w:r>
    </w:p>
    <w:p w:rsidR="000C0324" w:rsidRPr="00FE20F8" w:rsidRDefault="000C0324" w:rsidP="00647428">
      <w:pPr>
        <w:spacing w:before="60"/>
      </w:pP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0C0324" w:rsidRPr="00FE20F8" w:rsidTr="00293563">
        <w:trPr>
          <w:trHeight w:val="230"/>
        </w:trPr>
        <w:tc>
          <w:tcPr>
            <w:tcW w:w="2268" w:type="dxa"/>
          </w:tcPr>
          <w:p w:rsidR="000C0324" w:rsidRPr="00FE20F8" w:rsidRDefault="000C0324" w:rsidP="000C0324">
            <w:pPr>
              <w:autoSpaceDE w:val="0"/>
              <w:autoSpaceDN w:val="0"/>
              <w:adjustRightInd w:val="0"/>
              <w:jc w:val="center"/>
            </w:pPr>
            <w:r w:rsidRPr="00FE20F8">
              <w:rPr>
                <w:b/>
                <w:bCs/>
              </w:rPr>
              <w:t>Name</w:t>
            </w:r>
          </w:p>
        </w:tc>
        <w:tc>
          <w:tcPr>
            <w:tcW w:w="2700" w:type="dxa"/>
          </w:tcPr>
          <w:p w:rsidR="000C0324" w:rsidRPr="00FE20F8" w:rsidRDefault="000C0324" w:rsidP="000C0324">
            <w:pPr>
              <w:autoSpaceDE w:val="0"/>
              <w:autoSpaceDN w:val="0"/>
              <w:adjustRightInd w:val="0"/>
              <w:jc w:val="center"/>
            </w:pPr>
            <w:r w:rsidRPr="00FE20F8">
              <w:rPr>
                <w:b/>
                <w:bCs/>
              </w:rPr>
              <w:t>Data type</w:t>
            </w:r>
          </w:p>
        </w:tc>
        <w:tc>
          <w:tcPr>
            <w:tcW w:w="459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293563">
        <w:trPr>
          <w:trHeight w:val="290"/>
        </w:trPr>
        <w:tc>
          <w:tcPr>
            <w:tcW w:w="2268" w:type="dxa"/>
          </w:tcPr>
          <w:p w:rsidR="000C0324" w:rsidRPr="00FE20F8" w:rsidRDefault="000C0324" w:rsidP="000C0324">
            <w:pPr>
              <w:autoSpaceDE w:val="0"/>
              <w:autoSpaceDN w:val="0"/>
              <w:adjustRightInd w:val="0"/>
            </w:pPr>
            <w:r w:rsidRPr="00FE20F8">
              <w:t>SourceIdentifier</w:t>
            </w:r>
          </w:p>
        </w:tc>
        <w:tc>
          <w:tcPr>
            <w:tcW w:w="2700" w:type="dxa"/>
          </w:tcPr>
          <w:p w:rsidR="000C0324" w:rsidRPr="00FE20F8" w:rsidRDefault="000C0324" w:rsidP="000C0324">
            <w:pPr>
              <w:autoSpaceDE w:val="0"/>
              <w:autoSpaceDN w:val="0"/>
              <w:adjustRightInd w:val="0"/>
            </w:pPr>
            <w:r w:rsidRPr="00FE20F8">
              <w:t>MIHF_ID</w:t>
            </w:r>
          </w:p>
        </w:tc>
        <w:tc>
          <w:tcPr>
            <w:tcW w:w="4590" w:type="dxa"/>
          </w:tcPr>
          <w:p w:rsidR="000C0324" w:rsidRPr="00FE20F8" w:rsidRDefault="00FD496A" w:rsidP="000C0324">
            <w:pPr>
              <w:autoSpaceDE w:val="0"/>
              <w:autoSpaceDN w:val="0"/>
              <w:adjustRightInd w:val="0"/>
            </w:pPr>
            <w:r>
              <w:t>I</w:t>
            </w:r>
            <w:r w:rsidR="000C0324" w:rsidRPr="00FE20F8">
              <w:t xml:space="preserve">dentifies the invoker, </w:t>
            </w:r>
            <w:r>
              <w:t>typical</w:t>
            </w:r>
            <w:r w:rsidR="00CF29A7">
              <w:t>l</w:t>
            </w:r>
            <w:r>
              <w:t>y</w:t>
            </w:r>
            <w:r w:rsidR="000C0324" w:rsidRPr="00FE20F8">
              <w:t xml:space="preserve"> a remote MIHF.</w:t>
            </w:r>
          </w:p>
        </w:tc>
      </w:tr>
      <w:tr w:rsidR="000C0324" w:rsidRPr="00FE20F8" w:rsidTr="00293563">
        <w:trPr>
          <w:trHeight w:val="290"/>
        </w:trPr>
        <w:tc>
          <w:tcPr>
            <w:tcW w:w="2268" w:type="dxa"/>
          </w:tcPr>
          <w:p w:rsidR="000C0324" w:rsidRPr="00FE20F8" w:rsidRDefault="00E3153D" w:rsidP="000C0324">
            <w:pPr>
              <w:autoSpaceDE w:val="0"/>
              <w:autoSpaceDN w:val="0"/>
              <w:adjustRightInd w:val="0"/>
            </w:pPr>
            <w:r>
              <w:rPr>
                <w:rFonts w:eastAsia="MS Mincho" w:hint="eastAsia"/>
                <w:lang w:eastAsia="ja-JP"/>
              </w:rPr>
              <w:t>Target</w:t>
            </w:r>
            <w:r w:rsidR="000C0324" w:rsidRPr="00FE20F8">
              <w:t>LinkIdentifier</w:t>
            </w:r>
          </w:p>
        </w:tc>
        <w:tc>
          <w:tcPr>
            <w:tcW w:w="2700" w:type="dxa"/>
          </w:tcPr>
          <w:p w:rsidR="000C0324" w:rsidRPr="00FE20F8" w:rsidRDefault="000C0324" w:rsidP="000C0324">
            <w:pPr>
              <w:autoSpaceDE w:val="0"/>
              <w:autoSpaceDN w:val="0"/>
              <w:adjustRightInd w:val="0"/>
            </w:pPr>
            <w:r w:rsidRPr="00FE20F8">
              <w:t>LINK_TUPLE_ID</w:t>
            </w:r>
          </w:p>
        </w:tc>
        <w:tc>
          <w:tcPr>
            <w:tcW w:w="4590" w:type="dxa"/>
          </w:tcPr>
          <w:p w:rsidR="000C0324" w:rsidRPr="00FE20F8" w:rsidRDefault="00B32601" w:rsidP="000C0324">
            <w:pPr>
              <w:autoSpaceDE w:val="0"/>
              <w:autoSpaceDN w:val="0"/>
              <w:adjustRightInd w:val="0"/>
            </w:pPr>
            <w:r>
              <w:rPr>
                <w:rFonts w:eastAsia="MS Mincho" w:hint="eastAsia"/>
                <w:lang w:eastAsia="ja-JP"/>
              </w:rPr>
              <w:t>(Optional)</w:t>
            </w:r>
            <w:r w:rsidR="000C0324" w:rsidRPr="00FE20F8">
              <w:t>This identifies the remote PoA that is the corresponding peer of the L2 exchange</w:t>
            </w:r>
            <w:r w:rsidR="000C0324" w:rsidRPr="00FE20F8">
              <w:rPr>
                <w:rStyle w:val="FootnoteReference"/>
              </w:rPr>
              <w:footnoteReference w:id="2"/>
            </w:r>
            <w:r w:rsidR="000C0324" w:rsidRPr="00FE20F8">
              <w:t>.</w:t>
            </w:r>
            <w:r>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0C0324" w:rsidP="000C0324">
            <w:pPr>
              <w:autoSpaceDE w:val="0"/>
              <w:autoSpaceDN w:val="0"/>
              <w:adjustRightInd w:val="0"/>
            </w:pPr>
            <w:r w:rsidRPr="00FE20F8">
              <w:t>LLInformation</w:t>
            </w:r>
          </w:p>
        </w:tc>
        <w:tc>
          <w:tcPr>
            <w:tcW w:w="2700" w:type="dxa"/>
          </w:tcPr>
          <w:p w:rsidR="000C0324" w:rsidRPr="00FE20F8" w:rsidRDefault="000C0324" w:rsidP="000C0324">
            <w:pPr>
              <w:autoSpaceDE w:val="0"/>
              <w:autoSpaceDN w:val="0"/>
              <w:adjustRightInd w:val="0"/>
            </w:pPr>
            <w:r w:rsidRPr="00FE20F8">
              <w:t>LL_FRAMES</w:t>
            </w:r>
          </w:p>
        </w:tc>
        <w:tc>
          <w:tcPr>
            <w:tcW w:w="4590" w:type="dxa"/>
          </w:tcPr>
          <w:p w:rsidR="000C0324" w:rsidRPr="00FE20F8" w:rsidRDefault="000C0324" w:rsidP="000C0324">
            <w:pPr>
              <w:autoSpaceDE w:val="0"/>
              <w:autoSpaceDN w:val="0"/>
              <w:adjustRightInd w:val="0"/>
            </w:pPr>
            <w:r w:rsidRPr="00FE20F8">
              <w:t>This carries link layer frames.</w:t>
            </w:r>
            <w:r w:rsidR="00B32601">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EF0EF1" w:rsidP="00EF0EF1">
            <w:pPr>
              <w:autoSpaceDE w:val="0"/>
              <w:autoSpaceDN w:val="0"/>
              <w:adjustRightInd w:val="0"/>
            </w:pPr>
            <w:r>
              <w:rPr>
                <w:rFonts w:eastAsia="MS Mincho" w:hint="eastAsia"/>
                <w:lang w:eastAsia="ja-JP"/>
              </w:rPr>
              <w:t>T</w:t>
            </w:r>
            <w:r w:rsidR="008F51BB">
              <w:rPr>
                <w:rFonts w:eastAsia="MS Mincho" w:hint="eastAsia"/>
                <w:lang w:eastAsia="ja-JP"/>
              </w:rPr>
              <w:t>PoS</w:t>
            </w:r>
            <w:r w:rsidR="000C0324" w:rsidRPr="00FE20F8">
              <w:t>Identifier</w:t>
            </w:r>
          </w:p>
        </w:tc>
        <w:tc>
          <w:tcPr>
            <w:tcW w:w="2700" w:type="dxa"/>
          </w:tcPr>
          <w:p w:rsidR="000C0324" w:rsidRPr="00FE20F8" w:rsidRDefault="00EF0EF1" w:rsidP="00EF0EF1">
            <w:pPr>
              <w:autoSpaceDE w:val="0"/>
              <w:autoSpaceDN w:val="0"/>
              <w:adjustRightInd w:val="0"/>
            </w:pPr>
            <w:r>
              <w:rPr>
                <w:rFonts w:eastAsia="MS Mincho" w:hint="eastAsia"/>
                <w:lang w:eastAsia="ja-JP"/>
              </w:rPr>
              <w:t>T</w:t>
            </w:r>
            <w:r w:rsidR="008F51BB">
              <w:rPr>
                <w:rFonts w:eastAsia="MS Mincho" w:hint="eastAsia"/>
                <w:lang w:eastAsia="ja-JP"/>
              </w:rPr>
              <w:t>PoS</w:t>
            </w:r>
            <w:r w:rsidR="000C0324" w:rsidRPr="00FE20F8">
              <w:t>_ID</w:t>
            </w:r>
          </w:p>
        </w:tc>
        <w:tc>
          <w:tcPr>
            <w:tcW w:w="4590" w:type="dxa"/>
          </w:tcPr>
          <w:p w:rsidR="000C0324" w:rsidRPr="00FE20F8" w:rsidRDefault="000C0324" w:rsidP="00EF0EF1">
            <w:pPr>
              <w:autoSpaceDE w:val="0"/>
              <w:autoSpaceDN w:val="0"/>
              <w:adjustRightInd w:val="0"/>
            </w:pPr>
            <w:r w:rsidRPr="00FE20F8">
              <w:t xml:space="preserve">(Optional) This identifies the target </w:t>
            </w:r>
            <w:r w:rsidR="008F51BB">
              <w:rPr>
                <w:rFonts w:eastAsia="MS Mincho" w:hint="eastAsia"/>
                <w:lang w:eastAsia="ja-JP"/>
              </w:rPr>
              <w:t>PoS</w:t>
            </w:r>
          </w:p>
        </w:tc>
      </w:tr>
      <w:tr w:rsidR="00B32601" w:rsidRPr="00FE20F8" w:rsidTr="00293563">
        <w:trPr>
          <w:trHeight w:val="190"/>
        </w:trPr>
        <w:tc>
          <w:tcPr>
            <w:tcW w:w="2268" w:type="dxa"/>
          </w:tcPr>
          <w:p w:rsidR="00B32601" w:rsidRPr="000A1296" w:rsidRDefault="00B32601" w:rsidP="000C0324">
            <w:pPr>
              <w:autoSpaceDE w:val="0"/>
              <w:autoSpaceDN w:val="0"/>
              <w:adjustRightInd w:val="0"/>
              <w:rPr>
                <w:rFonts w:eastAsia="MS Mincho"/>
                <w:lang w:eastAsia="ja-JP"/>
              </w:rPr>
            </w:pPr>
            <w:r w:rsidRPr="00182F25">
              <w:rPr>
                <w:szCs w:val="20"/>
              </w:rPr>
              <w:t>CandidateLinkList</w:t>
            </w:r>
          </w:p>
        </w:tc>
        <w:tc>
          <w:tcPr>
            <w:tcW w:w="2700" w:type="dxa"/>
          </w:tcPr>
          <w:p w:rsidR="00B32601" w:rsidRPr="00FE20F8" w:rsidRDefault="00B32601" w:rsidP="000C0324">
            <w:pPr>
              <w:autoSpaceDE w:val="0"/>
              <w:autoSpaceDN w:val="0"/>
              <w:adjustRightInd w:val="0"/>
            </w:pPr>
            <w:r w:rsidRPr="00182F25">
              <w:rPr>
                <w:szCs w:val="20"/>
              </w:rPr>
              <w:t>LIST(LINK_</w:t>
            </w:r>
            <w:r w:rsidR="000F4FE4">
              <w:rPr>
                <w:szCs w:val="20"/>
              </w:rPr>
              <w:t>PoA</w:t>
            </w:r>
            <w:r w:rsidRPr="00182F25">
              <w:rPr>
                <w:szCs w:val="20"/>
              </w:rPr>
              <w:t>_LIST)</w:t>
            </w:r>
          </w:p>
        </w:tc>
        <w:tc>
          <w:tcPr>
            <w:tcW w:w="4590" w:type="dxa"/>
          </w:tcPr>
          <w:p w:rsidR="00B32601" w:rsidRPr="00FE20F8" w:rsidRDefault="00B32601" w:rsidP="000C0324">
            <w:pPr>
              <w:autoSpaceDE w:val="0"/>
              <w:autoSpaceDN w:val="0"/>
              <w:adjustRightInd w:val="0"/>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by a remote MIHF after receiving </w:t>
      </w:r>
      <w:proofErr w:type="gramStart"/>
      <w:r w:rsidRPr="00FE20F8">
        <w:t>an</w:t>
      </w:r>
      <w:proofErr w:type="gramEnd"/>
      <w:r w:rsidRPr="00FE20F8">
        <w:t xml:space="preserve"> MIH_LL_Transfer request message.</w:t>
      </w:r>
    </w:p>
    <w:p w:rsidR="000C0324" w:rsidRPr="00FE20F8" w:rsidRDefault="000C0324" w:rsidP="00CC71D1">
      <w:pPr>
        <w:pStyle w:val="Heading5"/>
      </w:pPr>
      <w:r w:rsidRPr="00FE20F8">
        <w:t xml:space="preserve"> Effect on receipt</w:t>
      </w:r>
      <w:r w:rsidRPr="00FE20F8">
        <w:tab/>
      </w:r>
    </w:p>
    <w:p w:rsidR="000C0324" w:rsidRPr="00FE20F8" w:rsidRDefault="000C0324" w:rsidP="000C0324">
      <w:pPr>
        <w:pStyle w:val="SP4282631"/>
        <w:spacing w:before="240"/>
        <w:jc w:val="both"/>
        <w:rPr>
          <w:rFonts w:ascii="Times New Roman" w:hAnsi="Times New Roman" w:cs="Times New Roman"/>
          <w:bCs/>
          <w:color w:val="000000"/>
        </w:rPr>
      </w:pPr>
      <w:r w:rsidRPr="00FE20F8">
        <w:rPr>
          <w:rStyle w:val="SC4167947"/>
          <w:rFonts w:ascii="Times New Roman" w:hAnsi="Times New Roman" w:cs="Times New Roman"/>
          <w:b w:val="0"/>
          <w:sz w:val="24"/>
          <w:szCs w:val="24"/>
        </w:rPr>
        <w:t xml:space="preserve">The MIH user must generate </w:t>
      </w:r>
      <w:proofErr w:type="gramStart"/>
      <w:r w:rsidRPr="00FE20F8">
        <w:rPr>
          <w:rStyle w:val="SC4167947"/>
          <w:rFonts w:ascii="Times New Roman" w:hAnsi="Times New Roman" w:cs="Times New Roman"/>
          <w:b w:val="0"/>
          <w:sz w:val="24"/>
          <w:szCs w:val="24"/>
        </w:rPr>
        <w:t>an</w:t>
      </w:r>
      <w:proofErr w:type="gramEnd"/>
      <w:r w:rsidRPr="00FE20F8">
        <w:rPr>
          <w:rStyle w:val="SC4167947"/>
          <w:rFonts w:ascii="Times New Roman" w:hAnsi="Times New Roman" w:cs="Times New Roman"/>
          <w:b w:val="0"/>
          <w:sz w:val="24"/>
          <w:szCs w:val="24"/>
        </w:rPr>
        <w:t xml:space="preserve"> MIH_LL_Transfer.response primitive or invoke an MIH_N2N_LL_Transfer.request primitive to </w:t>
      </w:r>
      <w:r w:rsidRPr="00FE20F8">
        <w:rPr>
          <w:rStyle w:val="SC4167947"/>
          <w:rFonts w:ascii="Times New Roman" w:hAnsi="Times New Roman" w:cs="Times New Roman" w:hint="eastAsia"/>
          <w:b w:val="0"/>
          <w:sz w:val="24"/>
          <w:szCs w:val="24"/>
          <w:lang w:eastAsia="ja-JP"/>
        </w:rPr>
        <w:t xml:space="preserve">send an </w:t>
      </w:r>
      <w:r w:rsidRPr="00FE20F8">
        <w:rPr>
          <w:rStyle w:val="SC4167947"/>
          <w:rFonts w:ascii="Times New Roman" w:hAnsi="Times New Roman" w:cs="Times New Roman"/>
          <w:b w:val="0"/>
          <w:sz w:val="24"/>
          <w:szCs w:val="24"/>
        </w:rPr>
        <w:t xml:space="preserve">MIH_N2N_LL_Transfer </w:t>
      </w:r>
      <w:r w:rsidRPr="00FE20F8">
        <w:rPr>
          <w:rStyle w:val="SC4167947"/>
          <w:rFonts w:ascii="Times New Roman" w:hAnsi="Times New Roman" w:cs="Times New Roman" w:hint="eastAsia"/>
          <w:b w:val="0"/>
          <w:sz w:val="24"/>
          <w:szCs w:val="24"/>
          <w:lang w:eastAsia="ja-JP"/>
        </w:rPr>
        <w:t xml:space="preserve">request </w:t>
      </w:r>
      <w:r w:rsidRPr="00FE20F8">
        <w:rPr>
          <w:rStyle w:val="SC4167947"/>
          <w:rFonts w:ascii="Times New Roman" w:hAnsi="Times New Roman" w:cs="Times New Roman"/>
          <w:b w:val="0"/>
          <w:sz w:val="24"/>
          <w:szCs w:val="24"/>
        </w:rPr>
        <w:t xml:space="preserve">message </w:t>
      </w:r>
      <w:r w:rsidRPr="00FE20F8">
        <w:rPr>
          <w:rStyle w:val="SC4167947"/>
          <w:rFonts w:ascii="Times New Roman" w:hAnsi="Times New Roman" w:cs="Times New Roman" w:hint="eastAsia"/>
          <w:b w:val="0"/>
          <w:sz w:val="24"/>
          <w:szCs w:val="24"/>
          <w:lang w:eastAsia="ja-JP"/>
        </w:rPr>
        <w:t xml:space="preserve">to </w:t>
      </w:r>
      <w:r w:rsidRPr="00FE20F8">
        <w:rPr>
          <w:rStyle w:val="SC4167947"/>
          <w:rFonts w:ascii="Times New Roman" w:hAnsi="Times New Roman" w:cs="Times New Roman"/>
          <w:b w:val="0"/>
          <w:sz w:val="24"/>
          <w:szCs w:val="24"/>
        </w:rPr>
        <w:t>the MIHF on the target PoS before invoking the MIH_LL_Transfer.response primitive.</w:t>
      </w:r>
    </w:p>
    <w:p w:rsidR="000C0324" w:rsidRPr="00FE20F8" w:rsidRDefault="000C0324" w:rsidP="00CC71D1">
      <w:pPr>
        <w:pStyle w:val="Heading4"/>
      </w:pPr>
      <w:r w:rsidRPr="00FE20F8">
        <w:t>MIH_LL_Transfer.response</w:t>
      </w:r>
    </w:p>
    <w:p w:rsidR="000C0324" w:rsidRPr="00FE20F8" w:rsidRDefault="000C0324" w:rsidP="00CC71D1">
      <w:pPr>
        <w:pStyle w:val="Heading5"/>
      </w:pPr>
      <w:r w:rsidRPr="00FE20F8">
        <w:t>Function</w:t>
      </w:r>
    </w:p>
    <w:p w:rsidR="000C0324" w:rsidRPr="00FE20F8" w:rsidRDefault="000C0324" w:rsidP="000C0324">
      <w:pPr>
        <w:autoSpaceDE w:val="0"/>
        <w:autoSpaceDN w:val="0"/>
        <w:adjustRightInd w:val="0"/>
      </w:pPr>
      <w:r w:rsidRPr="00FE20F8">
        <w:t>This primitive is used by an MIH user to provide the link-layer frames to the local MIHF.</w:t>
      </w:r>
    </w:p>
    <w:p w:rsidR="000C0324" w:rsidRPr="00FE20F8" w:rsidRDefault="000C0324" w:rsidP="00CC71D1">
      <w:pPr>
        <w:pStyle w:val="Heading5"/>
      </w:pPr>
      <w:r w:rsidRPr="00FE20F8">
        <w:lastRenderedPageBreak/>
        <w:t>Semantics of service primitive</w:t>
      </w:r>
    </w:p>
    <w:p w:rsidR="000C0324" w:rsidRPr="00FE20F8" w:rsidRDefault="000C0324" w:rsidP="00293563">
      <w:pPr>
        <w:spacing w:before="60"/>
      </w:pPr>
      <w:r w:rsidRPr="00FE20F8">
        <w:t>MIH_LL_</w:t>
      </w:r>
      <w:proofErr w:type="gramStart"/>
      <w:r w:rsidRPr="00FE20F8">
        <w:t>Transfer.response</w:t>
      </w:r>
      <w:r w:rsidR="00293563">
        <w:t xml:space="preserve"> </w:t>
      </w:r>
      <w:r w:rsidRPr="00FE20F8">
        <w:t xml:space="preserve"> (</w:t>
      </w:r>
      <w:proofErr w:type="gramEnd"/>
    </w:p>
    <w:p w:rsidR="000C0324" w:rsidRPr="00FE20F8" w:rsidRDefault="00293563" w:rsidP="00293563">
      <w:pPr>
        <w:spacing w:before="60"/>
      </w:pPr>
      <w:r>
        <w:tab/>
      </w:r>
      <w:r w:rsidR="000C0324" w:rsidRPr="00FE20F8">
        <w:t>DestinationIdentifier,</w:t>
      </w:r>
    </w:p>
    <w:p w:rsidR="000C0324" w:rsidRPr="00FE20F8" w:rsidRDefault="00293563" w:rsidP="00293563">
      <w:pPr>
        <w:spacing w:before="60"/>
      </w:pPr>
      <w:r>
        <w:tab/>
      </w:r>
      <w:r w:rsidR="00F52D1C">
        <w:t>Target</w:t>
      </w:r>
      <w:r w:rsidR="000C0324" w:rsidRPr="00FE20F8">
        <w:t>LinkIdentifier,</w:t>
      </w:r>
    </w:p>
    <w:p w:rsidR="000C0324" w:rsidRPr="00FE20F8" w:rsidRDefault="00293563" w:rsidP="00293563">
      <w:pPr>
        <w:spacing w:before="60"/>
      </w:pPr>
      <w:r>
        <w:tab/>
      </w:r>
      <w:r w:rsidR="000C0324" w:rsidRPr="00FE20F8">
        <w:t>LLInformation,</w:t>
      </w:r>
    </w:p>
    <w:p w:rsidR="000C0324" w:rsidRDefault="00293563" w:rsidP="00293563">
      <w:pPr>
        <w:spacing w:before="60"/>
      </w:pPr>
      <w:r>
        <w:tab/>
      </w:r>
      <w:r w:rsidR="000C0324" w:rsidRPr="00FE20F8">
        <w:t>MNnetworkaccessid,</w:t>
      </w:r>
    </w:p>
    <w:p w:rsidR="00293563" w:rsidRPr="00293563" w:rsidRDefault="00293563" w:rsidP="00293563">
      <w:pPr>
        <w:spacing w:before="60"/>
        <w:rPr>
          <w:rFonts w:ascii="TimesNewRomanPSMT" w:hAnsi="TimesNewRomanPSMT" w:cs="TimesNewRomanPSMT"/>
          <w:szCs w:val="20"/>
        </w:rPr>
      </w:pPr>
      <w:r>
        <w:rPr>
          <w:rFonts w:ascii="TimesNewRomanPSMT" w:hAnsi="TimesNewRomanPSMT" w:cs="TimesNewRomanPSMT"/>
          <w:szCs w:val="20"/>
        </w:rPr>
        <w:tab/>
        <w:t>T</w:t>
      </w:r>
      <w:r w:rsidR="008F51BB">
        <w:rPr>
          <w:rFonts w:ascii="TimesNewRomanPSMT" w:hAnsi="TimesNewRomanPSMT" w:cs="TimesNewRomanPSMT"/>
          <w:szCs w:val="20"/>
        </w:rPr>
        <w:t>PoS</w:t>
      </w:r>
      <w:r w:rsidRPr="00FE20F8">
        <w:rPr>
          <w:rFonts w:ascii="TimesNewRomanPSMT" w:hAnsi="TimesNewRomanPSMT" w:cs="TimesNewRomanPSMT"/>
          <w:szCs w:val="20"/>
        </w:rPr>
        <w:t>Identifier</w:t>
      </w:r>
      <w:r>
        <w:rPr>
          <w:rFonts w:ascii="TimesNewRomanPSMT" w:hAnsi="TimesNewRomanPSMT" w:cs="TimesNewRomanPSMT"/>
          <w:szCs w:val="20"/>
        </w:rPr>
        <w:t>,</w:t>
      </w:r>
    </w:p>
    <w:p w:rsidR="000C0324" w:rsidRPr="00FE20F8" w:rsidRDefault="00293563" w:rsidP="00293563">
      <w:pPr>
        <w:spacing w:before="60"/>
      </w:pPr>
      <w:r>
        <w:tab/>
      </w:r>
      <w:proofErr w:type="gramStart"/>
      <w:r w:rsidR="000C0324" w:rsidRPr="00FE20F8">
        <w:t>Status</w:t>
      </w:r>
      <w:r w:rsidR="00FD496A">
        <w:t xml:space="preserve"> </w:t>
      </w:r>
      <w:r w:rsidR="000C0324" w:rsidRPr="00FE20F8">
        <w:t>)</w:t>
      </w:r>
      <w:proofErr w:type="gramEnd"/>
    </w:p>
    <w:p w:rsidR="000C0324" w:rsidRPr="00FE20F8" w:rsidRDefault="000C0324" w:rsidP="000C0324">
      <w:pPr>
        <w:spacing w:after="240"/>
      </w:pPr>
      <w:r w:rsidRPr="00FE20F8">
        <w:t>Parameters:</w:t>
      </w:r>
    </w:p>
    <w:tbl>
      <w:tblPr>
        <w:tblW w:w="9450" w:type="dxa"/>
        <w:tblInd w:w="20" w:type="dxa"/>
        <w:tblLook w:val="0000"/>
      </w:tblPr>
      <w:tblGrid>
        <w:gridCol w:w="2070"/>
        <w:gridCol w:w="1980"/>
        <w:gridCol w:w="5400"/>
      </w:tblGrid>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Data type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Description</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DestinationIdentifier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MIHF_ID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This identifies a remote MIHF that will be the destination of this response.</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D95F9D" w:rsidP="000C0324">
            <w:pPr>
              <w:autoSpaceDE w:val="0"/>
              <w:autoSpaceDN w:val="0"/>
              <w:adjustRightInd w:val="0"/>
            </w:pPr>
            <w:r>
              <w:rPr>
                <w:rFonts w:eastAsia="MS Mincho" w:hint="eastAsia"/>
                <w:lang w:eastAsia="ja-JP"/>
              </w:rPr>
              <w:t>Target</w:t>
            </w:r>
            <w:r w:rsidR="000C0324" w:rsidRPr="00FE20F8">
              <w:t>LinkIdentifier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LINK_TUPLE_ID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D35154">
            <w:pPr>
              <w:autoSpaceDE w:val="0"/>
              <w:autoSpaceDN w:val="0"/>
              <w:adjustRightInd w:val="0"/>
            </w:pP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3"/>
            </w:r>
            <w:r w:rsidR="00D35154">
              <w:rPr>
                <w:rFonts w:eastAsia="MS Mincho" w:hint="eastAsia"/>
                <w:lang w:eastAsia="ja-JP"/>
              </w:rPr>
              <w:t xml:space="preserve"> </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LLInformation</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LL_FRAMES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0A1296" w:rsidRDefault="003F0AB3" w:rsidP="00FD496A">
            <w:pPr>
              <w:autoSpaceDE w:val="0"/>
              <w:autoSpaceDN w:val="0"/>
              <w:adjustRightInd w:val="0"/>
              <w:rPr>
                <w:rFonts w:eastAsia="MS Mincho"/>
                <w:lang w:eastAsia="ja-JP"/>
              </w:rPr>
            </w:pPr>
            <w:r>
              <w:rPr>
                <w:rFonts w:eastAsia="MS Mincho" w:hint="eastAsia"/>
                <w:lang w:eastAsia="ja-JP"/>
              </w:rPr>
              <w:t>(Optional)</w:t>
            </w:r>
            <w:r w:rsidR="00FD496A">
              <w:t xml:space="preserve"> C</w:t>
            </w:r>
            <w:r w:rsidR="000C0324" w:rsidRPr="00FE20F8">
              <w:t>arries link layer frames</w:t>
            </w:r>
            <w:r w:rsidR="00FD496A">
              <w:rPr>
                <w:rFonts w:eastAsia="MS Mincho"/>
                <w:lang w:eastAsia="ja-JP"/>
              </w:rPr>
              <w:t>;</w:t>
            </w:r>
            <w:r>
              <w:rPr>
                <w:rFonts w:eastAsia="MS Mincho" w:hint="eastAsia"/>
                <w:lang w:eastAsia="ja-JP"/>
              </w:rPr>
              <w:t xml:space="preserve"> included if and only if the corresponding </w:t>
            </w:r>
            <w:r w:rsidRPr="00FE20F8">
              <w:t>MIH_LL_</w:t>
            </w:r>
            <w:proofErr w:type="gramStart"/>
            <w:r w:rsidRPr="00FE20F8">
              <w:t>Transfer.</w:t>
            </w:r>
            <w:r w:rsidR="004805EC">
              <w:rPr>
                <w:rFonts w:eastAsia="MS Mincho" w:hint="eastAsia"/>
                <w:lang w:eastAsia="ja-JP"/>
              </w:rPr>
              <w:t xml:space="preserve">indication </w:t>
            </w:r>
            <w:r>
              <w:rPr>
                <w:rFonts w:eastAsia="MS Mincho" w:hint="eastAsia"/>
                <w:lang w:eastAsia="ja-JP"/>
              </w:rPr>
              <w:t xml:space="preserve"> contained</w:t>
            </w:r>
            <w:proofErr w:type="gramEnd"/>
            <w:r>
              <w:rPr>
                <w:rFonts w:eastAsia="MS Mincho" w:hint="eastAsia"/>
                <w:lang w:eastAsia="ja-JP"/>
              </w:rPr>
              <w:t xml:space="preserve"> LLInformation.</w:t>
            </w:r>
          </w:p>
        </w:tc>
      </w:tr>
      <w:tr w:rsidR="000C0324" w:rsidRPr="00FE20F8" w:rsidTr="00FD496A">
        <w:trPr>
          <w:trHeight w:val="432"/>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MNnetworkaccessid</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NAI</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 xml:space="preserve">(Optional) </w:t>
            </w:r>
            <w:r w:rsidR="00FD496A">
              <w:t>C</w:t>
            </w:r>
            <w:r w:rsidRPr="00FE20F8">
              <w:t>arries the MN’s Network Access Identifier in the case optimized pull key distribution is used</w:t>
            </w:r>
            <w:r w:rsidR="00293563">
              <w:t>.</w:t>
            </w:r>
          </w:p>
        </w:tc>
      </w:tr>
      <w:tr w:rsidR="00BE6E2B"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0C0324">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9D2A08">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73661" w:rsidRDefault="00BE6E2B">
            <w:pPr>
              <w:autoSpaceDE w:val="0"/>
              <w:autoSpaceDN w:val="0"/>
              <w:adjustRightInd w:val="0"/>
              <w:rPr>
                <w:rFonts w:eastAsia="MS Mincho"/>
                <w:lang w:eastAsia="ja-JP"/>
              </w:rPr>
            </w:pPr>
            <w:r w:rsidRPr="00FE20F8">
              <w:t xml:space="preserve">(Optional) This identifies the target </w:t>
            </w:r>
            <w:r w:rsidR="008F51BB">
              <w:rPr>
                <w:rFonts w:eastAsia="MS Mincho"/>
                <w:lang w:eastAsia="ja-JP"/>
              </w:rPr>
              <w:t>PoS</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after receiving </w:t>
      </w:r>
      <w:proofErr w:type="gramStart"/>
      <w:r w:rsidRPr="00FE20F8">
        <w:t>an</w:t>
      </w:r>
      <w:proofErr w:type="gramEnd"/>
      <w:r w:rsidRPr="00FE20F8">
        <w:t xml:space="preserve"> MIH_LL_Transfer.indication primitive and possibly after </w:t>
      </w:r>
      <w:r w:rsidRPr="00FE20F8">
        <w:rPr>
          <w:rFonts w:hint="eastAsia"/>
          <w:lang w:eastAsia="ja-JP"/>
        </w:rPr>
        <w:t xml:space="preserve">receiving an </w:t>
      </w:r>
      <w:r w:rsidRPr="00FE20F8">
        <w:t>MIH_N2N_LL_Transfer</w:t>
      </w:r>
      <w:r w:rsidRPr="00FE20F8">
        <w:rPr>
          <w:rFonts w:hint="eastAsia"/>
          <w:lang w:eastAsia="ja-JP"/>
        </w:rPr>
        <w:t xml:space="preserve">.confirm </w:t>
      </w:r>
      <w:r w:rsidRPr="00FE20F8">
        <w:rPr>
          <w:lang w:eastAsia="ja-JP"/>
        </w:rPr>
        <w:t>primitive</w:t>
      </w:r>
      <w:r w:rsidRPr="00FE20F8">
        <w:rPr>
          <w:rFonts w:hint="eastAsia"/>
          <w:lang w:eastAsia="ja-JP"/>
        </w:rPr>
        <w:t xml:space="preserve"> from </w:t>
      </w:r>
      <w:r w:rsidRPr="00FE20F8">
        <w:t xml:space="preserve">the </w:t>
      </w:r>
      <w:r w:rsidRPr="00FE20F8">
        <w:rPr>
          <w:rFonts w:hint="eastAsia"/>
          <w:lang w:eastAsia="ja-JP"/>
        </w:rPr>
        <w:t xml:space="preserve">local </w:t>
      </w:r>
      <w:r w:rsidRPr="00FE20F8">
        <w:t>MIHF.</w:t>
      </w:r>
    </w:p>
    <w:p w:rsidR="000C0324" w:rsidRPr="00FE20F8" w:rsidRDefault="000C0324" w:rsidP="00CC71D1">
      <w:pPr>
        <w:pStyle w:val="Heading5"/>
      </w:pPr>
      <w:r w:rsidRPr="00FE20F8">
        <w:t>Effect on receipt</w:t>
      </w:r>
    </w:p>
    <w:p w:rsidR="000C0324" w:rsidRPr="00FE20F8" w:rsidRDefault="000C0324" w:rsidP="000C0324">
      <w:pPr>
        <w:autoSpaceDE w:val="0"/>
        <w:autoSpaceDN w:val="0"/>
        <w:adjustRightInd w:val="0"/>
      </w:pPr>
      <w:r w:rsidRPr="00FE20F8">
        <w:t xml:space="preserve">The local MIHF must generate </w:t>
      </w:r>
      <w:proofErr w:type="gramStart"/>
      <w:r w:rsidRPr="00FE20F8">
        <w:t>an</w:t>
      </w:r>
      <w:proofErr w:type="gramEnd"/>
      <w:r w:rsidRPr="00FE20F8">
        <w:t xml:space="preserve"> MIH_LL_Transfer response message in order to provide the required information until the authentication or association process is finished. </w:t>
      </w:r>
    </w:p>
    <w:p w:rsidR="000C0324" w:rsidRPr="00FE20F8" w:rsidRDefault="000C0324" w:rsidP="00CC71D1">
      <w:pPr>
        <w:pStyle w:val="Heading4"/>
      </w:pPr>
      <w:r w:rsidRPr="00FE20F8">
        <w:lastRenderedPageBreak/>
        <w:t>MIH_LL_Transfer.confirm</w:t>
      </w:r>
    </w:p>
    <w:p w:rsidR="000C0324" w:rsidRPr="00FE20F8" w:rsidRDefault="000C0324" w:rsidP="00CC71D1">
      <w:pPr>
        <w:pStyle w:val="Heading5"/>
      </w:pPr>
      <w:r w:rsidRPr="00FE20F8">
        <w:t>Function</w:t>
      </w:r>
    </w:p>
    <w:p w:rsidR="000C0324" w:rsidRPr="00FE20F8" w:rsidRDefault="000C0324" w:rsidP="000C0324">
      <w:pPr>
        <w:autoSpaceDE w:val="0"/>
        <w:autoSpaceDN w:val="0"/>
        <w:adjustRightInd w:val="0"/>
      </w:pPr>
      <w:r w:rsidRPr="00FE20F8">
        <w:t xml:space="preserve">This primitive is used to notify the corresponding MIH user about the reception of </w:t>
      </w:r>
      <w:proofErr w:type="gramStart"/>
      <w:r w:rsidRPr="00FE20F8">
        <w:t>an</w:t>
      </w:r>
      <w:proofErr w:type="gramEnd"/>
      <w:r w:rsidRPr="00FE20F8">
        <w:t xml:space="preserve"> MIH_LL_Transfer response message. </w:t>
      </w:r>
    </w:p>
    <w:p w:rsidR="000C0324" w:rsidRPr="00FE20F8" w:rsidRDefault="000C0324" w:rsidP="00CC71D1">
      <w:pPr>
        <w:pStyle w:val="Heading5"/>
      </w:pPr>
      <w:r w:rsidRPr="00FE20F8">
        <w:t>Semantics of service primitive</w:t>
      </w:r>
    </w:p>
    <w:p w:rsidR="008A51FE" w:rsidRDefault="000C0324" w:rsidP="00850A3C">
      <w:pPr>
        <w:autoSpaceDE w:val="0"/>
        <w:autoSpaceDN w:val="0"/>
        <w:adjustRightInd w:val="0"/>
        <w:spacing w:before="60" w:afterLines="60"/>
      </w:pPr>
      <w:r w:rsidRPr="00FE20F8">
        <w:t>MIH_LL_Transfer.confirm (</w:t>
      </w:r>
    </w:p>
    <w:p w:rsidR="001B625A" w:rsidRDefault="00B27B52" w:rsidP="008412B4">
      <w:pPr>
        <w:autoSpaceDE w:val="0"/>
        <w:autoSpaceDN w:val="0"/>
        <w:adjustRightInd w:val="0"/>
        <w:spacing w:before="60" w:afterLines="10"/>
      </w:pPr>
      <w:r>
        <w:tab/>
      </w:r>
      <w:r w:rsidR="000C0324" w:rsidRPr="00FE20F8">
        <w:t>SourceIdentifier,</w:t>
      </w:r>
    </w:p>
    <w:p w:rsidR="001B625A" w:rsidRDefault="00B27B52" w:rsidP="008412B4">
      <w:pPr>
        <w:autoSpaceDE w:val="0"/>
        <w:autoSpaceDN w:val="0"/>
        <w:adjustRightInd w:val="0"/>
        <w:spacing w:before="60" w:afterLines="10"/>
      </w:pPr>
      <w:r>
        <w:tab/>
      </w:r>
      <w:r w:rsidR="00F52D1C">
        <w:t>Target</w:t>
      </w:r>
      <w:r w:rsidR="000C0324" w:rsidRPr="00FE20F8">
        <w:t>LinkIdentifier,</w:t>
      </w:r>
    </w:p>
    <w:p w:rsidR="001B625A" w:rsidRDefault="00B27B52" w:rsidP="008412B4">
      <w:pPr>
        <w:autoSpaceDE w:val="0"/>
        <w:autoSpaceDN w:val="0"/>
        <w:adjustRightInd w:val="0"/>
        <w:spacing w:before="60" w:afterLines="10"/>
      </w:pPr>
      <w:r>
        <w:tab/>
      </w:r>
      <w:r w:rsidR="000C0324" w:rsidRPr="00FE20F8">
        <w:t>LLInformation,</w:t>
      </w:r>
    </w:p>
    <w:p w:rsidR="001B625A" w:rsidRDefault="00B27B52" w:rsidP="008412B4">
      <w:pPr>
        <w:spacing w:before="60" w:afterLines="10"/>
        <w:outlineLvl w:val="0"/>
      </w:pPr>
      <w:r>
        <w:tab/>
      </w:r>
      <w:bookmarkStart w:id="635" w:name="_Toc335895726"/>
      <w:r w:rsidR="000C0324" w:rsidRPr="00FE20F8">
        <w:t>MNnetworkaccessid,</w:t>
      </w:r>
      <w:bookmarkEnd w:id="635"/>
    </w:p>
    <w:p w:rsidR="001B625A" w:rsidRDefault="0032391C" w:rsidP="008412B4">
      <w:pPr>
        <w:spacing w:before="60" w:afterLines="10"/>
        <w:outlineLvl w:val="0"/>
      </w:pPr>
      <w:r>
        <w:tab/>
      </w:r>
      <w:bookmarkStart w:id="636" w:name="_Toc335895727"/>
      <w:r>
        <w:rPr>
          <w:rFonts w:eastAsia="MS Mincho" w:hint="eastAsia"/>
          <w:lang w:eastAsia="ja-JP"/>
        </w:rPr>
        <w:t>T</w:t>
      </w:r>
      <w:r w:rsidR="008F51BB">
        <w:rPr>
          <w:rFonts w:eastAsia="MS Mincho" w:hint="eastAsia"/>
          <w:lang w:eastAsia="ja-JP"/>
        </w:rPr>
        <w:t>PoS</w:t>
      </w:r>
      <w:r w:rsidRPr="00FE20F8">
        <w:t>Identifier</w:t>
      </w:r>
      <w:r>
        <w:t>,</w:t>
      </w:r>
      <w:bookmarkEnd w:id="636"/>
    </w:p>
    <w:p w:rsidR="001B625A" w:rsidRDefault="00B27B52" w:rsidP="008412B4">
      <w:pPr>
        <w:autoSpaceDE w:val="0"/>
        <w:autoSpaceDN w:val="0"/>
        <w:adjustRightInd w:val="0"/>
        <w:spacing w:before="60" w:afterLines="10"/>
      </w:pPr>
      <w:r>
        <w:tab/>
      </w:r>
      <w:r w:rsidR="000C0324" w:rsidRPr="00FE20F8">
        <w:t>Status)</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208"/>
        <w:gridCol w:w="4320"/>
      </w:tblGrid>
      <w:tr w:rsidR="000C0324" w:rsidRPr="00FE20F8" w:rsidTr="00B27B52">
        <w:trPr>
          <w:trHeight w:val="230"/>
        </w:trPr>
        <w:tc>
          <w:tcPr>
            <w:tcW w:w="2760" w:type="dxa"/>
          </w:tcPr>
          <w:p w:rsidR="000C0324" w:rsidRPr="00FE20F8" w:rsidRDefault="000C0324" w:rsidP="000C0324">
            <w:pPr>
              <w:autoSpaceDE w:val="0"/>
              <w:autoSpaceDN w:val="0"/>
              <w:adjustRightInd w:val="0"/>
              <w:jc w:val="center"/>
            </w:pPr>
            <w:r w:rsidRPr="00FE20F8">
              <w:rPr>
                <w:b/>
                <w:bCs/>
              </w:rPr>
              <w:t>Name</w:t>
            </w:r>
          </w:p>
        </w:tc>
        <w:tc>
          <w:tcPr>
            <w:tcW w:w="2208" w:type="dxa"/>
          </w:tcPr>
          <w:p w:rsidR="000C0324" w:rsidRPr="00FE20F8" w:rsidRDefault="000C0324" w:rsidP="000C0324">
            <w:pPr>
              <w:autoSpaceDE w:val="0"/>
              <w:autoSpaceDN w:val="0"/>
              <w:adjustRightInd w:val="0"/>
              <w:jc w:val="center"/>
            </w:pPr>
            <w:r w:rsidRPr="00FE20F8">
              <w:rPr>
                <w:b/>
                <w:bCs/>
              </w:rPr>
              <w:t>Data type</w:t>
            </w:r>
          </w:p>
        </w:tc>
        <w:tc>
          <w:tcPr>
            <w:tcW w:w="432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B27B52">
        <w:trPr>
          <w:trHeight w:val="290"/>
        </w:trPr>
        <w:tc>
          <w:tcPr>
            <w:tcW w:w="2760" w:type="dxa"/>
          </w:tcPr>
          <w:p w:rsidR="000C0324" w:rsidRPr="00FE20F8" w:rsidRDefault="000C0324" w:rsidP="000C0324">
            <w:pPr>
              <w:autoSpaceDE w:val="0"/>
              <w:autoSpaceDN w:val="0"/>
              <w:adjustRightInd w:val="0"/>
            </w:pPr>
            <w:r w:rsidRPr="00FE20F8">
              <w:t>SourceIdentifier</w:t>
            </w:r>
          </w:p>
        </w:tc>
        <w:tc>
          <w:tcPr>
            <w:tcW w:w="2208" w:type="dxa"/>
          </w:tcPr>
          <w:p w:rsidR="000C0324" w:rsidRPr="00FE20F8" w:rsidRDefault="000C0324" w:rsidP="000C0324">
            <w:pPr>
              <w:autoSpaceDE w:val="0"/>
              <w:autoSpaceDN w:val="0"/>
              <w:adjustRightInd w:val="0"/>
            </w:pPr>
            <w:r w:rsidRPr="00FE20F8">
              <w:t>MIHF_ID</w:t>
            </w:r>
          </w:p>
        </w:tc>
        <w:tc>
          <w:tcPr>
            <w:tcW w:w="432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B27B52">
        <w:trPr>
          <w:trHeight w:val="290"/>
        </w:trPr>
        <w:tc>
          <w:tcPr>
            <w:tcW w:w="2760" w:type="dxa"/>
            <w:vAlign w:val="center"/>
          </w:tcPr>
          <w:p w:rsidR="000C0324" w:rsidRPr="00FE20F8" w:rsidRDefault="003F0AB3" w:rsidP="000C0324">
            <w:pPr>
              <w:autoSpaceDE w:val="0"/>
              <w:autoSpaceDN w:val="0"/>
              <w:adjustRightInd w:val="0"/>
            </w:pPr>
            <w:r>
              <w:rPr>
                <w:rFonts w:eastAsia="MS Mincho" w:hint="eastAsia"/>
                <w:lang w:eastAsia="ja-JP"/>
              </w:rPr>
              <w:t>Target</w:t>
            </w:r>
            <w:r w:rsidR="000C0324" w:rsidRPr="00FE20F8">
              <w:t>LinkIdentifier</w:t>
            </w:r>
          </w:p>
        </w:tc>
        <w:tc>
          <w:tcPr>
            <w:tcW w:w="2208" w:type="dxa"/>
            <w:vAlign w:val="center"/>
          </w:tcPr>
          <w:p w:rsidR="000C0324" w:rsidRPr="00FE20F8" w:rsidRDefault="000C0324" w:rsidP="000C0324">
            <w:pPr>
              <w:autoSpaceDE w:val="0"/>
              <w:autoSpaceDN w:val="0"/>
              <w:adjustRightInd w:val="0"/>
            </w:pPr>
            <w:r w:rsidRPr="00FE20F8">
              <w:t>LINK_TUPLE_ID</w:t>
            </w:r>
          </w:p>
        </w:tc>
        <w:tc>
          <w:tcPr>
            <w:tcW w:w="4320" w:type="dxa"/>
            <w:vAlign w:val="center"/>
          </w:tcPr>
          <w:p w:rsidR="000C0324" w:rsidRPr="000A1296" w:rsidRDefault="000C0324" w:rsidP="000C0324">
            <w:pPr>
              <w:autoSpaceDE w:val="0"/>
              <w:autoSpaceDN w:val="0"/>
              <w:adjustRightInd w:val="0"/>
              <w:rPr>
                <w:lang w:eastAsia="ja-JP"/>
              </w:rPr>
            </w:pP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4"/>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LLInformation</w:t>
            </w:r>
          </w:p>
        </w:tc>
        <w:tc>
          <w:tcPr>
            <w:tcW w:w="2208" w:type="dxa"/>
          </w:tcPr>
          <w:p w:rsidR="000C0324" w:rsidRPr="00FE20F8" w:rsidRDefault="000C0324" w:rsidP="000C0324">
            <w:pPr>
              <w:autoSpaceDE w:val="0"/>
              <w:autoSpaceDN w:val="0"/>
              <w:adjustRightInd w:val="0"/>
            </w:pPr>
            <w:r w:rsidRPr="00FE20F8">
              <w:t>LL_FRAMES</w:t>
            </w:r>
          </w:p>
        </w:tc>
        <w:tc>
          <w:tcPr>
            <w:tcW w:w="4320" w:type="dxa"/>
          </w:tcPr>
          <w:p w:rsidR="000C0324" w:rsidRPr="00FE20F8" w:rsidRDefault="003F0AB3" w:rsidP="000C0324">
            <w:pPr>
              <w:autoSpaceDE w:val="0"/>
              <w:autoSpaceDN w:val="0"/>
              <w:adjustRightInd w:val="0"/>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MIH_LL_Transfer.</w:t>
            </w:r>
            <w:r>
              <w:rPr>
                <w:rFonts w:eastAsia="MS Mincho" w:hint="eastAsia"/>
                <w:lang w:eastAsia="ja-JP"/>
              </w:rPr>
              <w:t>request contained LLInformation.</w:t>
            </w:r>
          </w:p>
        </w:tc>
      </w:tr>
      <w:tr w:rsidR="000C0324" w:rsidRPr="00FE20F8" w:rsidTr="00B27B52">
        <w:trPr>
          <w:trHeight w:val="190"/>
        </w:trPr>
        <w:tc>
          <w:tcPr>
            <w:tcW w:w="2760" w:type="dxa"/>
            <w:vAlign w:val="center"/>
          </w:tcPr>
          <w:p w:rsidR="000C0324" w:rsidRPr="00FE20F8" w:rsidRDefault="000C0324" w:rsidP="000C0324">
            <w:pPr>
              <w:autoSpaceDE w:val="0"/>
              <w:autoSpaceDN w:val="0"/>
              <w:adjustRightInd w:val="0"/>
            </w:pPr>
            <w:r w:rsidRPr="00FE20F8">
              <w:t>MNnetworkaccessid</w:t>
            </w:r>
          </w:p>
          <w:p w:rsidR="000C0324" w:rsidRPr="00FE20F8" w:rsidRDefault="000C0324" w:rsidP="000C0324">
            <w:pPr>
              <w:autoSpaceDE w:val="0"/>
              <w:autoSpaceDN w:val="0"/>
              <w:adjustRightInd w:val="0"/>
            </w:pPr>
          </w:p>
        </w:tc>
        <w:tc>
          <w:tcPr>
            <w:tcW w:w="2208" w:type="dxa"/>
            <w:vAlign w:val="center"/>
          </w:tcPr>
          <w:p w:rsidR="000C0324" w:rsidRPr="00FE20F8" w:rsidRDefault="000C0324" w:rsidP="000C0324">
            <w:pPr>
              <w:autoSpaceDE w:val="0"/>
              <w:autoSpaceDN w:val="0"/>
              <w:adjustRightInd w:val="0"/>
            </w:pPr>
            <w:r w:rsidRPr="00FE20F8">
              <w:t>NAI</w:t>
            </w:r>
          </w:p>
        </w:tc>
        <w:tc>
          <w:tcPr>
            <w:tcW w:w="4320" w:type="dxa"/>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B27B52">
        <w:trPr>
          <w:trHeight w:val="190"/>
        </w:trPr>
        <w:tc>
          <w:tcPr>
            <w:tcW w:w="2760" w:type="dxa"/>
          </w:tcPr>
          <w:p w:rsidR="00BE6E2B" w:rsidRDefault="009D2A08" w:rsidP="009D2A08">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Identifier</w:t>
            </w:r>
          </w:p>
        </w:tc>
        <w:tc>
          <w:tcPr>
            <w:tcW w:w="2208" w:type="dxa"/>
          </w:tcPr>
          <w:p w:rsidR="00BE6E2B" w:rsidRDefault="009D2A08" w:rsidP="009D2A08">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_ID</w:t>
            </w:r>
          </w:p>
        </w:tc>
        <w:tc>
          <w:tcPr>
            <w:tcW w:w="4320" w:type="dxa"/>
          </w:tcPr>
          <w:p w:rsidR="00073661" w:rsidRDefault="00BE6E2B">
            <w:pPr>
              <w:autoSpaceDE w:val="0"/>
              <w:autoSpaceDN w:val="0"/>
              <w:adjustRightInd w:val="0"/>
              <w:rPr>
                <w:rFonts w:eastAsia="MS Mincho"/>
                <w:lang w:eastAsia="ja-JP"/>
              </w:rPr>
            </w:pPr>
            <w:r w:rsidRPr="00FE20F8">
              <w:t xml:space="preserve">(Optional) This identifies the target </w:t>
            </w:r>
            <w:r w:rsidR="008F51BB">
              <w:rPr>
                <w:rFonts w:eastAsia="MS Mincho"/>
                <w:lang w:eastAsia="ja-JP"/>
              </w:rPr>
              <w:t>PoS</w:t>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Status</w:t>
            </w:r>
          </w:p>
        </w:tc>
        <w:tc>
          <w:tcPr>
            <w:tcW w:w="2208" w:type="dxa"/>
          </w:tcPr>
          <w:p w:rsidR="000C0324" w:rsidRPr="00FE20F8" w:rsidRDefault="000C0324" w:rsidP="000C0324">
            <w:pPr>
              <w:autoSpaceDE w:val="0"/>
              <w:autoSpaceDN w:val="0"/>
              <w:adjustRightInd w:val="0"/>
            </w:pPr>
            <w:r w:rsidRPr="00FE20F8">
              <w:t>STATUS</w:t>
            </w:r>
          </w:p>
        </w:tc>
        <w:tc>
          <w:tcPr>
            <w:tcW w:w="4320" w:type="dxa"/>
          </w:tcPr>
          <w:p w:rsidR="000C0324" w:rsidRPr="00FE20F8" w:rsidRDefault="000C0324" w:rsidP="000C0324">
            <w:pPr>
              <w:autoSpaceDE w:val="0"/>
              <w:autoSpaceDN w:val="0"/>
              <w:adjustRightInd w:val="0"/>
            </w:pPr>
            <w:r w:rsidRPr="00FE20F8">
              <w:t xml:space="preserve">Status of the operation. </w:t>
            </w:r>
          </w:p>
        </w:tc>
      </w:tr>
    </w:tbl>
    <w:p w:rsidR="000C0324" w:rsidRPr="00FE20F8" w:rsidRDefault="000C0324" w:rsidP="00FE20F8">
      <w:pPr>
        <w:pStyle w:val="Heading5"/>
      </w:pPr>
      <w:r w:rsidRPr="00FE20F8">
        <w:lastRenderedPageBreak/>
        <w:t>When generated</w:t>
      </w:r>
    </w:p>
    <w:p w:rsidR="0032391C" w:rsidRDefault="000C0324" w:rsidP="000C0324">
      <w:pPr>
        <w:autoSpaceDE w:val="0"/>
        <w:autoSpaceDN w:val="0"/>
        <w:adjustRightInd w:val="0"/>
      </w:pPr>
      <w:r w:rsidRPr="00FE20F8">
        <w:t xml:space="preserve">This primitive is generated by the </w:t>
      </w:r>
      <w:r w:rsidRPr="00FE20F8">
        <w:rPr>
          <w:rFonts w:hint="eastAsia"/>
          <w:lang w:eastAsia="ja-JP"/>
        </w:rPr>
        <w:t xml:space="preserve">local </w:t>
      </w:r>
      <w:r w:rsidRPr="00FE20F8">
        <w:t>MIHF</w:t>
      </w:r>
      <w:r w:rsidRPr="00FE20F8">
        <w:rPr>
          <w:rFonts w:hint="eastAsia"/>
          <w:lang w:eastAsia="ja-JP"/>
        </w:rPr>
        <w:t xml:space="preserve"> </w:t>
      </w:r>
      <w:r w:rsidRPr="00FE20F8">
        <w:t xml:space="preserve">after receiving </w:t>
      </w:r>
      <w:proofErr w:type="gramStart"/>
      <w:r w:rsidRPr="00FE20F8">
        <w:t>an</w:t>
      </w:r>
      <w:proofErr w:type="gramEnd"/>
      <w:r w:rsidRPr="00FE20F8">
        <w:t xml:space="preserve"> MIH_LL_Transfer response message.</w:t>
      </w:r>
    </w:p>
    <w:p w:rsidR="0032391C" w:rsidRDefault="0032391C">
      <w:pPr>
        <w:spacing w:before="0" w:after="0"/>
        <w:jc w:val="left"/>
      </w:pPr>
      <w:r>
        <w:br w:type="page"/>
      </w:r>
    </w:p>
    <w:p w:rsidR="000C0324" w:rsidRPr="00FE20F8" w:rsidRDefault="000C0324" w:rsidP="000C0324">
      <w:pPr>
        <w:autoSpaceDE w:val="0"/>
        <w:autoSpaceDN w:val="0"/>
        <w:adjustRightInd w:val="0"/>
      </w:pPr>
    </w:p>
    <w:p w:rsidR="000C0324" w:rsidRPr="00FE20F8" w:rsidRDefault="000C0324" w:rsidP="00CC71D1">
      <w:pPr>
        <w:pStyle w:val="Heading5"/>
      </w:pPr>
      <w:r w:rsidRPr="00FE20F8">
        <w:t>Effect on receipt</w:t>
      </w:r>
    </w:p>
    <w:p w:rsidR="000C0324" w:rsidRPr="00FE20F8" w:rsidRDefault="000C0324" w:rsidP="000C0324">
      <w:pPr>
        <w:spacing w:after="240"/>
        <w:rPr>
          <w:rFonts w:ascii="Arial" w:eastAsia="Arial" w:hAnsi="Arial" w:cs="Arial"/>
          <w:b/>
          <w:bCs/>
        </w:rPr>
      </w:pPr>
      <w:r w:rsidRPr="00FE20F8">
        <w:t xml:space="preserve">The MIH user </w:t>
      </w:r>
      <w:r w:rsidRPr="00FE20F8">
        <w:rPr>
          <w:rFonts w:hint="eastAsia"/>
          <w:lang w:eastAsia="ja-JP"/>
        </w:rPr>
        <w:t xml:space="preserve">on the MN </w:t>
      </w:r>
      <w:r w:rsidRPr="00FE20F8">
        <w:t xml:space="preserve">may generate </w:t>
      </w:r>
      <w:proofErr w:type="gramStart"/>
      <w:r w:rsidRPr="00FE20F8">
        <w:t>an</w:t>
      </w:r>
      <w:proofErr w:type="gramEnd"/>
      <w:r w:rsidRPr="00FE20F8">
        <w:t xml:space="preserve"> MIH_LL_Transfer.</w:t>
      </w:r>
      <w:r w:rsidRPr="00FE20F8">
        <w:rPr>
          <w:rFonts w:hint="eastAsia"/>
          <w:lang w:eastAsia="ja-JP"/>
        </w:rPr>
        <w:t>re</w:t>
      </w:r>
      <w:r w:rsidRPr="00FE20F8">
        <w:t xml:space="preserve">quest primitive unless the authentication or association processes are completed. </w:t>
      </w:r>
    </w:p>
    <w:p w:rsidR="000C0324" w:rsidRPr="00FE20F8" w:rsidRDefault="000C0324" w:rsidP="00CC71D1">
      <w:pPr>
        <w:pStyle w:val="Heading3"/>
      </w:pPr>
      <w:bookmarkStart w:id="637" w:name="_Toc334006151"/>
      <w:bookmarkStart w:id="638" w:name="_Toc334767295"/>
      <w:bookmarkStart w:id="639" w:name="_Toc334767625"/>
      <w:bookmarkStart w:id="640" w:name="_Toc334767968"/>
      <w:bookmarkStart w:id="641" w:name="_Toc335895728"/>
      <w:bookmarkStart w:id="642" w:name="_Toc335895729"/>
      <w:bookmarkEnd w:id="637"/>
      <w:bookmarkEnd w:id="638"/>
      <w:bookmarkEnd w:id="639"/>
      <w:bookmarkEnd w:id="640"/>
      <w:bookmarkEnd w:id="641"/>
      <w:r w:rsidRPr="00FE20F8">
        <w:t>MIH_N2N_LL_Transfer</w:t>
      </w:r>
      <w:bookmarkEnd w:id="642"/>
    </w:p>
    <w:p w:rsidR="000C0324" w:rsidRPr="00FE20F8" w:rsidRDefault="000C0324" w:rsidP="000C0324">
      <w:r w:rsidRPr="00FE20F8">
        <w:t>The primitives defined are to transport media link-layer frames over MIH between the serving PoS and the target PoS. The media specific authentication is conducted with the media specific authenticator deployed in the target PoA.</w:t>
      </w:r>
    </w:p>
    <w:p w:rsidR="000C0324" w:rsidRPr="00FE20F8" w:rsidRDefault="000C0324" w:rsidP="00CC71D1">
      <w:pPr>
        <w:pStyle w:val="Heading4"/>
      </w:pPr>
      <w:r w:rsidRPr="00FE20F8">
        <w:t xml:space="preserve"> MIH_N2N_LL_Transfer.request </w:t>
      </w:r>
    </w:p>
    <w:p w:rsidR="000C0324" w:rsidRPr="00FE20F8" w:rsidRDefault="000C0324" w:rsidP="00CC71D1">
      <w:pPr>
        <w:pStyle w:val="Heading5"/>
      </w:pPr>
      <w:r w:rsidRPr="00FE20F8">
        <w:t>Function</w:t>
      </w:r>
    </w:p>
    <w:p w:rsidR="000C0324" w:rsidRPr="00FE20F8" w:rsidRDefault="000C0324" w:rsidP="000C0324">
      <w:r w:rsidRPr="00FE20F8">
        <w:t>This primitive is used to transport link layer frames between the serving PoS and the target PoS.</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MIH_N2N_LL_Transfer.request</w:t>
      </w:r>
      <w:r w:rsidR="00643A45">
        <w:t xml:space="preserve"> </w:t>
      </w:r>
      <w:r w:rsidRPr="00FE20F8">
        <w:t>(</w:t>
      </w:r>
    </w:p>
    <w:p w:rsidR="00643A45" w:rsidRDefault="00643A45" w:rsidP="00643A45">
      <w:pPr>
        <w:spacing w:before="60"/>
      </w:pPr>
      <w:r>
        <w:tab/>
      </w:r>
      <w:r w:rsidR="000C0324" w:rsidRPr="00FE20F8">
        <w:t>DestinationIdentifier,</w:t>
      </w:r>
    </w:p>
    <w:p w:rsidR="000C0324" w:rsidRPr="00FE20F8" w:rsidRDefault="00643A45" w:rsidP="00643A45">
      <w:pPr>
        <w:spacing w:before="60"/>
      </w:pPr>
      <w:r>
        <w:tab/>
      </w:r>
      <w:r w:rsidR="00F52D1C">
        <w:t>Target</w:t>
      </w:r>
      <w:r w:rsidR="000C0324" w:rsidRPr="00FE20F8">
        <w:t>LinkIdentifier,</w:t>
      </w:r>
      <w:r w:rsidR="000C0324" w:rsidRPr="00FE20F8">
        <w:tab/>
      </w:r>
    </w:p>
    <w:p w:rsidR="000C0324" w:rsidRPr="00FE20F8" w:rsidRDefault="00643A45" w:rsidP="00643A45">
      <w:pPr>
        <w:spacing w:before="60"/>
      </w:pPr>
      <w:r>
        <w:tab/>
      </w:r>
      <w:r w:rsidR="000C0324" w:rsidRPr="00FE20F8">
        <w:t>LLInformation,</w:t>
      </w:r>
    </w:p>
    <w:p w:rsidR="000C0324" w:rsidRDefault="0032391C" w:rsidP="00CC71D1">
      <w:pPr>
        <w:spacing w:before="60"/>
        <w:outlineLvl w:val="0"/>
        <w:rPr>
          <w:rFonts w:eastAsia="MS Mincho"/>
          <w:lang w:eastAsia="ja-JP"/>
        </w:rPr>
      </w:pPr>
      <w:r>
        <w:tab/>
      </w:r>
      <w:bookmarkStart w:id="643" w:name="_Toc335895730"/>
      <w:r w:rsidR="000C0324" w:rsidRPr="00FE20F8">
        <w:t>MN</w:t>
      </w:r>
      <w:r w:rsidR="00EA1090">
        <w:rPr>
          <w:rFonts w:eastAsia="MS Mincho" w:hint="eastAsia"/>
          <w:lang w:eastAsia="ja-JP"/>
        </w:rPr>
        <w:t>ID</w:t>
      </w:r>
      <w:r w:rsidR="00540568">
        <w:rPr>
          <w:rFonts w:eastAsia="MS Mincho"/>
          <w:lang w:eastAsia="ja-JP"/>
        </w:rPr>
        <w:t>,</w:t>
      </w:r>
      <w:bookmarkEnd w:id="643"/>
    </w:p>
    <w:p w:rsidR="00540568" w:rsidRPr="00FE20F8" w:rsidRDefault="00540568" w:rsidP="00CC71D1">
      <w:pPr>
        <w:spacing w:before="60"/>
        <w:outlineLvl w:val="0"/>
      </w:pPr>
      <w:r>
        <w:rPr>
          <w:rFonts w:eastAsia="MS Mincho"/>
          <w:lang w:eastAsia="ja-JP"/>
        </w:rPr>
        <w:tab/>
      </w:r>
      <w:bookmarkStart w:id="644" w:name="_Toc335895731"/>
      <w:r w:rsidRPr="00182F25">
        <w:rPr>
          <w:szCs w:val="20"/>
        </w:rPr>
        <w:t>CandidateLinkList</w:t>
      </w:r>
      <w:bookmarkEnd w:id="644"/>
    </w:p>
    <w:p w:rsidR="000C0324" w:rsidRPr="00FE20F8" w:rsidRDefault="000C0324" w:rsidP="00643A45">
      <w:pPr>
        <w:spacing w:before="60"/>
        <w:rPr>
          <w:rFonts w:ascii="Arial" w:eastAsia="Arial" w:hAnsi="Arial" w:cs="Arial"/>
          <w:b/>
          <w:bCs/>
        </w:rPr>
      </w:pPr>
      <w:r w:rsidRPr="00FE20F8">
        <w:t>)</w:t>
      </w:r>
    </w:p>
    <w:p w:rsidR="000C0324" w:rsidRPr="00643A45" w:rsidRDefault="000C0324" w:rsidP="00CC71D1">
      <w:pPr>
        <w:outlineLvl w:val="0"/>
        <w:rPr>
          <w:b/>
        </w:rPr>
      </w:pPr>
      <w:bookmarkStart w:id="645" w:name="_Toc335895732"/>
      <w:r w:rsidRPr="00FE20F8">
        <w:rPr>
          <w:b/>
        </w:rPr>
        <w:t>Parameters:</w:t>
      </w:r>
      <w:bookmarkEnd w:id="645"/>
    </w:p>
    <w:tbl>
      <w:tblPr>
        <w:tblW w:w="9350" w:type="dxa"/>
        <w:tblInd w:w="20" w:type="dxa"/>
        <w:tblLook w:val="0000"/>
      </w:tblPr>
      <w:tblGrid>
        <w:gridCol w:w="2060"/>
        <w:gridCol w:w="2610"/>
        <w:gridCol w:w="4680"/>
      </w:tblGrid>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Description</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DestinationIdentifier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This identifies a remote MIHF that will be the destination of this request.</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774D9" w:rsidP="000C0324">
            <w:r>
              <w:rPr>
                <w:rFonts w:eastAsia="MS Mincho" w:hint="eastAsia"/>
                <w:lang w:eastAsia="ja-JP"/>
              </w:rPr>
              <w:t>Target</w:t>
            </w:r>
            <w:r w:rsidR="000C0324" w:rsidRPr="00FE20F8">
              <w:t>LinkIdentifier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D5926" w:rsidP="000C0324">
            <w:r>
              <w:rPr>
                <w:rFonts w:eastAsia="MS Mincho" w:hint="eastAsia"/>
                <w:lang w:eastAsia="ja-JP"/>
              </w:rPr>
              <w:t>(Optional)</w:t>
            </w:r>
            <w:r w:rsidR="00054B1A">
              <w:t xml:space="preserve"> I</w:t>
            </w:r>
            <w:r w:rsidR="000C0324" w:rsidRPr="00FE20F8">
              <w:t xml:space="preserve">dentifies the remote PoA </w:t>
            </w:r>
            <w:r w:rsidR="00054B1A">
              <w:t>a</w:t>
            </w:r>
            <w:r w:rsidR="000C0324" w:rsidRPr="00FE20F8">
              <w:t>s the corresponding peer of the L2 exchange</w:t>
            </w:r>
            <w:r w:rsidR="00054B1A">
              <w:t>;</w:t>
            </w:r>
            <w:r w:rsidR="000C0324" w:rsidRPr="00FE20F8">
              <w:rPr>
                <w:rStyle w:val="BalloonTextChar"/>
                <w:sz w:val="24"/>
                <w:szCs w:val="24"/>
              </w:rPr>
              <w:t xml:space="preserve"> </w:t>
            </w:r>
            <w:r w:rsidR="000C0324" w:rsidRPr="00FE20F8">
              <w:rPr>
                <w:rStyle w:val="FootnoteReference"/>
              </w:rPr>
              <w:footnoteReference w:id="5"/>
            </w:r>
            <w:r>
              <w:rPr>
                <w:rFonts w:eastAsia="MS Mincho" w:hint="eastAsia"/>
                <w:szCs w:val="20"/>
                <w:lang w:eastAsia="ja-JP"/>
              </w:rPr>
              <w:t xml:space="preserve">  shall be included if the target link is known.</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854DE9" w:rsidP="00054B1A">
            <w:r>
              <w:rPr>
                <w:rFonts w:eastAsia="MS Mincho" w:hint="eastAsia"/>
                <w:lang w:eastAsia="ja-JP"/>
              </w:rPr>
              <w:t>(Optional)</w:t>
            </w:r>
            <w:r w:rsidR="00054B1A">
              <w:t xml:space="preserve"> C</w:t>
            </w:r>
            <w:r w:rsidR="000C0324" w:rsidRPr="00FE20F8">
              <w:t>arries link layer frames</w:t>
            </w:r>
            <w:r w:rsidR="00054B1A">
              <w:t>;</w:t>
            </w:r>
            <w:r>
              <w:rPr>
                <w:rFonts w:eastAsia="MS Mincho" w:hint="eastAsia"/>
                <w:szCs w:val="20"/>
                <w:lang w:eastAsia="ja-JP"/>
              </w:rPr>
              <w:t xml:space="preserve"> shall be included if the </w:t>
            </w:r>
            <w:r w:rsidR="004805EC">
              <w:rPr>
                <w:rFonts w:eastAsia="MS Mincho" w:hint="eastAsia"/>
                <w:szCs w:val="20"/>
                <w:lang w:eastAsia="ja-JP"/>
              </w:rPr>
              <w:t>target link is known.</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0C0324">
            <w:pPr>
              <w:rPr>
                <w:rFonts w:eastAsia="MS Mincho"/>
                <w:lang w:eastAsia="ja-JP"/>
              </w:rPr>
            </w:pPr>
            <w:r w:rsidRPr="00FE20F8">
              <w:lastRenderedPageBreak/>
              <w:t>MN</w:t>
            </w:r>
            <w:r w:rsidR="00207DEF">
              <w:rPr>
                <w:rFonts w:eastAsia="MS Mincho" w:hint="eastAsia"/>
                <w:lang w:eastAsia="ja-JP"/>
              </w:rPr>
              <w:t>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p w:rsidR="000C0324" w:rsidRPr="00FE20F8" w:rsidRDefault="000C0324" w:rsidP="00207DEF"/>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334450">
            <w:pPr>
              <w:rPr>
                <w:rFonts w:eastAsia="MS Mincho"/>
                <w:lang w:eastAsia="ja-JP"/>
              </w:rPr>
            </w:pPr>
            <w:r w:rsidRPr="00FE20F8">
              <w:t xml:space="preserve">(Optional) MIHF_ID of the MN to identify </w:t>
            </w:r>
            <w:r w:rsidR="00207DEF">
              <w:rPr>
                <w:rFonts w:eastAsia="MS Mincho" w:hint="eastAsia"/>
                <w:lang w:eastAsia="ja-JP"/>
              </w:rPr>
              <w:t>the MN</w:t>
            </w:r>
            <w:r w:rsidR="00207DEF">
              <w:rPr>
                <w:rFonts w:eastAsia="MS Mincho"/>
                <w:lang w:eastAsia="ja-JP"/>
              </w:rPr>
              <w:t>’</w:t>
            </w:r>
            <w:r w:rsidR="00207DEF">
              <w:rPr>
                <w:rFonts w:eastAsia="MS Mincho" w:hint="eastAsia"/>
                <w:lang w:eastAsia="ja-JP"/>
              </w:rPr>
              <w:t xml:space="preserve">s </w:t>
            </w:r>
            <w:r w:rsidR="00207DEF" w:rsidRPr="00FE20F8">
              <w:t>Media Independent Root Key</w:t>
            </w:r>
            <w:r w:rsidR="00207DEF">
              <w:rPr>
                <w:rFonts w:eastAsia="MS Mincho" w:hint="eastAsia"/>
                <w:lang w:eastAsia="ja-JP"/>
              </w:rPr>
              <w:t xml:space="preserve"> to be t</w:t>
            </w:r>
            <w:r w:rsidR="00207DEF" w:rsidRPr="00FE20F8">
              <w:t>ransferred to the target PoS</w:t>
            </w:r>
            <w:r w:rsidR="00207DEF">
              <w:rPr>
                <w:rFonts w:eastAsia="MS Mincho" w:hint="eastAsia"/>
                <w:lang w:eastAsia="ja-JP"/>
              </w:rPr>
              <w:t>.</w:t>
            </w:r>
          </w:p>
        </w:tc>
      </w:tr>
      <w:tr w:rsidR="00B85C56"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CandidateLinkList</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LIST</w:t>
            </w:r>
            <w:r w:rsidR="00643A45">
              <w:rPr>
                <w:szCs w:val="20"/>
              </w:rPr>
              <w:t xml:space="preserve"> </w:t>
            </w:r>
            <w:r w:rsidRPr="00182F25">
              <w:rPr>
                <w:szCs w:val="20"/>
              </w:rPr>
              <w:t>(LINK_</w:t>
            </w:r>
            <w:r w:rsidR="000F4FE4">
              <w:rPr>
                <w:szCs w:val="20"/>
              </w:rPr>
              <w:t>PoA</w:t>
            </w:r>
            <w:r w:rsidRPr="00182F25">
              <w:rPr>
                <w:szCs w:val="20"/>
              </w:rPr>
              <w:t>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334450">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0C0324">
      <w:bookmarkStart w:id="646" w:name="id.3d5404be726d"/>
      <w:bookmarkEnd w:id="646"/>
    </w:p>
    <w:p w:rsidR="000C0324" w:rsidRPr="00FE20F8" w:rsidRDefault="000C0324" w:rsidP="00CC71D1">
      <w:pPr>
        <w:pStyle w:val="Heading5"/>
      </w:pPr>
      <w:r w:rsidRPr="00FE20F8">
        <w:t>When generated</w:t>
      </w:r>
    </w:p>
    <w:p w:rsidR="000C0324" w:rsidRPr="00FE20F8" w:rsidRDefault="000C0324" w:rsidP="000C0324">
      <w:r w:rsidRPr="00FE20F8">
        <w:t xml:space="preserve">This primitive is generated by the serving PoS to relay link layer frames to the target PoS when the serving PoS receives </w:t>
      </w:r>
      <w:proofErr w:type="gramStart"/>
      <w:r w:rsidRPr="00FE20F8">
        <w:t>an</w:t>
      </w:r>
      <w:proofErr w:type="gramEnd"/>
      <w:r w:rsidRPr="00FE20F8">
        <w:t xml:space="preserve"> MIH_LL_Transfer request message.</w:t>
      </w:r>
    </w:p>
    <w:p w:rsidR="000C0324" w:rsidRPr="00FE20F8" w:rsidRDefault="000C0324" w:rsidP="00CC71D1">
      <w:pPr>
        <w:pStyle w:val="Heading5"/>
      </w:pPr>
      <w:r w:rsidRPr="00FE20F8">
        <w:t>Effect on receipt</w:t>
      </w:r>
    </w:p>
    <w:p w:rsidR="000C0324" w:rsidRPr="00FE20F8" w:rsidRDefault="000C0324" w:rsidP="000C0324">
      <w:r w:rsidRPr="00FE20F8">
        <w:t xml:space="preserve">The local MIHF shall generate </w:t>
      </w:r>
      <w:proofErr w:type="gramStart"/>
      <w:r w:rsidRPr="00FE20F8">
        <w:t>an</w:t>
      </w:r>
      <w:proofErr w:type="gramEnd"/>
      <w:r w:rsidRPr="00FE20F8">
        <w:t xml:space="preserve"> MIH_N2N_LL_Transfer request message to the remote MIHF.</w:t>
      </w:r>
    </w:p>
    <w:p w:rsidR="000C0324" w:rsidRPr="00FE20F8" w:rsidRDefault="000C0324" w:rsidP="00CC71D1">
      <w:pPr>
        <w:pStyle w:val="Heading4"/>
      </w:pPr>
      <w:r w:rsidRPr="00FE20F8">
        <w:t>MIH_N2N_LL_Transfer.indication</w:t>
      </w:r>
    </w:p>
    <w:p w:rsidR="000C0324" w:rsidRPr="00FE20F8" w:rsidRDefault="000C0324" w:rsidP="00CC71D1">
      <w:pPr>
        <w:pStyle w:val="Heading5"/>
      </w:pPr>
      <w:r w:rsidRPr="00FE20F8">
        <w:t>Function</w:t>
      </w:r>
    </w:p>
    <w:p w:rsidR="000C0324" w:rsidRPr="00FE20F8" w:rsidRDefault="000C0324" w:rsidP="000C0324">
      <w:r w:rsidRPr="00FE20F8">
        <w:t xml:space="preserve">This primitive is used by the </w:t>
      </w:r>
      <w:r w:rsidRPr="00FE20F8">
        <w:rPr>
          <w:rFonts w:hint="eastAsia"/>
          <w:lang w:eastAsia="ja-JP"/>
        </w:rPr>
        <w:t>local</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MIH_N2N_LL_Transfer request message.</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MIH_N2N_LL_Transfer.indication (</w:t>
      </w:r>
    </w:p>
    <w:p w:rsidR="000C0324" w:rsidRPr="00FE20F8" w:rsidRDefault="00643A45" w:rsidP="00643A45">
      <w:pPr>
        <w:spacing w:before="60"/>
      </w:pPr>
      <w:r>
        <w:tab/>
      </w:r>
      <w:r w:rsidR="000C0324" w:rsidRPr="00FE20F8">
        <w:t>SourceIdentifier,</w:t>
      </w:r>
    </w:p>
    <w:p w:rsidR="000C0324" w:rsidRPr="00FE20F8" w:rsidRDefault="00643A45" w:rsidP="00643A45">
      <w:pPr>
        <w:spacing w:before="60"/>
      </w:pPr>
      <w:r>
        <w:tab/>
      </w:r>
      <w:r w:rsidR="00F52D1C">
        <w:t>Target</w:t>
      </w:r>
      <w:r w:rsidR="000C0324" w:rsidRPr="00FE20F8">
        <w:t>LinkIdentifier,</w:t>
      </w:r>
    </w:p>
    <w:p w:rsidR="000C0324" w:rsidRDefault="00643A45" w:rsidP="00643A45">
      <w:pPr>
        <w:spacing w:before="60"/>
      </w:pPr>
      <w:r>
        <w:tab/>
      </w:r>
      <w:r w:rsidR="000C0324" w:rsidRPr="00FE20F8">
        <w:t>LLInformation,</w:t>
      </w:r>
    </w:p>
    <w:p w:rsidR="00643A45" w:rsidRDefault="00643A45" w:rsidP="00643A45">
      <w:pPr>
        <w:spacing w:before="60"/>
        <w:rPr>
          <w:rFonts w:eastAsia="MS Mincho"/>
          <w:lang w:eastAsia="ja-JP"/>
        </w:rPr>
      </w:pPr>
      <w:r>
        <w:tab/>
      </w:r>
      <w:r w:rsidRPr="00182F25">
        <w:rPr>
          <w:szCs w:val="20"/>
        </w:rPr>
        <w:t>CandidateLinkList</w:t>
      </w:r>
      <w:r>
        <w:rPr>
          <w:szCs w:val="20"/>
        </w:rPr>
        <w:t>,</w:t>
      </w:r>
    </w:p>
    <w:p w:rsidR="007C649B" w:rsidRPr="007C649B" w:rsidRDefault="00643A45" w:rsidP="00643A45">
      <w:pPr>
        <w:spacing w:before="60"/>
        <w:rPr>
          <w:rFonts w:eastAsia="MS Mincho"/>
          <w:lang w:eastAsia="ja-JP"/>
        </w:rPr>
      </w:pPr>
      <w:r>
        <w:rPr>
          <w:rFonts w:eastAsia="MS Mincho"/>
          <w:lang w:eastAsia="ja-JP"/>
        </w:rPr>
        <w:tab/>
      </w:r>
      <w:r w:rsidR="007C649B">
        <w:rPr>
          <w:rFonts w:eastAsia="MS Mincho" w:hint="eastAsia"/>
          <w:lang w:eastAsia="ja-JP"/>
        </w:rPr>
        <w:t>MNmsrk</w:t>
      </w:r>
    </w:p>
    <w:p w:rsidR="00073661" w:rsidRDefault="000C0324" w:rsidP="00643A45">
      <w:pPr>
        <w:spacing w:before="60"/>
      </w:pPr>
      <w:r w:rsidRPr="00FE20F8">
        <w:t>)</w:t>
      </w:r>
    </w:p>
    <w:p w:rsidR="00073661" w:rsidRDefault="00073661">
      <w:pPr>
        <w:spacing w:before="0" w:after="0"/>
        <w:jc w:val="left"/>
      </w:pPr>
      <w:r>
        <w:br w:type="page"/>
      </w:r>
    </w:p>
    <w:p w:rsidR="000C0324" w:rsidRPr="00FE20F8" w:rsidRDefault="000C0324" w:rsidP="00643A45">
      <w:pPr>
        <w:spacing w:before="60"/>
      </w:pPr>
    </w:p>
    <w:p w:rsidR="000C0324" w:rsidRPr="00FE20F8" w:rsidRDefault="000C0324" w:rsidP="00CC71D1">
      <w:pPr>
        <w:outlineLvl w:val="0"/>
        <w:rPr>
          <w:b/>
        </w:rPr>
      </w:pPr>
      <w:bookmarkStart w:id="647" w:name="_Toc335895733"/>
      <w:r w:rsidRPr="00FE20F8">
        <w:rPr>
          <w:b/>
        </w:rPr>
        <w:t>Parameters:</w:t>
      </w:r>
      <w:bookmarkEnd w:id="647"/>
      <w:r w:rsidRPr="00FE20F8">
        <w:rPr>
          <w:b/>
        </w:rPr>
        <w:t xml:space="preserve"> </w:t>
      </w:r>
    </w:p>
    <w:tbl>
      <w:tblPr>
        <w:tblW w:w="0" w:type="auto"/>
        <w:tblInd w:w="20" w:type="dxa"/>
        <w:tblLook w:val="0000"/>
      </w:tblPr>
      <w:tblGrid>
        <w:gridCol w:w="2885"/>
        <w:gridCol w:w="2605"/>
        <w:gridCol w:w="3780"/>
      </w:tblGrid>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(Optional)</w:t>
            </w:r>
            <w:r w:rsidR="000C0324" w:rsidRPr="00FE20F8">
              <w:t>This identifies the remote PoA that is the corresponding peer of the L2 exchange.</w:t>
            </w:r>
            <w:r w:rsidR="000C0324" w:rsidRPr="00FE20F8">
              <w:rPr>
                <w:rStyle w:val="BalloonTextChar"/>
                <w:sz w:val="24"/>
                <w:szCs w:val="24"/>
              </w:rPr>
              <w:t xml:space="preserve"> </w:t>
            </w:r>
            <w:r w:rsidR="000C0324" w:rsidRPr="00FE20F8">
              <w:rPr>
                <w:rStyle w:val="FootnoteReference"/>
              </w:rPr>
              <w:footnoteReference w:id="6"/>
            </w:r>
            <w:r>
              <w:rPr>
                <w:rFonts w:eastAsia="MS Mincho" w:hint="eastAsia"/>
                <w:szCs w:val="20"/>
                <w:lang w:eastAsia="ja-JP"/>
              </w:rPr>
              <w:t xml:space="preserve"> This attribute shall be included if the target link is known.</w:t>
            </w:r>
          </w:p>
        </w:tc>
      </w:tr>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w:t>
            </w:r>
            <w:r w:rsidR="004805EC">
              <w:rPr>
                <w:rFonts w:eastAsia="MS Mincho" w:hint="eastAsia"/>
                <w:szCs w:val="20"/>
                <w:lang w:eastAsia="ja-JP"/>
              </w:rPr>
              <w:t>and only the target link is known.</w:t>
            </w:r>
            <w:r>
              <w:rPr>
                <w:rFonts w:eastAsia="MS Mincho" w:hint="eastAsia"/>
                <w:szCs w:val="20"/>
                <w:lang w:eastAsia="ja-JP"/>
              </w:rPr>
              <w:t xml:space="preserve"> </w:t>
            </w:r>
          </w:p>
        </w:tc>
      </w:tr>
      <w:tr w:rsidR="00AE1BB8"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CandidateLinkList</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LIST(LINK_</w:t>
            </w:r>
            <w:r w:rsidR="000F4FE4">
              <w:rPr>
                <w:szCs w:val="20"/>
              </w:rPr>
              <w:t>PoA</w:t>
            </w:r>
            <w:r w:rsidRPr="00182F25">
              <w:rPr>
                <w:szCs w:val="20"/>
              </w:rPr>
              <w:t>_LIST)</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CB207F">
            <w:pPr>
              <w:rPr>
                <w:rFonts w:eastAsia="MS Mincho"/>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7012F"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0C0324">
            <w:pPr>
              <w:rPr>
                <w:rFonts w:eastAsia="MS Mincho"/>
                <w:lang w:eastAsia="ja-JP"/>
              </w:rPr>
            </w:pPr>
            <w:r>
              <w:rPr>
                <w:rFonts w:eastAsia="MS Mincho" w:hint="eastAsia"/>
                <w:lang w:eastAsia="ja-JP"/>
              </w:rPr>
              <w:t>MNmsrk</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Del="00A67B05" w:rsidRDefault="0087012F" w:rsidP="000C0324">
            <w:pPr>
              <w:rPr>
                <w:rFonts w:eastAsia="MS Mincho"/>
                <w:lang w:eastAsia="ja-JP"/>
              </w:rPr>
            </w:pPr>
            <w:r>
              <w:rPr>
                <w:rFonts w:eastAsia="MS Mincho" w:hint="eastAsia"/>
                <w:lang w:eastAsia="ja-JP"/>
              </w:rPr>
              <w:t>KEY</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CB207F">
            <w:pPr>
              <w:rPr>
                <w:rFonts w:eastAsia="MS Mincho"/>
                <w:lang w:eastAsia="ja-JP"/>
              </w:rPr>
            </w:pPr>
            <w:r>
              <w:rPr>
                <w:rFonts w:eastAsia="MS Mincho" w:hint="eastAsia"/>
                <w:lang w:eastAsia="ja-JP"/>
              </w:rPr>
              <w:t xml:space="preserve">(Optional) </w:t>
            </w:r>
            <w:r>
              <w:t xml:space="preserve">MN’s Media </w:t>
            </w:r>
            <w:r>
              <w:rPr>
                <w:rFonts w:eastAsia="MS Mincho" w:hint="eastAsia"/>
                <w:lang w:eastAsia="ja-JP"/>
              </w:rPr>
              <w:t>Specific</w:t>
            </w:r>
            <w:r w:rsidRPr="00FE20F8">
              <w:t xml:space="preserve"> Root Key </w:t>
            </w:r>
            <w:r>
              <w:rPr>
                <w:rFonts w:eastAsia="MS Mincho" w:hint="eastAsia"/>
                <w:lang w:eastAsia="ja-JP"/>
              </w:rPr>
              <w:t xml:space="preserve">that has been </w:t>
            </w:r>
            <w:r w:rsidRPr="00FE20F8">
              <w:t xml:space="preserve">transferred </w:t>
            </w:r>
            <w:r w:rsidR="00B64B1F">
              <w:rPr>
                <w:rFonts w:eastAsia="MS Mincho" w:hint="eastAsia"/>
                <w:lang w:eastAsia="ja-JP"/>
              </w:rPr>
              <w:t>from</w:t>
            </w:r>
            <w:r w:rsidRPr="00FE20F8">
              <w:t xml:space="preserve"> the </w:t>
            </w:r>
            <w:r w:rsidR="00B64B1F">
              <w:rPr>
                <w:rFonts w:eastAsia="MS Mincho" w:hint="eastAsia"/>
                <w:lang w:eastAsia="ja-JP"/>
              </w:rPr>
              <w:t>serving</w:t>
            </w:r>
            <w:r w:rsidRPr="00FE20F8">
              <w:t xml:space="preserve"> PoS</w:t>
            </w:r>
            <w:r>
              <w:rPr>
                <w:rFonts w:eastAsia="MS Mincho" w:hint="eastAsia"/>
                <w:lang w:eastAsia="ja-JP"/>
              </w:rPr>
              <w:t>.</w:t>
            </w:r>
            <w:r w:rsidR="00634AB4">
              <w:rPr>
                <w:rFonts w:eastAsia="MS Mincho" w:hint="eastAsia"/>
                <w:lang w:eastAsia="ja-JP"/>
              </w:rPr>
              <w:t xml:space="preserve"> </w:t>
            </w:r>
            <w:r w:rsidR="00CB207F">
              <w:rPr>
                <w:rFonts w:eastAsia="MS Mincho" w:hint="eastAsia"/>
                <w:lang w:eastAsia="ja-JP"/>
              </w:rPr>
              <w:t>This parameter can be used only if the PoA supports EAP or ERP for media-specific access authentication.</w:t>
            </w:r>
          </w:p>
        </w:tc>
      </w:tr>
    </w:tbl>
    <w:p w:rsidR="00540568" w:rsidRDefault="00540568" w:rsidP="000C0324"/>
    <w:p w:rsidR="000C0324" w:rsidRDefault="000C0324" w:rsidP="00CC71D1">
      <w:pPr>
        <w:pStyle w:val="Heading5"/>
      </w:pPr>
      <w:r w:rsidRPr="00FE20F8">
        <w:t>When generated</w:t>
      </w:r>
    </w:p>
    <w:p w:rsidR="001B625A" w:rsidRDefault="00540568">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MIH_N2N_LL_Transfer request message.</w:t>
      </w:r>
    </w:p>
    <w:p w:rsidR="000C0324" w:rsidRPr="00FE20F8" w:rsidRDefault="000C0324" w:rsidP="00CC71D1">
      <w:pPr>
        <w:pStyle w:val="Heading5"/>
      </w:pPr>
      <w:r w:rsidRPr="00FE20F8">
        <w:t>Effect on receipt</w:t>
      </w:r>
    </w:p>
    <w:p w:rsidR="000C0324" w:rsidRDefault="000C0324" w:rsidP="000C0324">
      <w:pPr>
        <w:rPr>
          <w:rFonts w:eastAsia="MS Mincho"/>
          <w:lang w:eastAsia="ja-JP"/>
        </w:rPr>
      </w:pPr>
      <w:r w:rsidRPr="00FE20F8">
        <w:lastRenderedPageBreak/>
        <w:t xml:space="preserve">The MIH user must generate </w:t>
      </w:r>
      <w:proofErr w:type="gramStart"/>
      <w:r w:rsidRPr="00FE20F8">
        <w:t>an</w:t>
      </w:r>
      <w:proofErr w:type="gramEnd"/>
      <w:r w:rsidRPr="00FE20F8">
        <w:t xml:space="preserve"> MIH_N2N_LL_Transfer.response primitive.</w:t>
      </w:r>
    </w:p>
    <w:p w:rsidR="004D680D" w:rsidRDefault="004D680D" w:rsidP="004D680D">
      <w:pPr>
        <w:rPr>
          <w:rFonts w:eastAsia="MS Mincho"/>
          <w:lang w:eastAsia="ja-JP"/>
        </w:rPr>
      </w:pPr>
      <w:r>
        <w:rPr>
          <w:rFonts w:eastAsia="MS Mincho" w:hint="eastAsia"/>
          <w:lang w:eastAsia="ja-JP"/>
        </w:rPr>
        <w:t>MNmsrk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PoA </w:t>
      </w:r>
      <w:r>
        <w:rPr>
          <w:rFonts w:eastAsia="MS Mincho" w:hint="eastAsia"/>
          <w:lang w:eastAsia="ja-JP"/>
        </w:rPr>
        <w:t>using media-specific key distribution described in 10.2.2.</w:t>
      </w:r>
    </w:p>
    <w:p w:rsidR="004D680D" w:rsidRPr="00634AB4" w:rsidRDefault="004D680D" w:rsidP="004D680D">
      <w:pPr>
        <w:rPr>
          <w:rFonts w:eastAsia="MS Mincho"/>
          <w:lang w:eastAsia="ja-JP"/>
        </w:rPr>
      </w:pPr>
      <w:r>
        <w:t>Note to editor:</w:t>
      </w:r>
      <w:r>
        <w:rPr>
          <w:rFonts w:eastAsia="MS Mincho" w:hint="eastAsia"/>
          <w:lang w:eastAsia="ja-JP"/>
        </w:rPr>
        <w:t xml:space="preserve"> Clauses 10.2.1.2 and 10.2.2 are defined in IEEE 802.21a-2012.</w:t>
      </w:r>
    </w:p>
    <w:p w:rsidR="004D680D" w:rsidRPr="00C2761B" w:rsidRDefault="004D680D" w:rsidP="000C0324">
      <w:pPr>
        <w:rPr>
          <w:rFonts w:eastAsia="MS Mincho"/>
          <w:lang w:eastAsia="ja-JP"/>
        </w:rPr>
      </w:pPr>
    </w:p>
    <w:p w:rsidR="000C0324" w:rsidRPr="00FE20F8" w:rsidRDefault="000C0324" w:rsidP="00CC71D1">
      <w:pPr>
        <w:pStyle w:val="Heading4"/>
      </w:pPr>
      <w:r w:rsidRPr="00FE20F8">
        <w:t>MIH_N2N_LL_Transfer.response</w:t>
      </w:r>
    </w:p>
    <w:p w:rsidR="000C0324" w:rsidRPr="00FE20F8" w:rsidRDefault="000C0324" w:rsidP="00CC71D1">
      <w:pPr>
        <w:pStyle w:val="Heading5"/>
      </w:pPr>
      <w:r w:rsidRPr="00FE20F8">
        <w:t>Function</w:t>
      </w:r>
    </w:p>
    <w:p w:rsidR="000C0324" w:rsidRPr="007C649B" w:rsidRDefault="000C0324" w:rsidP="000C0324">
      <w:r w:rsidRPr="00FE20F8">
        <w:t>This primitive is used by an MIH user to provide the link-layer frames to the local MIHF.</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MIH_N2N_LL_Auth.response (</w:t>
      </w:r>
    </w:p>
    <w:p w:rsidR="000C0324" w:rsidRPr="00FE20F8" w:rsidRDefault="00643A45" w:rsidP="00643A45">
      <w:pPr>
        <w:spacing w:before="60"/>
      </w:pPr>
      <w:r>
        <w:tab/>
      </w:r>
      <w:r w:rsidR="000C0324" w:rsidRPr="00FE20F8">
        <w:t>DestinationIdentifier,</w:t>
      </w:r>
    </w:p>
    <w:p w:rsidR="000C0324" w:rsidRPr="00FE20F8" w:rsidRDefault="00643A45" w:rsidP="00643A45">
      <w:pPr>
        <w:spacing w:before="60"/>
      </w:pPr>
      <w:r>
        <w:tab/>
      </w:r>
      <w:r w:rsidR="00F52D1C">
        <w:t>Target</w:t>
      </w:r>
      <w:r w:rsidR="000C0324" w:rsidRPr="00FE20F8">
        <w:t>LinkIdentifier,</w:t>
      </w:r>
    </w:p>
    <w:p w:rsidR="000C0324" w:rsidRPr="00FE20F8" w:rsidRDefault="00643A45" w:rsidP="00643A45">
      <w:pPr>
        <w:spacing w:before="60"/>
      </w:pPr>
      <w:r>
        <w:tab/>
      </w:r>
      <w:r w:rsidR="000C0324" w:rsidRPr="00FE20F8">
        <w:t>LLInformation,</w:t>
      </w:r>
    </w:p>
    <w:p w:rsidR="000C0324" w:rsidRPr="00FE20F8" w:rsidRDefault="00643A45" w:rsidP="00643A45">
      <w:pPr>
        <w:spacing w:before="60"/>
      </w:pPr>
      <w:r>
        <w:tab/>
      </w:r>
      <w:r w:rsidR="000C0324" w:rsidRPr="00FE20F8">
        <w:t>MNnetworkaccessid,</w:t>
      </w:r>
    </w:p>
    <w:p w:rsidR="000C0324" w:rsidRPr="00FE20F8" w:rsidRDefault="00643A45" w:rsidP="00643A45">
      <w:pPr>
        <w:spacing w:before="60"/>
      </w:pPr>
      <w:r>
        <w:tab/>
      </w:r>
      <w:r w:rsidR="000C0324" w:rsidRPr="00FE20F8">
        <w:t>Status</w:t>
      </w:r>
    </w:p>
    <w:p w:rsidR="000C0324" w:rsidRPr="00FE20F8" w:rsidRDefault="000C0324" w:rsidP="00643A45">
      <w:pPr>
        <w:spacing w:before="60"/>
      </w:pPr>
      <w:r w:rsidRPr="00FE20F8">
        <w:t>)</w:t>
      </w:r>
    </w:p>
    <w:p w:rsidR="000C0324" w:rsidRPr="00FE20F8" w:rsidRDefault="000C0324" w:rsidP="00CC71D1">
      <w:pPr>
        <w:outlineLvl w:val="0"/>
        <w:rPr>
          <w:b/>
        </w:rPr>
      </w:pPr>
      <w:bookmarkStart w:id="648" w:name="_Toc335895734"/>
      <w:r w:rsidRPr="00FE20F8">
        <w:rPr>
          <w:b/>
        </w:rPr>
        <w:t>Parameters:</w:t>
      </w:r>
      <w:bookmarkEnd w:id="648"/>
    </w:p>
    <w:tbl>
      <w:tblPr>
        <w:tblW w:w="0" w:type="auto"/>
        <w:tblInd w:w="20" w:type="dxa"/>
        <w:tblLook w:val="0000"/>
      </w:tblPr>
      <w:tblGrid>
        <w:gridCol w:w="2070"/>
        <w:gridCol w:w="1890"/>
        <w:gridCol w:w="5405"/>
      </w:tblGrid>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a remote MIHF that will be the destination of this response.</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4805EC" w:rsidP="000C0324">
            <w:r>
              <w:rPr>
                <w:rFonts w:eastAsia="MS Mincho" w:hint="eastAsia"/>
                <w:lang w:eastAsia="ja-JP"/>
              </w:rPr>
              <w:t>Target</w:t>
            </w:r>
            <w:r w:rsidR="000C0324"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7"/>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54B1A">
            <w:r>
              <w:rPr>
                <w:rFonts w:eastAsia="MS Mincho" w:hint="eastAsia"/>
                <w:lang w:eastAsia="ja-JP"/>
              </w:rPr>
              <w:t>(Optional)</w:t>
            </w:r>
            <w:r w:rsidR="00054B1A">
              <w:t xml:space="preserve"> C</w:t>
            </w:r>
            <w:r w:rsidR="000C0324" w:rsidRPr="00FE20F8">
              <w:t>arries link layer frame</w:t>
            </w:r>
            <w:r w:rsidR="00054B1A">
              <w:t>s</w:t>
            </w:r>
            <w:r w:rsidR="00054B1A">
              <w:rPr>
                <w:rFonts w:eastAsia="MS Mincho"/>
                <w:lang w:eastAsia="ja-JP"/>
              </w:rPr>
              <w:t>;</w:t>
            </w:r>
            <w:r>
              <w:rPr>
                <w:rFonts w:eastAsia="MS Mincho" w:hint="eastAsia"/>
                <w:lang w:eastAsia="ja-JP"/>
              </w:rPr>
              <w:t xml:space="preserve"> included if and only if the corresponding </w:t>
            </w:r>
            <w:r w:rsidRPr="00FE20F8">
              <w:t>MIH_</w:t>
            </w:r>
            <w:r>
              <w:rPr>
                <w:rFonts w:eastAsia="MS Mincho" w:hint="eastAsia"/>
                <w:lang w:eastAsia="ja-JP"/>
              </w:rPr>
              <w:t>N2N_</w:t>
            </w:r>
            <w:r w:rsidRPr="00FE20F8">
              <w:t>LL_Transfer.</w:t>
            </w:r>
            <w:r>
              <w:rPr>
                <w:rFonts w:eastAsia="MS Mincho" w:hint="eastAsia"/>
                <w:lang w:eastAsia="ja-JP"/>
              </w:rPr>
              <w:t>indication contained LLInformation.</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lastRenderedPageBreak/>
              <w:t>MNnetworkaccessid</w:t>
            </w:r>
          </w:p>
          <w:p w:rsidR="000C0324" w:rsidRPr="00FE20F8" w:rsidRDefault="000C0324" w:rsidP="000C0324"/>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BF7846">
            <w:r w:rsidRPr="00FE20F8">
              <w:rPr>
                <w:rFonts w:hint="eastAsia"/>
                <w:lang w:eastAsia="ja-JP"/>
              </w:rPr>
              <w:t>(</w:t>
            </w:r>
            <w:r w:rsidR="00054B1A">
              <w:rPr>
                <w:lang w:eastAsia="ja-JP"/>
              </w:rPr>
              <w:t>O</w:t>
            </w:r>
            <w:r w:rsidRPr="00FE20F8">
              <w:rPr>
                <w:rFonts w:hint="eastAsia"/>
                <w:lang w:eastAsia="ja-JP"/>
              </w:rPr>
              <w:t>ptional)</w:t>
            </w:r>
            <w:r w:rsidR="00054B1A">
              <w:rPr>
                <w:lang w:eastAsia="ja-JP"/>
              </w:rPr>
              <w:t xml:space="preserve"> </w:t>
            </w:r>
            <w:r w:rsidR="00BF7846">
              <w:t>C</w:t>
            </w:r>
            <w:r w:rsidRPr="00FE20F8">
              <w:t xml:space="preserve">arries the MN’s Network Access Identifier </w:t>
            </w:r>
            <w:r w:rsidR="00BF7846">
              <w:t>when</w:t>
            </w:r>
            <w:r w:rsidRPr="00FE20F8">
              <w:t xml:space="preserve"> optimized pull key distribution is used</w:t>
            </w:r>
            <w:r w:rsidR="00BF7846">
              <w:t>.</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t xml:space="preserve"> When generated</w:t>
      </w:r>
    </w:p>
    <w:p w:rsidR="000C0324" w:rsidRPr="00FE20F8" w:rsidRDefault="000C0324" w:rsidP="000C0324">
      <w:r w:rsidRPr="00FE20F8">
        <w:t xml:space="preserve">This primitive is generated after receiving </w:t>
      </w:r>
      <w:proofErr w:type="gramStart"/>
      <w:r w:rsidRPr="00FE20F8">
        <w:t>an</w:t>
      </w:r>
      <w:proofErr w:type="gramEnd"/>
      <w:r w:rsidRPr="00FE20F8">
        <w:t xml:space="preserve"> MIH_N2N_LL_Transfer.indication primitive.</w:t>
      </w:r>
    </w:p>
    <w:p w:rsidR="000C0324" w:rsidRPr="00FE20F8" w:rsidRDefault="000C0324" w:rsidP="00CC71D1">
      <w:pPr>
        <w:pStyle w:val="Heading5"/>
      </w:pPr>
      <w:r w:rsidRPr="00FE20F8">
        <w:t xml:space="preserve"> Effect on receipt</w:t>
      </w:r>
    </w:p>
    <w:p w:rsidR="000C0324" w:rsidRPr="00FE20F8" w:rsidRDefault="000C0324" w:rsidP="000C0324">
      <w:r w:rsidRPr="00FE20F8">
        <w:t xml:space="preserve">The local MIHF must generate </w:t>
      </w:r>
      <w:proofErr w:type="gramStart"/>
      <w:r w:rsidRPr="00FE20F8">
        <w:t>an</w:t>
      </w:r>
      <w:proofErr w:type="gramEnd"/>
      <w:r w:rsidRPr="00FE20F8">
        <w:t xml:space="preserve"> MIH_N2N_LL_Transfer response message in order to provide the required information until the authentication is finished.</w:t>
      </w:r>
    </w:p>
    <w:p w:rsidR="000C0324" w:rsidRPr="00FE20F8" w:rsidRDefault="000C0324" w:rsidP="00CC71D1">
      <w:pPr>
        <w:pStyle w:val="Heading4"/>
      </w:pPr>
      <w:r w:rsidRPr="00FE20F8">
        <w:t>MIH_N2N_LL_Transfer.confirm</w:t>
      </w:r>
    </w:p>
    <w:p w:rsidR="000C0324" w:rsidRPr="00FE20F8" w:rsidRDefault="000C0324" w:rsidP="00CC71D1">
      <w:pPr>
        <w:pStyle w:val="Heading5"/>
      </w:pPr>
      <w:r w:rsidRPr="00FE20F8">
        <w:t>Function</w:t>
      </w:r>
    </w:p>
    <w:p w:rsidR="000C0324" w:rsidRPr="00FE20F8" w:rsidRDefault="000C0324" w:rsidP="000C0324">
      <w:r w:rsidRPr="00FE20F8">
        <w:t xml:space="preserve">This primitive is used to notify the corresponding MIH user about the reception of </w:t>
      </w:r>
      <w:proofErr w:type="gramStart"/>
      <w:r w:rsidRPr="00FE20F8">
        <w:t>an</w:t>
      </w:r>
      <w:proofErr w:type="gramEnd"/>
      <w:r w:rsidRPr="00FE20F8">
        <w:t xml:space="preserve"> MIH_N2N_LL_Transfer response message. </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MIH_N2N_LL_Transfer.confirm (</w:t>
      </w:r>
    </w:p>
    <w:p w:rsidR="000C0324" w:rsidRPr="00FE20F8" w:rsidRDefault="000F2F5C" w:rsidP="00643A45">
      <w:pPr>
        <w:spacing w:before="60"/>
      </w:pPr>
      <w:r>
        <w:tab/>
      </w:r>
      <w:r w:rsidR="000C0324" w:rsidRPr="00FE20F8">
        <w:t>SourceIdentifier,</w:t>
      </w:r>
    </w:p>
    <w:p w:rsidR="000C0324" w:rsidRPr="00FE20F8" w:rsidRDefault="000F2F5C" w:rsidP="00643A45">
      <w:pPr>
        <w:spacing w:before="60"/>
      </w:pPr>
      <w:r>
        <w:tab/>
      </w:r>
      <w:r w:rsidR="00F52D1C">
        <w:t>Target</w:t>
      </w:r>
      <w:r w:rsidR="000C0324" w:rsidRPr="00FE20F8">
        <w:t>LinkIdentifier,</w:t>
      </w:r>
    </w:p>
    <w:p w:rsidR="000C0324" w:rsidRPr="00FE20F8" w:rsidRDefault="000F2F5C" w:rsidP="00643A45">
      <w:pPr>
        <w:spacing w:before="60"/>
      </w:pPr>
      <w:r>
        <w:tab/>
      </w:r>
      <w:r w:rsidR="000C0324" w:rsidRPr="00FE20F8">
        <w:t>LLInformation,</w:t>
      </w:r>
    </w:p>
    <w:p w:rsidR="000C0324" w:rsidRPr="00FE20F8" w:rsidRDefault="000F2F5C" w:rsidP="00643A45">
      <w:pPr>
        <w:spacing w:before="60"/>
      </w:pPr>
      <w:r>
        <w:tab/>
      </w:r>
      <w:r w:rsidR="000C0324" w:rsidRPr="00FE20F8">
        <w:t>MNnetworkaccessid,</w:t>
      </w:r>
    </w:p>
    <w:p w:rsidR="000C0324" w:rsidRPr="00FE20F8" w:rsidRDefault="000F2F5C" w:rsidP="00643A45">
      <w:pPr>
        <w:spacing w:before="60"/>
      </w:pPr>
      <w:r>
        <w:tab/>
      </w:r>
      <w:r w:rsidR="000C0324" w:rsidRPr="00FE20F8">
        <w:t>Status</w:t>
      </w:r>
    </w:p>
    <w:p w:rsidR="000C0324" w:rsidRPr="00FE20F8" w:rsidRDefault="000C0324" w:rsidP="00643A45">
      <w:pPr>
        <w:spacing w:before="60"/>
      </w:pPr>
      <w:r w:rsidRPr="00FE20F8">
        <w:t>)</w:t>
      </w:r>
    </w:p>
    <w:p w:rsidR="000C0324" w:rsidRPr="00FE20F8" w:rsidRDefault="000C0324" w:rsidP="00CC71D1">
      <w:pPr>
        <w:outlineLvl w:val="0"/>
        <w:rPr>
          <w:b/>
        </w:rPr>
      </w:pPr>
      <w:bookmarkStart w:id="649" w:name="_Toc335895735"/>
      <w:r w:rsidRPr="00FE20F8">
        <w:rPr>
          <w:b/>
        </w:rPr>
        <w:t>Parameters:</w:t>
      </w:r>
      <w:bookmarkEnd w:id="649"/>
    </w:p>
    <w:tbl>
      <w:tblPr>
        <w:tblW w:w="9450" w:type="dxa"/>
        <w:tblInd w:w="20" w:type="dxa"/>
        <w:tblLook w:val="0000"/>
      </w:tblPr>
      <w:tblGrid>
        <w:gridCol w:w="2070"/>
        <w:gridCol w:w="1890"/>
        <w:gridCol w:w="5490"/>
      </w:tblGrid>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8"/>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lastRenderedPageBreak/>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315A76">
            <w:r>
              <w:rPr>
                <w:rFonts w:eastAsia="MS Mincho" w:hint="eastAsia"/>
                <w:lang w:eastAsia="ja-JP"/>
              </w:rPr>
              <w:t>(Optional)</w:t>
            </w:r>
            <w:r w:rsidR="00871DFF">
              <w:rPr>
                <w:rFonts w:eastAsia="MS Mincho"/>
                <w:lang w:eastAsia="ja-JP"/>
              </w:rPr>
              <w:t xml:space="preserve"> </w:t>
            </w:r>
            <w:r w:rsidR="000C0324" w:rsidRPr="00FE20F8">
              <w:t>This carries link layer frames.</w:t>
            </w:r>
            <w:r>
              <w:rPr>
                <w:rFonts w:eastAsia="MS Mincho" w:hint="eastAsia"/>
                <w:lang w:eastAsia="ja-JP"/>
              </w:rPr>
              <w:t xml:space="preserve"> This attribute is included if and only </w:t>
            </w:r>
            <w:r w:rsidR="00315A76">
              <w:rPr>
                <w:rFonts w:eastAsia="MS Mincho"/>
                <w:lang w:eastAsia="ja-JP"/>
              </w:rPr>
              <w:t xml:space="preserve">if </w:t>
            </w:r>
            <w:r w:rsidR="00315A76">
              <w:rPr>
                <w:rFonts w:eastAsia="MS Mincho" w:hint="eastAsia"/>
                <w:szCs w:val="20"/>
                <w:lang w:eastAsia="ja-JP"/>
              </w:rPr>
              <w:t xml:space="preserve">LLInformation was contained in </w:t>
            </w:r>
            <w:r>
              <w:rPr>
                <w:rFonts w:eastAsia="MS Mincho" w:hint="eastAsia"/>
                <w:lang w:eastAsia="ja-JP"/>
              </w:rPr>
              <w:t xml:space="preserve">the corresponding </w:t>
            </w:r>
            <w:r>
              <w:rPr>
                <w:rFonts w:eastAsia="MS Mincho" w:hint="eastAsia"/>
                <w:szCs w:val="20"/>
                <w:lang w:eastAsia="ja-JP"/>
              </w:rPr>
              <w:t>MIH_N2N_LL_Tr</w:t>
            </w:r>
            <w:r w:rsidR="004805EC">
              <w:rPr>
                <w:rFonts w:eastAsia="MS Mincho" w:hint="eastAsia"/>
                <w:szCs w:val="20"/>
                <w:lang w:eastAsia="ja-JP"/>
              </w:rPr>
              <w:t>ans</w:t>
            </w:r>
            <w:r>
              <w:rPr>
                <w:rFonts w:eastAsia="MS Mincho" w:hint="eastAsia"/>
                <w:szCs w:val="20"/>
                <w:lang w:eastAsia="ja-JP"/>
              </w:rPr>
              <w:t>fer</w:t>
            </w:r>
            <w:r w:rsidR="004805EC">
              <w:rPr>
                <w:rFonts w:eastAsia="MS Mincho" w:hint="eastAsia"/>
                <w:szCs w:val="20"/>
                <w:lang w:eastAsia="ja-JP"/>
              </w:rPr>
              <w:t>.</w:t>
            </w:r>
            <w:r>
              <w:rPr>
                <w:rFonts w:eastAsia="MS Mincho" w:hint="eastAsia"/>
                <w:szCs w:val="20"/>
                <w:lang w:eastAsia="ja-JP"/>
              </w:rPr>
              <w:t>re</w:t>
            </w:r>
            <w:r w:rsidR="004805EC">
              <w:rPr>
                <w:rFonts w:eastAsia="MS Mincho" w:hint="eastAsia"/>
                <w:szCs w:val="20"/>
                <w:lang w:eastAsia="ja-JP"/>
              </w:rPr>
              <w:t>quest</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MNnetworkaccessid</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315A76">
            <w:r w:rsidRPr="00FE20F8">
              <w:rPr>
                <w:rFonts w:hint="eastAsia"/>
                <w:lang w:eastAsia="ja-JP"/>
              </w:rPr>
              <w:t>(</w:t>
            </w:r>
            <w:r w:rsidR="00871DFF">
              <w:rPr>
                <w:lang w:eastAsia="ja-JP"/>
              </w:rPr>
              <w:t>O</w:t>
            </w:r>
            <w:r w:rsidRPr="00FE20F8">
              <w:rPr>
                <w:rFonts w:hint="eastAsia"/>
                <w:lang w:eastAsia="ja-JP"/>
              </w:rPr>
              <w:t>ptional)</w:t>
            </w:r>
            <w:r w:rsidR="00871DFF">
              <w:rPr>
                <w:lang w:eastAsia="ja-JP"/>
              </w:rPr>
              <w:t xml:space="preserve"> </w:t>
            </w:r>
            <w:r w:rsidRPr="00FE20F8">
              <w:t xml:space="preserve">This carries the MN’s Network Access Identifier </w:t>
            </w:r>
            <w:r w:rsidR="00315A76">
              <w:t>when</w:t>
            </w:r>
            <w:r w:rsidRPr="00FE20F8">
              <w:t xml:space="preserve"> optimized pull key distribution is used</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r w:rsidRPr="00FE20F8">
        <w:t xml:space="preserve">This primitive is generated by the remote MIHF after receiving </w:t>
      </w:r>
      <w:proofErr w:type="gramStart"/>
      <w:r w:rsidRPr="00FE20F8">
        <w:t>an</w:t>
      </w:r>
      <w:proofErr w:type="gramEnd"/>
      <w:r w:rsidRPr="00FE20F8">
        <w:t xml:space="preserve"> MIH_N2N_LL_Transfer response message.</w:t>
      </w:r>
    </w:p>
    <w:p w:rsidR="000C0324" w:rsidRPr="00FE20F8" w:rsidRDefault="000C0324" w:rsidP="00CC71D1">
      <w:pPr>
        <w:pStyle w:val="Heading5"/>
      </w:pPr>
      <w:r w:rsidRPr="00FE20F8">
        <w:t>Effect on receipt</w:t>
      </w:r>
    </w:p>
    <w:p w:rsidR="000C0324" w:rsidRDefault="000C0324" w:rsidP="000C0324">
      <w:pPr>
        <w:rPr>
          <w:rFonts w:eastAsiaTheme="minorEastAsia"/>
          <w:lang w:eastAsia="ko-KR"/>
        </w:rPr>
      </w:pPr>
      <w:r w:rsidRPr="00FE20F8">
        <w:t xml:space="preserve">The MIH user invokes </w:t>
      </w:r>
      <w:proofErr w:type="gramStart"/>
      <w:r w:rsidRPr="00FE20F8">
        <w:t>an</w:t>
      </w:r>
      <w:proofErr w:type="gramEnd"/>
      <w:r w:rsidRPr="00FE20F8">
        <w:t xml:space="preserve"> MIH_LL_Transfer.response primitive with the information obtained from this primitive.</w:t>
      </w:r>
    </w:p>
    <w:p w:rsidR="001B625A" w:rsidRDefault="00B13A11" w:rsidP="00437304">
      <w:pPr>
        <w:pStyle w:val="Heading3"/>
        <w:numPr>
          <w:ilvl w:val="2"/>
          <w:numId w:val="36"/>
        </w:numPr>
      </w:pPr>
      <w:bookmarkStart w:id="650" w:name="_Toc333416980"/>
      <w:bookmarkStart w:id="651" w:name="_Toc335895736"/>
      <w:r>
        <w:rPr>
          <w:rFonts w:eastAsia="Malgun Gothic" w:hint="eastAsia"/>
          <w:lang w:eastAsia="ko-KR"/>
        </w:rPr>
        <w:t>MIH</w:t>
      </w:r>
      <w:r w:rsidRPr="0027409C">
        <w:t>_IF_PreReg_Ready</w:t>
      </w:r>
      <w:bookmarkEnd w:id="650"/>
      <w:bookmarkEnd w:id="651"/>
    </w:p>
    <w:p w:rsidR="00B13A11" w:rsidRPr="0084175F" w:rsidRDefault="00B13A11" w:rsidP="00B13A11">
      <w:pPr>
        <w:pStyle w:val="ListParagraph"/>
        <w:keepNext/>
        <w:numPr>
          <w:ilvl w:val="2"/>
          <w:numId w:val="13"/>
        </w:numPr>
        <w:contextualSpacing w:val="0"/>
        <w:outlineLvl w:val="2"/>
        <w:rPr>
          <w:rFonts w:ascii="Arial" w:eastAsia="Malgun Gothic" w:hAnsi="Arial"/>
          <w:b/>
          <w:bCs/>
          <w:vanish/>
          <w:sz w:val="26"/>
          <w:szCs w:val="26"/>
          <w:lang w:eastAsia="ko-KR"/>
        </w:rPr>
      </w:pPr>
      <w:bookmarkStart w:id="652" w:name="_Toc331776338"/>
      <w:bookmarkStart w:id="653" w:name="_Toc333416981"/>
      <w:bookmarkStart w:id="654" w:name="_Toc335895737"/>
      <w:bookmarkEnd w:id="652"/>
      <w:bookmarkEnd w:id="653"/>
      <w:bookmarkEnd w:id="654"/>
    </w:p>
    <w:p w:rsidR="00B13A11" w:rsidRPr="00FE20F8" w:rsidRDefault="00B13A11" w:rsidP="00B13A11">
      <w:pPr>
        <w:pStyle w:val="Heading4"/>
      </w:pPr>
      <w:r>
        <w:rPr>
          <w:rFonts w:eastAsia="Malgun Gothic" w:hint="eastAsia"/>
          <w:lang w:eastAsia="ko-KR"/>
        </w:rPr>
        <w:t>MIH</w:t>
      </w:r>
      <w:r>
        <w:rPr>
          <w:rFonts w:hint="eastAsia"/>
          <w:lang w:eastAsia="ko-KR"/>
        </w:rPr>
        <w:t>_IF_PreReg_Ready</w:t>
      </w:r>
      <w:r w:rsidRPr="00814BA1">
        <w:t>.request</w:t>
      </w:r>
    </w:p>
    <w:p w:rsidR="00B13A11" w:rsidRPr="00814BA1" w:rsidRDefault="00B13A11" w:rsidP="00B13A11">
      <w:pPr>
        <w:pStyle w:val="Heading5"/>
      </w:pPr>
      <w:r w:rsidRPr="00814BA1">
        <w:t>Function</w:t>
      </w:r>
    </w:p>
    <w:p w:rsidR="00B13A11" w:rsidRDefault="00B13A11" w:rsidP="00B13A11">
      <w:pPr>
        <w:spacing w:after="240"/>
        <w:rPr>
          <w:rFonts w:ascii="TimesNewRomanPSMT" w:eastAsia="Malgun Gothic" w:hAnsi="TimesNewRomanPSMT" w:cs="TimesNewRomanPSMT"/>
          <w:szCs w:val="20"/>
          <w:lang w:eastAsia="ko-KR"/>
        </w:rPr>
      </w:pPr>
      <w:r w:rsidRPr="00FE20F8">
        <w:rPr>
          <w:rFonts w:ascii="TimesNewRomanPSMT" w:hAnsi="TimesNewRomanPSMT" w:cs="TimesNewRomanPSMT"/>
          <w:szCs w:val="20"/>
        </w:rPr>
        <w:t xml:space="preserve">This primitive </w:t>
      </w:r>
      <w:r>
        <w:rPr>
          <w:rFonts w:ascii="TimesNewRomanPSMT" w:eastAsia="Malgun Gothic" w:hAnsi="TimesNewRomanPSMT" w:cs="TimesNewRomanPSMT" w:hint="eastAsia"/>
          <w:szCs w:val="20"/>
          <w:lang w:eastAsia="ko-KR"/>
        </w:rPr>
        <w:t>is used by the SRCF user to request pre-registration on a target link interface.</w:t>
      </w:r>
    </w:p>
    <w:p w:rsidR="00B13A11" w:rsidRPr="00FE20F8" w:rsidRDefault="00B13A11" w:rsidP="00B13A11">
      <w:pPr>
        <w:pStyle w:val="Heading5"/>
      </w:pPr>
      <w:r w:rsidRPr="00FE20F8">
        <w:rPr>
          <w:bCs w:val="0"/>
        </w:rPr>
        <w:t>Semantics of service primitive</w:t>
      </w:r>
    </w:p>
    <w:p w:rsidR="00B13A11" w:rsidRDefault="00B13A11" w:rsidP="00B13A11">
      <w:pPr>
        <w:spacing w:before="60"/>
        <w:rPr>
          <w:rFonts w:ascii="TimesNewRomanPSMT" w:eastAsia="Malgun Gothic" w:hAnsi="TimesNewRomanPSMT" w:cs="TimesNewRomanPSMT"/>
          <w:szCs w:val="20"/>
          <w:lang w:eastAsia="ko-KR"/>
        </w:rPr>
      </w:pPr>
      <w:r>
        <w:rPr>
          <w:rFonts w:eastAsia="Malgun Gothic" w:hint="eastAsia"/>
          <w:lang w:eastAsia="ko-KR"/>
        </w:rPr>
        <w:t>MIH_IF_PreReg_Ready</w:t>
      </w:r>
      <w:r w:rsidRPr="00814BA1">
        <w:t>.request</w:t>
      </w:r>
      <w:r w:rsidRPr="00FE20F8">
        <w:rPr>
          <w:rFonts w:ascii="TimesNewRomanPSMT" w:hAnsi="TimesNewRomanPSMT" w:cs="TimesNewRomanPSMT"/>
          <w:szCs w:val="20"/>
        </w:rPr>
        <w:t xml:space="preserve"> (</w:t>
      </w:r>
    </w:p>
    <w:p w:rsidR="00B13A11" w:rsidRPr="008F69BD" w:rsidRDefault="00B13A11" w:rsidP="00B13A11">
      <w:pPr>
        <w:spacing w:before="60"/>
        <w:rPr>
          <w:rFonts w:ascii="TimesNewRomanPSMT" w:eastAsia="Malgun Gothic" w:hAnsi="TimesNewRomanPSMT" w:cs="TimesNewRomanPSMT"/>
          <w:szCs w:val="20"/>
          <w:lang w:eastAsia="ko-KR"/>
        </w:rPr>
      </w:pPr>
      <w:r>
        <w:rPr>
          <w:rFonts w:ascii="TimesNewRomanPSMT" w:eastAsia="Malgun Gothic" w:hAnsi="TimesNewRomanPSMT" w:cs="TimesNewRomanPSMT" w:hint="eastAsia"/>
          <w:szCs w:val="20"/>
          <w:lang w:eastAsia="ko-KR"/>
        </w:rPr>
        <w:tab/>
        <w:t>DestinationIdentifier,</w:t>
      </w:r>
    </w:p>
    <w:p w:rsidR="00B13A11" w:rsidRPr="00BC0335"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ExecutionDelay</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FE20F8" w:rsidRDefault="00B13A11" w:rsidP="00B13A11">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985"/>
        <w:gridCol w:w="5107"/>
      </w:tblGrid>
      <w:tr w:rsidR="00B13A11" w:rsidRPr="00FE20F8" w:rsidTr="006C2E93">
        <w:trPr>
          <w:trHeight w:val="230"/>
        </w:trPr>
        <w:tc>
          <w:tcPr>
            <w:tcW w:w="2376"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1985"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608"/>
        </w:trPr>
        <w:tc>
          <w:tcPr>
            <w:tcW w:w="2376" w:type="dxa"/>
          </w:tcPr>
          <w:p w:rsidR="00B13A11" w:rsidRPr="00FE20F8" w:rsidRDefault="00B13A11" w:rsidP="006C2E93">
            <w:pPr>
              <w:autoSpaceDE w:val="0"/>
              <w:autoSpaceDN w:val="0"/>
              <w:adjustRightInd w:val="0"/>
              <w:rPr>
                <w:szCs w:val="20"/>
              </w:rPr>
            </w:pPr>
            <w:r w:rsidRPr="00417004">
              <w:rPr>
                <w:szCs w:val="20"/>
              </w:rPr>
              <w:t>DestinationIdentifier</w:t>
            </w:r>
          </w:p>
        </w:tc>
        <w:tc>
          <w:tcPr>
            <w:tcW w:w="1985" w:type="dxa"/>
          </w:tcPr>
          <w:p w:rsidR="00B13A11" w:rsidRPr="00FE20F8" w:rsidRDefault="00B13A11" w:rsidP="006C2E93">
            <w:pPr>
              <w:autoSpaceDE w:val="0"/>
              <w:autoSpaceDN w:val="0"/>
              <w:adjustRightInd w:val="0"/>
              <w:rPr>
                <w:szCs w:val="20"/>
              </w:rPr>
            </w:pPr>
            <w:r w:rsidRPr="00417004">
              <w:rPr>
                <w:szCs w:val="20"/>
              </w:rPr>
              <w:t>MIHF_ID</w:t>
            </w:r>
          </w:p>
        </w:tc>
        <w:tc>
          <w:tcPr>
            <w:tcW w:w="5107" w:type="dxa"/>
          </w:tcPr>
          <w:p w:rsidR="00B13A11" w:rsidRPr="00FE20F8" w:rsidRDefault="00B13A11" w:rsidP="006C2E93">
            <w:pPr>
              <w:autoSpaceDE w:val="0"/>
              <w:autoSpaceDN w:val="0"/>
              <w:adjustRightInd w:val="0"/>
              <w:rPr>
                <w:szCs w:val="20"/>
              </w:rPr>
            </w:pPr>
            <w:r w:rsidRPr="00417004">
              <w:rPr>
                <w:szCs w:val="20"/>
              </w:rPr>
              <w:t>This identifies the l</w:t>
            </w:r>
            <w:r>
              <w:rPr>
                <w:szCs w:val="20"/>
              </w:rPr>
              <w:t>ocal MIHF or a remote MIHF that</w:t>
            </w:r>
            <w:r>
              <w:rPr>
                <w:rFonts w:eastAsia="Malgun Gothic" w:hint="eastAsia"/>
                <w:szCs w:val="20"/>
                <w:lang w:eastAsia="ko-KR"/>
              </w:rPr>
              <w:t xml:space="preserve"> </w:t>
            </w:r>
            <w:r w:rsidRPr="00417004">
              <w:rPr>
                <w:szCs w:val="20"/>
              </w:rPr>
              <w:t>will be the destination of this request.</w:t>
            </w:r>
          </w:p>
        </w:tc>
      </w:tr>
      <w:tr w:rsidR="00B13A11" w:rsidRPr="00FE20F8" w:rsidTr="006C2E93">
        <w:trPr>
          <w:trHeight w:val="1575"/>
        </w:trPr>
        <w:tc>
          <w:tcPr>
            <w:tcW w:w="2376" w:type="dxa"/>
          </w:tcPr>
          <w:p w:rsidR="00B13A11" w:rsidRDefault="00B13A11" w:rsidP="006C2E93">
            <w:pPr>
              <w:autoSpaceDE w:val="0"/>
              <w:autoSpaceDN w:val="0"/>
              <w:adjustRightInd w:val="0"/>
              <w:rPr>
                <w:rFonts w:eastAsia="Malgun Gothic"/>
                <w:szCs w:val="20"/>
                <w:lang w:eastAsia="ko-KR"/>
              </w:rPr>
            </w:pPr>
            <w:r>
              <w:rPr>
                <w:rFonts w:eastAsia="Malgun Gothic" w:hint="eastAsia"/>
                <w:szCs w:val="20"/>
                <w:lang w:eastAsia="ko-KR"/>
              </w:rPr>
              <w:lastRenderedPageBreak/>
              <w:t>ExecutionDelay</w:t>
            </w:r>
          </w:p>
        </w:tc>
        <w:tc>
          <w:tcPr>
            <w:tcW w:w="1985" w:type="dxa"/>
          </w:tcPr>
          <w:p w:rsidR="00B13A11" w:rsidRDefault="00B13A11" w:rsidP="006C2E93">
            <w:pPr>
              <w:autoSpaceDE w:val="0"/>
              <w:autoSpaceDN w:val="0"/>
              <w:adjustRightInd w:val="0"/>
              <w:rPr>
                <w:rFonts w:eastAsia="Malgun Gothic"/>
                <w:szCs w:val="20"/>
                <w:lang w:eastAsia="ko-KR"/>
              </w:rPr>
            </w:pPr>
            <w:r w:rsidRPr="005F6E67">
              <w:rPr>
                <w:szCs w:val="20"/>
              </w:rPr>
              <w:t>UNSIGNED_INT(2)</w:t>
            </w:r>
          </w:p>
        </w:tc>
        <w:tc>
          <w:tcPr>
            <w:tcW w:w="5107" w:type="dxa"/>
          </w:tcPr>
          <w:p w:rsidR="00B13A11" w:rsidRDefault="00B13A11" w:rsidP="006C2E93">
            <w:pPr>
              <w:autoSpaceDE w:val="0"/>
              <w:autoSpaceDN w:val="0"/>
              <w:adjustRightInd w:val="0"/>
              <w:rPr>
                <w:rFonts w:eastAsia="Malgun Gothic"/>
                <w:szCs w:val="20"/>
                <w:lang w:eastAsia="ko-KR"/>
              </w:rPr>
            </w:pPr>
            <w:r w:rsidRPr="005F6E67">
              <w:rPr>
                <w:szCs w:val="20"/>
              </w:rPr>
              <w:t>Time (in ms) to elapse before the ac</w:t>
            </w:r>
            <w:r>
              <w:rPr>
                <w:szCs w:val="20"/>
              </w:rPr>
              <w:t>tion needs to be taken. A value</w:t>
            </w:r>
            <w:r>
              <w:rPr>
                <w:rFonts w:eastAsia="Malgun Gothic" w:hint="eastAsia"/>
                <w:szCs w:val="20"/>
                <w:lang w:eastAsia="ko-KR"/>
              </w:rPr>
              <w:t xml:space="preserve"> </w:t>
            </w:r>
            <w:r w:rsidRPr="005F6E67">
              <w:rPr>
                <w:szCs w:val="20"/>
              </w:rPr>
              <w:t>of 0 indicates that the action is taken immediately. Time elapsed is</w:t>
            </w:r>
            <w:r>
              <w:rPr>
                <w:rFonts w:eastAsia="Malgun Gothic" w:hint="eastAsia"/>
                <w:szCs w:val="20"/>
                <w:lang w:eastAsia="ko-KR"/>
              </w:rPr>
              <w:t xml:space="preserve"> </w:t>
            </w:r>
            <w:r w:rsidRPr="005F6E67">
              <w:rPr>
                <w:szCs w:val="20"/>
              </w:rPr>
              <w:t>calculated from the instance the request arrives until the time when</w:t>
            </w:r>
            <w:r>
              <w:rPr>
                <w:rFonts w:eastAsia="Malgun Gothic" w:hint="eastAsia"/>
                <w:szCs w:val="20"/>
                <w:lang w:eastAsia="ko-KR"/>
              </w:rPr>
              <w:t xml:space="preserve"> </w:t>
            </w:r>
            <w:r w:rsidRPr="005F6E67">
              <w:rPr>
                <w:szCs w:val="20"/>
              </w:rPr>
              <w:t>the execution of the action is carried out.</w:t>
            </w:r>
          </w:p>
        </w:tc>
      </w:tr>
    </w:tbl>
    <w:p w:rsidR="00B13A11" w:rsidRPr="00FE20F8" w:rsidRDefault="00B13A11" w:rsidP="00B13A11">
      <w:pPr>
        <w:pStyle w:val="Heading5"/>
        <w:rPr>
          <w:bCs w:val="0"/>
        </w:rPr>
      </w:pPr>
      <w:r w:rsidRPr="00FE20F8">
        <w:t>When generated</w:t>
      </w:r>
    </w:p>
    <w:p w:rsidR="00B13A11" w:rsidRPr="00860545"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by </w:t>
      </w:r>
      <w:r>
        <w:rPr>
          <w:rStyle w:val="SC4167947"/>
          <w:rFonts w:ascii="Times New Roman" w:eastAsia="Malgun Gothic" w:hAnsi="Times New Roman" w:cs="Times New Roman" w:hint="eastAsia"/>
          <w:lang w:eastAsia="ko-KR"/>
        </w:rPr>
        <w:t>the SRCF user</w:t>
      </w:r>
      <w:r w:rsidRPr="00FE20F8">
        <w:rPr>
          <w:rStyle w:val="SC4167947"/>
          <w:rFonts w:ascii="Times New Roman" w:hAnsi="Times New Roman" w:cs="Times New Roman"/>
        </w:rPr>
        <w:t xml:space="preserve"> to </w:t>
      </w:r>
      <w:r>
        <w:rPr>
          <w:rStyle w:val="SC4167947"/>
          <w:rFonts w:ascii="Times New Roman" w:eastAsia="Malgun Gothic" w:hAnsi="Times New Roman" w:cs="Times New Roman" w:hint="eastAsia"/>
          <w:lang w:eastAsia="ko-KR"/>
        </w:rPr>
        <w:t>prepare pre-registration of the target link.</w:t>
      </w:r>
    </w:p>
    <w:p w:rsidR="00B13A11" w:rsidRPr="00FE20F8" w:rsidRDefault="00B13A11" w:rsidP="00B13A11">
      <w:pPr>
        <w:pStyle w:val="Heading5"/>
        <w:rPr>
          <w:bCs w:val="0"/>
        </w:rPr>
      </w:pPr>
      <w:r w:rsidRPr="00FE20F8">
        <w:rPr>
          <w:bCs w:val="0"/>
        </w:rPr>
        <w:t xml:space="preserve"> Effect on receipt</w:t>
      </w:r>
    </w:p>
    <w:p w:rsidR="00B13A11" w:rsidRPr="00860545" w:rsidRDefault="00B13A11" w:rsidP="00B13A11">
      <w:pPr>
        <w:pStyle w:val="SP4282631"/>
        <w:spacing w:before="240"/>
        <w:jc w:val="both"/>
        <w:rPr>
          <w:rFonts w:ascii="Times New Roman" w:eastAsia="Malgun Gothic" w:hAnsi="Times New Roman" w:cs="Times New Roman"/>
          <w:color w:val="000000"/>
          <w:szCs w:val="20"/>
          <w:lang w:eastAsia="ko-KR"/>
        </w:rPr>
      </w:pPr>
      <w:r>
        <w:rPr>
          <w:rStyle w:val="SC4167947"/>
          <w:rFonts w:ascii="Times New Roman" w:eastAsia="Malgun Gothic" w:hAnsi="Times New Roman" w:cs="Times New Roman" w:hint="eastAsia"/>
          <w:lang w:eastAsia="ko-KR"/>
        </w:rPr>
        <w:t xml:space="preserve">Upon receipt of this primitive, the local SRCF generates and sends </w:t>
      </w:r>
      <w:proofErr w:type="gramStart"/>
      <w:r>
        <w:rPr>
          <w:rStyle w:val="SC4167947"/>
          <w:rFonts w:ascii="Times New Roman" w:eastAsia="Malgun Gothic" w:hAnsi="Times New Roman" w:cs="Times New Roman" w:hint="eastAsia"/>
          <w:lang w:eastAsia="ko-KR"/>
        </w:rPr>
        <w:t>an</w:t>
      </w:r>
      <w:proofErr w:type="gramEnd"/>
      <w:r>
        <w:rPr>
          <w:rStyle w:val="SC4167947"/>
          <w:rFonts w:ascii="Times New Roman" w:eastAsia="Malgun Gothic" w:hAnsi="Times New Roman" w:cs="Times New Roman" w:hint="eastAsia"/>
          <w:lang w:eastAsia="ko-KR"/>
        </w:rPr>
        <w:t xml:space="preserve"> MIH_IF_PreReg_Ready request message to the remote SRCF </w:t>
      </w:r>
      <w:r>
        <w:rPr>
          <w:rStyle w:val="SC4167947"/>
          <w:rFonts w:ascii="Times New Roman" w:eastAsia="Malgun Gothic" w:hAnsi="Times New Roman" w:cs="Times New Roman"/>
          <w:lang w:eastAsia="ko-KR"/>
        </w:rPr>
        <w:t>identified</w:t>
      </w:r>
      <w:r>
        <w:rPr>
          <w:rStyle w:val="SC4167947"/>
          <w:rFonts w:ascii="Times New Roman" w:eastAsia="Malgun Gothic" w:hAnsi="Times New Roman" w:cs="Times New Roman" w:hint="eastAsia"/>
          <w:lang w:eastAsia="ko-KR"/>
        </w:rPr>
        <w:t xml:space="preserve"> by the Destination Identifer. The remote SRCF issues Link_IF_PreReg_Ready.request(s) to the specified lower layer link(s).</w:t>
      </w:r>
    </w:p>
    <w:p w:rsidR="00B13A11" w:rsidRPr="00FE20F8" w:rsidRDefault="00B13A11" w:rsidP="00B13A11">
      <w:pPr>
        <w:pStyle w:val="Heading4"/>
      </w:pPr>
      <w:r>
        <w:rPr>
          <w:rFonts w:eastAsia="Malgun Gothic" w:hint="eastAsia"/>
          <w:lang w:eastAsia="ko-KR"/>
        </w:rPr>
        <w:t>MIH_IF_PreReg_Ready</w:t>
      </w:r>
      <w:r>
        <w:t>.</w:t>
      </w:r>
      <w:r>
        <w:rPr>
          <w:rFonts w:eastAsia="Malgun Gothic" w:hint="eastAsia"/>
          <w:lang w:eastAsia="ko-KR"/>
        </w:rPr>
        <w:t>confirm</w:t>
      </w:r>
    </w:p>
    <w:p w:rsidR="00B13A11" w:rsidRPr="00814BA1" w:rsidRDefault="00B13A11" w:rsidP="00B13A11">
      <w:pPr>
        <w:pStyle w:val="Heading5"/>
      </w:pPr>
      <w:r w:rsidRPr="00814BA1">
        <w:t>Function</w:t>
      </w:r>
    </w:p>
    <w:p w:rsidR="00B13A11" w:rsidRPr="00CF1EC7" w:rsidRDefault="00B13A11" w:rsidP="00B13A11">
      <w:pPr>
        <w:spacing w:after="240"/>
        <w:rPr>
          <w:rFonts w:ascii="TimesNewRomanPSMT" w:eastAsia="Malgun Gothic" w:hAnsi="TimesNewRomanPSMT" w:cs="TimesNewRomanPSMT"/>
          <w:szCs w:val="20"/>
          <w:lang w:eastAsia="ko-KR"/>
        </w:rPr>
      </w:pPr>
      <w:r>
        <w:rPr>
          <w:rFonts w:ascii="TimesNewRomanPSMT" w:eastAsia="Malgun Gothic" w:hAnsi="TimesNewRomanPSMT" w:cs="TimesNewRomanPSMT" w:hint="eastAsia"/>
          <w:szCs w:val="20"/>
          <w:lang w:eastAsia="ko-KR"/>
        </w:rPr>
        <w:t>This primitive is used by the SRCF to confirm that MIH_IF_PreReg_Ready response message was received from a peer SRCF.</w:t>
      </w:r>
    </w:p>
    <w:p w:rsidR="00B13A11" w:rsidRPr="00FE20F8" w:rsidRDefault="00B13A11" w:rsidP="00B13A11">
      <w:pPr>
        <w:pStyle w:val="Heading5"/>
      </w:pPr>
      <w:r w:rsidRPr="00FE20F8">
        <w:rPr>
          <w:bCs w:val="0"/>
        </w:rPr>
        <w:t>Semantics of service primitive</w:t>
      </w:r>
    </w:p>
    <w:p w:rsidR="00B13A11" w:rsidRDefault="00B13A11" w:rsidP="00B13A11">
      <w:pPr>
        <w:spacing w:before="60"/>
        <w:rPr>
          <w:rFonts w:ascii="TimesNewRomanPSMT" w:eastAsia="Malgun Gothic" w:hAnsi="TimesNewRomanPSMT" w:cs="TimesNewRomanPSMT"/>
          <w:szCs w:val="20"/>
          <w:lang w:eastAsia="ko-KR"/>
        </w:rPr>
      </w:pPr>
      <w:r>
        <w:rPr>
          <w:rFonts w:eastAsia="Malgun Gothic" w:hint="eastAsia"/>
          <w:lang w:eastAsia="ko-KR"/>
        </w:rPr>
        <w:t>MIH_IF_PreReg_Ready</w:t>
      </w:r>
      <w:r>
        <w:t>.</w:t>
      </w:r>
      <w:r>
        <w:rPr>
          <w:rFonts w:eastAsia="Malgun Gothic" w:hint="eastAsia"/>
          <w:lang w:eastAsia="ko-KR"/>
        </w:rPr>
        <w:t>confirm</w:t>
      </w:r>
      <w:r w:rsidRPr="00FE20F8">
        <w:rPr>
          <w:rFonts w:ascii="TimesNewRomanPSMT" w:hAnsi="TimesNewRomanPSMT" w:cs="TimesNewRomanPSMT"/>
          <w:szCs w:val="20"/>
        </w:rPr>
        <w:t xml:space="preserve"> (</w:t>
      </w:r>
    </w:p>
    <w:p w:rsidR="00B13A11" w:rsidRPr="00417004" w:rsidRDefault="00B13A11" w:rsidP="00B13A11">
      <w:pPr>
        <w:spacing w:before="60"/>
        <w:rPr>
          <w:rFonts w:ascii="TimesNewRomanPSMT" w:eastAsia="Malgun Gothic" w:hAnsi="TimesNewRomanPSMT" w:cs="TimesNewRomanPSMT"/>
          <w:szCs w:val="20"/>
          <w:lang w:eastAsia="ko-KR"/>
        </w:rPr>
      </w:pPr>
      <w:r>
        <w:rPr>
          <w:rFonts w:ascii="TimesNewRomanPSMT" w:eastAsia="Malgun Gothic" w:hAnsi="TimesNewRomanPSMT" w:cs="TimesNewRomanPSMT" w:hint="eastAsia"/>
          <w:szCs w:val="20"/>
          <w:lang w:eastAsia="ko-KR"/>
        </w:rPr>
        <w:tab/>
      </w:r>
      <w:r>
        <w:rPr>
          <w:rFonts w:ascii="TimesNewRomanPSMT" w:eastAsia="Malgun Gothic" w:hAnsi="TimesNewRomanPSMT" w:cs="TimesNewRomanPSMT"/>
          <w:szCs w:val="20"/>
          <w:lang w:eastAsia="ko-KR"/>
        </w:rPr>
        <w:t>SourceIdentifier,</w:t>
      </w:r>
    </w:p>
    <w:p w:rsidR="00B13A11" w:rsidRPr="00BC0335"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Status</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FE20F8" w:rsidRDefault="00B13A11" w:rsidP="00B13A11">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B13A11" w:rsidRPr="00FE20F8" w:rsidTr="006C2E93">
        <w:trPr>
          <w:trHeight w:val="230"/>
        </w:trPr>
        <w:tc>
          <w:tcPr>
            <w:tcW w:w="1951"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2410"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539"/>
        </w:trPr>
        <w:tc>
          <w:tcPr>
            <w:tcW w:w="1951" w:type="dxa"/>
          </w:tcPr>
          <w:p w:rsidR="00B13A11" w:rsidRPr="00FE20F8" w:rsidRDefault="00B13A11" w:rsidP="006C2E93">
            <w:pPr>
              <w:autoSpaceDE w:val="0"/>
              <w:autoSpaceDN w:val="0"/>
              <w:adjustRightInd w:val="0"/>
              <w:rPr>
                <w:szCs w:val="20"/>
              </w:rPr>
            </w:pPr>
            <w:r w:rsidRPr="00477550">
              <w:rPr>
                <w:szCs w:val="20"/>
              </w:rPr>
              <w:t>SourceIdentifier</w:t>
            </w:r>
          </w:p>
        </w:tc>
        <w:tc>
          <w:tcPr>
            <w:tcW w:w="2410" w:type="dxa"/>
          </w:tcPr>
          <w:p w:rsidR="00B13A11" w:rsidRPr="00FE20F8" w:rsidRDefault="00B13A11" w:rsidP="006C2E93">
            <w:pPr>
              <w:autoSpaceDE w:val="0"/>
              <w:autoSpaceDN w:val="0"/>
              <w:adjustRightInd w:val="0"/>
              <w:rPr>
                <w:szCs w:val="20"/>
              </w:rPr>
            </w:pPr>
            <w:r w:rsidRPr="00477550">
              <w:rPr>
                <w:szCs w:val="20"/>
              </w:rPr>
              <w:t>MIHF_ID</w:t>
            </w:r>
          </w:p>
        </w:tc>
        <w:tc>
          <w:tcPr>
            <w:tcW w:w="5107" w:type="dxa"/>
          </w:tcPr>
          <w:p w:rsidR="00B13A11" w:rsidRPr="00FE20F8" w:rsidRDefault="00B13A11" w:rsidP="006C2E93">
            <w:pPr>
              <w:autoSpaceDE w:val="0"/>
              <w:autoSpaceDN w:val="0"/>
              <w:adjustRightInd w:val="0"/>
              <w:rPr>
                <w:szCs w:val="20"/>
              </w:rPr>
            </w:pPr>
            <w:r w:rsidRPr="00477550">
              <w:rPr>
                <w:szCs w:val="20"/>
              </w:rPr>
              <w:t>This identifies the invoker of this primitive, which can</w:t>
            </w:r>
            <w:r>
              <w:rPr>
                <w:rFonts w:eastAsia="Malgun Gothic" w:hint="eastAsia"/>
                <w:szCs w:val="20"/>
                <w:lang w:eastAsia="ko-KR"/>
              </w:rPr>
              <w:t xml:space="preserve"> </w:t>
            </w:r>
            <w:r w:rsidRPr="00477550">
              <w:rPr>
                <w:szCs w:val="20"/>
              </w:rPr>
              <w:t>be either the local MIHF or a remote MIHF.</w:t>
            </w:r>
          </w:p>
        </w:tc>
      </w:tr>
      <w:tr w:rsidR="00B13A11" w:rsidRPr="00FE20F8" w:rsidTr="006C2E93">
        <w:trPr>
          <w:trHeight w:val="540"/>
        </w:trPr>
        <w:tc>
          <w:tcPr>
            <w:tcW w:w="1951" w:type="dxa"/>
          </w:tcPr>
          <w:p w:rsidR="00B13A11" w:rsidRDefault="00B13A11" w:rsidP="006C2E93">
            <w:pPr>
              <w:autoSpaceDE w:val="0"/>
              <w:autoSpaceDN w:val="0"/>
              <w:adjustRightInd w:val="0"/>
              <w:rPr>
                <w:rFonts w:eastAsia="Malgun Gothic"/>
                <w:szCs w:val="20"/>
                <w:lang w:eastAsia="ko-KR"/>
              </w:rPr>
            </w:pPr>
            <w:r w:rsidRPr="00803A98">
              <w:rPr>
                <w:rFonts w:eastAsia="Malgun Gothic"/>
                <w:szCs w:val="20"/>
                <w:lang w:eastAsia="ko-KR"/>
              </w:rPr>
              <w:t>Status</w:t>
            </w:r>
          </w:p>
        </w:tc>
        <w:tc>
          <w:tcPr>
            <w:tcW w:w="2410" w:type="dxa"/>
          </w:tcPr>
          <w:p w:rsidR="00B13A11" w:rsidRDefault="00B13A11" w:rsidP="006C2E93">
            <w:pPr>
              <w:autoSpaceDE w:val="0"/>
              <w:autoSpaceDN w:val="0"/>
              <w:adjustRightInd w:val="0"/>
              <w:rPr>
                <w:rFonts w:eastAsia="Malgun Gothic"/>
                <w:szCs w:val="20"/>
                <w:lang w:eastAsia="ko-KR"/>
              </w:rPr>
            </w:pPr>
            <w:r w:rsidRPr="00803A98">
              <w:rPr>
                <w:szCs w:val="20"/>
              </w:rPr>
              <w:t>STATUS</w:t>
            </w:r>
          </w:p>
        </w:tc>
        <w:tc>
          <w:tcPr>
            <w:tcW w:w="5107" w:type="dxa"/>
          </w:tcPr>
          <w:p w:rsidR="00B13A11" w:rsidRDefault="00B13A11" w:rsidP="006C2E93">
            <w:pPr>
              <w:autoSpaceDE w:val="0"/>
              <w:autoSpaceDN w:val="0"/>
              <w:adjustRightInd w:val="0"/>
              <w:rPr>
                <w:rFonts w:eastAsia="Malgun Gothic"/>
                <w:szCs w:val="20"/>
                <w:lang w:eastAsia="ko-KR"/>
              </w:rPr>
            </w:pPr>
            <w:r w:rsidRPr="00803A98">
              <w:rPr>
                <w:szCs w:val="20"/>
              </w:rPr>
              <w:t>Status of the operation.</w:t>
            </w:r>
          </w:p>
        </w:tc>
      </w:tr>
    </w:tbl>
    <w:p w:rsidR="00B13A11" w:rsidRPr="00FE20F8" w:rsidRDefault="00B13A11" w:rsidP="00B13A11">
      <w:pPr>
        <w:pStyle w:val="Heading5"/>
        <w:rPr>
          <w:bCs w:val="0"/>
        </w:rPr>
      </w:pPr>
      <w:r w:rsidRPr="00FE20F8">
        <w:t>When generated</w:t>
      </w:r>
    </w:p>
    <w:p w:rsidR="00B13A11" w:rsidRPr="003F45B5"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w:t>
      </w:r>
      <w:r>
        <w:rPr>
          <w:rStyle w:val="SC4167947"/>
          <w:rFonts w:ascii="Times New Roman" w:eastAsia="Malgun Gothic" w:hAnsi="Times New Roman" w:cs="Times New Roman" w:hint="eastAsia"/>
          <w:lang w:eastAsia="ko-KR"/>
        </w:rPr>
        <w:t>by the SRCF on receiving an MIH_IF_PreReg_Ready response message form a peer SRCF</w:t>
      </w:r>
      <w:proofErr w:type="gramStart"/>
      <w:r>
        <w:rPr>
          <w:rStyle w:val="SC4167947"/>
          <w:rFonts w:ascii="Times New Roman" w:eastAsia="Malgun Gothic" w:hAnsi="Times New Roman" w:cs="Times New Roman" w:hint="eastAsia"/>
          <w:lang w:eastAsia="ko-KR"/>
        </w:rPr>
        <w:t>..</w:t>
      </w:r>
      <w:proofErr w:type="gramEnd"/>
    </w:p>
    <w:p w:rsidR="00B13A11" w:rsidRPr="00FE20F8" w:rsidRDefault="00B13A11" w:rsidP="00B13A11">
      <w:pPr>
        <w:pStyle w:val="Heading5"/>
        <w:rPr>
          <w:bCs w:val="0"/>
        </w:rPr>
      </w:pPr>
      <w:r w:rsidRPr="00FE20F8">
        <w:rPr>
          <w:bCs w:val="0"/>
        </w:rPr>
        <w:t xml:space="preserve"> Effect on receipt</w:t>
      </w:r>
    </w:p>
    <w:p w:rsidR="00B13A11" w:rsidRDefault="00B13A11" w:rsidP="00B13A11">
      <w:pPr>
        <w:rPr>
          <w:rFonts w:eastAsia="Malgun Gothic"/>
          <w:bCs/>
          <w:color w:val="000000"/>
          <w:szCs w:val="20"/>
          <w:lang w:eastAsia="ko-KR"/>
        </w:rPr>
      </w:pPr>
      <w:r>
        <w:rPr>
          <w:rFonts w:eastAsia="Malgun Gothic" w:hint="eastAsia"/>
          <w:bCs/>
          <w:color w:val="000000"/>
          <w:szCs w:val="20"/>
          <w:lang w:eastAsia="ko-KR"/>
        </w:rPr>
        <w:lastRenderedPageBreak/>
        <w:t xml:space="preserve">Upon receipt of this primitive, the SRCF user can know success of pre-registration preparation on the target link. However, if Status does not indicate </w:t>
      </w:r>
      <w:r>
        <w:rPr>
          <w:rFonts w:eastAsia="Malgun Gothic"/>
          <w:bCs/>
          <w:color w:val="000000"/>
          <w:szCs w:val="20"/>
          <w:lang w:eastAsia="ko-KR"/>
        </w:rPr>
        <w:t>“</w:t>
      </w:r>
      <w:r>
        <w:rPr>
          <w:rFonts w:eastAsia="Malgun Gothic" w:hint="eastAsia"/>
          <w:bCs/>
          <w:color w:val="000000"/>
          <w:szCs w:val="20"/>
          <w:lang w:eastAsia="ko-KR"/>
        </w:rPr>
        <w:t>Success,</w:t>
      </w:r>
      <w:r>
        <w:rPr>
          <w:rFonts w:eastAsia="Malgun Gothic"/>
          <w:bCs/>
          <w:color w:val="000000"/>
          <w:szCs w:val="20"/>
          <w:lang w:eastAsia="ko-KR"/>
        </w:rPr>
        <w:t>”</w:t>
      </w:r>
      <w:r>
        <w:rPr>
          <w:rFonts w:eastAsia="Malgun Gothic" w:hint="eastAsia"/>
          <w:bCs/>
          <w:color w:val="000000"/>
          <w:szCs w:val="20"/>
          <w:lang w:eastAsia="ko-KR"/>
        </w:rPr>
        <w:t xml:space="preserve"> the recipient performs </w:t>
      </w:r>
      <w:r>
        <w:rPr>
          <w:rFonts w:eastAsia="Malgun Gothic"/>
          <w:bCs/>
          <w:color w:val="000000"/>
          <w:szCs w:val="20"/>
          <w:lang w:eastAsia="ko-KR"/>
        </w:rPr>
        <w:t>appropriate</w:t>
      </w:r>
      <w:r>
        <w:rPr>
          <w:rFonts w:eastAsia="Malgun Gothic" w:hint="eastAsia"/>
          <w:bCs/>
          <w:color w:val="000000"/>
          <w:szCs w:val="20"/>
          <w:lang w:eastAsia="ko-KR"/>
        </w:rPr>
        <w:t xml:space="preserve"> error handling</w:t>
      </w:r>
      <w:r w:rsidR="006C2E93">
        <w:rPr>
          <w:rFonts w:eastAsia="Malgun Gothic"/>
          <w:bCs/>
          <w:color w:val="000000"/>
          <w:szCs w:val="20"/>
          <w:lang w:eastAsia="ko-KR"/>
        </w:rPr>
        <w:t>.</w:t>
      </w:r>
    </w:p>
    <w:p w:rsidR="006C2E93" w:rsidRDefault="006C2E93" w:rsidP="00B13A11">
      <w:pPr>
        <w:rPr>
          <w:rFonts w:eastAsia="Malgun Gothic"/>
          <w:bCs/>
          <w:color w:val="000000"/>
          <w:szCs w:val="20"/>
          <w:lang w:eastAsia="ko-KR"/>
        </w:rPr>
      </w:pPr>
      <w:r>
        <w:rPr>
          <w:rFonts w:eastAsia="Malgun Gothic"/>
          <w:bCs/>
          <w:color w:val="000000"/>
          <w:szCs w:val="20"/>
          <w:lang w:eastAsia="ko-KR"/>
        </w:rPr>
        <w:t>===========================</w:t>
      </w:r>
      <w:proofErr w:type="gramStart"/>
      <w:r>
        <w:rPr>
          <w:rFonts w:eastAsia="Malgun Gothic"/>
          <w:bCs/>
          <w:color w:val="000000"/>
          <w:szCs w:val="20"/>
          <w:lang w:eastAsia="ko-KR"/>
        </w:rPr>
        <w:t>=  CEP</w:t>
      </w:r>
      <w:proofErr w:type="gramEnd"/>
      <w:r>
        <w:rPr>
          <w:rFonts w:eastAsia="Malgun Gothic"/>
          <w:bCs/>
          <w:color w:val="000000"/>
          <w:szCs w:val="20"/>
          <w:lang w:eastAsia="ko-KR"/>
        </w:rPr>
        <w:t xml:space="preserve"> ====================================</w:t>
      </w:r>
    </w:p>
    <w:p w:rsidR="00875953" w:rsidRPr="00FE20F8" w:rsidRDefault="00875953" w:rsidP="00875953">
      <w:pPr>
        <w:pStyle w:val="Heading3"/>
      </w:pPr>
      <w:bookmarkStart w:id="655" w:name="_Toc335895738"/>
      <w:r w:rsidRPr="00FE20F8">
        <w:t>MIH_</w:t>
      </w:r>
      <w:r w:rsidR="008E2176">
        <w:t>TNMN</w:t>
      </w:r>
      <w:r>
        <w:t>_SA_Estab</w:t>
      </w:r>
      <w:bookmarkEnd w:id="655"/>
    </w:p>
    <w:p w:rsidR="00875953" w:rsidRPr="00FE20F8" w:rsidRDefault="00875953" w:rsidP="00875953">
      <w:r w:rsidRPr="00FE20F8">
        <w:t>The prim</w:t>
      </w:r>
      <w:r>
        <w:t xml:space="preserve">itives defined are to transport </w:t>
      </w:r>
      <w:proofErr w:type="gramStart"/>
      <w:r>
        <w:t xml:space="preserve">a </w:t>
      </w:r>
      <w:r w:rsidRPr="00FE20F8">
        <w:t xml:space="preserve"> over</w:t>
      </w:r>
      <w:proofErr w:type="gramEnd"/>
      <w:r w:rsidRPr="00FE20F8">
        <w:t xml:space="preserve"> MIH between the </w:t>
      </w:r>
      <w:r>
        <w:t>mobile node MN and the source</w:t>
      </w:r>
      <w:r w:rsidRPr="00FE20F8">
        <w:t xml:space="preserve"> PoS. </w:t>
      </w:r>
      <w:r>
        <w:t>The source PoS (SPoS) uses the information provided to identify a target PoS (TPoS) as necessary, and establishes a security association between MN and TPoS by distributing a key to TPoS which will later be shared with the MN.</w:t>
      </w:r>
    </w:p>
    <w:p w:rsidR="001B625A" w:rsidRDefault="00875953">
      <w:pPr>
        <w:pStyle w:val="Heading4"/>
      </w:pPr>
      <w:r w:rsidRPr="00FE20F8">
        <w:t xml:space="preserve"> MIH_</w:t>
      </w:r>
      <w:r w:rsidR="008E2176">
        <w:t>TNMN</w:t>
      </w:r>
      <w:r>
        <w:t>_SA_Estab</w:t>
      </w:r>
      <w:r w:rsidR="007E07BD">
        <w:t>.request</w:t>
      </w:r>
    </w:p>
    <w:p w:rsidR="00875953" w:rsidRPr="00FE20F8" w:rsidRDefault="00875953" w:rsidP="00875953">
      <w:pPr>
        <w:pStyle w:val="Heading5"/>
      </w:pPr>
      <w:r w:rsidRPr="00FE20F8">
        <w:t>Function</w:t>
      </w:r>
    </w:p>
    <w:p w:rsidR="00875953" w:rsidRPr="00FE20F8" w:rsidRDefault="00875953" w:rsidP="00875953">
      <w:r w:rsidRPr="00FE20F8">
        <w:t xml:space="preserve">This primitive is used to transport link layer frames between the </w:t>
      </w:r>
      <w:r w:rsidR="008E2176">
        <w:t>MN and the S</w:t>
      </w:r>
      <w:r w:rsidRPr="00FE20F8">
        <w:t>PoS.</w:t>
      </w:r>
    </w:p>
    <w:p w:rsidR="00875953" w:rsidRPr="00FE20F8" w:rsidRDefault="00875953" w:rsidP="00875953">
      <w:pPr>
        <w:pStyle w:val="Heading5"/>
      </w:pPr>
      <w:r w:rsidRPr="00FE20F8">
        <w:t>Semantics of Service Primitive</w:t>
      </w:r>
    </w:p>
    <w:p w:rsidR="001B625A" w:rsidRDefault="00875953">
      <w:pPr>
        <w:spacing w:before="60"/>
      </w:pPr>
      <w:r w:rsidRPr="00FE20F8">
        <w:t>MIH_</w:t>
      </w:r>
      <w:r w:rsidR="008E2176">
        <w:t>TNMN</w:t>
      </w:r>
      <w:r>
        <w:t>_SA_Estab</w:t>
      </w:r>
      <w:r w:rsidRPr="00FE20F8">
        <w:t>.request</w:t>
      </w:r>
      <w:r>
        <w:t xml:space="preserve"> </w:t>
      </w:r>
      <w:r w:rsidRPr="00FE20F8">
        <w:t>(</w:t>
      </w:r>
    </w:p>
    <w:p w:rsidR="001B625A" w:rsidRDefault="004B42F0">
      <w:pPr>
        <w:spacing w:before="60"/>
      </w:pPr>
      <w:r>
        <w:tab/>
      </w:r>
      <w:r>
        <w:rPr>
          <w:rFonts w:eastAsia="MS Mincho" w:hint="eastAsia"/>
          <w:lang w:eastAsia="ja-JP"/>
        </w:rPr>
        <w:t>Target</w:t>
      </w:r>
      <w:r w:rsidRPr="00FE20F8">
        <w:t>LinkIdentifier</w:t>
      </w:r>
      <w:r>
        <w:rPr>
          <w:rFonts w:eastAsia="MS Mincho" w:hint="eastAsia"/>
          <w:lang w:eastAsia="ja-JP"/>
        </w:rPr>
        <w:t xml:space="preserve"> (Optional)</w:t>
      </w:r>
    </w:p>
    <w:p w:rsidR="001B625A" w:rsidRDefault="004B42F0">
      <w:pPr>
        <w:spacing w:before="60"/>
      </w:pPr>
      <w:r>
        <w:tab/>
      </w:r>
      <w:r>
        <w:rPr>
          <w:rFonts w:eastAsia="MS Mincho" w:hint="eastAsia"/>
          <w:szCs w:val="20"/>
          <w:lang w:eastAsia="ja-JP"/>
        </w:rPr>
        <w:t>TPoS</w:t>
      </w:r>
      <w:r w:rsidRPr="008F29B6">
        <w:rPr>
          <w:szCs w:val="20"/>
        </w:rPr>
        <w:t>Identifier</w:t>
      </w:r>
      <w:r>
        <w:rPr>
          <w:rFonts w:eastAsia="MS Mincho" w:hint="eastAsia"/>
          <w:szCs w:val="20"/>
          <w:lang w:eastAsia="ja-JP"/>
        </w:rPr>
        <w:t xml:space="preserve"> (optional)</w:t>
      </w:r>
      <w:r>
        <w:t>,</w:t>
      </w:r>
    </w:p>
    <w:p w:rsidR="00875953" w:rsidRPr="00FE20F8" w:rsidRDefault="00875953" w:rsidP="00875953">
      <w:pPr>
        <w:spacing w:before="60"/>
        <w:outlineLvl w:val="0"/>
      </w:pPr>
      <w:r>
        <w:rPr>
          <w:rFonts w:eastAsia="MS Mincho"/>
          <w:lang w:eastAsia="ja-JP"/>
        </w:rPr>
        <w:tab/>
      </w:r>
      <w:bookmarkStart w:id="656" w:name="_Toc335895739"/>
      <w:r w:rsidR="008E2176">
        <w:rPr>
          <w:szCs w:val="20"/>
        </w:rPr>
        <w:t>TargetLocationData</w:t>
      </w:r>
      <w:r w:rsidR="004B42F0">
        <w:rPr>
          <w:szCs w:val="20"/>
        </w:rPr>
        <w:t xml:space="preserve"> </w:t>
      </w:r>
      <w:r w:rsidR="004B42F0">
        <w:rPr>
          <w:rFonts w:eastAsia="MS Mincho" w:hint="eastAsia"/>
          <w:szCs w:val="20"/>
          <w:lang w:eastAsia="ja-JP"/>
        </w:rPr>
        <w:t>(optional)</w:t>
      </w:r>
      <w:proofErr w:type="gramStart"/>
      <w:r w:rsidR="004B42F0">
        <w:t>,</w:t>
      </w:r>
      <w:r w:rsidR="008E2176">
        <w:rPr>
          <w:szCs w:val="20"/>
        </w:rPr>
        <w:t>,</w:t>
      </w:r>
      <w:bookmarkEnd w:id="656"/>
      <w:proofErr w:type="gramEnd"/>
    </w:p>
    <w:p w:rsidR="00875953" w:rsidRPr="00FE20F8" w:rsidRDefault="00875953" w:rsidP="00875953">
      <w:pPr>
        <w:spacing w:before="60"/>
        <w:rPr>
          <w:rFonts w:ascii="Arial" w:eastAsia="Arial" w:hAnsi="Arial" w:cs="Arial"/>
          <w:b/>
          <w:bCs/>
        </w:rPr>
      </w:pPr>
      <w:r w:rsidRPr="00FE20F8">
        <w:t>)</w:t>
      </w:r>
    </w:p>
    <w:p w:rsidR="00875953" w:rsidRPr="00643A45" w:rsidRDefault="00875953" w:rsidP="00875953">
      <w:pPr>
        <w:outlineLvl w:val="0"/>
        <w:rPr>
          <w:b/>
        </w:rPr>
      </w:pPr>
      <w:bookmarkStart w:id="657" w:name="_Toc335895740"/>
      <w:r w:rsidRPr="00FE20F8">
        <w:rPr>
          <w:b/>
        </w:rPr>
        <w:t>Parameters:</w:t>
      </w:r>
      <w:bookmarkEnd w:id="657"/>
    </w:p>
    <w:tbl>
      <w:tblPr>
        <w:tblW w:w="9350" w:type="dxa"/>
        <w:tblInd w:w="20" w:type="dxa"/>
        <w:tblLook w:val="0000"/>
      </w:tblPr>
      <w:tblGrid>
        <w:gridCol w:w="2060"/>
        <w:gridCol w:w="2610"/>
        <w:gridCol w:w="4680"/>
      </w:tblGrid>
      <w:tr w:rsidR="00875953" w:rsidRPr="00FE20F8" w:rsidTr="008E2176">
        <w:trPr>
          <w:trHeight w:val="295"/>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75953" w:rsidRPr="00FE20F8" w:rsidRDefault="00875953"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75953" w:rsidRPr="00FE20F8" w:rsidRDefault="00875953"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75953" w:rsidRPr="00FE20F8" w:rsidRDefault="00875953" w:rsidP="008D782E">
            <w:pPr>
              <w:jc w:val="center"/>
              <w:rPr>
                <w:b/>
              </w:rPr>
            </w:pPr>
            <w:r w:rsidRPr="00FE20F8">
              <w:rPr>
                <w:b/>
              </w:rPr>
              <w:t>Description</w:t>
            </w:r>
          </w:p>
        </w:tc>
      </w:tr>
      <w:tr w:rsidR="004B42F0" w:rsidRPr="00FE20F8" w:rsidTr="007E07BD">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szCs w:val="20"/>
              </w:rPr>
            </w:pPr>
            <w:r>
              <w:rPr>
                <w:rFonts w:eastAsia="MS Mincho" w:hint="eastAsia"/>
                <w:lang w:eastAsia="ja-JP"/>
              </w:rPr>
              <w:t>Target</w:t>
            </w:r>
            <w:r w:rsidRPr="00FE20F8">
              <w:t>LinkIdentifier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Pr="00182F25" w:rsidRDefault="004B42F0" w:rsidP="008D782E">
            <w:pPr>
              <w:rPr>
                <w:szCs w:val="20"/>
              </w:rPr>
            </w:pPr>
            <w:r w:rsidRPr="00FE20F8">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rFonts w:eastAsia="MS Mincho"/>
                <w:lang w:eastAsia="ja-JP"/>
              </w:rPr>
            </w:pPr>
            <w:r>
              <w:rPr>
                <w:rFonts w:eastAsia="MS Mincho" w:hint="eastAsia"/>
                <w:lang w:eastAsia="ja-JP"/>
              </w:rPr>
              <w:t>(Optional)</w:t>
            </w:r>
            <w:r>
              <w:t xml:space="preserve"> </w:t>
            </w: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9"/>
            </w:r>
          </w:p>
        </w:tc>
      </w:tr>
      <w:tr w:rsidR="004B42F0" w:rsidRPr="00FE20F8" w:rsidTr="008E2176">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B42F0" w:rsidRDefault="004B42F0" w:rsidP="008D782E">
            <w:r>
              <w:rPr>
                <w:szCs w:val="20"/>
              </w:rPr>
              <w:t>TargetLocationData</w:t>
            </w:r>
          </w:p>
          <w:p w:rsidR="001B625A" w:rsidRDefault="001B625A">
            <w:pPr>
              <w:jc w:val="center"/>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B42F0" w:rsidRPr="00FE20F8" w:rsidRDefault="004B42F0" w:rsidP="008D782E">
            <w:r w:rsidRPr="00182F25">
              <w:rPr>
                <w:szCs w:val="20"/>
              </w:rPr>
              <w:t>LIST</w:t>
            </w:r>
            <w:r>
              <w:rPr>
                <w:szCs w:val="20"/>
              </w:rPr>
              <w:t xml:space="preserve"> </w:t>
            </w:r>
            <w:r w:rsidRPr="00182F25">
              <w:rPr>
                <w:szCs w:val="20"/>
              </w:rPr>
              <w:t>(LINK_</w:t>
            </w:r>
            <w:r>
              <w:rPr>
                <w:szCs w:val="20"/>
              </w:rPr>
              <w:t>PoA</w:t>
            </w:r>
            <w:r w:rsidRPr="00182F25">
              <w:rPr>
                <w:szCs w:val="20"/>
              </w:rPr>
              <w:t>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B42F0" w:rsidRPr="00FE20F8" w:rsidRDefault="004B42F0" w:rsidP="008D782E">
            <w:r>
              <w:rPr>
                <w:rFonts w:eastAsia="MS Mincho" w:hint="eastAsia"/>
                <w:lang w:eastAsia="ja-JP"/>
              </w:rPr>
              <w:t>(Optional)</w:t>
            </w:r>
            <w:r>
              <w:t xml:space="preserve"> </w:t>
            </w:r>
            <w:r>
              <w:rPr>
                <w:rFonts w:eastAsia="MS Mincho"/>
                <w:szCs w:val="20"/>
                <w:lang w:eastAsia="ja-JP"/>
              </w:rPr>
              <w:t>Information that the MN can provide to the SPoS for selection of the proper TPoS.  This can include values and IEs from tables F.10, F.11, F.14, and G.1.</w:t>
            </w:r>
          </w:p>
        </w:tc>
      </w:tr>
      <w:tr w:rsidR="004B42F0"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szCs w:val="20"/>
              </w:rPr>
            </w:pPr>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Pr="00182F25" w:rsidRDefault="004B42F0" w:rsidP="008D782E">
            <w:pPr>
              <w:rPr>
                <w:szCs w:val="20"/>
              </w:rPr>
            </w:pPr>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rFonts w:eastAsia="MS Mincho"/>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w:t>
            </w:r>
            <w:r>
              <w:rPr>
                <w:rFonts w:eastAsia="MS Mincho" w:hint="eastAsia"/>
                <w:lang w:eastAsia="ja-JP"/>
              </w:rPr>
              <w:t>Target</w:t>
            </w:r>
            <w:r w:rsidRPr="00FE20F8">
              <w:t>LinkIdentifier</w:t>
            </w:r>
            <w:r>
              <w:rPr>
                <w:rFonts w:eastAsia="MS Mincho" w:hint="eastAsia"/>
                <w:szCs w:val="20"/>
                <w:lang w:eastAsia="ja-JP"/>
              </w:rPr>
              <w:t xml:space="preserve"> is </w:t>
            </w:r>
            <w:r>
              <w:rPr>
                <w:rFonts w:eastAsia="MS Mincho"/>
                <w:szCs w:val="20"/>
                <w:lang w:eastAsia="ja-JP"/>
              </w:rPr>
              <w:t>included by the MN</w:t>
            </w:r>
            <w:r>
              <w:rPr>
                <w:rFonts w:eastAsia="MS Mincho" w:hint="eastAsia"/>
                <w:szCs w:val="20"/>
                <w:lang w:eastAsia="ja-JP"/>
              </w:rPr>
              <w:t xml:space="preserve">. </w:t>
            </w:r>
          </w:p>
        </w:tc>
      </w:tr>
    </w:tbl>
    <w:p w:rsidR="00875953" w:rsidRPr="00FE20F8" w:rsidRDefault="00875953" w:rsidP="00875953"/>
    <w:p w:rsidR="00875953" w:rsidRPr="00FE20F8" w:rsidRDefault="00875953" w:rsidP="00875953">
      <w:pPr>
        <w:pStyle w:val="Heading5"/>
      </w:pPr>
      <w:r w:rsidRPr="00FE20F8">
        <w:t>When generated</w:t>
      </w:r>
    </w:p>
    <w:p w:rsidR="00875953" w:rsidRPr="00FE20F8" w:rsidRDefault="00875953" w:rsidP="00875953">
      <w:r w:rsidRPr="00FE20F8">
        <w:t xml:space="preserve">This primitive is generated by the </w:t>
      </w:r>
      <w:r w:rsidR="008E2176">
        <w:t>MN</w:t>
      </w:r>
      <w:r w:rsidRPr="00FE20F8">
        <w:t>.</w:t>
      </w:r>
    </w:p>
    <w:p w:rsidR="00875953" w:rsidRPr="00FE20F8" w:rsidRDefault="00875953" w:rsidP="00875953">
      <w:pPr>
        <w:pStyle w:val="Heading5"/>
      </w:pPr>
      <w:r w:rsidRPr="00FE20F8">
        <w:t>Effect on receipt</w:t>
      </w:r>
    </w:p>
    <w:p w:rsidR="00875953" w:rsidRPr="00FE20F8" w:rsidRDefault="004B42F0" w:rsidP="00875953">
      <w:r>
        <w:t xml:space="preserve">If the </w:t>
      </w:r>
      <w:r>
        <w:rPr>
          <w:rFonts w:eastAsia="MS Mincho" w:hint="eastAsia"/>
          <w:lang w:eastAsia="ja-JP"/>
        </w:rPr>
        <w:t>Target</w:t>
      </w:r>
      <w:r w:rsidRPr="00FE20F8">
        <w:t>LinkIdentifier</w:t>
      </w:r>
      <w:r>
        <w:t xml:space="preserve"> is not included, t</w:t>
      </w:r>
      <w:r w:rsidR="008E2176">
        <w:t>he SPoS shall use the TargetLocationData</w:t>
      </w:r>
      <w:r>
        <w:t xml:space="preserve"> (if included)</w:t>
      </w:r>
      <w:r w:rsidR="008E2176">
        <w:t xml:space="preserve"> to identify the appropriate TPoS that can initiate pre-registration activities with an appropriate TPoA. </w:t>
      </w:r>
      <w:r>
        <w:t>In the absence of other information, the SPoS can use available link-type information and location information for the MN to identify an appropriate TPoS.  Some location information about the MN may be available by associating geographical coordinates with the MN’s current Point of Attachment.</w:t>
      </w:r>
      <w:r w:rsidR="008E2176">
        <w:t xml:space="preserve"> </w:t>
      </w:r>
      <w:r w:rsidR="00875953" w:rsidRPr="00FE20F8">
        <w:t xml:space="preserve">The </w:t>
      </w:r>
      <w:r w:rsidR="008E2176">
        <w:t>SPoS</w:t>
      </w:r>
      <w:r w:rsidR="00875953" w:rsidRPr="00FE20F8">
        <w:t xml:space="preserve"> MIHF shall generate </w:t>
      </w:r>
      <w:proofErr w:type="gramStart"/>
      <w:r w:rsidR="00875953" w:rsidRPr="00FE20F8">
        <w:t>an</w:t>
      </w:r>
      <w:proofErr w:type="gramEnd"/>
      <w:r w:rsidR="00875953" w:rsidRPr="00FE20F8">
        <w:t xml:space="preserve"> MIH_</w:t>
      </w:r>
      <w:r w:rsidR="008E2176">
        <w:t>N2N_MNTN</w:t>
      </w:r>
      <w:r w:rsidR="00875953">
        <w:t>_SA_Estab</w:t>
      </w:r>
      <w:r w:rsidR="00875953" w:rsidRPr="00FE20F8">
        <w:t xml:space="preserve"> request message to the remote </w:t>
      </w:r>
      <w:r w:rsidR="008E2176">
        <w:t xml:space="preserve">TPoS </w:t>
      </w:r>
      <w:r w:rsidR="00875953" w:rsidRPr="00FE20F8">
        <w:t>MIHF.</w:t>
      </w:r>
    </w:p>
    <w:p w:rsidR="00875953" w:rsidRPr="00FE20F8" w:rsidRDefault="00875953" w:rsidP="00875953">
      <w:pPr>
        <w:pStyle w:val="Heading4"/>
      </w:pPr>
      <w:r w:rsidRPr="00FE20F8">
        <w:t>MIH_</w:t>
      </w:r>
      <w:r w:rsidR="008E2176">
        <w:t>TNMN</w:t>
      </w:r>
      <w:r>
        <w:t>_SA_Estab</w:t>
      </w:r>
      <w:r w:rsidRPr="00FE20F8">
        <w:t>.indication</w:t>
      </w:r>
    </w:p>
    <w:p w:rsidR="00875953" w:rsidRPr="00FE20F8" w:rsidRDefault="00875953" w:rsidP="00875953">
      <w:pPr>
        <w:pStyle w:val="Heading5"/>
      </w:pPr>
      <w:r w:rsidRPr="00FE20F8">
        <w:t>Function</w:t>
      </w:r>
    </w:p>
    <w:p w:rsidR="00875953" w:rsidRPr="00FE20F8" w:rsidRDefault="00875953" w:rsidP="00875953">
      <w:r w:rsidRPr="00FE20F8">
        <w:t xml:space="preserve">This primitive is used by the </w:t>
      </w:r>
      <w:r w:rsidRPr="00FE20F8">
        <w:rPr>
          <w:rFonts w:hint="eastAsia"/>
          <w:lang w:eastAsia="ja-JP"/>
        </w:rPr>
        <w:t>local</w:t>
      </w:r>
      <w:r w:rsidRPr="00FE20F8">
        <w:t xml:space="preserve"> MIHF</w:t>
      </w:r>
      <w:r w:rsidR="008E2176">
        <w:t xml:space="preserve"> (SPoS)</w:t>
      </w:r>
      <w:r w:rsidRPr="00FE20F8">
        <w:t xml:space="preserve">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w:t>
      </w:r>
      <w:r w:rsidR="008E2176">
        <w:t>TNMN</w:t>
      </w:r>
      <w:r>
        <w:t>_SA_Estab</w:t>
      </w:r>
      <w:r w:rsidRPr="00FE20F8">
        <w:t xml:space="preserve"> request message.</w:t>
      </w:r>
    </w:p>
    <w:p w:rsidR="00875953" w:rsidRPr="00FE20F8" w:rsidRDefault="00875953" w:rsidP="00875953">
      <w:pPr>
        <w:pStyle w:val="Heading5"/>
      </w:pPr>
      <w:r w:rsidRPr="00FE20F8">
        <w:t>Semantics of service primitive</w:t>
      </w:r>
    </w:p>
    <w:p w:rsidR="00875953" w:rsidRPr="00FE20F8" w:rsidRDefault="00875953" w:rsidP="00875953">
      <w:pPr>
        <w:spacing w:before="60"/>
      </w:pPr>
      <w:r w:rsidRPr="00FE20F8">
        <w:t>MIH_</w:t>
      </w:r>
      <w:r w:rsidR="008E2176">
        <w:t>TNMN</w:t>
      </w:r>
      <w:r>
        <w:t>_SA_Estab</w:t>
      </w:r>
      <w:r w:rsidRPr="00FE20F8">
        <w:t>.indication (</w:t>
      </w:r>
    </w:p>
    <w:p w:rsidR="00875953" w:rsidRPr="00FE20F8" w:rsidRDefault="00875953" w:rsidP="00875953">
      <w:pPr>
        <w:spacing w:before="60"/>
      </w:pPr>
      <w:r>
        <w:tab/>
      </w:r>
      <w:r w:rsidR="008E2176">
        <w:t>MN_ID</w:t>
      </w:r>
      <w:r w:rsidRPr="00FE20F8">
        <w:t>,</w:t>
      </w:r>
    </w:p>
    <w:p w:rsidR="008E2176" w:rsidRPr="00FE20F8" w:rsidRDefault="00875953" w:rsidP="008E2176">
      <w:pPr>
        <w:spacing w:before="60"/>
        <w:outlineLvl w:val="0"/>
      </w:pPr>
      <w:r>
        <w:tab/>
      </w:r>
      <w:bookmarkStart w:id="658" w:name="_Toc335895741"/>
      <w:r w:rsidR="008E2176">
        <w:rPr>
          <w:szCs w:val="20"/>
        </w:rPr>
        <w:t>TargetLocationData,</w:t>
      </w:r>
      <w:bookmarkEnd w:id="658"/>
    </w:p>
    <w:p w:rsidR="00875953" w:rsidRDefault="00875953" w:rsidP="008E2176">
      <w:pPr>
        <w:spacing w:before="60"/>
      </w:pPr>
      <w:r w:rsidRPr="00FE20F8">
        <w:t>)</w:t>
      </w:r>
    </w:p>
    <w:p w:rsidR="00875953" w:rsidRDefault="00875953" w:rsidP="00875953">
      <w:pPr>
        <w:spacing w:before="0" w:after="0"/>
        <w:jc w:val="left"/>
      </w:pPr>
    </w:p>
    <w:p w:rsidR="00875953" w:rsidRPr="00FE20F8" w:rsidRDefault="00875953" w:rsidP="00875953">
      <w:pPr>
        <w:spacing w:before="60"/>
      </w:pPr>
    </w:p>
    <w:p w:rsidR="00875953" w:rsidRPr="00FE20F8" w:rsidRDefault="00875953" w:rsidP="00875953">
      <w:pPr>
        <w:outlineLvl w:val="0"/>
        <w:rPr>
          <w:b/>
        </w:rPr>
      </w:pPr>
      <w:bookmarkStart w:id="659" w:name="_Toc335895742"/>
      <w:r w:rsidRPr="00FE20F8">
        <w:rPr>
          <w:b/>
        </w:rPr>
        <w:t>Parameters:</w:t>
      </w:r>
      <w:bookmarkEnd w:id="659"/>
      <w:r w:rsidRPr="00FE20F8">
        <w:rPr>
          <w:b/>
        </w:rPr>
        <w:t xml:space="preserve"> </w:t>
      </w:r>
    </w:p>
    <w:tbl>
      <w:tblPr>
        <w:tblW w:w="9350" w:type="dxa"/>
        <w:tblInd w:w="20" w:type="dxa"/>
        <w:tblLook w:val="0000"/>
      </w:tblPr>
      <w:tblGrid>
        <w:gridCol w:w="2060"/>
        <w:gridCol w:w="2610"/>
        <w:gridCol w:w="4680"/>
      </w:tblGrid>
      <w:tr w:rsidR="008E2176" w:rsidRPr="00FE20F8" w:rsidTr="008D782E">
        <w:trPr>
          <w:trHeight w:val="295"/>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Description</w:t>
            </w:r>
          </w:p>
        </w:tc>
      </w:tr>
      <w:tr w:rsidR="00643269"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43269" w:rsidRDefault="00643269" w:rsidP="008D782E">
            <w:pPr>
              <w:rPr>
                <w:szCs w:val="20"/>
              </w:rPr>
            </w:pPr>
            <w:r>
              <w:t xml:space="preserve"> MN_ID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43269" w:rsidRPr="00182F25" w:rsidRDefault="00643269" w:rsidP="008D782E">
            <w:pPr>
              <w:rPr>
                <w:szCs w:val="20"/>
              </w:rPr>
            </w:pPr>
            <w:r>
              <w:t xml:space="preserve"> 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43269" w:rsidRDefault="00643269" w:rsidP="008D782E">
            <w:pPr>
              <w:rPr>
                <w:rFonts w:eastAsia="MS Mincho"/>
                <w:szCs w:val="20"/>
                <w:lang w:eastAsia="ja-JP"/>
              </w:rPr>
            </w:pPr>
            <w:r>
              <w:rPr>
                <w:rFonts w:eastAsia="MS Mincho"/>
                <w:szCs w:val="20"/>
                <w:lang w:eastAsia="ja-JP"/>
              </w:rPr>
              <w:t xml:space="preserve"> Identity of the requesting mobile node MN</w:t>
            </w:r>
          </w:p>
        </w:tc>
      </w:tr>
      <w:tr w:rsidR="008E2176"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643269" w:rsidP="008D782E">
            <w:r>
              <w:rPr>
                <w:szCs w:val="20"/>
              </w:rPr>
              <w:t xml:space="preserve"> </w:t>
            </w:r>
            <w:r w:rsidR="008E2176">
              <w:rPr>
                <w:szCs w:val="20"/>
              </w:rPr>
              <w:t>TargetLocationData</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643269" w:rsidP="008D782E">
            <w:r>
              <w:rPr>
                <w:szCs w:val="20"/>
              </w:rPr>
              <w:t xml:space="preserve"> </w:t>
            </w:r>
            <w:r w:rsidR="008E2176" w:rsidRPr="00182F25">
              <w:rPr>
                <w:szCs w:val="20"/>
              </w:rPr>
              <w:t>LIST</w:t>
            </w:r>
            <w:r w:rsidR="008E2176">
              <w:rPr>
                <w:szCs w:val="20"/>
              </w:rPr>
              <w:t xml:space="preserve"> </w:t>
            </w:r>
            <w:r w:rsidR="008E2176" w:rsidRPr="00182F25">
              <w:rPr>
                <w:szCs w:val="20"/>
              </w:rPr>
              <w:t>(LINK_</w:t>
            </w:r>
            <w:r w:rsidR="008E2176">
              <w:rPr>
                <w:szCs w:val="20"/>
              </w:rPr>
              <w:t>PoA</w:t>
            </w:r>
            <w:r w:rsidR="008E2176" w:rsidRPr="00182F25">
              <w:rPr>
                <w:szCs w:val="20"/>
              </w:rPr>
              <w:t>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D782E" w:rsidP="008D782E">
            <w:r>
              <w:rPr>
                <w:rFonts w:eastAsia="MS Mincho" w:hint="eastAsia"/>
                <w:lang w:eastAsia="ja-JP"/>
              </w:rPr>
              <w:t>(Optional)</w:t>
            </w:r>
            <w:r>
              <w:t xml:space="preserve"> </w:t>
            </w:r>
            <w:r w:rsidR="008E2176">
              <w:rPr>
                <w:rFonts w:eastAsia="MS Mincho"/>
                <w:szCs w:val="20"/>
                <w:lang w:eastAsia="ja-JP"/>
              </w:rPr>
              <w:t>I</w:t>
            </w:r>
            <w:r w:rsidR="00643269">
              <w:rPr>
                <w:rFonts w:eastAsia="MS Mincho"/>
                <w:szCs w:val="20"/>
                <w:lang w:eastAsia="ja-JP"/>
              </w:rPr>
              <w:t xml:space="preserve">nformation that the MN </w:t>
            </w:r>
            <w:r w:rsidR="008E2176">
              <w:rPr>
                <w:rFonts w:eastAsia="MS Mincho"/>
                <w:szCs w:val="20"/>
                <w:lang w:eastAsia="ja-JP"/>
              </w:rPr>
              <w:t>provide</w:t>
            </w:r>
            <w:r w:rsidR="00643269">
              <w:rPr>
                <w:rFonts w:eastAsia="MS Mincho"/>
                <w:szCs w:val="20"/>
                <w:lang w:eastAsia="ja-JP"/>
              </w:rPr>
              <w:t>s</w:t>
            </w:r>
            <w:r w:rsidR="008E2176">
              <w:rPr>
                <w:rFonts w:eastAsia="MS Mincho"/>
                <w:szCs w:val="20"/>
                <w:lang w:eastAsia="ja-JP"/>
              </w:rPr>
              <w:t xml:space="preserve"> to the SPoS for selection of the proper TPoS.  This can include values and IEs from tables F.10, F.11, F.14, and G.1.</w:t>
            </w:r>
          </w:p>
        </w:tc>
      </w:tr>
      <w:tr w:rsidR="008D782E"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szCs w:val="20"/>
              </w:rPr>
            </w:pPr>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szCs w:val="20"/>
              </w:rPr>
            </w:pPr>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rFonts w:eastAsia="MS Mincho"/>
                <w:szCs w:val="20"/>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target </w:t>
            </w:r>
            <w:r>
              <w:rPr>
                <w:rFonts w:eastAsia="MS Mincho" w:hint="eastAsia"/>
                <w:szCs w:val="20"/>
                <w:lang w:eastAsia="ja-JP"/>
              </w:rPr>
              <w:lastRenderedPageBreak/>
              <w:t>link is known</w:t>
            </w:r>
            <w:r>
              <w:rPr>
                <w:rFonts w:eastAsia="MS Mincho"/>
                <w:szCs w:val="20"/>
                <w:lang w:eastAsia="ja-JP"/>
              </w:rPr>
              <w:t xml:space="preserve"> by the MN</w:t>
            </w:r>
            <w:r>
              <w:rPr>
                <w:rFonts w:eastAsia="MS Mincho" w:hint="eastAsia"/>
                <w:szCs w:val="20"/>
                <w:lang w:eastAsia="ja-JP"/>
              </w:rPr>
              <w:t xml:space="preserve">. </w:t>
            </w:r>
          </w:p>
        </w:tc>
      </w:tr>
    </w:tbl>
    <w:p w:rsidR="00875953" w:rsidRDefault="00875953" w:rsidP="00875953"/>
    <w:p w:rsidR="00875953" w:rsidRDefault="00875953" w:rsidP="00875953">
      <w:pPr>
        <w:pStyle w:val="Heading5"/>
      </w:pPr>
      <w:r w:rsidRPr="00FE20F8">
        <w:t>When generated</w:t>
      </w:r>
    </w:p>
    <w:p w:rsidR="00875953" w:rsidRDefault="00875953" w:rsidP="00875953">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00643269">
        <w:rPr>
          <w:lang w:eastAsia="ja-JP"/>
        </w:rPr>
        <w:t xml:space="preserve">SPoS </w:t>
      </w:r>
      <w:r w:rsidRPr="00FE20F8">
        <w:t xml:space="preserve">MIHF after receiving </w:t>
      </w:r>
      <w:proofErr w:type="gramStart"/>
      <w:r w:rsidRPr="00FE20F8">
        <w:t>an</w:t>
      </w:r>
      <w:proofErr w:type="gramEnd"/>
      <w:r w:rsidRPr="00FE20F8">
        <w:t xml:space="preserve"> MIH_</w:t>
      </w:r>
      <w:r w:rsidR="008E2176">
        <w:t>TNMN</w:t>
      </w:r>
      <w:r>
        <w:t>_SA_Estab</w:t>
      </w:r>
      <w:r w:rsidRPr="00FE20F8">
        <w:t xml:space="preserve"> request message</w:t>
      </w:r>
      <w:r w:rsidR="00643269">
        <w:t xml:space="preserve"> from the MN</w:t>
      </w:r>
      <w:r w:rsidRPr="00FE20F8">
        <w:t>.</w:t>
      </w:r>
    </w:p>
    <w:p w:rsidR="00875953" w:rsidRPr="00FE20F8" w:rsidRDefault="00875953" w:rsidP="00875953">
      <w:pPr>
        <w:pStyle w:val="Heading5"/>
      </w:pPr>
      <w:r w:rsidRPr="00FE20F8">
        <w:t>Effect on receipt</w:t>
      </w:r>
    </w:p>
    <w:p w:rsidR="00643269" w:rsidRDefault="00643269" w:rsidP="00875953">
      <w:r>
        <w:t>COME BACK TO HERE</w:t>
      </w:r>
    </w:p>
    <w:p w:rsidR="00875953" w:rsidRDefault="00875953" w:rsidP="00875953">
      <w:pPr>
        <w:rPr>
          <w:rFonts w:eastAsia="MS Mincho"/>
          <w:lang w:eastAsia="ja-JP"/>
        </w:rPr>
      </w:pPr>
      <w:r w:rsidRPr="00FE20F8">
        <w:t xml:space="preserve">The MIH user must generate </w:t>
      </w:r>
      <w:proofErr w:type="gramStart"/>
      <w:r w:rsidRPr="00FE20F8">
        <w:t>an</w:t>
      </w:r>
      <w:proofErr w:type="gramEnd"/>
      <w:r w:rsidRPr="00FE20F8">
        <w:t xml:space="preserve"> MIH_</w:t>
      </w:r>
      <w:r w:rsidR="00643269">
        <w:t>N2N_MNTN</w:t>
      </w:r>
      <w:r>
        <w:t>_SA_Estab</w:t>
      </w:r>
      <w:r w:rsidRPr="00FE20F8">
        <w:t>.re</w:t>
      </w:r>
      <w:r w:rsidR="00643269">
        <w:t>quest</w:t>
      </w:r>
      <w:r w:rsidRPr="00FE20F8">
        <w:t xml:space="preserve"> primitive.</w:t>
      </w:r>
    </w:p>
    <w:p w:rsidR="00875953" w:rsidRDefault="00875953" w:rsidP="00875953">
      <w:pPr>
        <w:rPr>
          <w:rFonts w:eastAsia="MS Mincho"/>
          <w:lang w:eastAsia="ja-JP"/>
        </w:rPr>
      </w:pPr>
      <w:r>
        <w:rPr>
          <w:rFonts w:eastAsia="MS Mincho" w:hint="eastAsia"/>
          <w:lang w:eastAsia="ja-JP"/>
        </w:rPr>
        <w:t>MNmsrk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PoA </w:t>
      </w:r>
      <w:r>
        <w:rPr>
          <w:rFonts w:eastAsia="MS Mincho" w:hint="eastAsia"/>
          <w:lang w:eastAsia="ja-JP"/>
        </w:rPr>
        <w:t>using media-specific key distribution described in 10.2.2.</w:t>
      </w:r>
    </w:p>
    <w:p w:rsidR="00875953" w:rsidRPr="00634AB4" w:rsidRDefault="00875953" w:rsidP="00875953">
      <w:pPr>
        <w:rPr>
          <w:rFonts w:eastAsia="MS Mincho"/>
          <w:lang w:eastAsia="ja-JP"/>
        </w:rPr>
      </w:pPr>
      <w:r>
        <w:t>Note to editor:</w:t>
      </w:r>
      <w:r>
        <w:rPr>
          <w:rFonts w:eastAsia="MS Mincho" w:hint="eastAsia"/>
          <w:lang w:eastAsia="ja-JP"/>
        </w:rPr>
        <w:t xml:space="preserve"> Clauses 10.2.1.2 and 10.2.2 are defined in IEEE 802.21a-2012.</w:t>
      </w:r>
    </w:p>
    <w:p w:rsidR="00875953" w:rsidRPr="00C2761B" w:rsidRDefault="00875953" w:rsidP="00875953">
      <w:pPr>
        <w:rPr>
          <w:rFonts w:eastAsia="MS Mincho"/>
          <w:lang w:eastAsia="ja-JP"/>
        </w:rPr>
      </w:pPr>
    </w:p>
    <w:p w:rsidR="00875953" w:rsidRPr="00FE20F8" w:rsidRDefault="00875953" w:rsidP="00875953">
      <w:pPr>
        <w:pStyle w:val="Heading4"/>
      </w:pPr>
      <w:r w:rsidRPr="00FE20F8">
        <w:t>MIH_</w:t>
      </w:r>
      <w:r w:rsidR="008E2176">
        <w:t>TNMN</w:t>
      </w:r>
      <w:r>
        <w:t>_SA_Estab</w:t>
      </w:r>
      <w:r w:rsidRPr="00FE20F8">
        <w:t>.response</w:t>
      </w:r>
    </w:p>
    <w:p w:rsidR="00875953" w:rsidRPr="00FE20F8" w:rsidRDefault="00875953" w:rsidP="00875953">
      <w:pPr>
        <w:pStyle w:val="Heading5"/>
      </w:pPr>
      <w:r w:rsidRPr="00FE20F8">
        <w:t>Function</w:t>
      </w:r>
    </w:p>
    <w:p w:rsidR="00875953" w:rsidRPr="007C649B" w:rsidRDefault="00875953" w:rsidP="00875953">
      <w:r w:rsidRPr="00FE20F8">
        <w:t>This primitive is used by an MIH user to provide the link-layer frames to the local MIHF.</w:t>
      </w:r>
    </w:p>
    <w:p w:rsidR="00875953" w:rsidRPr="00FE20F8" w:rsidRDefault="00875953" w:rsidP="00875953">
      <w:pPr>
        <w:pStyle w:val="Heading5"/>
      </w:pPr>
      <w:r w:rsidRPr="00FE20F8">
        <w:t>Semantics of service primitive</w:t>
      </w:r>
    </w:p>
    <w:p w:rsidR="00875953" w:rsidRPr="00FE20F8" w:rsidRDefault="00875953" w:rsidP="00875953">
      <w:pPr>
        <w:spacing w:before="60"/>
      </w:pPr>
      <w:r w:rsidRPr="00FE20F8">
        <w:t>MIH_N2N_LL_Auth.response (</w:t>
      </w:r>
    </w:p>
    <w:p w:rsidR="00875953" w:rsidRPr="00FE20F8" w:rsidRDefault="00875953" w:rsidP="00875953">
      <w:pPr>
        <w:spacing w:before="60"/>
      </w:pPr>
      <w:r>
        <w:tab/>
      </w:r>
      <w:r w:rsidRPr="00FE20F8">
        <w:t>DestinationIdentifier,</w:t>
      </w:r>
    </w:p>
    <w:p w:rsidR="00875953" w:rsidRPr="00FE20F8" w:rsidRDefault="00875953" w:rsidP="00875953">
      <w:pPr>
        <w:spacing w:before="60"/>
      </w:pPr>
      <w:r>
        <w:tab/>
        <w:t>Target</w:t>
      </w:r>
      <w:r w:rsidRPr="00FE20F8">
        <w:t>LinkIdentifier,</w:t>
      </w:r>
    </w:p>
    <w:p w:rsidR="00875953" w:rsidRPr="00FE20F8" w:rsidRDefault="00875953" w:rsidP="00875953">
      <w:pPr>
        <w:spacing w:before="60"/>
      </w:pPr>
      <w:r>
        <w:tab/>
      </w:r>
      <w:r w:rsidRPr="00FE20F8">
        <w:t>LLInformation,</w:t>
      </w:r>
    </w:p>
    <w:p w:rsidR="00875953" w:rsidRPr="00FE20F8" w:rsidRDefault="00875953" w:rsidP="00875953">
      <w:pPr>
        <w:spacing w:before="60"/>
      </w:pPr>
      <w:r>
        <w:tab/>
      </w:r>
      <w:r w:rsidRPr="00FE20F8">
        <w:t>MNnetworkaccessid,</w:t>
      </w:r>
    </w:p>
    <w:p w:rsidR="00875953" w:rsidRPr="00FE20F8" w:rsidRDefault="00875953" w:rsidP="00875953">
      <w:pPr>
        <w:spacing w:before="60"/>
      </w:pPr>
      <w:r>
        <w:tab/>
      </w:r>
      <w:r w:rsidRPr="00FE20F8">
        <w:t>Status</w:t>
      </w:r>
    </w:p>
    <w:p w:rsidR="00875953" w:rsidRPr="00FE20F8" w:rsidRDefault="00875953" w:rsidP="00875953">
      <w:pPr>
        <w:spacing w:before="60"/>
      </w:pPr>
      <w:r w:rsidRPr="00FE20F8">
        <w:t>)</w:t>
      </w:r>
    </w:p>
    <w:p w:rsidR="00875953" w:rsidRPr="00FE20F8" w:rsidRDefault="00875953" w:rsidP="00875953">
      <w:pPr>
        <w:outlineLvl w:val="0"/>
        <w:rPr>
          <w:b/>
        </w:rPr>
      </w:pPr>
      <w:bookmarkStart w:id="660" w:name="_Toc335895743"/>
      <w:r w:rsidRPr="00FE20F8">
        <w:rPr>
          <w:b/>
        </w:rPr>
        <w:t>Parameters:</w:t>
      </w:r>
      <w:bookmarkEnd w:id="660"/>
    </w:p>
    <w:tbl>
      <w:tblPr>
        <w:tblW w:w="0" w:type="auto"/>
        <w:tblInd w:w="20" w:type="dxa"/>
        <w:tblLook w:val="0000"/>
      </w:tblPr>
      <w:tblGrid>
        <w:gridCol w:w="2070"/>
        <w:gridCol w:w="1890"/>
        <w:gridCol w:w="5405"/>
      </w:tblGrid>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Description</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 xml:space="preserve">This identifies a remote MIHF that will be the </w:t>
            </w:r>
            <w:r w:rsidRPr="00FE20F8">
              <w:lastRenderedPageBreak/>
              <w:t>destination of this response.</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lastRenderedPageBreak/>
              <w:t>Target</w:t>
            </w:r>
            <w:r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LINK_TUPLE_ID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10"/>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t>(Optional)</w:t>
            </w:r>
            <w:r>
              <w:t xml:space="preserve"> C</w:t>
            </w:r>
            <w:r w:rsidRPr="00FE20F8">
              <w:t>arries link layer frame</w:t>
            </w:r>
            <w:r>
              <w:t>s</w:t>
            </w:r>
            <w:r>
              <w:rPr>
                <w:rFonts w:eastAsia="MS Mincho"/>
                <w:lang w:eastAsia="ja-JP"/>
              </w:rPr>
              <w:t>;</w:t>
            </w:r>
            <w:r>
              <w:rPr>
                <w:rFonts w:eastAsia="MS Mincho" w:hint="eastAsia"/>
                <w:lang w:eastAsia="ja-JP"/>
              </w:rPr>
              <w:t xml:space="preserve"> included if and only if the corresponding </w:t>
            </w:r>
            <w:r w:rsidRPr="00FE20F8">
              <w:t>MIH_</w:t>
            </w:r>
            <w:r w:rsidR="008E2176">
              <w:rPr>
                <w:rFonts w:eastAsia="MS Mincho" w:hint="eastAsia"/>
                <w:lang w:eastAsia="ja-JP"/>
              </w:rPr>
              <w:t>TNMN</w:t>
            </w:r>
            <w:r>
              <w:rPr>
                <w:rFonts w:eastAsia="MS Mincho" w:hint="eastAsia"/>
                <w:lang w:eastAsia="ja-JP"/>
              </w:rPr>
              <w:t>_SA_Estab</w:t>
            </w:r>
            <w:r w:rsidRPr="00FE20F8">
              <w:t>.</w:t>
            </w:r>
            <w:r>
              <w:rPr>
                <w:rFonts w:eastAsia="MS Mincho" w:hint="eastAsia"/>
                <w:lang w:eastAsia="ja-JP"/>
              </w:rPr>
              <w:t>indication contained LLInformation.</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MNnetworkaccessid</w:t>
            </w:r>
          </w:p>
          <w:p w:rsidR="00875953" w:rsidRPr="00FE20F8" w:rsidRDefault="00875953" w:rsidP="008D782E"/>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rPr>
                <w:rFonts w:hint="eastAsia"/>
                <w:lang w:eastAsia="ja-JP"/>
              </w:rPr>
              <w:t>(</w:t>
            </w:r>
            <w:r>
              <w:rPr>
                <w:lang w:eastAsia="ja-JP"/>
              </w:rPr>
              <w:t>O</w:t>
            </w:r>
            <w:r w:rsidRPr="00FE20F8">
              <w:rPr>
                <w:rFonts w:hint="eastAsia"/>
                <w:lang w:eastAsia="ja-JP"/>
              </w:rPr>
              <w:t>ptional)</w:t>
            </w:r>
            <w:r>
              <w:rPr>
                <w:lang w:eastAsia="ja-JP"/>
              </w:rPr>
              <w:t xml:space="preserve"> </w:t>
            </w:r>
            <w:r>
              <w:t>C</w:t>
            </w:r>
            <w:r w:rsidRPr="00FE20F8">
              <w:t xml:space="preserve">arries the MN’s Network Access Identifier </w:t>
            </w:r>
            <w:r>
              <w:t>when</w:t>
            </w:r>
            <w:r w:rsidRPr="00FE20F8">
              <w:t xml:space="preserve"> optimized pull key distribution is used</w:t>
            </w:r>
            <w:r>
              <w:t>.</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 of the operation.</w:t>
            </w:r>
          </w:p>
        </w:tc>
      </w:tr>
    </w:tbl>
    <w:p w:rsidR="00875953" w:rsidRPr="00FE20F8" w:rsidRDefault="00875953" w:rsidP="00875953">
      <w:pPr>
        <w:pStyle w:val="Heading5"/>
      </w:pPr>
      <w:r w:rsidRPr="00FE20F8">
        <w:t xml:space="preserve"> When generated</w:t>
      </w:r>
    </w:p>
    <w:p w:rsidR="00875953" w:rsidRPr="00FE20F8" w:rsidRDefault="00875953" w:rsidP="00875953">
      <w:r w:rsidRPr="00FE20F8">
        <w:t xml:space="preserve">This primitive is generated after receiving </w:t>
      </w:r>
      <w:proofErr w:type="gramStart"/>
      <w:r w:rsidRPr="00FE20F8">
        <w:t>an</w:t>
      </w:r>
      <w:proofErr w:type="gramEnd"/>
      <w:r w:rsidRPr="00FE20F8">
        <w:t xml:space="preserve"> MIH_</w:t>
      </w:r>
      <w:r w:rsidR="008E2176">
        <w:t>TNMN</w:t>
      </w:r>
      <w:r>
        <w:t>_SA_Estab</w:t>
      </w:r>
      <w:r w:rsidRPr="00FE20F8">
        <w:t>.indication primitive.</w:t>
      </w:r>
    </w:p>
    <w:p w:rsidR="00875953" w:rsidRPr="00FE20F8" w:rsidRDefault="00875953" w:rsidP="00875953">
      <w:pPr>
        <w:pStyle w:val="Heading5"/>
      </w:pPr>
      <w:r w:rsidRPr="00FE20F8">
        <w:t xml:space="preserve"> Effect on receipt</w:t>
      </w:r>
    </w:p>
    <w:p w:rsidR="00875953" w:rsidRPr="00FE20F8" w:rsidRDefault="00875953" w:rsidP="00875953">
      <w:r w:rsidRPr="00FE20F8">
        <w:t xml:space="preserve">The local MIHF must generate </w:t>
      </w:r>
      <w:proofErr w:type="gramStart"/>
      <w:r w:rsidRPr="00FE20F8">
        <w:t>an</w:t>
      </w:r>
      <w:proofErr w:type="gramEnd"/>
      <w:r w:rsidRPr="00FE20F8">
        <w:t xml:space="preserve"> MIH_</w:t>
      </w:r>
      <w:r w:rsidR="008E2176">
        <w:t>TNMN</w:t>
      </w:r>
      <w:r>
        <w:t>_SA_Estab</w:t>
      </w:r>
      <w:r w:rsidRPr="00FE20F8">
        <w:t xml:space="preserve"> response message in order to provide the required information until the authentication is finished.</w:t>
      </w:r>
    </w:p>
    <w:p w:rsidR="00875953" w:rsidRPr="00FE20F8" w:rsidRDefault="00875953" w:rsidP="00875953">
      <w:pPr>
        <w:pStyle w:val="Heading4"/>
      </w:pPr>
      <w:r w:rsidRPr="00FE20F8">
        <w:t>MIH_</w:t>
      </w:r>
      <w:r w:rsidR="008E2176">
        <w:t>TNMN</w:t>
      </w:r>
      <w:r>
        <w:t>_SA_Estab</w:t>
      </w:r>
      <w:r w:rsidRPr="00FE20F8">
        <w:t>.confirm</w:t>
      </w:r>
    </w:p>
    <w:p w:rsidR="00875953" w:rsidRPr="00FE20F8" w:rsidRDefault="00875953" w:rsidP="00875953">
      <w:pPr>
        <w:pStyle w:val="Heading5"/>
      </w:pPr>
      <w:r w:rsidRPr="00FE20F8">
        <w:t>Function</w:t>
      </w:r>
    </w:p>
    <w:p w:rsidR="00875953" w:rsidRPr="00FE20F8" w:rsidRDefault="00875953" w:rsidP="00875953">
      <w:r w:rsidRPr="00FE20F8">
        <w:t xml:space="preserve">This primitive is used to notify the corresponding MIH user about the reception of </w:t>
      </w:r>
      <w:proofErr w:type="gramStart"/>
      <w:r w:rsidRPr="00FE20F8">
        <w:t>an</w:t>
      </w:r>
      <w:proofErr w:type="gramEnd"/>
      <w:r w:rsidRPr="00FE20F8">
        <w:t xml:space="preserve"> MIH_</w:t>
      </w:r>
      <w:r w:rsidR="008E2176">
        <w:t>TNMN</w:t>
      </w:r>
      <w:r>
        <w:t>_SA_Estab</w:t>
      </w:r>
      <w:r w:rsidRPr="00FE20F8">
        <w:t xml:space="preserve"> response message. </w:t>
      </w:r>
    </w:p>
    <w:p w:rsidR="00875953" w:rsidRPr="00FE20F8" w:rsidRDefault="00875953" w:rsidP="00875953">
      <w:pPr>
        <w:pStyle w:val="Heading5"/>
      </w:pPr>
      <w:r w:rsidRPr="00FE20F8">
        <w:t>Semantics of service primitive</w:t>
      </w:r>
    </w:p>
    <w:p w:rsidR="00875953" w:rsidRPr="00FE20F8" w:rsidRDefault="00875953" w:rsidP="00875953">
      <w:pPr>
        <w:spacing w:before="60"/>
      </w:pPr>
      <w:r w:rsidRPr="00FE20F8">
        <w:t>MIH_</w:t>
      </w:r>
      <w:r w:rsidR="008E2176">
        <w:t>TNMN</w:t>
      </w:r>
      <w:r>
        <w:t>_SA_Estab</w:t>
      </w:r>
      <w:r w:rsidRPr="00FE20F8">
        <w:t>.confirm (</w:t>
      </w:r>
    </w:p>
    <w:p w:rsidR="00875953" w:rsidRPr="00FE20F8" w:rsidRDefault="00875953" w:rsidP="00875953">
      <w:pPr>
        <w:spacing w:before="60"/>
      </w:pPr>
      <w:r>
        <w:tab/>
      </w:r>
      <w:r w:rsidRPr="00FE20F8">
        <w:t>SourceIdentifier,</w:t>
      </w:r>
    </w:p>
    <w:p w:rsidR="00875953" w:rsidRPr="00FE20F8" w:rsidRDefault="00875953" w:rsidP="00875953">
      <w:pPr>
        <w:spacing w:before="60"/>
      </w:pPr>
      <w:r>
        <w:tab/>
        <w:t>Target</w:t>
      </w:r>
      <w:r w:rsidRPr="00FE20F8">
        <w:t>LinkIdentifier,</w:t>
      </w:r>
    </w:p>
    <w:p w:rsidR="00875953" w:rsidRPr="00FE20F8" w:rsidRDefault="00875953" w:rsidP="00875953">
      <w:pPr>
        <w:spacing w:before="60"/>
      </w:pPr>
      <w:r>
        <w:tab/>
      </w:r>
      <w:r w:rsidRPr="00FE20F8">
        <w:t>LLInformation,</w:t>
      </w:r>
    </w:p>
    <w:p w:rsidR="00875953" w:rsidRPr="00FE20F8" w:rsidRDefault="00875953" w:rsidP="00875953">
      <w:pPr>
        <w:spacing w:before="60"/>
      </w:pPr>
      <w:r>
        <w:tab/>
      </w:r>
      <w:r w:rsidRPr="00FE20F8">
        <w:t>MNnetworkaccessid,</w:t>
      </w:r>
    </w:p>
    <w:p w:rsidR="00875953" w:rsidRPr="00FE20F8" w:rsidRDefault="00875953" w:rsidP="00875953">
      <w:pPr>
        <w:spacing w:before="60"/>
      </w:pPr>
      <w:r>
        <w:tab/>
      </w:r>
      <w:r w:rsidRPr="00FE20F8">
        <w:t>Status</w:t>
      </w:r>
    </w:p>
    <w:p w:rsidR="00875953" w:rsidRPr="00FE20F8" w:rsidRDefault="00875953" w:rsidP="00875953">
      <w:pPr>
        <w:spacing w:before="60"/>
      </w:pPr>
      <w:r w:rsidRPr="00FE20F8">
        <w:t>)</w:t>
      </w:r>
    </w:p>
    <w:p w:rsidR="00875953" w:rsidRPr="00FE20F8" w:rsidRDefault="00875953" w:rsidP="00875953">
      <w:pPr>
        <w:outlineLvl w:val="0"/>
        <w:rPr>
          <w:b/>
        </w:rPr>
      </w:pPr>
      <w:bookmarkStart w:id="661" w:name="_Toc335895744"/>
      <w:r w:rsidRPr="00FE20F8">
        <w:rPr>
          <w:b/>
        </w:rPr>
        <w:lastRenderedPageBreak/>
        <w:t>Parameters:</w:t>
      </w:r>
      <w:bookmarkEnd w:id="661"/>
    </w:p>
    <w:tbl>
      <w:tblPr>
        <w:tblW w:w="9450" w:type="dxa"/>
        <w:tblInd w:w="20" w:type="dxa"/>
        <w:tblLook w:val="0000"/>
      </w:tblPr>
      <w:tblGrid>
        <w:gridCol w:w="2070"/>
        <w:gridCol w:w="1890"/>
        <w:gridCol w:w="5490"/>
      </w:tblGrid>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Description</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SourceIdentifier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This identifies the invoker, which is a remote MIHF.</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t>Target</w:t>
            </w:r>
            <w:r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11"/>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t>(Optional)</w:t>
            </w:r>
            <w:r>
              <w:rPr>
                <w:rFonts w:eastAsia="MS Mincho"/>
                <w:lang w:eastAsia="ja-JP"/>
              </w:rPr>
              <w:t xml:space="preserve"> </w:t>
            </w:r>
            <w:r w:rsidRPr="00FE20F8">
              <w:t>This carries link layer frames.</w:t>
            </w:r>
            <w:r>
              <w:rPr>
                <w:rFonts w:eastAsia="MS Mincho" w:hint="eastAsia"/>
                <w:lang w:eastAsia="ja-JP"/>
              </w:rPr>
              <w:t xml:space="preserve"> This attribute is included if and only </w:t>
            </w:r>
            <w:r>
              <w:rPr>
                <w:rFonts w:eastAsia="MS Mincho"/>
                <w:lang w:eastAsia="ja-JP"/>
              </w:rPr>
              <w:t xml:space="preserve">if </w:t>
            </w:r>
            <w:r>
              <w:rPr>
                <w:rFonts w:eastAsia="MS Mincho" w:hint="eastAsia"/>
                <w:szCs w:val="20"/>
                <w:lang w:eastAsia="ja-JP"/>
              </w:rPr>
              <w:t xml:space="preserve">LLInformation was contained in </w:t>
            </w:r>
            <w:r>
              <w:rPr>
                <w:rFonts w:eastAsia="MS Mincho" w:hint="eastAsia"/>
                <w:lang w:eastAsia="ja-JP"/>
              </w:rPr>
              <w:t xml:space="preserve">the corresponding </w:t>
            </w:r>
            <w:r>
              <w:rPr>
                <w:rFonts w:eastAsia="MS Mincho" w:hint="eastAsia"/>
                <w:szCs w:val="20"/>
                <w:lang w:eastAsia="ja-JP"/>
              </w:rPr>
              <w:t>MIH_</w:t>
            </w:r>
            <w:r w:rsidR="008E2176">
              <w:rPr>
                <w:rFonts w:eastAsia="MS Mincho" w:hint="eastAsia"/>
                <w:szCs w:val="20"/>
                <w:lang w:eastAsia="ja-JP"/>
              </w:rPr>
              <w:t>TNMN</w:t>
            </w:r>
            <w:r>
              <w:rPr>
                <w:rFonts w:eastAsia="MS Mincho" w:hint="eastAsia"/>
                <w:szCs w:val="20"/>
                <w:lang w:eastAsia="ja-JP"/>
              </w:rPr>
              <w:t>_SA_Estab.request</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MNnetworkaccessid</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rPr>
                <w:rFonts w:hint="eastAsia"/>
                <w:lang w:eastAsia="ja-JP"/>
              </w:rPr>
              <w:t>(</w:t>
            </w:r>
            <w:r>
              <w:rPr>
                <w:lang w:eastAsia="ja-JP"/>
              </w:rPr>
              <w:t>O</w:t>
            </w:r>
            <w:r w:rsidRPr="00FE20F8">
              <w:rPr>
                <w:rFonts w:hint="eastAsia"/>
                <w:lang w:eastAsia="ja-JP"/>
              </w:rPr>
              <w:t>ptional)</w:t>
            </w:r>
            <w:r>
              <w:rPr>
                <w:lang w:eastAsia="ja-JP"/>
              </w:rPr>
              <w:t xml:space="preserve"> </w:t>
            </w:r>
            <w:r w:rsidRPr="00FE20F8">
              <w:t xml:space="preserve">This carries the MN’s Network Access Identifier </w:t>
            </w:r>
            <w:r>
              <w:t>when</w:t>
            </w:r>
            <w:r w:rsidRPr="00FE20F8">
              <w:t xml:space="preserve"> optimized pull key distribution is used</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 of the operation.</w:t>
            </w:r>
          </w:p>
        </w:tc>
      </w:tr>
    </w:tbl>
    <w:p w:rsidR="00875953" w:rsidRPr="00FE20F8" w:rsidRDefault="00875953" w:rsidP="00875953">
      <w:pPr>
        <w:pStyle w:val="Heading5"/>
      </w:pPr>
      <w:r w:rsidRPr="00FE20F8">
        <w:t>When generated</w:t>
      </w:r>
    </w:p>
    <w:p w:rsidR="00875953" w:rsidRPr="00FE20F8" w:rsidRDefault="00875953" w:rsidP="00875953">
      <w:r w:rsidRPr="00FE20F8">
        <w:t xml:space="preserve">This primitive is generated by the remote MIHF after receiving </w:t>
      </w:r>
      <w:proofErr w:type="gramStart"/>
      <w:r w:rsidRPr="00FE20F8">
        <w:t>an</w:t>
      </w:r>
      <w:proofErr w:type="gramEnd"/>
      <w:r w:rsidRPr="00FE20F8">
        <w:t xml:space="preserve"> MIH_</w:t>
      </w:r>
      <w:r w:rsidR="008E2176">
        <w:t>TNMN</w:t>
      </w:r>
      <w:r>
        <w:t>_SA_Estab</w:t>
      </w:r>
      <w:r w:rsidRPr="00FE20F8">
        <w:t xml:space="preserve"> response message.</w:t>
      </w:r>
    </w:p>
    <w:p w:rsidR="00875953" w:rsidRPr="00FE20F8" w:rsidRDefault="00875953" w:rsidP="00875953">
      <w:pPr>
        <w:pStyle w:val="Heading5"/>
      </w:pPr>
      <w:r w:rsidRPr="00FE20F8">
        <w:t>Effect on receipt</w:t>
      </w:r>
    </w:p>
    <w:p w:rsidR="00875953" w:rsidRPr="00FE20F8" w:rsidRDefault="00875953" w:rsidP="00875953">
      <w:r w:rsidRPr="00FE20F8">
        <w:t xml:space="preserve">The MIH user invokes </w:t>
      </w:r>
      <w:proofErr w:type="gramStart"/>
      <w:r w:rsidRPr="00FE20F8">
        <w:t>an</w:t>
      </w:r>
      <w:proofErr w:type="gramEnd"/>
      <w:r w:rsidRPr="00FE20F8">
        <w:t xml:space="preserve"> MIH_LL_Transfer.response primitive with the information obtained from this primitive.</w:t>
      </w:r>
    </w:p>
    <w:p w:rsidR="006C2E93" w:rsidRDefault="006C2E93" w:rsidP="00B13A11">
      <w:pPr>
        <w:rPr>
          <w:rFonts w:eastAsia="Malgun Gothic"/>
          <w:bCs/>
          <w:color w:val="000000"/>
          <w:szCs w:val="20"/>
          <w:lang w:eastAsia="ko-KR"/>
        </w:rPr>
      </w:pPr>
    </w:p>
    <w:p w:rsidR="006C2E93" w:rsidRDefault="006C2E93" w:rsidP="00B13A11">
      <w:pPr>
        <w:rPr>
          <w:rFonts w:eastAsia="Malgun Gothic"/>
          <w:bCs/>
          <w:color w:val="000000"/>
          <w:szCs w:val="20"/>
          <w:lang w:eastAsia="ko-KR"/>
        </w:rPr>
      </w:pPr>
      <w:r>
        <w:rPr>
          <w:rFonts w:eastAsia="Malgun Gothic"/>
          <w:bCs/>
          <w:color w:val="000000"/>
          <w:szCs w:val="20"/>
          <w:lang w:eastAsia="ko-KR"/>
        </w:rPr>
        <w:t>===========================</w:t>
      </w:r>
      <w:proofErr w:type="gramStart"/>
      <w:r>
        <w:rPr>
          <w:rFonts w:eastAsia="Malgun Gothic"/>
          <w:bCs/>
          <w:color w:val="000000"/>
          <w:szCs w:val="20"/>
          <w:lang w:eastAsia="ko-KR"/>
        </w:rPr>
        <w:t>=  CEP</w:t>
      </w:r>
      <w:proofErr w:type="gramEnd"/>
      <w:r>
        <w:rPr>
          <w:rFonts w:eastAsia="Malgun Gothic"/>
          <w:bCs/>
          <w:color w:val="000000"/>
          <w:szCs w:val="20"/>
          <w:lang w:eastAsia="ko-KR"/>
        </w:rPr>
        <w:t xml:space="preserve"> ====================================</w:t>
      </w:r>
    </w:p>
    <w:p w:rsidR="008E2176" w:rsidRPr="00FE20F8" w:rsidRDefault="008E2176" w:rsidP="008E2176">
      <w:pPr>
        <w:pStyle w:val="Heading3"/>
      </w:pPr>
      <w:bookmarkStart w:id="662" w:name="_Toc335895745"/>
      <w:r w:rsidRPr="00FE20F8">
        <w:t>MIH_</w:t>
      </w:r>
      <w:r>
        <w:t>N2N_</w:t>
      </w:r>
      <w:r w:rsidR="00643269">
        <w:t>MNTN</w:t>
      </w:r>
      <w:r>
        <w:t>_SA_Estab</w:t>
      </w:r>
      <w:bookmarkEnd w:id="662"/>
    </w:p>
    <w:p w:rsidR="008E2176" w:rsidRPr="00FE20F8" w:rsidRDefault="008E2176" w:rsidP="008E2176">
      <w:r w:rsidRPr="00FE20F8">
        <w:t>The prim</w:t>
      </w:r>
      <w:r>
        <w:t>it</w:t>
      </w:r>
      <w:r w:rsidR="002611C7">
        <w:t>ives defined are to transport a shared key</w:t>
      </w:r>
      <w:r w:rsidRPr="00FE20F8">
        <w:t xml:space="preserve"> over MIH between the </w:t>
      </w:r>
      <w:r>
        <w:t>mobile node MN and the source</w:t>
      </w:r>
      <w:r w:rsidRPr="00FE20F8">
        <w:t xml:space="preserve"> PoS. </w:t>
      </w:r>
      <w:r>
        <w:t>The source PoS (SPoS) uses the information provided to identify a target PoS (TPoS) as necessary, and establishes a security association between MN and TPoS by distributing a key to TPoS which will later be shared with the MN.</w:t>
      </w:r>
    </w:p>
    <w:p w:rsidR="008E2176" w:rsidRPr="00FE20F8" w:rsidRDefault="008E2176" w:rsidP="008E2176">
      <w:pPr>
        <w:pStyle w:val="Heading4"/>
      </w:pPr>
      <w:r w:rsidRPr="00FE20F8">
        <w:t xml:space="preserve"> MIH_</w:t>
      </w:r>
      <w:r>
        <w:t>N2N_TNMN_SA_Estab</w:t>
      </w:r>
      <w:r w:rsidRPr="00FE20F8">
        <w:t xml:space="preserve">.request </w:t>
      </w:r>
    </w:p>
    <w:p w:rsidR="008E2176" w:rsidRPr="00FE20F8" w:rsidRDefault="008E2176" w:rsidP="008E2176">
      <w:pPr>
        <w:pStyle w:val="Heading5"/>
      </w:pPr>
      <w:r w:rsidRPr="00FE20F8">
        <w:t>Function</w:t>
      </w:r>
    </w:p>
    <w:p w:rsidR="008E2176" w:rsidRPr="00FE20F8" w:rsidRDefault="008E2176" w:rsidP="008E2176">
      <w:r w:rsidRPr="00FE20F8">
        <w:lastRenderedPageBreak/>
        <w:t>This primitive is used to transport link layer frames between the serving PoS and the target PoS.</w:t>
      </w:r>
    </w:p>
    <w:p w:rsidR="008E2176" w:rsidRPr="00FE20F8" w:rsidRDefault="008E2176" w:rsidP="008E2176">
      <w:pPr>
        <w:pStyle w:val="Heading5"/>
      </w:pPr>
      <w:r w:rsidRPr="00FE20F8">
        <w:t>Semantics of Service Primitive</w:t>
      </w:r>
    </w:p>
    <w:p w:rsidR="008E2176" w:rsidRDefault="008E2176" w:rsidP="008E2176">
      <w:pPr>
        <w:spacing w:before="60"/>
      </w:pPr>
      <w:r w:rsidRPr="00FE20F8">
        <w:t>MIH_</w:t>
      </w:r>
      <w:r>
        <w:t>N2N_TNMN_SA_Estab</w:t>
      </w:r>
      <w:r w:rsidRPr="00FE20F8">
        <w:t>.request</w:t>
      </w:r>
      <w:r>
        <w:t xml:space="preserve"> </w:t>
      </w:r>
      <w:r w:rsidRPr="00FE20F8">
        <w:t>(</w:t>
      </w:r>
    </w:p>
    <w:p w:rsidR="00643269" w:rsidRDefault="00643269" w:rsidP="008E2176">
      <w:pPr>
        <w:spacing w:before="60"/>
      </w:pPr>
      <w:r>
        <w:tab/>
      </w:r>
      <w:r w:rsidRPr="00FE20F8">
        <w:t>MN</w:t>
      </w:r>
      <w:r>
        <w:rPr>
          <w:rFonts w:eastAsia="MS Mincho" w:hint="eastAsia"/>
          <w:lang w:eastAsia="ja-JP"/>
        </w:rPr>
        <w:t>ID</w:t>
      </w:r>
      <w:r>
        <w:rPr>
          <w:rFonts w:eastAsia="MS Mincho"/>
          <w:lang w:eastAsia="ja-JP"/>
        </w:rPr>
        <w:t>,</w:t>
      </w:r>
    </w:p>
    <w:p w:rsidR="008E2176" w:rsidRPr="00FE20F8" w:rsidRDefault="008E2176" w:rsidP="008E2176">
      <w:pPr>
        <w:spacing w:before="60"/>
      </w:pPr>
      <w:r>
        <w:tab/>
        <w:t>Nonce</w:t>
      </w:r>
      <w:r w:rsidRPr="00FE20F8">
        <w:t>,</w:t>
      </w:r>
      <w:r w:rsidRPr="00FE20F8">
        <w:tab/>
      </w:r>
    </w:p>
    <w:p w:rsidR="001B625A" w:rsidRDefault="008E2176">
      <w:pPr>
        <w:spacing w:before="60"/>
      </w:pPr>
      <w:r>
        <w:tab/>
        <w:t>Encrypted Key</w:t>
      </w:r>
      <w:r w:rsidRPr="00FE20F8">
        <w:t>,</w:t>
      </w:r>
    </w:p>
    <w:p w:rsidR="001B625A" w:rsidRDefault="008D782E">
      <w:pPr>
        <w:spacing w:before="60"/>
      </w:pPr>
      <w:r>
        <w:tab/>
      </w:r>
      <w:r w:rsidRPr="00FE20F8">
        <w:t>LLInformation</w:t>
      </w:r>
    </w:p>
    <w:p w:rsidR="008E2176" w:rsidRPr="00FE20F8" w:rsidRDefault="008E2176" w:rsidP="008E2176">
      <w:pPr>
        <w:spacing w:before="60"/>
        <w:rPr>
          <w:rFonts w:ascii="Arial" w:eastAsia="Arial" w:hAnsi="Arial" w:cs="Arial"/>
          <w:b/>
          <w:bCs/>
        </w:rPr>
      </w:pPr>
      <w:r w:rsidRPr="00FE20F8">
        <w:t>)</w:t>
      </w:r>
    </w:p>
    <w:p w:rsidR="008E2176" w:rsidRPr="00643A45" w:rsidRDefault="008E2176" w:rsidP="008E2176">
      <w:pPr>
        <w:outlineLvl w:val="0"/>
        <w:rPr>
          <w:b/>
        </w:rPr>
      </w:pPr>
      <w:bookmarkStart w:id="663" w:name="_Toc335895746"/>
      <w:r w:rsidRPr="00FE20F8">
        <w:rPr>
          <w:b/>
        </w:rPr>
        <w:t>Parameters:</w:t>
      </w:r>
      <w:bookmarkEnd w:id="663"/>
    </w:p>
    <w:tbl>
      <w:tblPr>
        <w:tblW w:w="9350" w:type="dxa"/>
        <w:tblInd w:w="20" w:type="dxa"/>
        <w:tblLook w:val="0000"/>
      </w:tblPr>
      <w:tblGrid>
        <w:gridCol w:w="2060"/>
        <w:gridCol w:w="2610"/>
        <w:gridCol w:w="4680"/>
      </w:tblGrid>
      <w:tr w:rsidR="008E2176"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Description</w:t>
            </w:r>
          </w:p>
        </w:tc>
      </w:tr>
      <w:tr w:rsidR="002611C7"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Default="002611C7" w:rsidP="008D782E">
            <w:r>
              <w:t>MNID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Pr="008E2176" w:rsidRDefault="002611C7" w:rsidP="008D782E">
            <w:r>
              <w:t>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625A" w:rsidRDefault="002611C7">
            <w:r w:rsidRPr="00FE20F8">
              <w:t>ID of the MN</w:t>
            </w:r>
            <w:r>
              <w:t>, used</w:t>
            </w:r>
            <w:r w:rsidRPr="00FE20F8">
              <w:t xml:space="preserve"> to </w:t>
            </w:r>
            <w:r>
              <w:t>index and compute</w:t>
            </w:r>
            <w:r w:rsidRPr="00FE20F8">
              <w:t xml:space="preserve"> </w:t>
            </w:r>
            <w:r>
              <w:rPr>
                <w:rFonts w:eastAsia="MS Mincho" w:hint="eastAsia"/>
                <w:lang w:eastAsia="ja-JP"/>
              </w:rPr>
              <w:t>the MN</w:t>
            </w:r>
            <w:r>
              <w:rPr>
                <w:rFonts w:eastAsia="MS Mincho"/>
                <w:lang w:eastAsia="ja-JP"/>
              </w:rPr>
              <w:t>’</w:t>
            </w:r>
            <w:r>
              <w:rPr>
                <w:rFonts w:eastAsia="MS Mincho" w:hint="eastAsia"/>
                <w:lang w:eastAsia="ja-JP"/>
              </w:rPr>
              <w:t xml:space="preserve">s </w:t>
            </w:r>
            <w:r w:rsidRPr="00FE20F8">
              <w:t>Media Independent Root Key</w:t>
            </w:r>
            <w:r>
              <w:rPr>
                <w:rFonts w:eastAsia="MS Mincho" w:hint="eastAsia"/>
                <w:lang w:eastAsia="ja-JP"/>
              </w:rPr>
              <w:t xml:space="preserve"> to be </w:t>
            </w:r>
            <w:r>
              <w:rPr>
                <w:rFonts w:eastAsia="MS Mincho"/>
                <w:lang w:eastAsia="ja-JP"/>
              </w:rPr>
              <w:t>established</w:t>
            </w:r>
            <w:r w:rsidRPr="00FE20F8">
              <w:t xml:space="preserve"> the target PoS</w:t>
            </w:r>
          </w:p>
        </w:tc>
      </w:tr>
      <w:tr w:rsidR="008E2176"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Nonce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rsidRPr="008E2176">
              <w:t>NONCE_VALUE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A random number</w:t>
            </w:r>
            <w:r w:rsidRPr="00FE20F8">
              <w:t>.</w:t>
            </w:r>
          </w:p>
        </w:tc>
      </w:tr>
      <w:tr w:rsidR="008E2176"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Encrypted Key</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ENCR_BLOCK</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625A" w:rsidRDefault="002611C7">
            <w:r>
              <w:rPr>
                <w:rFonts w:eastAsia="MS Mincho"/>
                <w:lang w:eastAsia="ja-JP"/>
              </w:rPr>
              <w:t>A shared key, K_tpos, encrypted in a way recoverable by TPoS</w:t>
            </w:r>
          </w:p>
        </w:tc>
      </w:tr>
      <w:tr w:rsidR="002611C7"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Default="002611C7" w:rsidP="008D782E">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Default="002611C7" w:rsidP="008D782E">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625A" w:rsidRDefault="002611C7">
            <w:pPr>
              <w:rPr>
                <w:rFonts w:eastAsia="MS Mincho"/>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target link is known</w:t>
            </w:r>
            <w:r w:rsidR="008D782E">
              <w:rPr>
                <w:rFonts w:eastAsia="MS Mincho"/>
                <w:szCs w:val="20"/>
                <w:lang w:eastAsia="ja-JP"/>
              </w:rPr>
              <w:t xml:space="preserve"> by the MN</w:t>
            </w:r>
            <w:r>
              <w:rPr>
                <w:rFonts w:eastAsia="MS Mincho" w:hint="eastAsia"/>
                <w:szCs w:val="20"/>
                <w:lang w:eastAsia="ja-JP"/>
              </w:rPr>
              <w:t xml:space="preserve">. </w:t>
            </w:r>
          </w:p>
        </w:tc>
      </w:tr>
    </w:tbl>
    <w:p w:rsidR="001B625A" w:rsidRDefault="002611C7">
      <w:pPr>
        <w:tabs>
          <w:tab w:val="left" w:pos="2897"/>
        </w:tabs>
      </w:pPr>
      <w:r>
        <w:tab/>
      </w:r>
    </w:p>
    <w:p w:rsidR="008E2176" w:rsidRPr="00FE20F8" w:rsidRDefault="008E2176" w:rsidP="008E2176">
      <w:pPr>
        <w:pStyle w:val="Heading5"/>
      </w:pPr>
      <w:r w:rsidRPr="00FE20F8">
        <w:t>When generated</w:t>
      </w:r>
    </w:p>
    <w:p w:rsidR="008E2176" w:rsidRPr="00FE20F8" w:rsidRDefault="008E2176" w:rsidP="008E2176">
      <w:r w:rsidRPr="00FE20F8">
        <w:t>This primitive is genera</w:t>
      </w:r>
      <w:r w:rsidR="002611C7">
        <w:t xml:space="preserve">ted by the serving PoS to establish a security association based on shared key K_tpos, as well as possibly </w:t>
      </w:r>
      <w:r w:rsidRPr="00FE20F8">
        <w:t>link layer frames</w:t>
      </w:r>
      <w:r w:rsidR="002611C7">
        <w:t>,</w:t>
      </w:r>
      <w:r w:rsidRPr="00FE20F8">
        <w:t xml:space="preserve"> to the target PoS when the serving PoS receives an MIH_</w:t>
      </w:r>
      <w:r w:rsidR="002611C7">
        <w:t>TNMN_SA_Estab</w:t>
      </w:r>
      <w:r w:rsidRPr="00FE20F8">
        <w:t xml:space="preserve"> request message.</w:t>
      </w:r>
    </w:p>
    <w:p w:rsidR="008E2176" w:rsidRPr="00FE20F8" w:rsidRDefault="008E2176" w:rsidP="008E2176">
      <w:pPr>
        <w:pStyle w:val="Heading5"/>
      </w:pPr>
      <w:r w:rsidRPr="00FE20F8">
        <w:t>Effect on receipt</w:t>
      </w:r>
    </w:p>
    <w:p w:rsidR="008E2176" w:rsidRPr="00FE20F8" w:rsidRDefault="008E2176" w:rsidP="008E2176">
      <w:r w:rsidRPr="00FE20F8">
        <w:t xml:space="preserve">The local MIHF shall generate </w:t>
      </w:r>
      <w:proofErr w:type="gramStart"/>
      <w:r w:rsidRPr="00FE20F8">
        <w:t>an</w:t>
      </w:r>
      <w:proofErr w:type="gramEnd"/>
      <w:r w:rsidRPr="00FE20F8">
        <w:t xml:space="preserve"> MIH_</w:t>
      </w:r>
      <w:r>
        <w:t>N2N_TNMN_SA_Estab</w:t>
      </w:r>
      <w:r w:rsidRPr="00FE20F8">
        <w:t xml:space="preserve"> request message to the remote </w:t>
      </w:r>
      <w:r w:rsidR="002611C7">
        <w:t xml:space="preserve">TPoS </w:t>
      </w:r>
      <w:r w:rsidRPr="00FE20F8">
        <w:t>MIHF.</w:t>
      </w:r>
    </w:p>
    <w:p w:rsidR="008E2176" w:rsidRPr="00FE20F8" w:rsidRDefault="008E2176" w:rsidP="008E2176">
      <w:pPr>
        <w:pStyle w:val="Heading4"/>
      </w:pPr>
      <w:r w:rsidRPr="00FE20F8">
        <w:t>MIH_</w:t>
      </w:r>
      <w:r>
        <w:t>N2N_TNMN_SA_Estab</w:t>
      </w:r>
      <w:r w:rsidRPr="00FE20F8">
        <w:t>.indication</w:t>
      </w:r>
    </w:p>
    <w:p w:rsidR="008E2176" w:rsidRPr="00FE20F8" w:rsidRDefault="008E2176" w:rsidP="008E2176">
      <w:pPr>
        <w:pStyle w:val="Heading5"/>
      </w:pPr>
      <w:r w:rsidRPr="00FE20F8">
        <w:t>Function</w:t>
      </w:r>
    </w:p>
    <w:p w:rsidR="008E2176" w:rsidRPr="00FE20F8" w:rsidRDefault="008E2176" w:rsidP="008E2176">
      <w:r w:rsidRPr="00FE20F8">
        <w:lastRenderedPageBreak/>
        <w:t xml:space="preserve">This primitive is used by the </w:t>
      </w:r>
      <w:r w:rsidR="002611C7">
        <w:rPr>
          <w:lang w:eastAsia="ja-JP"/>
        </w:rPr>
        <w:t>target TPoS</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w:t>
      </w:r>
      <w:r>
        <w:t>N2N_TNMN_SA_Estab</w:t>
      </w:r>
      <w:r w:rsidRPr="00FE20F8">
        <w:t xml:space="preserve"> request message.</w:t>
      </w:r>
    </w:p>
    <w:p w:rsidR="008E2176" w:rsidRPr="00FE20F8" w:rsidRDefault="008E2176" w:rsidP="008E2176">
      <w:pPr>
        <w:pStyle w:val="Heading5"/>
      </w:pPr>
      <w:r w:rsidRPr="00FE20F8">
        <w:t>Semantics of service primitive</w:t>
      </w:r>
    </w:p>
    <w:p w:rsidR="008E2176" w:rsidRPr="00FE20F8" w:rsidRDefault="008E2176" w:rsidP="008E2176">
      <w:pPr>
        <w:spacing w:before="60"/>
      </w:pPr>
      <w:r w:rsidRPr="00FE20F8">
        <w:t>MIH_</w:t>
      </w:r>
      <w:r>
        <w:t>N2N_TNMN_SA_Estab</w:t>
      </w:r>
      <w:r w:rsidRPr="00FE20F8">
        <w:t>.indication (</w:t>
      </w:r>
    </w:p>
    <w:p w:rsidR="008D782E" w:rsidRDefault="008E2176" w:rsidP="008D782E">
      <w:pPr>
        <w:spacing w:before="60"/>
      </w:pPr>
      <w:r>
        <w:tab/>
      </w:r>
      <w:r w:rsidR="008D782E" w:rsidRPr="00FE20F8">
        <w:t>MN</w:t>
      </w:r>
      <w:r w:rsidR="008D782E">
        <w:rPr>
          <w:rFonts w:eastAsia="MS Mincho" w:hint="eastAsia"/>
          <w:lang w:eastAsia="ja-JP"/>
        </w:rPr>
        <w:t>ID</w:t>
      </w:r>
      <w:r w:rsidR="008D782E">
        <w:rPr>
          <w:rFonts w:eastAsia="MS Mincho"/>
          <w:lang w:eastAsia="ja-JP"/>
        </w:rPr>
        <w:t>,</w:t>
      </w:r>
    </w:p>
    <w:p w:rsidR="008D782E" w:rsidRPr="00FE20F8" w:rsidRDefault="008D782E" w:rsidP="008D782E">
      <w:pPr>
        <w:spacing w:before="60"/>
      </w:pPr>
      <w:r>
        <w:tab/>
        <w:t>Nonce</w:t>
      </w:r>
      <w:r w:rsidRPr="00FE20F8">
        <w:t>,</w:t>
      </w:r>
      <w:r w:rsidRPr="00FE20F8">
        <w:tab/>
      </w:r>
    </w:p>
    <w:p w:rsidR="008D782E" w:rsidRDefault="008D782E" w:rsidP="008D782E">
      <w:pPr>
        <w:spacing w:before="60"/>
      </w:pPr>
      <w:r>
        <w:tab/>
        <w:t>Encrypted Key</w:t>
      </w:r>
      <w:r w:rsidRPr="00FE20F8">
        <w:t>,</w:t>
      </w:r>
    </w:p>
    <w:p w:rsidR="008D782E" w:rsidRPr="00643269" w:rsidRDefault="008D782E" w:rsidP="008D782E">
      <w:pPr>
        <w:spacing w:before="60"/>
      </w:pPr>
      <w:r>
        <w:tab/>
      </w:r>
      <w:r w:rsidRPr="00FE20F8">
        <w:t>LLInformation</w:t>
      </w:r>
    </w:p>
    <w:p w:rsidR="008E2176" w:rsidRDefault="008E2176" w:rsidP="008D782E">
      <w:pPr>
        <w:spacing w:before="60"/>
      </w:pPr>
      <w:r w:rsidRPr="00FE20F8">
        <w:t>)</w:t>
      </w:r>
    </w:p>
    <w:p w:rsidR="008E2176" w:rsidRDefault="008E2176" w:rsidP="008E2176">
      <w:pPr>
        <w:spacing w:before="0" w:after="0"/>
        <w:jc w:val="left"/>
      </w:pPr>
      <w:r>
        <w:br w:type="page"/>
      </w:r>
    </w:p>
    <w:p w:rsidR="008E2176" w:rsidRPr="00FE20F8" w:rsidRDefault="008E2176" w:rsidP="008E2176">
      <w:pPr>
        <w:spacing w:before="60"/>
      </w:pPr>
    </w:p>
    <w:p w:rsidR="008E2176" w:rsidRPr="00FE20F8" w:rsidRDefault="008E2176" w:rsidP="008E2176">
      <w:pPr>
        <w:outlineLvl w:val="0"/>
        <w:rPr>
          <w:b/>
        </w:rPr>
      </w:pPr>
      <w:bookmarkStart w:id="664" w:name="_Toc335895747"/>
      <w:r w:rsidRPr="00FE20F8">
        <w:rPr>
          <w:b/>
        </w:rPr>
        <w:t>Parameters:</w:t>
      </w:r>
      <w:bookmarkEnd w:id="664"/>
      <w:r w:rsidRPr="00FE20F8">
        <w:rPr>
          <w:b/>
        </w:rPr>
        <w:t xml:space="preserve"> </w:t>
      </w:r>
    </w:p>
    <w:tbl>
      <w:tblPr>
        <w:tblW w:w="9350" w:type="dxa"/>
        <w:tblInd w:w="20" w:type="dxa"/>
        <w:tblLook w:val="0000"/>
      </w:tblPr>
      <w:tblGrid>
        <w:gridCol w:w="2060"/>
        <w:gridCol w:w="2610"/>
        <w:gridCol w:w="4680"/>
      </w:tblGrid>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D782E" w:rsidRPr="00FE20F8" w:rsidRDefault="008D782E"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D782E" w:rsidRPr="00FE20F8" w:rsidRDefault="008D782E"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D782E" w:rsidRPr="00FE20F8" w:rsidRDefault="008D782E" w:rsidP="008D782E">
            <w:pPr>
              <w:jc w:val="center"/>
              <w:rPr>
                <w:b/>
              </w:rPr>
            </w:pPr>
            <w:r w:rsidRPr="00FE20F8">
              <w:rPr>
                <w:b/>
              </w:rPr>
              <w:t>Description</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t>MNID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8E2176" w:rsidRDefault="008D782E" w:rsidP="008D782E">
            <w:r>
              <w:t>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rsidRPr="00FE20F8">
              <w:t>ID of the MN</w:t>
            </w:r>
            <w:r>
              <w:t>, used</w:t>
            </w:r>
            <w:r w:rsidRPr="00FE20F8">
              <w:t xml:space="preserve"> to </w:t>
            </w:r>
            <w:r>
              <w:t>index and compute</w:t>
            </w:r>
            <w:r w:rsidRPr="00FE20F8">
              <w:t xml:space="preserve"> </w:t>
            </w:r>
            <w:r>
              <w:rPr>
                <w:rFonts w:eastAsia="MS Mincho" w:hint="eastAsia"/>
                <w:lang w:eastAsia="ja-JP"/>
              </w:rPr>
              <w:t>the MN</w:t>
            </w:r>
            <w:r>
              <w:rPr>
                <w:rFonts w:eastAsia="MS Mincho"/>
                <w:lang w:eastAsia="ja-JP"/>
              </w:rPr>
              <w:t>’</w:t>
            </w:r>
            <w:r>
              <w:rPr>
                <w:rFonts w:eastAsia="MS Mincho" w:hint="eastAsia"/>
                <w:lang w:eastAsia="ja-JP"/>
              </w:rPr>
              <w:t xml:space="preserve">s </w:t>
            </w:r>
            <w:r w:rsidRPr="00FE20F8">
              <w:t>Media Independent Root Key</w:t>
            </w:r>
            <w:r>
              <w:rPr>
                <w:rFonts w:eastAsia="MS Mincho" w:hint="eastAsia"/>
                <w:lang w:eastAsia="ja-JP"/>
              </w:rPr>
              <w:t xml:space="preserve"> to be </w:t>
            </w:r>
            <w:r>
              <w:rPr>
                <w:rFonts w:eastAsia="MS Mincho"/>
                <w:lang w:eastAsia="ja-JP"/>
              </w:rPr>
              <w:t>established</w:t>
            </w:r>
            <w:r w:rsidRPr="00FE20F8">
              <w:t xml:space="preserve"> the target PoS</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Nonce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rsidRPr="008E2176">
              <w:t>NONCE_VALUE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A random number</w:t>
            </w:r>
            <w:r w:rsidRPr="00FE20F8">
              <w:t>.</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Encrypted Key</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ENCR_BLOCK</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rPr>
                <w:rFonts w:eastAsia="MS Mincho"/>
                <w:lang w:eastAsia="ja-JP"/>
              </w:rPr>
              <w:t>A shared key, K_tpos, encrypted in a way recoverable by TPoS</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rFonts w:eastAsia="MS Mincho"/>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target link is known</w:t>
            </w:r>
            <w:r>
              <w:rPr>
                <w:rFonts w:eastAsia="MS Mincho"/>
                <w:szCs w:val="20"/>
                <w:lang w:eastAsia="ja-JP"/>
              </w:rPr>
              <w:t xml:space="preserve"> by the MN</w:t>
            </w:r>
            <w:r>
              <w:rPr>
                <w:rFonts w:eastAsia="MS Mincho" w:hint="eastAsia"/>
                <w:szCs w:val="20"/>
                <w:lang w:eastAsia="ja-JP"/>
              </w:rPr>
              <w:t xml:space="preserve">. </w:t>
            </w:r>
          </w:p>
        </w:tc>
      </w:tr>
    </w:tbl>
    <w:p w:rsidR="008E2176" w:rsidRDefault="008E2176" w:rsidP="008E2176"/>
    <w:p w:rsidR="008E2176" w:rsidRDefault="008E2176" w:rsidP="008E2176">
      <w:pPr>
        <w:pStyle w:val="Heading5"/>
      </w:pPr>
      <w:r w:rsidRPr="00FE20F8">
        <w:t>When generated</w:t>
      </w:r>
    </w:p>
    <w:p w:rsidR="008E2176" w:rsidRDefault="008E2176" w:rsidP="008E2176">
      <w:r w:rsidRPr="00FE20F8">
        <w:t xml:space="preserve">This primitive is generated by </w:t>
      </w:r>
      <w:r w:rsidRPr="00FE20F8">
        <w:rPr>
          <w:rFonts w:hint="eastAsia"/>
          <w:lang w:eastAsia="ja-JP"/>
        </w:rPr>
        <w:t xml:space="preserve">the </w:t>
      </w:r>
      <w:r w:rsidRPr="00FE20F8">
        <w:rPr>
          <w:lang w:eastAsia="ja-JP"/>
        </w:rPr>
        <w:t>local</w:t>
      </w:r>
      <w:r w:rsidR="008D782E">
        <w:rPr>
          <w:lang w:eastAsia="ja-JP"/>
        </w:rPr>
        <w:t xml:space="preserve"> TPoS</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w:t>
      </w:r>
      <w:r>
        <w:t>N2N_TNMN_SA_Estab</w:t>
      </w:r>
      <w:r w:rsidRPr="00FE20F8">
        <w:t xml:space="preserve"> request message</w:t>
      </w:r>
      <w:r w:rsidR="008D782E">
        <w:t xml:space="preserve"> from SPoS MIHF</w:t>
      </w:r>
      <w:r w:rsidRPr="00FE20F8">
        <w:t>.</w:t>
      </w:r>
    </w:p>
    <w:p w:rsidR="008E2176" w:rsidRPr="00FE20F8" w:rsidRDefault="008E2176" w:rsidP="008E2176">
      <w:pPr>
        <w:pStyle w:val="Heading5"/>
      </w:pPr>
      <w:r w:rsidRPr="00FE20F8">
        <w:t>Effect on receipt</w:t>
      </w:r>
    </w:p>
    <w:p w:rsidR="008D782E" w:rsidRDefault="008D782E" w:rsidP="008E2176">
      <w:r>
        <w:t>The TPoS MIH user must recover the K_tpos according to the formula in Section 16.1 and install it as necessary in the target AAA function.  The TPoS also must generate appropriate messages to the TPoA to install a MSPMK which will be used by MN as necessary when MN connects to the target network.</w:t>
      </w:r>
    </w:p>
    <w:p w:rsidR="008D782E" w:rsidRDefault="008D782E" w:rsidP="008E2176">
      <w:r>
        <w:t>The MIH user must, if necessary, derive a MNnetworkAccessID from the MNID provided.</w:t>
      </w:r>
    </w:p>
    <w:p w:rsidR="008E2176" w:rsidRDefault="008E2176" w:rsidP="008E2176">
      <w:pPr>
        <w:rPr>
          <w:rFonts w:eastAsia="MS Mincho"/>
          <w:lang w:eastAsia="ja-JP"/>
        </w:rPr>
      </w:pPr>
      <w:r w:rsidRPr="00FE20F8">
        <w:t xml:space="preserve">The MIH user must </w:t>
      </w:r>
      <w:r w:rsidR="008D782E">
        <w:t xml:space="preserve">subsequently </w:t>
      </w:r>
      <w:r w:rsidRPr="00FE20F8">
        <w:t xml:space="preserve">generate </w:t>
      </w:r>
      <w:proofErr w:type="gramStart"/>
      <w:r w:rsidRPr="00FE20F8">
        <w:t>an</w:t>
      </w:r>
      <w:proofErr w:type="gramEnd"/>
      <w:r w:rsidRPr="00FE20F8">
        <w:t xml:space="preserve"> MIH_</w:t>
      </w:r>
      <w:r>
        <w:t>N2N_TNMN_SA_Estab</w:t>
      </w:r>
      <w:r w:rsidRPr="00FE20F8">
        <w:t>.response primitive</w:t>
      </w:r>
      <w:r w:rsidR="008D782E">
        <w:t xml:space="preserve"> and include MNnetworkAccessID</w:t>
      </w:r>
      <w:r w:rsidRPr="00FE20F8">
        <w:t>.</w:t>
      </w:r>
    </w:p>
    <w:p w:rsidR="008E2176" w:rsidRDefault="008D782E" w:rsidP="008E2176">
      <w:pPr>
        <w:rPr>
          <w:rFonts w:eastAsia="MS Mincho"/>
          <w:lang w:eastAsia="ja-JP"/>
        </w:rPr>
      </w:pPr>
      <w:r>
        <w:rPr>
          <w:rFonts w:eastAsia="MS Mincho"/>
          <w:lang w:eastAsia="ja-JP"/>
        </w:rPr>
        <w:t>K_tpos</w:t>
      </w:r>
      <w:r w:rsidR="008E2176">
        <w:rPr>
          <w:rFonts w:eastAsia="MS Mincho" w:hint="eastAsia"/>
          <w:lang w:eastAsia="ja-JP"/>
        </w:rPr>
        <w:t xml:space="preserve"> w</w:t>
      </w:r>
      <w:r w:rsidR="008E2176" w:rsidRPr="00634AB4">
        <w:rPr>
          <w:rFonts w:eastAsia="MS Mincho"/>
          <w:lang w:eastAsia="ja-JP"/>
        </w:rPr>
        <w:t xml:space="preserve">ill be further used to derive a key called </w:t>
      </w:r>
      <w:r w:rsidR="008E2176">
        <w:rPr>
          <w:rFonts w:eastAsia="MS Mincho" w:hint="eastAsia"/>
          <w:lang w:eastAsia="ja-JP"/>
        </w:rPr>
        <w:t xml:space="preserve">a </w:t>
      </w:r>
      <w:r w:rsidR="008E2176" w:rsidRPr="00634AB4">
        <w:rPr>
          <w:rFonts w:eastAsia="MS Mincho"/>
          <w:lang w:eastAsia="ja-JP"/>
        </w:rPr>
        <w:t>me</w:t>
      </w:r>
      <w:r w:rsidR="008E2176">
        <w:rPr>
          <w:rFonts w:eastAsia="MS Mincho"/>
          <w:lang w:eastAsia="ja-JP"/>
        </w:rPr>
        <w:t>dia</w:t>
      </w:r>
      <w:r w:rsidR="008E2176">
        <w:rPr>
          <w:rFonts w:eastAsia="MS Mincho" w:hint="eastAsia"/>
          <w:lang w:eastAsia="ja-JP"/>
        </w:rPr>
        <w:t>-</w:t>
      </w:r>
      <w:r w:rsidR="008E2176">
        <w:rPr>
          <w:rFonts w:eastAsia="MS Mincho"/>
          <w:lang w:eastAsia="ja-JP"/>
        </w:rPr>
        <w:t>specific pair</w:t>
      </w:r>
      <w:r w:rsidR="008E2176">
        <w:rPr>
          <w:rFonts w:eastAsia="MS Mincho" w:hint="eastAsia"/>
          <w:lang w:eastAsia="ja-JP"/>
        </w:rPr>
        <w:t>-</w:t>
      </w:r>
      <w:r w:rsidR="008E2176" w:rsidRPr="00634AB4">
        <w:rPr>
          <w:rFonts w:eastAsia="MS Mincho"/>
          <w:lang w:eastAsia="ja-JP"/>
        </w:rPr>
        <w:t>wise master key</w:t>
      </w:r>
      <w:r w:rsidR="008E2176">
        <w:rPr>
          <w:rFonts w:eastAsia="MS Mincho"/>
          <w:lang w:eastAsia="ja-JP"/>
        </w:rPr>
        <w:t xml:space="preserve"> (MSPMK</w:t>
      </w:r>
      <w:r w:rsidR="008E2176" w:rsidRPr="00634AB4">
        <w:rPr>
          <w:rFonts w:eastAsia="MS Mincho"/>
          <w:lang w:eastAsia="ja-JP"/>
        </w:rPr>
        <w:t xml:space="preserve">) </w:t>
      </w:r>
      <w:r w:rsidR="008E2176">
        <w:rPr>
          <w:rFonts w:eastAsia="MS Mincho" w:hint="eastAsia"/>
          <w:lang w:eastAsia="ja-JP"/>
        </w:rPr>
        <w:t>defined in 10.2.1.2. The MSPMK will be distributed to the</w:t>
      </w:r>
      <w:r w:rsidR="008E2176" w:rsidRPr="00634AB4">
        <w:rPr>
          <w:rFonts w:eastAsia="MS Mincho"/>
          <w:lang w:eastAsia="ja-JP"/>
        </w:rPr>
        <w:t xml:space="preserve"> target PoA </w:t>
      </w:r>
      <w:r w:rsidR="008E2176">
        <w:rPr>
          <w:rFonts w:eastAsia="MS Mincho" w:hint="eastAsia"/>
          <w:lang w:eastAsia="ja-JP"/>
        </w:rPr>
        <w:t>using media-specific key distribution described in 10.2.2.</w:t>
      </w:r>
    </w:p>
    <w:p w:rsidR="008E2176" w:rsidRPr="00634AB4" w:rsidRDefault="008E2176" w:rsidP="008E2176">
      <w:pPr>
        <w:rPr>
          <w:rFonts w:eastAsia="MS Mincho"/>
          <w:lang w:eastAsia="ja-JP"/>
        </w:rPr>
      </w:pPr>
      <w:r>
        <w:t>Note to editor:</w:t>
      </w:r>
      <w:r>
        <w:rPr>
          <w:rFonts w:eastAsia="MS Mincho" w:hint="eastAsia"/>
          <w:lang w:eastAsia="ja-JP"/>
        </w:rPr>
        <w:t xml:space="preserve"> Clauses 10.2.1.2 and 10.2.2 are defined in IEEE 802.21a-2012.</w:t>
      </w:r>
    </w:p>
    <w:p w:rsidR="008E2176" w:rsidRPr="00C2761B" w:rsidRDefault="008E2176" w:rsidP="008E2176">
      <w:pPr>
        <w:rPr>
          <w:rFonts w:eastAsia="MS Mincho"/>
          <w:lang w:eastAsia="ja-JP"/>
        </w:rPr>
      </w:pPr>
    </w:p>
    <w:p w:rsidR="008E2176" w:rsidRPr="00FE20F8" w:rsidRDefault="008E2176" w:rsidP="008E2176">
      <w:pPr>
        <w:pStyle w:val="Heading4"/>
      </w:pPr>
      <w:r w:rsidRPr="00FE20F8">
        <w:lastRenderedPageBreak/>
        <w:t>MIH_</w:t>
      </w:r>
      <w:r>
        <w:t>N2N_TNMN_SA_Estab</w:t>
      </w:r>
      <w:r w:rsidRPr="00FE20F8">
        <w:t>.response</w:t>
      </w:r>
    </w:p>
    <w:p w:rsidR="008E2176" w:rsidRPr="00FE20F8" w:rsidRDefault="008E2176" w:rsidP="008E2176">
      <w:pPr>
        <w:pStyle w:val="Heading5"/>
      </w:pPr>
      <w:r w:rsidRPr="00FE20F8">
        <w:t>Function</w:t>
      </w:r>
    </w:p>
    <w:p w:rsidR="008E2176" w:rsidRPr="007C649B" w:rsidRDefault="008E2176" w:rsidP="008E2176">
      <w:r w:rsidRPr="00FE20F8">
        <w:t xml:space="preserve">This primitive is used by </w:t>
      </w:r>
      <w:proofErr w:type="gramStart"/>
      <w:r w:rsidRPr="00FE20F8">
        <w:t>an</w:t>
      </w:r>
      <w:proofErr w:type="gramEnd"/>
      <w:r w:rsidRPr="00FE20F8">
        <w:t xml:space="preserve"> </w:t>
      </w:r>
      <w:r w:rsidR="008D782E">
        <w:t>TPoS MIH user to respond to SPoS</w:t>
      </w:r>
      <w:r w:rsidR="003E0D0E">
        <w:t xml:space="preserve"> MIH user</w:t>
      </w:r>
      <w:r w:rsidRPr="00FE20F8">
        <w:t>.</w:t>
      </w:r>
    </w:p>
    <w:p w:rsidR="008E2176" w:rsidRPr="00FE20F8" w:rsidRDefault="008E2176" w:rsidP="008E2176">
      <w:pPr>
        <w:pStyle w:val="Heading5"/>
      </w:pPr>
      <w:r w:rsidRPr="00FE20F8">
        <w:t>Semantics of service primitive</w:t>
      </w:r>
    </w:p>
    <w:p w:rsidR="008E2176" w:rsidRPr="00FE20F8" w:rsidRDefault="008E2176" w:rsidP="008E2176">
      <w:pPr>
        <w:spacing w:before="60"/>
      </w:pPr>
      <w:r w:rsidRPr="00FE20F8">
        <w:t>MIH_N2N_</w:t>
      </w:r>
      <w:r w:rsidR="003E0D0E">
        <w:t>TNMN_SA</w:t>
      </w:r>
      <w:r w:rsidRPr="00FE20F8">
        <w:t>.response (</w:t>
      </w:r>
    </w:p>
    <w:p w:rsidR="008E2176" w:rsidRPr="00FE20F8" w:rsidRDefault="008E2176" w:rsidP="008E2176">
      <w:pPr>
        <w:spacing w:before="60"/>
      </w:pPr>
      <w:r>
        <w:tab/>
      </w:r>
      <w:r w:rsidR="003E0D0E" w:rsidRPr="00FE20F8">
        <w:t>DestinationIdentifier</w:t>
      </w:r>
      <w:r w:rsidRPr="00FE20F8">
        <w:t>,</w:t>
      </w:r>
    </w:p>
    <w:p w:rsidR="008E2176" w:rsidRPr="00FE20F8" w:rsidRDefault="008E2176" w:rsidP="008E2176">
      <w:pPr>
        <w:spacing w:before="60"/>
      </w:pPr>
      <w:r>
        <w:tab/>
      </w:r>
      <w:r w:rsidRPr="00FE20F8">
        <w:t>LLInformation</w:t>
      </w:r>
      <w:r w:rsidR="00C341CC">
        <w:t xml:space="preserve"> </w:t>
      </w:r>
      <w:r w:rsidR="00C341CC" w:rsidRPr="004A0CC1">
        <w:rPr>
          <w:rFonts w:eastAsia="MS Mincho"/>
          <w:szCs w:val="20"/>
          <w:lang w:eastAsia="ja-JP"/>
        </w:rPr>
        <w:t>(optional)</w:t>
      </w:r>
      <w:r w:rsidRPr="00FE20F8">
        <w:t>,</w:t>
      </w:r>
    </w:p>
    <w:p w:rsidR="008E2176" w:rsidRDefault="008E2176" w:rsidP="008E2176">
      <w:pPr>
        <w:spacing w:before="60"/>
      </w:pPr>
      <w:r>
        <w:tab/>
      </w:r>
      <w:r w:rsidRPr="00FE20F8">
        <w:t>MNnetworkaccessid,</w:t>
      </w:r>
    </w:p>
    <w:p w:rsidR="00C341CC" w:rsidRPr="00FE20F8" w:rsidRDefault="00C341CC" w:rsidP="008E2176">
      <w:pPr>
        <w:spacing w:before="60"/>
      </w:pPr>
      <w:r>
        <w:tab/>
      </w:r>
      <w:r>
        <w:rPr>
          <w:rFonts w:eastAsia="MS Mincho" w:hint="eastAsia"/>
          <w:szCs w:val="20"/>
          <w:lang w:eastAsia="ja-JP"/>
        </w:rPr>
        <w:t>SA</w:t>
      </w:r>
      <w:r w:rsidRPr="004A0CC1">
        <w:rPr>
          <w:rFonts w:eastAsia="MS Mincho"/>
          <w:szCs w:val="20"/>
          <w:lang w:eastAsia="ja-JP"/>
        </w:rPr>
        <w:t>LifeTime (optional)</w:t>
      </w:r>
      <w:r>
        <w:rPr>
          <w:rFonts w:eastAsia="MS Mincho"/>
          <w:szCs w:val="20"/>
          <w:lang w:eastAsia="ja-JP"/>
        </w:rPr>
        <w:t>,</w:t>
      </w:r>
    </w:p>
    <w:p w:rsidR="008E2176" w:rsidRPr="00FE20F8" w:rsidRDefault="008E2176" w:rsidP="008E2176">
      <w:pPr>
        <w:spacing w:before="60"/>
      </w:pPr>
      <w:r>
        <w:tab/>
      </w:r>
      <w:r w:rsidRPr="00FE20F8">
        <w:t>Status</w:t>
      </w:r>
    </w:p>
    <w:p w:rsidR="008E2176" w:rsidRPr="00FE20F8" w:rsidRDefault="008E2176" w:rsidP="008E2176">
      <w:pPr>
        <w:spacing w:before="60"/>
      </w:pPr>
      <w:r w:rsidRPr="00FE20F8">
        <w:t>)</w:t>
      </w:r>
    </w:p>
    <w:p w:rsidR="008E2176" w:rsidRPr="00FE20F8" w:rsidRDefault="008E2176" w:rsidP="008E2176">
      <w:pPr>
        <w:outlineLvl w:val="0"/>
        <w:rPr>
          <w:b/>
        </w:rPr>
      </w:pPr>
      <w:bookmarkStart w:id="665" w:name="_Toc335895748"/>
      <w:r w:rsidRPr="00FE20F8">
        <w:rPr>
          <w:b/>
        </w:rPr>
        <w:t>Parameters:</w:t>
      </w:r>
      <w:bookmarkEnd w:id="665"/>
    </w:p>
    <w:tbl>
      <w:tblPr>
        <w:tblW w:w="0" w:type="auto"/>
        <w:tblInd w:w="20" w:type="dxa"/>
        <w:tblLook w:val="0000"/>
      </w:tblPr>
      <w:tblGrid>
        <w:gridCol w:w="2070"/>
        <w:gridCol w:w="1890"/>
        <w:gridCol w:w="5405"/>
      </w:tblGrid>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pPr>
              <w:rPr>
                <w:b/>
              </w:rPr>
            </w:pPr>
            <w:r w:rsidRPr="00FE20F8">
              <w:rPr>
                <w:b/>
              </w:rPr>
              <w:t>Description</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3E0D0E">
            <w:r>
              <w:t xml:space="preserve">This identifies the SPoS </w:t>
            </w:r>
            <w:r w:rsidR="008E2176" w:rsidRPr="00FE20F8">
              <w:t>MIHF that will be the destination of this response.</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8E2176">
            <w:r>
              <w:rPr>
                <w:rFonts w:eastAsia="MS Mincho" w:hint="eastAsia"/>
                <w:lang w:eastAsia="ja-JP"/>
              </w:rPr>
              <w:t>(Optional)</w:t>
            </w:r>
            <w:r>
              <w:t xml:space="preserve"> C</w:t>
            </w:r>
            <w:r w:rsidRPr="00FE20F8">
              <w:t>arries link layer frame</w:t>
            </w:r>
            <w:r>
              <w:t>s</w:t>
            </w:r>
            <w:r>
              <w:rPr>
                <w:rFonts w:eastAsia="MS Mincho"/>
                <w:lang w:eastAsia="ja-JP"/>
              </w:rPr>
              <w:t>;</w:t>
            </w:r>
            <w:r>
              <w:rPr>
                <w:rFonts w:eastAsia="MS Mincho" w:hint="eastAsia"/>
                <w:lang w:eastAsia="ja-JP"/>
              </w:rPr>
              <w:t xml:space="preserve"> </w:t>
            </w:r>
            <w:r w:rsidR="003E0D0E">
              <w:rPr>
                <w:rFonts w:eastAsia="MS Mincho"/>
                <w:lang w:eastAsia="ja-JP"/>
              </w:rPr>
              <w:t xml:space="preserve">not </w:t>
            </w:r>
            <w:r>
              <w:rPr>
                <w:rFonts w:eastAsia="MS Mincho" w:hint="eastAsia"/>
                <w:lang w:eastAsia="ja-JP"/>
              </w:rPr>
              <w:t xml:space="preserve">included </w:t>
            </w:r>
            <w:r w:rsidR="003E0D0E">
              <w:rPr>
                <w:rFonts w:eastAsia="MS Mincho"/>
                <w:lang w:eastAsia="ja-JP"/>
              </w:rPr>
              <w:t>unless</w:t>
            </w:r>
            <w:r>
              <w:rPr>
                <w:rFonts w:eastAsia="MS Mincho" w:hint="eastAsia"/>
                <w:lang w:eastAsia="ja-JP"/>
              </w:rPr>
              <w:t xml:space="preserve"> the corresponding </w:t>
            </w:r>
            <w:r w:rsidRPr="00FE20F8">
              <w:t>MIH_</w:t>
            </w:r>
            <w:r>
              <w:rPr>
                <w:rFonts w:eastAsia="MS Mincho" w:hint="eastAsia"/>
                <w:lang w:eastAsia="ja-JP"/>
              </w:rPr>
              <w:t>N2N_TNMN_SA_Estab</w:t>
            </w:r>
            <w:r w:rsidRPr="00FE20F8">
              <w:t>.</w:t>
            </w:r>
            <w:r>
              <w:rPr>
                <w:rFonts w:eastAsia="MS Mincho" w:hint="eastAsia"/>
                <w:lang w:eastAsia="ja-JP"/>
              </w:rPr>
              <w:t>indication contained LLInformation.</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MNnetworkaccessid</w:t>
            </w:r>
          </w:p>
          <w:p w:rsidR="008E2176" w:rsidRPr="00FE20F8" w:rsidRDefault="008E2176" w:rsidP="008D782E"/>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rPr>
                <w:rFonts w:hint="eastAsia"/>
                <w:lang w:eastAsia="ja-JP"/>
              </w:rPr>
              <w:t>(</w:t>
            </w:r>
            <w:r>
              <w:rPr>
                <w:lang w:eastAsia="ja-JP"/>
              </w:rPr>
              <w:t>O</w:t>
            </w:r>
            <w:r w:rsidRPr="00FE20F8">
              <w:rPr>
                <w:rFonts w:hint="eastAsia"/>
                <w:lang w:eastAsia="ja-JP"/>
              </w:rPr>
              <w:t>ptional)</w:t>
            </w:r>
            <w:r>
              <w:rPr>
                <w:lang w:eastAsia="ja-JP"/>
              </w:rPr>
              <w:t xml:space="preserve"> </w:t>
            </w:r>
            <w:r>
              <w:t>C</w:t>
            </w:r>
            <w:r w:rsidRPr="00FE20F8">
              <w:t xml:space="preserve">arries the MN’s Network Access Identifier </w:t>
            </w:r>
            <w:r>
              <w:t>when</w:t>
            </w:r>
            <w:r w:rsidRPr="00FE20F8">
              <w:t xml:space="preserve"> optimized pull key distribution is used</w:t>
            </w:r>
            <w:r>
              <w:t>.</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Status of the operation.</w:t>
            </w:r>
          </w:p>
        </w:tc>
      </w:tr>
    </w:tbl>
    <w:p w:rsidR="008E2176" w:rsidRPr="00FE20F8" w:rsidRDefault="008E2176" w:rsidP="008E2176">
      <w:pPr>
        <w:pStyle w:val="Heading5"/>
      </w:pPr>
      <w:r w:rsidRPr="00FE20F8">
        <w:t xml:space="preserve"> When generated</w:t>
      </w:r>
    </w:p>
    <w:p w:rsidR="008E2176" w:rsidRPr="00FE20F8" w:rsidRDefault="008E2176" w:rsidP="008E2176">
      <w:r w:rsidRPr="00FE20F8">
        <w:t xml:space="preserve">This primitive is generated after receiving </w:t>
      </w:r>
      <w:proofErr w:type="gramStart"/>
      <w:r w:rsidRPr="00FE20F8">
        <w:t>an</w:t>
      </w:r>
      <w:proofErr w:type="gramEnd"/>
      <w:r w:rsidRPr="00FE20F8">
        <w:t xml:space="preserve"> MIH_</w:t>
      </w:r>
      <w:r>
        <w:t>N2N_TNMN_SA_Estab</w:t>
      </w:r>
      <w:r w:rsidRPr="00FE20F8">
        <w:t>.indication primitive.</w:t>
      </w:r>
    </w:p>
    <w:p w:rsidR="008E2176" w:rsidRPr="00FE20F8" w:rsidRDefault="008E2176" w:rsidP="008E2176">
      <w:pPr>
        <w:pStyle w:val="Heading5"/>
      </w:pPr>
      <w:r w:rsidRPr="00FE20F8">
        <w:t xml:space="preserve"> Effect on receipt</w:t>
      </w:r>
    </w:p>
    <w:p w:rsidR="008E2176" w:rsidRPr="00FE20F8" w:rsidRDefault="003E0D0E" w:rsidP="008E2176">
      <w:r>
        <w:t>The target TPoS</w:t>
      </w:r>
      <w:r w:rsidR="008E2176" w:rsidRPr="00FE20F8">
        <w:t xml:space="preserve"> MIHF must generate </w:t>
      </w:r>
      <w:proofErr w:type="gramStart"/>
      <w:r w:rsidR="008E2176" w:rsidRPr="00FE20F8">
        <w:t>an</w:t>
      </w:r>
      <w:proofErr w:type="gramEnd"/>
      <w:r w:rsidR="008E2176" w:rsidRPr="00FE20F8">
        <w:t xml:space="preserve"> MIH_</w:t>
      </w:r>
      <w:r w:rsidR="008E2176">
        <w:t>N2N_TNMN_SA_Estab</w:t>
      </w:r>
      <w:r w:rsidR="008E2176" w:rsidRPr="00FE20F8">
        <w:t xml:space="preserve"> response message in order to provide the required information </w:t>
      </w:r>
      <w:r>
        <w:t>to SPoS for delivery to MN</w:t>
      </w:r>
      <w:r w:rsidR="008E2176" w:rsidRPr="00FE20F8">
        <w:t>.</w:t>
      </w:r>
    </w:p>
    <w:p w:rsidR="008E2176" w:rsidRPr="00FE20F8" w:rsidRDefault="008E2176" w:rsidP="008E2176">
      <w:pPr>
        <w:pStyle w:val="Heading4"/>
      </w:pPr>
      <w:r w:rsidRPr="00FE20F8">
        <w:lastRenderedPageBreak/>
        <w:t>MIH_</w:t>
      </w:r>
      <w:r>
        <w:t>N2N_TNMN_SA_Estab</w:t>
      </w:r>
      <w:r w:rsidRPr="00FE20F8">
        <w:t>.confirm</w:t>
      </w:r>
    </w:p>
    <w:p w:rsidR="008E2176" w:rsidRPr="00FE20F8" w:rsidRDefault="008E2176" w:rsidP="008E2176">
      <w:pPr>
        <w:pStyle w:val="Heading5"/>
      </w:pPr>
      <w:r w:rsidRPr="00FE20F8">
        <w:t>Function</w:t>
      </w:r>
    </w:p>
    <w:p w:rsidR="008E2176" w:rsidRPr="00FE20F8" w:rsidRDefault="008E2176" w:rsidP="008E2176">
      <w:r w:rsidRPr="00FE20F8">
        <w:t xml:space="preserve">This primitive is used to notify the corresponding MIH user about the reception of </w:t>
      </w:r>
      <w:proofErr w:type="gramStart"/>
      <w:r w:rsidRPr="00FE20F8">
        <w:t>an</w:t>
      </w:r>
      <w:proofErr w:type="gramEnd"/>
      <w:r w:rsidRPr="00FE20F8">
        <w:t xml:space="preserve"> MIH_</w:t>
      </w:r>
      <w:r>
        <w:t>N2N_TNMN_SA_Estab</w:t>
      </w:r>
      <w:r w:rsidRPr="00FE20F8">
        <w:t xml:space="preserve"> response message. </w:t>
      </w:r>
    </w:p>
    <w:p w:rsidR="008E2176" w:rsidRPr="00FE20F8" w:rsidRDefault="008E2176" w:rsidP="008E2176">
      <w:pPr>
        <w:pStyle w:val="Heading5"/>
      </w:pPr>
      <w:r w:rsidRPr="00FE20F8">
        <w:t>Semantics of service primitive</w:t>
      </w:r>
    </w:p>
    <w:p w:rsidR="008E2176" w:rsidRPr="00FE20F8" w:rsidRDefault="008E2176" w:rsidP="008E2176">
      <w:pPr>
        <w:spacing w:before="60"/>
      </w:pPr>
      <w:r w:rsidRPr="00FE20F8">
        <w:t>MIH_</w:t>
      </w:r>
      <w:r>
        <w:t>N2N_TNMN_SA_Estab</w:t>
      </w:r>
      <w:r w:rsidRPr="00FE20F8">
        <w:t>.confirm (</w:t>
      </w:r>
    </w:p>
    <w:p w:rsidR="003E0D0E" w:rsidRPr="00FE20F8" w:rsidRDefault="003E0D0E" w:rsidP="003E0D0E">
      <w:pPr>
        <w:spacing w:before="60"/>
      </w:pPr>
      <w:r>
        <w:tab/>
      </w:r>
      <w:r w:rsidRPr="00FE20F8">
        <w:t>DestinationIdentifier,</w:t>
      </w:r>
    </w:p>
    <w:p w:rsidR="003E0D0E" w:rsidRPr="00FE20F8" w:rsidRDefault="003E0D0E" w:rsidP="003E0D0E">
      <w:pPr>
        <w:spacing w:before="60"/>
      </w:pPr>
      <w:r>
        <w:tab/>
      </w:r>
      <w:r w:rsidRPr="00FE20F8">
        <w:t>LLInformation,</w:t>
      </w:r>
    </w:p>
    <w:p w:rsidR="003E0D0E" w:rsidRPr="00FE20F8" w:rsidRDefault="003E0D0E" w:rsidP="003E0D0E">
      <w:pPr>
        <w:spacing w:before="60"/>
      </w:pPr>
      <w:r>
        <w:tab/>
      </w:r>
      <w:r w:rsidRPr="00FE20F8">
        <w:t>MNnetworkaccessid,</w:t>
      </w:r>
    </w:p>
    <w:p w:rsidR="003E0D0E" w:rsidRPr="00FE20F8" w:rsidRDefault="003E0D0E" w:rsidP="003E0D0E">
      <w:pPr>
        <w:spacing w:before="60"/>
      </w:pPr>
      <w:r>
        <w:tab/>
      </w:r>
      <w:r w:rsidRPr="00FE20F8">
        <w:t>Status</w:t>
      </w:r>
    </w:p>
    <w:p w:rsidR="008E2176" w:rsidRPr="00FE20F8" w:rsidRDefault="008E2176" w:rsidP="008E2176">
      <w:pPr>
        <w:spacing w:before="60"/>
      </w:pPr>
      <w:r w:rsidRPr="00FE20F8">
        <w:t>)</w:t>
      </w:r>
    </w:p>
    <w:p w:rsidR="008E2176" w:rsidRDefault="008E2176" w:rsidP="008E2176">
      <w:pPr>
        <w:outlineLvl w:val="0"/>
        <w:rPr>
          <w:b/>
        </w:rPr>
      </w:pPr>
      <w:bookmarkStart w:id="666" w:name="_Toc335895749"/>
      <w:r w:rsidRPr="00FE20F8">
        <w:rPr>
          <w:b/>
        </w:rPr>
        <w:t>Parameters:</w:t>
      </w:r>
      <w:bookmarkEnd w:id="666"/>
    </w:p>
    <w:tbl>
      <w:tblPr>
        <w:tblW w:w="0" w:type="auto"/>
        <w:tblInd w:w="20" w:type="dxa"/>
        <w:tblLook w:val="0000"/>
      </w:tblPr>
      <w:tblGrid>
        <w:gridCol w:w="2070"/>
        <w:gridCol w:w="1890"/>
        <w:gridCol w:w="5405"/>
      </w:tblGrid>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pPr>
              <w:rPr>
                <w:b/>
              </w:rPr>
            </w:pPr>
            <w:r w:rsidRPr="00FE20F8">
              <w:rPr>
                <w:b/>
              </w:rPr>
              <w:t>Description</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t xml:space="preserve">This identifies the SPoS </w:t>
            </w:r>
            <w:r w:rsidRPr="00FE20F8">
              <w:t>MIHF that will be the destination of this response.</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Pr>
                <w:rFonts w:eastAsia="MS Mincho" w:hint="eastAsia"/>
                <w:lang w:eastAsia="ja-JP"/>
              </w:rPr>
              <w:t>(Optional)</w:t>
            </w:r>
            <w:r>
              <w:t xml:space="preserve"> C</w:t>
            </w:r>
            <w:r w:rsidRPr="00FE20F8">
              <w:t>arries link layer frame</w:t>
            </w:r>
            <w:r>
              <w:t>s</w:t>
            </w:r>
            <w:r>
              <w:rPr>
                <w:rFonts w:eastAsia="MS Mincho"/>
                <w:lang w:eastAsia="ja-JP"/>
              </w:rPr>
              <w:t>;</w:t>
            </w:r>
            <w:r>
              <w:rPr>
                <w:rFonts w:eastAsia="MS Mincho" w:hint="eastAsia"/>
                <w:lang w:eastAsia="ja-JP"/>
              </w:rPr>
              <w:t xml:space="preserve"> </w:t>
            </w:r>
            <w:r>
              <w:rPr>
                <w:rFonts w:eastAsia="MS Mincho"/>
                <w:lang w:eastAsia="ja-JP"/>
              </w:rPr>
              <w:t xml:space="preserve">not </w:t>
            </w:r>
            <w:r>
              <w:rPr>
                <w:rFonts w:eastAsia="MS Mincho" w:hint="eastAsia"/>
                <w:lang w:eastAsia="ja-JP"/>
              </w:rPr>
              <w:t xml:space="preserve">included </w:t>
            </w:r>
            <w:r>
              <w:rPr>
                <w:rFonts w:eastAsia="MS Mincho"/>
                <w:lang w:eastAsia="ja-JP"/>
              </w:rPr>
              <w:t>unless</w:t>
            </w:r>
            <w:r>
              <w:rPr>
                <w:rFonts w:eastAsia="MS Mincho" w:hint="eastAsia"/>
                <w:lang w:eastAsia="ja-JP"/>
              </w:rPr>
              <w:t xml:space="preserve"> the corresponding </w:t>
            </w:r>
            <w:r w:rsidRPr="00FE20F8">
              <w:t>MIH_</w:t>
            </w:r>
            <w:r>
              <w:rPr>
                <w:rFonts w:eastAsia="MS Mincho" w:hint="eastAsia"/>
                <w:lang w:eastAsia="ja-JP"/>
              </w:rPr>
              <w:t>N2N_TNMN_SA_Estab</w:t>
            </w:r>
            <w:r w:rsidRPr="00FE20F8">
              <w:t>.</w:t>
            </w:r>
            <w:r>
              <w:rPr>
                <w:rFonts w:eastAsia="MS Mincho" w:hint="eastAsia"/>
                <w:lang w:eastAsia="ja-JP"/>
              </w:rPr>
              <w:t>indication contained LLInformation.</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MNnetworkaccessid</w:t>
            </w:r>
          </w:p>
          <w:p w:rsidR="003E0D0E" w:rsidRPr="00FE20F8" w:rsidRDefault="003E0D0E" w:rsidP="007E07BD"/>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rPr>
                <w:rFonts w:hint="eastAsia"/>
                <w:lang w:eastAsia="ja-JP"/>
              </w:rPr>
              <w:t>(</w:t>
            </w:r>
            <w:r>
              <w:rPr>
                <w:lang w:eastAsia="ja-JP"/>
              </w:rPr>
              <w:t>O</w:t>
            </w:r>
            <w:r w:rsidRPr="00FE20F8">
              <w:rPr>
                <w:rFonts w:hint="eastAsia"/>
                <w:lang w:eastAsia="ja-JP"/>
              </w:rPr>
              <w:t>ptional)</w:t>
            </w:r>
            <w:r>
              <w:rPr>
                <w:lang w:eastAsia="ja-JP"/>
              </w:rPr>
              <w:t xml:space="preserve"> </w:t>
            </w:r>
            <w:r>
              <w:t>C</w:t>
            </w:r>
            <w:r w:rsidRPr="00FE20F8">
              <w:t xml:space="preserve">arries the MN’s Network Access Identifier </w:t>
            </w:r>
            <w:r>
              <w:t>when</w:t>
            </w:r>
            <w:r w:rsidRPr="00FE20F8">
              <w:t xml:space="preserve"> optimized pull key distribution is used</w:t>
            </w:r>
            <w:r>
              <w:t>.</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Status of the operation.</w:t>
            </w:r>
          </w:p>
        </w:tc>
      </w:tr>
    </w:tbl>
    <w:p w:rsidR="003E0D0E" w:rsidRPr="00FE20F8" w:rsidRDefault="003E0D0E" w:rsidP="008E2176">
      <w:pPr>
        <w:outlineLvl w:val="0"/>
        <w:rPr>
          <w:b/>
        </w:rPr>
      </w:pPr>
    </w:p>
    <w:p w:rsidR="008E2176" w:rsidRPr="00FE20F8" w:rsidRDefault="008E2176" w:rsidP="008E2176">
      <w:pPr>
        <w:pStyle w:val="Heading5"/>
      </w:pPr>
      <w:r w:rsidRPr="00FE20F8">
        <w:t>When generated</w:t>
      </w:r>
    </w:p>
    <w:p w:rsidR="008E2176" w:rsidRPr="00FE20F8" w:rsidRDefault="008E2176" w:rsidP="008E2176">
      <w:r w:rsidRPr="00FE20F8">
        <w:t xml:space="preserve">This primitive is generated by the </w:t>
      </w:r>
      <w:r w:rsidR="003E0D0E">
        <w:t>SPoS</w:t>
      </w:r>
      <w:r w:rsidRPr="00FE20F8">
        <w:t xml:space="preserve"> MIHF after receiving </w:t>
      </w:r>
      <w:proofErr w:type="gramStart"/>
      <w:r w:rsidRPr="00FE20F8">
        <w:t>an</w:t>
      </w:r>
      <w:proofErr w:type="gramEnd"/>
      <w:r w:rsidRPr="00FE20F8">
        <w:t xml:space="preserve"> MIH_</w:t>
      </w:r>
      <w:r>
        <w:t>N2N_TNMN_SA_Estab</w:t>
      </w:r>
      <w:r w:rsidRPr="00FE20F8">
        <w:t xml:space="preserve"> response message.</w:t>
      </w:r>
    </w:p>
    <w:p w:rsidR="008E2176" w:rsidRPr="00FE20F8" w:rsidRDefault="008E2176" w:rsidP="008E2176">
      <w:pPr>
        <w:pStyle w:val="Heading5"/>
      </w:pPr>
      <w:r w:rsidRPr="00FE20F8">
        <w:t>Effect on receipt</w:t>
      </w:r>
    </w:p>
    <w:p w:rsidR="008E2176" w:rsidRPr="00FE20F8" w:rsidRDefault="008E2176" w:rsidP="008E2176">
      <w:r w:rsidRPr="00FE20F8">
        <w:t xml:space="preserve">The </w:t>
      </w:r>
      <w:r w:rsidR="003E0D0E">
        <w:t xml:space="preserve">SPoS </w:t>
      </w:r>
      <w:r w:rsidRPr="00FE20F8">
        <w:t xml:space="preserve">MIH user invokes </w:t>
      </w:r>
      <w:proofErr w:type="gramStart"/>
      <w:r w:rsidRPr="00FE20F8">
        <w:t>an</w:t>
      </w:r>
      <w:proofErr w:type="gramEnd"/>
      <w:r w:rsidRPr="00FE20F8">
        <w:t xml:space="preserve"> MIH_</w:t>
      </w:r>
      <w:r w:rsidR="003E0D0E">
        <w:t>MNTN_SA_Estab</w:t>
      </w:r>
      <w:r w:rsidRPr="00FE20F8">
        <w:t>.response primitive with the information obtained from this primitive.</w:t>
      </w:r>
      <w:r w:rsidR="003E0D0E">
        <w:t xml:space="preserve">  The SPoS also </w:t>
      </w:r>
      <w:r w:rsidR="00014962">
        <w:t xml:space="preserve">retrieves its stored value for K_tpos which had </w:t>
      </w:r>
      <w:r w:rsidR="00014962">
        <w:lastRenderedPageBreak/>
        <w:t>previously been sent to TPoS, encrypts it, and makes it available for the MIH_MNTN_SA_Estab.response.</w:t>
      </w:r>
    </w:p>
    <w:p w:rsidR="008E2176" w:rsidRDefault="008E2176" w:rsidP="008E2176">
      <w:pPr>
        <w:rPr>
          <w:rFonts w:eastAsia="Malgun Gothic"/>
          <w:bCs/>
          <w:color w:val="000000"/>
          <w:szCs w:val="20"/>
          <w:lang w:eastAsia="ko-KR"/>
        </w:rPr>
      </w:pPr>
    </w:p>
    <w:p w:rsidR="008E2176" w:rsidRPr="00B13A11" w:rsidRDefault="008E2176" w:rsidP="008E2176">
      <w:pPr>
        <w:rPr>
          <w:rFonts w:eastAsiaTheme="minorEastAsia"/>
          <w:lang w:eastAsia="ko-KR"/>
        </w:rPr>
      </w:pPr>
      <w:r>
        <w:rPr>
          <w:rFonts w:eastAsia="Malgun Gothic"/>
          <w:bCs/>
          <w:color w:val="000000"/>
          <w:szCs w:val="20"/>
          <w:lang w:eastAsia="ko-KR"/>
        </w:rPr>
        <w:t>===========================</w:t>
      </w:r>
      <w:proofErr w:type="gramStart"/>
      <w:r>
        <w:rPr>
          <w:rFonts w:eastAsia="Malgun Gothic"/>
          <w:bCs/>
          <w:color w:val="000000"/>
          <w:szCs w:val="20"/>
          <w:lang w:eastAsia="ko-KR"/>
        </w:rPr>
        <w:t>=  CEP</w:t>
      </w:r>
      <w:proofErr w:type="gramEnd"/>
      <w:r>
        <w:rPr>
          <w:rFonts w:eastAsia="Malgun Gothic"/>
          <w:bCs/>
          <w:color w:val="000000"/>
          <w:szCs w:val="20"/>
          <w:lang w:eastAsia="ko-KR"/>
        </w:rPr>
        <w:t xml:space="preserve"> ====================================</w:t>
      </w:r>
    </w:p>
    <w:p w:rsidR="008E2176" w:rsidRPr="00B13A11" w:rsidRDefault="008E2176" w:rsidP="00B13A11">
      <w:pPr>
        <w:rPr>
          <w:rFonts w:eastAsiaTheme="minorEastAsia"/>
          <w:lang w:eastAsia="ko-KR"/>
        </w:rPr>
      </w:pPr>
    </w:p>
    <w:p w:rsidR="002228CA" w:rsidRDefault="002228CA" w:rsidP="00CC71D1">
      <w:pPr>
        <w:pStyle w:val="Heading1"/>
      </w:pPr>
      <w:bookmarkStart w:id="667" w:name="_Toc335895750"/>
      <w:r>
        <w:t>Media independent handover protocols</w:t>
      </w:r>
      <w:bookmarkEnd w:id="667"/>
    </w:p>
    <w:p w:rsidR="00625874" w:rsidRDefault="00625874" w:rsidP="00CC71D1">
      <w:pPr>
        <w:pStyle w:val="Heading2"/>
        <w:numPr>
          <w:ilvl w:val="1"/>
          <w:numId w:val="14"/>
        </w:numPr>
      </w:pPr>
      <w:bookmarkStart w:id="668" w:name="_Toc335895751"/>
      <w:r>
        <w:t>MIH protocol messages</w:t>
      </w:r>
      <w:bookmarkEnd w:id="668"/>
    </w:p>
    <w:p w:rsidR="00625874" w:rsidRPr="00625874" w:rsidRDefault="00625874" w:rsidP="00CC71D1">
      <w:pPr>
        <w:pStyle w:val="Heading3"/>
        <w:numPr>
          <w:ilvl w:val="2"/>
          <w:numId w:val="15"/>
        </w:numPr>
      </w:pPr>
      <w:bookmarkStart w:id="669" w:name="_Toc335895752"/>
      <w:r>
        <w:t>MIH messages for command service</w:t>
      </w:r>
      <w:bookmarkEnd w:id="669"/>
    </w:p>
    <w:p w:rsidR="00625874" w:rsidRPr="00814BA1" w:rsidRDefault="00625874" w:rsidP="00CC71D1">
      <w:pPr>
        <w:pStyle w:val="Heading4"/>
        <w:numPr>
          <w:ilvl w:val="3"/>
          <w:numId w:val="16"/>
        </w:numPr>
      </w:pPr>
      <w:r w:rsidRPr="00814BA1">
        <w:t>MIH_LL_</w:t>
      </w:r>
      <w:r>
        <w:t>Transfer</w:t>
      </w:r>
      <w:r w:rsidRPr="00814BA1">
        <w:t xml:space="preserve"> request</w:t>
      </w:r>
    </w:p>
    <w:p w:rsidR="00625874" w:rsidRDefault="00625874" w:rsidP="00643A45">
      <w:pPr>
        <w:autoSpaceDE w:val="0"/>
        <w:autoSpaceDN w:val="0"/>
        <w:adjustRightInd w:val="0"/>
        <w:rPr>
          <w:rFonts w:eastAsia="MS Mincho"/>
          <w:szCs w:val="20"/>
          <w:lang w:eastAsia="ja-JP"/>
        </w:rPr>
      </w:pPr>
      <w:r w:rsidRPr="008F29B6">
        <w:rPr>
          <w:szCs w:val="20"/>
        </w:rPr>
        <w:t xml:space="preserve">This message is used </w:t>
      </w:r>
      <w:r w:rsidR="008155D3">
        <w:rPr>
          <w:szCs w:val="20"/>
        </w:rPr>
        <w:t>by</w:t>
      </w:r>
      <w:r w:rsidR="008155D3" w:rsidRPr="008F29B6">
        <w:rPr>
          <w:szCs w:val="20"/>
        </w:rPr>
        <w:t xml:space="preserve"> </w:t>
      </w:r>
      <w:r w:rsidRPr="008F29B6">
        <w:rPr>
          <w:szCs w:val="20"/>
        </w:rPr>
        <w:t>an MIHF to carry link layer frames to conduct an authentication. The correspond</w:t>
      </w:r>
      <w:r w:rsidRPr="008F29B6">
        <w:rPr>
          <w:szCs w:val="20"/>
        </w:rPr>
        <w:softHyphen/>
        <w:t xml:space="preserve">ing primitive is defined in </w:t>
      </w:r>
      <w:r w:rsidR="008F29B6">
        <w:rPr>
          <w:szCs w:val="20"/>
        </w:rPr>
        <w:t xml:space="preserve">Section </w:t>
      </w:r>
      <w:r w:rsidRPr="008F29B6">
        <w:rPr>
          <w:szCs w:val="20"/>
        </w:rPr>
        <w:t>7.4.29.1.</w:t>
      </w:r>
      <w:r w:rsidR="0039121B" w:rsidRPr="0039121B">
        <w:rPr>
          <w:rFonts w:eastAsia="MS Mincho" w:hint="eastAsia"/>
          <w:szCs w:val="20"/>
          <w:lang w:eastAsia="ja-JP"/>
        </w:rPr>
        <w:t xml:space="preserve"> </w:t>
      </w:r>
      <w:r w:rsidR="0039121B">
        <w:rPr>
          <w:rFonts w:eastAsia="MS Mincho" w:hint="eastAsia"/>
          <w:szCs w:val="20"/>
          <w:lang w:eastAsia="ja-JP"/>
        </w:rPr>
        <w:t xml:space="preserve">A Nonce is included if and only </w:t>
      </w:r>
      <w:r w:rsidR="0039121B">
        <w:rPr>
          <w:rFonts w:eastAsia="MS Mincho"/>
          <w:szCs w:val="20"/>
          <w:lang w:eastAsia="ja-JP"/>
        </w:rPr>
        <w:t xml:space="preserve">if </w:t>
      </w:r>
      <w:r w:rsidR="0039121B">
        <w:rPr>
          <w:rFonts w:eastAsia="MS Mincho" w:hint="eastAsia"/>
          <w:szCs w:val="20"/>
          <w:lang w:eastAsia="ja-JP"/>
        </w:rPr>
        <w:t xml:space="preserve">MN </w:t>
      </w:r>
      <w:proofErr w:type="gramStart"/>
      <w:r w:rsidR="0039121B">
        <w:rPr>
          <w:rFonts w:eastAsia="MS Mincho" w:hint="eastAsia"/>
          <w:szCs w:val="20"/>
          <w:lang w:eastAsia="ja-JP"/>
        </w:rPr>
        <w:t>uses  non</w:t>
      </w:r>
      <w:proofErr w:type="gramEnd"/>
      <w:r w:rsidR="0039121B">
        <w:rPr>
          <w:rFonts w:eastAsia="MS Mincho" w:hint="eastAsia"/>
          <w:szCs w:val="20"/>
          <w:lang w:eastAsia="ja-JP"/>
        </w:rPr>
        <w:t xml:space="preserve">-EAP-based MIRK and </w:t>
      </w:r>
      <w:r w:rsidR="00DA71FF">
        <w:rPr>
          <w:rFonts w:eastAsia="MS Mincho" w:hint="eastAsia"/>
          <w:szCs w:val="20"/>
          <w:lang w:eastAsia="ja-JP"/>
        </w:rPr>
        <w:t>an MIRK</w:t>
      </w:r>
      <w:r w:rsidR="0039121B">
        <w:rPr>
          <w:rFonts w:eastAsia="MS Mincho" w:hint="eastAsia"/>
          <w:szCs w:val="20"/>
          <w:lang w:eastAsia="ja-JP"/>
        </w:rPr>
        <w:t xml:space="preserve"> has not been received from the serving PoS.</w:t>
      </w:r>
      <w:r w:rsidR="0039121B">
        <w:rPr>
          <w:szCs w:val="20"/>
        </w:rPr>
        <w:tab/>
      </w:r>
    </w:p>
    <w:p w:rsidR="00643A45" w:rsidRPr="00643A45" w:rsidRDefault="00643A45" w:rsidP="00643A45">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625874" w:rsidRPr="002E4021" w:rsidTr="00315A76">
        <w:trPr>
          <w:trHeight w:val="190"/>
          <w:jc w:val="center"/>
        </w:trPr>
        <w:tc>
          <w:tcPr>
            <w:tcW w:w="5353" w:type="dxa"/>
            <w:shd w:val="clear" w:color="auto" w:fill="F2F2F2"/>
          </w:tcPr>
          <w:p w:rsidR="00625874" w:rsidRPr="008F29B6" w:rsidRDefault="00625874" w:rsidP="00625874">
            <w:pPr>
              <w:autoSpaceDE w:val="0"/>
              <w:autoSpaceDN w:val="0"/>
              <w:adjustRightInd w:val="0"/>
              <w:jc w:val="center"/>
              <w:rPr>
                <w:b/>
                <w:bCs/>
                <w:szCs w:val="20"/>
              </w:rPr>
            </w:pPr>
            <w:r w:rsidRPr="008F29B6">
              <w:rPr>
                <w:b/>
                <w:bCs/>
                <w:szCs w:val="20"/>
              </w:rPr>
              <w:t>MIH Header Fields (SID=1, Opcode=1, AID=9)</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Source Identifier = sending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(Source MIHF ID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Destination Identifier = receiving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(Destination MIHF ID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bCs/>
                <w:szCs w:val="20"/>
                <w:lang w:eastAsia="ja-JP"/>
              </w:rPr>
            </w:pPr>
            <w:r>
              <w:rPr>
                <w:rFonts w:eastAsia="MS Mincho" w:hint="eastAsia"/>
                <w:bCs/>
                <w:szCs w:val="20"/>
                <w:lang w:eastAsia="ja-JP"/>
              </w:rPr>
              <w:t>Target</w:t>
            </w:r>
            <w:r w:rsidR="00625874" w:rsidRPr="008F29B6">
              <w:rPr>
                <w:bCs/>
                <w:szCs w:val="20"/>
              </w:rPr>
              <w:t xml:space="preserve">LinkIdentifier </w:t>
            </w:r>
            <w:r w:rsidR="0039121B">
              <w:rPr>
                <w:rFonts w:eastAsia="MS Mincho" w:hint="eastAsia"/>
                <w:bCs/>
                <w:szCs w:val="20"/>
                <w:lang w:eastAsia="ja-JP"/>
              </w:rPr>
              <w:t>(optional)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Identifier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625874" w:rsidP="00643A45">
            <w:pPr>
              <w:autoSpaceDE w:val="0"/>
              <w:autoSpaceDN w:val="0"/>
              <w:adjustRightInd w:val="0"/>
              <w:spacing w:before="20" w:after="20"/>
              <w:jc w:val="center"/>
              <w:rPr>
                <w:rFonts w:eastAsia="MS Mincho"/>
                <w:bCs/>
                <w:szCs w:val="20"/>
                <w:lang w:eastAsia="ja-JP"/>
              </w:rPr>
            </w:pPr>
            <w:r w:rsidRPr="008F29B6">
              <w:rPr>
                <w:bCs/>
                <w:szCs w:val="20"/>
              </w:rPr>
              <w:t>LLInformation</w:t>
            </w:r>
            <w:r w:rsidR="0039121B">
              <w:rPr>
                <w:rFonts w:eastAsia="MS Mincho" w:hint="eastAsia"/>
                <w:bCs/>
                <w:szCs w:val="20"/>
                <w:lang w:eastAsia="ja-JP"/>
              </w:rPr>
              <w:t xml:space="preserve"> (optional)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Layer Information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T</w:t>
            </w:r>
            <w:r w:rsidR="008F51BB">
              <w:rPr>
                <w:rFonts w:eastAsia="MS Mincho" w:hint="eastAsia"/>
                <w:szCs w:val="20"/>
                <w:lang w:eastAsia="ja-JP"/>
              </w:rPr>
              <w:t>PoS</w:t>
            </w:r>
            <w:r w:rsidR="00625874" w:rsidRPr="008F29B6">
              <w:rPr>
                <w:szCs w:val="20"/>
              </w:rPr>
              <w:t>Identifier</w:t>
            </w:r>
            <w:r w:rsidR="0039121B">
              <w:rPr>
                <w:rFonts w:eastAsia="MS Mincho" w:hint="eastAsia"/>
                <w:szCs w:val="20"/>
                <w:lang w:eastAsia="ja-JP"/>
              </w:rPr>
              <w:t xml:space="preserve"> (optional)</w:t>
            </w:r>
          </w:p>
          <w:p w:rsidR="00625874" w:rsidRPr="008F29B6" w:rsidRDefault="00625874" w:rsidP="00643A45">
            <w:pPr>
              <w:autoSpaceDE w:val="0"/>
              <w:autoSpaceDN w:val="0"/>
              <w:adjustRightInd w:val="0"/>
              <w:spacing w:before="20" w:after="20"/>
              <w:jc w:val="center"/>
              <w:rPr>
                <w:szCs w:val="20"/>
              </w:rPr>
            </w:pPr>
            <w:r w:rsidRPr="008F29B6">
              <w:rPr>
                <w:szCs w:val="20"/>
              </w:rPr>
              <w:t>(</w:t>
            </w:r>
            <w:r w:rsidR="009D2A08">
              <w:rPr>
                <w:rFonts w:eastAsia="MS Mincho" w:hint="eastAsia"/>
                <w:szCs w:val="20"/>
                <w:lang w:eastAsia="ja-JP"/>
              </w:rPr>
              <w:t>T</w:t>
            </w:r>
            <w:r w:rsidR="008F51BB">
              <w:rPr>
                <w:rFonts w:eastAsia="MS Mincho" w:hint="eastAsia"/>
                <w:szCs w:val="20"/>
                <w:lang w:eastAsia="ja-JP"/>
              </w:rPr>
              <w:t>PoS</w:t>
            </w:r>
            <w:r w:rsidRPr="008F29B6">
              <w:rPr>
                <w:szCs w:val="20"/>
              </w:rPr>
              <w:t xml:space="preserve"> Identifier TLV)</w:t>
            </w:r>
          </w:p>
        </w:tc>
      </w:tr>
      <w:tr w:rsidR="009D2A08"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sidRPr="00182F25">
              <w:rPr>
                <w:szCs w:val="20"/>
              </w:rPr>
              <w:t>CandidateLinkList</w:t>
            </w:r>
            <w:r>
              <w:rPr>
                <w:rFonts w:eastAsia="MS Mincho" w:hint="eastAsia"/>
                <w:szCs w:val="20"/>
                <w:lang w:eastAsia="ja-JP"/>
              </w:rPr>
              <w:t xml:space="preserve"> </w:t>
            </w:r>
            <w:r w:rsidR="0039121B">
              <w:rPr>
                <w:rFonts w:eastAsia="MS Mincho" w:hint="eastAsia"/>
                <w:szCs w:val="20"/>
                <w:lang w:eastAsia="ja-JP"/>
              </w:rPr>
              <w:t>(optional)</w:t>
            </w:r>
          </w:p>
          <w:p w:rsidR="009D2A08" w:rsidRPr="009D2A08" w:rsidRDefault="009D2A0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w:t>
            </w:r>
            <w:r w:rsidR="008155D3">
              <w:rPr>
                <w:rFonts w:eastAsia="MS Mincho"/>
                <w:szCs w:val="20"/>
                <w:lang w:eastAsia="ja-JP"/>
              </w:rPr>
              <w:t xml:space="preserve"> </w:t>
            </w:r>
            <w:r w:rsidRPr="009D2A08">
              <w:rPr>
                <w:rFonts w:eastAsia="MS Mincho"/>
                <w:szCs w:val="20"/>
                <w:lang w:eastAsia="ja-JP"/>
              </w:rPr>
              <w:t>list TLV)</w:t>
            </w:r>
          </w:p>
        </w:tc>
      </w:tr>
      <w:tr w:rsidR="009D2A08"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w:t>
            </w:r>
            <w:r w:rsidR="0039121B">
              <w:rPr>
                <w:rFonts w:eastAsia="MS Mincho" w:hint="eastAsia"/>
                <w:szCs w:val="20"/>
                <w:lang w:eastAsia="ja-JP"/>
              </w:rPr>
              <w:t xml:space="preserve"> (optional)</w:t>
            </w:r>
          </w:p>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TLV)</w:t>
            </w:r>
          </w:p>
        </w:tc>
      </w:tr>
    </w:tbl>
    <w:p w:rsidR="0039121B" w:rsidRDefault="0039121B" w:rsidP="000A1296">
      <w:pPr>
        <w:autoSpaceDE w:val="0"/>
        <w:autoSpaceDN w:val="0"/>
        <w:adjustRightInd w:val="0"/>
      </w:pPr>
      <w:r>
        <w:rPr>
          <w:rFonts w:eastAsia="MS Mincho" w:hint="eastAsia"/>
          <w:szCs w:val="20"/>
          <w:lang w:eastAsia="ja-JP"/>
        </w:rPr>
        <w:t>(Note to editor: Nonce TLV is defined in IEEE 802.21a-2012.)</w:t>
      </w:r>
    </w:p>
    <w:p w:rsidR="00625874" w:rsidRPr="00814BA1" w:rsidRDefault="00625874" w:rsidP="00CC71D1">
      <w:pPr>
        <w:pStyle w:val="Heading4"/>
      </w:pPr>
      <w:r w:rsidRPr="00814BA1">
        <w:t>MIH_LL_</w:t>
      </w:r>
      <w:r>
        <w:t>Transfer</w:t>
      </w:r>
      <w:r w:rsidRPr="00814BA1">
        <w:t xml:space="preserve"> response</w:t>
      </w:r>
    </w:p>
    <w:p w:rsidR="00625874" w:rsidRPr="008F29B6" w:rsidRDefault="00625874" w:rsidP="000A1296">
      <w:pPr>
        <w:autoSpaceDE w:val="0"/>
        <w:autoSpaceDN w:val="0"/>
        <w:adjustRightInd w:val="0"/>
      </w:pPr>
      <w:r w:rsidRPr="008F29B6">
        <w:t>This message is used for an MIHF to carry link layer frames to conduct an authentication. The correspond</w:t>
      </w:r>
      <w:r w:rsidRPr="008F29B6">
        <w:softHyphen/>
        <w:t>in</w:t>
      </w:r>
      <w:r w:rsidR="008F29B6">
        <w:t>g primitive is defined in Section</w:t>
      </w:r>
      <w:r w:rsidRPr="008F29B6">
        <w:t xml:space="preserve"> 7.4.29.3.</w:t>
      </w:r>
      <w:r w:rsidR="00AA636D" w:rsidRPr="00AA636D">
        <w:rPr>
          <w:rFonts w:eastAsia="MS Mincho" w:hint="eastAsia"/>
          <w:lang w:eastAsia="ja-JP"/>
        </w:rPr>
        <w:t xml:space="preserve"> </w:t>
      </w:r>
      <w:r w:rsidR="00A923F4">
        <w:rPr>
          <w:rFonts w:eastAsia="MS Mincho" w:hint="eastAsia"/>
          <w:lang w:eastAsia="ja-JP"/>
        </w:rPr>
        <w:t>A Nonce is</w:t>
      </w:r>
      <w:r w:rsidR="00A923F4">
        <w:rPr>
          <w:rFonts w:eastAsia="MS Mincho" w:hint="eastAsia"/>
          <w:szCs w:val="20"/>
          <w:lang w:eastAsia="ja-JP"/>
        </w:rPr>
        <w:t xml:space="preserve"> </w:t>
      </w:r>
      <w:r w:rsidR="00DA71FF">
        <w:rPr>
          <w:rFonts w:eastAsia="MS Mincho" w:hint="eastAsia"/>
          <w:szCs w:val="20"/>
          <w:lang w:eastAsia="ja-JP"/>
        </w:rPr>
        <w:t xml:space="preserve">carried </w:t>
      </w:r>
      <w:r w:rsidR="00A923F4">
        <w:rPr>
          <w:rFonts w:eastAsia="MS Mincho" w:hint="eastAsia"/>
          <w:szCs w:val="20"/>
          <w:lang w:eastAsia="ja-JP"/>
        </w:rPr>
        <w:t xml:space="preserve">if and only </w:t>
      </w:r>
      <w:r w:rsidR="00A923F4">
        <w:rPr>
          <w:rFonts w:eastAsia="MS Mincho"/>
          <w:szCs w:val="20"/>
          <w:lang w:eastAsia="ja-JP"/>
        </w:rPr>
        <w:t xml:space="preserve">if </w:t>
      </w:r>
      <w:r w:rsidR="00A923F4">
        <w:rPr>
          <w:rFonts w:eastAsia="MS Mincho" w:hint="eastAsia"/>
          <w:szCs w:val="20"/>
          <w:lang w:eastAsia="ja-JP"/>
        </w:rPr>
        <w:t xml:space="preserve">MN </w:t>
      </w:r>
      <w:proofErr w:type="gramStart"/>
      <w:r w:rsidR="00A923F4">
        <w:rPr>
          <w:rFonts w:eastAsia="MS Mincho" w:hint="eastAsia"/>
          <w:szCs w:val="20"/>
          <w:lang w:eastAsia="ja-JP"/>
        </w:rPr>
        <w:t xml:space="preserve">uses  </w:t>
      </w:r>
      <w:r w:rsidR="00A923F4">
        <w:rPr>
          <w:rFonts w:eastAsia="MS Mincho" w:hint="eastAsia"/>
          <w:szCs w:val="20"/>
          <w:lang w:eastAsia="ja-JP"/>
        </w:rPr>
        <w:lastRenderedPageBreak/>
        <w:t>non</w:t>
      </w:r>
      <w:proofErr w:type="gramEnd"/>
      <w:r w:rsidR="00A923F4">
        <w:rPr>
          <w:rFonts w:eastAsia="MS Mincho" w:hint="eastAsia"/>
          <w:szCs w:val="20"/>
          <w:lang w:eastAsia="ja-JP"/>
        </w:rPr>
        <w:t xml:space="preserve">-EAP-based MIRK and the </w:t>
      </w:r>
      <w:r w:rsidR="00A57A85">
        <w:rPr>
          <w:rFonts w:eastAsia="MS Mincho" w:hint="eastAsia"/>
          <w:szCs w:val="20"/>
          <w:lang w:eastAsia="ja-JP"/>
        </w:rPr>
        <w:t>N</w:t>
      </w:r>
      <w:r w:rsidR="00A923F4">
        <w:rPr>
          <w:rFonts w:eastAsia="MS Mincho" w:hint="eastAsia"/>
          <w:szCs w:val="20"/>
          <w:lang w:eastAsia="ja-JP"/>
        </w:rPr>
        <w:t xml:space="preserve">once has not been sent to the target PoS. </w:t>
      </w:r>
      <w:r w:rsidR="00A57A85">
        <w:rPr>
          <w:rFonts w:eastAsia="MS Mincho" w:hint="eastAsia"/>
          <w:szCs w:val="20"/>
          <w:lang w:eastAsia="ja-JP"/>
        </w:rPr>
        <w:t xml:space="preserve">An </w:t>
      </w:r>
      <w:r w:rsidR="000F4FE4">
        <w:rPr>
          <w:rFonts w:eastAsia="MS Mincho" w:hint="eastAsia"/>
          <w:szCs w:val="20"/>
          <w:lang w:eastAsia="ja-JP"/>
        </w:rPr>
        <w:t>MIRK</w:t>
      </w:r>
      <w:r w:rsidR="00A57A85">
        <w:rPr>
          <w:rFonts w:eastAsia="MS Mincho" w:hint="eastAsia"/>
          <w:szCs w:val="20"/>
          <w:lang w:eastAsia="ja-JP"/>
        </w:rPr>
        <w:t xml:space="preserve"> contains an encrypted </w:t>
      </w:r>
      <w:r w:rsidR="00FA507C" w:rsidRPr="00FA507C">
        <w:rPr>
          <w:rFonts w:eastAsia="MS Mincho"/>
          <w:i/>
          <w:szCs w:val="20"/>
          <w:lang w:eastAsia="ja-JP"/>
        </w:rPr>
        <w:t>K</w:t>
      </w:r>
      <w:r w:rsidR="00A57A85">
        <w:rPr>
          <w:rFonts w:eastAsia="MS Mincho" w:hint="eastAsia"/>
          <w:szCs w:val="20"/>
          <w:lang w:eastAsia="ja-JP"/>
        </w:rPr>
        <w:t>t</w:t>
      </w:r>
      <w:r w:rsidR="008F51BB">
        <w:rPr>
          <w:rFonts w:eastAsia="MS Mincho" w:hint="eastAsia"/>
          <w:szCs w:val="20"/>
          <w:lang w:eastAsia="ja-JP"/>
        </w:rPr>
        <w:t>pos</w:t>
      </w:r>
      <w:r w:rsidR="00A57A85">
        <w:rPr>
          <w:rFonts w:eastAsia="MS Mincho" w:hint="eastAsia"/>
          <w:szCs w:val="20"/>
          <w:lang w:eastAsia="ja-JP"/>
        </w:rPr>
        <w:t xml:space="preserve">. </w:t>
      </w:r>
      <w:r w:rsidR="00AA636D">
        <w:rPr>
          <w:rFonts w:eastAsia="MS Mincho" w:hint="eastAsia"/>
          <w:lang w:eastAsia="ja-JP"/>
        </w:rPr>
        <w:t xml:space="preserve">An </w:t>
      </w:r>
      <w:r w:rsidR="000F4FE4">
        <w:rPr>
          <w:rFonts w:eastAsia="MS Mincho" w:hint="eastAsia"/>
          <w:lang w:eastAsia="ja-JP"/>
        </w:rPr>
        <w:t>MIRK</w:t>
      </w:r>
      <w:r w:rsidR="00AA636D">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w:t>
      </w:r>
      <w:r w:rsidR="00DA71FF">
        <w:rPr>
          <w:rFonts w:eastAsia="MS Mincho" w:hint="eastAsia"/>
          <w:lang w:eastAsia="ja-JP"/>
        </w:rPr>
        <w:t xml:space="preserve">carried </w:t>
      </w:r>
      <w:r w:rsidR="00AA636D">
        <w:rPr>
          <w:rFonts w:eastAsia="MS Mincho" w:hint="eastAsia"/>
          <w:lang w:eastAsia="ja-JP"/>
        </w:rPr>
        <w:t xml:space="preserve">if and only if non-EAP-based MIRK is used and the encrypted </w:t>
      </w:r>
      <w:r w:rsidR="00FA507C" w:rsidRPr="00FA507C">
        <w:rPr>
          <w:rFonts w:eastAsia="MS Mincho"/>
          <w:i/>
          <w:lang w:eastAsia="ja-JP"/>
        </w:rPr>
        <w:t>K</w:t>
      </w:r>
      <w:r w:rsidR="00A57A85">
        <w:rPr>
          <w:rFonts w:eastAsia="MS Mincho" w:hint="eastAsia"/>
          <w:lang w:eastAsia="ja-JP"/>
        </w:rPr>
        <w:t>t</w:t>
      </w:r>
      <w:r w:rsidR="008F51BB">
        <w:rPr>
          <w:rFonts w:eastAsia="MS Mincho" w:hint="eastAsia"/>
          <w:lang w:eastAsia="ja-JP"/>
        </w:rPr>
        <w:t>pos</w:t>
      </w:r>
      <w:r w:rsidR="00AA636D">
        <w:rPr>
          <w:rFonts w:eastAsia="MS Mincho" w:hint="eastAsia"/>
          <w:lang w:eastAsia="ja-JP"/>
        </w:rPr>
        <w:t xml:space="preserve"> has not been </w:t>
      </w:r>
      <w:r w:rsidR="00AA636D">
        <w:rPr>
          <w:rFonts w:eastAsia="MS Mincho"/>
          <w:lang w:eastAsia="ja-JP"/>
        </w:rPr>
        <w:t>distributed</w:t>
      </w:r>
      <w:r w:rsidR="00AA636D">
        <w:rPr>
          <w:rFonts w:eastAsia="MS Mincho" w:hint="eastAsia"/>
          <w:lang w:eastAsia="ja-JP"/>
        </w:rPr>
        <w:t xml:space="preserve"> to the MN.</w:t>
      </w:r>
      <w:r w:rsidR="00A923F4" w:rsidRPr="00A923F4">
        <w:rPr>
          <w:rFonts w:eastAsia="MS Mincho" w:hint="eastAsia"/>
          <w:lang w:eastAsia="ja-JP"/>
        </w:rPr>
        <w:t xml:space="preserve"> </w:t>
      </w:r>
    </w:p>
    <w:p w:rsidR="00625874" w:rsidRPr="008F29B6" w:rsidRDefault="00625874" w:rsidP="0062587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
      <w:tr w:rsidR="00625874" w:rsidRPr="008F29B6" w:rsidTr="00315A76">
        <w:trPr>
          <w:trHeight w:val="190"/>
          <w:jc w:val="center"/>
        </w:trPr>
        <w:tc>
          <w:tcPr>
            <w:tcW w:w="5495" w:type="dxa"/>
            <w:shd w:val="clear" w:color="auto" w:fill="F2F2F2"/>
          </w:tcPr>
          <w:p w:rsidR="00625874" w:rsidRPr="008F29B6" w:rsidRDefault="00625874" w:rsidP="00625874">
            <w:pPr>
              <w:autoSpaceDE w:val="0"/>
              <w:autoSpaceDN w:val="0"/>
              <w:adjustRightInd w:val="0"/>
              <w:jc w:val="center"/>
              <w:rPr>
                <w:b/>
                <w:bCs/>
              </w:rPr>
            </w:pPr>
            <w:r w:rsidRPr="008F29B6">
              <w:rPr>
                <w:b/>
                <w:bCs/>
              </w:rPr>
              <w:t>MIH Header Fields (SID=1, Opcode=2, AID=9)</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Source Identifier </w:t>
            </w:r>
            <w:r w:rsidRPr="008F29B6">
              <w:t>= sending MIHF ID</w:t>
            </w:r>
          </w:p>
          <w:p w:rsidR="00625874" w:rsidRPr="008F29B6" w:rsidRDefault="00625874" w:rsidP="00643A45">
            <w:pPr>
              <w:autoSpaceDE w:val="0"/>
              <w:autoSpaceDN w:val="0"/>
              <w:adjustRightInd w:val="0"/>
              <w:spacing w:before="20" w:after="20"/>
              <w:jc w:val="center"/>
            </w:pPr>
            <w:r w:rsidRPr="008F29B6">
              <w:t>(Source MIHF ID TLV)</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Destination Identifier </w:t>
            </w:r>
            <w:r w:rsidRPr="008F29B6">
              <w:t>= receiving MIHF ID</w:t>
            </w:r>
          </w:p>
          <w:p w:rsidR="00625874" w:rsidRPr="008F29B6" w:rsidRDefault="00625874" w:rsidP="00643A45">
            <w:pPr>
              <w:autoSpaceDE w:val="0"/>
              <w:autoSpaceDN w:val="0"/>
              <w:adjustRightInd w:val="0"/>
              <w:spacing w:before="20" w:after="20"/>
              <w:jc w:val="center"/>
            </w:pPr>
            <w:r w:rsidRPr="008F29B6">
              <w:t>(Destination MIHF ID TLV)</w:t>
            </w:r>
          </w:p>
        </w:tc>
      </w:tr>
      <w:tr w:rsidR="00625874" w:rsidRPr="008F29B6" w:rsidTr="00315A76">
        <w:trPr>
          <w:trHeight w:val="290"/>
          <w:jc w:val="center"/>
        </w:trPr>
        <w:tc>
          <w:tcPr>
            <w:tcW w:w="5495" w:type="dxa"/>
          </w:tcPr>
          <w:p w:rsidR="00625874" w:rsidRPr="000A1296" w:rsidRDefault="0039121B" w:rsidP="00643A45">
            <w:pPr>
              <w:autoSpaceDE w:val="0"/>
              <w:autoSpaceDN w:val="0"/>
              <w:adjustRightInd w:val="0"/>
              <w:spacing w:before="20" w:after="20"/>
              <w:jc w:val="center"/>
              <w:rPr>
                <w:rFonts w:eastAsia="MS Mincho"/>
                <w:lang w:eastAsia="ja-JP"/>
              </w:rPr>
            </w:pPr>
            <w:r>
              <w:rPr>
                <w:rFonts w:eastAsia="MS Mincho" w:hint="eastAsia"/>
                <w:lang w:eastAsia="ja-JP"/>
              </w:rPr>
              <w:t>Target</w:t>
            </w:r>
            <w:r w:rsidR="00625874" w:rsidRPr="008F29B6">
              <w:t>LinkIdentifier</w:t>
            </w:r>
            <w:r w:rsidR="00AA636D">
              <w:rPr>
                <w:rFonts w:eastAsia="MS Mincho" w:hint="eastAsia"/>
                <w:lang w:eastAsia="ja-JP"/>
              </w:rPr>
              <w:t xml:space="preserve"> (optional)</w:t>
            </w:r>
          </w:p>
          <w:p w:rsidR="00625874" w:rsidRPr="008F29B6" w:rsidRDefault="00625874" w:rsidP="00643A45">
            <w:pPr>
              <w:autoSpaceDE w:val="0"/>
              <w:autoSpaceDN w:val="0"/>
              <w:adjustRightInd w:val="0"/>
              <w:spacing w:before="20" w:after="20"/>
              <w:jc w:val="center"/>
            </w:pPr>
            <w:r w:rsidRPr="008F29B6">
              <w:t>(Link Identifier TLV)</w:t>
            </w:r>
          </w:p>
        </w:tc>
      </w:tr>
      <w:tr w:rsidR="00625874" w:rsidRPr="008F29B6" w:rsidTr="00315A76">
        <w:trPr>
          <w:trHeight w:val="290"/>
          <w:jc w:val="center"/>
        </w:trPr>
        <w:tc>
          <w:tcPr>
            <w:tcW w:w="5495" w:type="dxa"/>
          </w:tcPr>
          <w:p w:rsidR="00625874" w:rsidRPr="000A1296" w:rsidRDefault="00625874" w:rsidP="00643A45">
            <w:pPr>
              <w:autoSpaceDE w:val="0"/>
              <w:autoSpaceDN w:val="0"/>
              <w:adjustRightInd w:val="0"/>
              <w:spacing w:before="20" w:after="20"/>
              <w:jc w:val="center"/>
              <w:rPr>
                <w:rFonts w:eastAsia="MS Mincho"/>
                <w:lang w:eastAsia="ja-JP"/>
              </w:rPr>
            </w:pPr>
            <w:r w:rsidRPr="008F29B6">
              <w:t>LLInformation</w:t>
            </w:r>
            <w:r w:rsidR="00AA636D">
              <w:rPr>
                <w:rFonts w:eastAsia="MS Mincho" w:hint="eastAsia"/>
                <w:lang w:eastAsia="ja-JP"/>
              </w:rPr>
              <w:t xml:space="preserve"> </w:t>
            </w:r>
            <w:r w:rsidR="0039121B">
              <w:rPr>
                <w:rFonts w:eastAsia="MS Mincho" w:hint="eastAsia"/>
                <w:lang w:eastAsia="ja-JP"/>
              </w:rPr>
              <w:t>(optional)</w:t>
            </w:r>
          </w:p>
          <w:p w:rsidR="00625874" w:rsidRPr="008F29B6" w:rsidRDefault="00625874" w:rsidP="00643A45">
            <w:pPr>
              <w:autoSpaceDE w:val="0"/>
              <w:autoSpaceDN w:val="0"/>
              <w:adjustRightInd w:val="0"/>
              <w:spacing w:before="20" w:after="20"/>
              <w:jc w:val="center"/>
            </w:pPr>
            <w:r w:rsidRPr="008F29B6">
              <w:t>(Link Layer Information TLV)</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t>MNnetworkaccessid (optional)</w:t>
            </w:r>
          </w:p>
          <w:p w:rsidR="00625874" w:rsidRPr="008F29B6" w:rsidRDefault="00625874" w:rsidP="00643A45">
            <w:pPr>
              <w:autoSpaceDE w:val="0"/>
              <w:autoSpaceDN w:val="0"/>
              <w:adjustRightInd w:val="0"/>
              <w:spacing w:before="20" w:after="20"/>
              <w:jc w:val="center"/>
            </w:pPr>
            <w:r w:rsidRPr="008F29B6">
              <w:t>(Network Access Identifier TLV)</w:t>
            </w:r>
          </w:p>
        </w:tc>
      </w:tr>
      <w:tr w:rsidR="00554FF8" w:rsidRPr="008F29B6" w:rsidTr="00315A76">
        <w:trPr>
          <w:trHeight w:val="290"/>
          <w:jc w:val="center"/>
        </w:trPr>
        <w:tc>
          <w:tcPr>
            <w:tcW w:w="5495" w:type="dxa"/>
          </w:tcPr>
          <w:p w:rsidR="00554FF8" w:rsidRDefault="00554FF8" w:rsidP="00643A45">
            <w:pPr>
              <w:autoSpaceDE w:val="0"/>
              <w:autoSpaceDN w:val="0"/>
              <w:adjustRightInd w:val="0"/>
              <w:spacing w:before="20" w:after="20"/>
              <w:jc w:val="center"/>
              <w:rPr>
                <w:rFonts w:eastAsia="MS Mincho"/>
                <w:szCs w:val="20"/>
                <w:lang w:eastAsia="ja-JP"/>
              </w:rPr>
            </w:pPr>
            <w:r w:rsidRPr="00182F25">
              <w:rPr>
                <w:szCs w:val="20"/>
              </w:rPr>
              <w:t>CandidateLinkList</w:t>
            </w:r>
            <w:r>
              <w:rPr>
                <w:rFonts w:eastAsia="MS Mincho" w:hint="eastAsia"/>
                <w:szCs w:val="20"/>
                <w:lang w:eastAsia="ja-JP"/>
              </w:rPr>
              <w:t xml:space="preserve"> (optional)</w:t>
            </w:r>
          </w:p>
          <w:p w:rsidR="00554FF8" w:rsidRDefault="00554FF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 list TLV)</w:t>
            </w:r>
          </w:p>
        </w:tc>
      </w:tr>
      <w:tr w:rsidR="004A0CC1" w:rsidRPr="008F29B6" w:rsidTr="00315A76">
        <w:trPr>
          <w:trHeight w:val="290"/>
          <w:jc w:val="center"/>
        </w:trPr>
        <w:tc>
          <w:tcPr>
            <w:tcW w:w="5495" w:type="dxa"/>
          </w:tcPr>
          <w:p w:rsidR="004A0CC1" w:rsidRPr="0039121B" w:rsidRDefault="004A0CC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T</w:t>
            </w:r>
            <w:r w:rsidR="008F51BB">
              <w:rPr>
                <w:rFonts w:eastAsia="MS Mincho" w:hint="eastAsia"/>
                <w:szCs w:val="20"/>
                <w:lang w:eastAsia="ja-JP"/>
              </w:rPr>
              <w:t>PoS</w:t>
            </w:r>
            <w:r w:rsidRPr="008F29B6">
              <w:rPr>
                <w:szCs w:val="20"/>
              </w:rPr>
              <w:t>Identifier</w:t>
            </w:r>
            <w:r>
              <w:rPr>
                <w:rFonts w:eastAsia="MS Mincho" w:hint="eastAsia"/>
                <w:szCs w:val="20"/>
                <w:lang w:eastAsia="ja-JP"/>
              </w:rPr>
              <w:t xml:space="preserve"> (optional)</w:t>
            </w:r>
          </w:p>
          <w:p w:rsidR="004A0CC1" w:rsidRPr="008F29B6" w:rsidRDefault="004A0CC1" w:rsidP="00643A45">
            <w:pPr>
              <w:autoSpaceDE w:val="0"/>
              <w:autoSpaceDN w:val="0"/>
              <w:adjustRightInd w:val="0"/>
              <w:spacing w:before="20" w:after="20"/>
              <w:jc w:val="center"/>
            </w:pPr>
            <w:r w:rsidRPr="008F29B6">
              <w:rPr>
                <w:szCs w:val="20"/>
              </w:rPr>
              <w:t>(</w:t>
            </w:r>
            <w:r>
              <w:rPr>
                <w:rFonts w:eastAsia="MS Mincho" w:hint="eastAsia"/>
                <w:szCs w:val="20"/>
                <w:lang w:eastAsia="ja-JP"/>
              </w:rPr>
              <w:t>T</w:t>
            </w:r>
            <w:r w:rsidR="008F51BB">
              <w:rPr>
                <w:rFonts w:eastAsia="MS Mincho" w:hint="eastAsia"/>
                <w:szCs w:val="20"/>
                <w:lang w:eastAsia="ja-JP"/>
              </w:rPr>
              <w:t>PoS</w:t>
            </w:r>
            <w:r w:rsidRPr="008F29B6">
              <w:rPr>
                <w:szCs w:val="20"/>
              </w:rPr>
              <w:t xml:space="preserve"> Identifier TLV)</w:t>
            </w:r>
          </w:p>
        </w:tc>
      </w:tr>
      <w:tr w:rsidR="00421CAD" w:rsidRPr="008F29B6" w:rsidTr="00315A76">
        <w:trPr>
          <w:trHeight w:val="290"/>
          <w:jc w:val="center"/>
        </w:trPr>
        <w:tc>
          <w:tcPr>
            <w:tcW w:w="5495" w:type="dxa"/>
          </w:tcPr>
          <w:p w:rsidR="00A57A85" w:rsidRDefault="000F4FE4" w:rsidP="00643A45">
            <w:pPr>
              <w:spacing w:before="20" w:after="20"/>
              <w:jc w:val="center"/>
              <w:rPr>
                <w:rFonts w:eastAsia="MS Mincho"/>
                <w:lang w:eastAsia="ja-JP"/>
              </w:rPr>
            </w:pPr>
            <w:r>
              <w:t>MIRK</w:t>
            </w:r>
            <w:r w:rsidR="00A57A85" w:rsidRPr="008F29B6">
              <w:t xml:space="preserve"> </w:t>
            </w:r>
            <w:r w:rsidR="00A57A85">
              <w:rPr>
                <w:rFonts w:eastAsia="MS Mincho" w:hint="eastAsia"/>
                <w:lang w:eastAsia="ja-JP"/>
              </w:rPr>
              <w:t>(optional)</w:t>
            </w:r>
          </w:p>
          <w:p w:rsidR="00AA636D" w:rsidRPr="00AA636D" w:rsidRDefault="00A57A85" w:rsidP="00643A45">
            <w:pPr>
              <w:tabs>
                <w:tab w:val="center" w:pos="2639"/>
                <w:tab w:val="left" w:pos="4035"/>
              </w:tabs>
              <w:autoSpaceDE w:val="0"/>
              <w:autoSpaceDN w:val="0"/>
              <w:adjustRightInd w:val="0"/>
              <w:spacing w:before="20" w:after="20"/>
              <w:jc w:val="center"/>
              <w:rPr>
                <w:rFonts w:eastAsia="MS Mincho"/>
                <w:lang w:eastAsia="ja-JP"/>
              </w:rPr>
            </w:pPr>
            <w:r w:rsidRPr="008F29B6">
              <w:t>(Media Independent root key TLV)</w:t>
            </w:r>
          </w:p>
        </w:tc>
      </w:tr>
      <w:tr w:rsidR="004A0CC1" w:rsidRPr="008F29B6" w:rsidTr="00315A76">
        <w:trPr>
          <w:trHeight w:val="290"/>
          <w:jc w:val="center"/>
        </w:trPr>
        <w:tc>
          <w:tcPr>
            <w:tcW w:w="5495" w:type="dxa"/>
          </w:tcPr>
          <w:p w:rsidR="004A0CC1" w:rsidRPr="004A0CC1" w:rsidRDefault="004A0CC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p>
          <w:p w:rsidR="004A0CC1" w:rsidRDefault="004A0CC1" w:rsidP="00643A45">
            <w:pPr>
              <w:autoSpaceDE w:val="0"/>
              <w:autoSpaceDN w:val="0"/>
              <w:adjustRightInd w:val="0"/>
              <w:spacing w:before="20" w:after="20"/>
              <w:jc w:val="center"/>
              <w:rPr>
                <w:rFonts w:eastAsia="MS Mincho"/>
                <w:szCs w:val="20"/>
                <w:lang w:eastAsia="ja-JP"/>
              </w:rPr>
            </w:pPr>
            <w:r w:rsidRPr="004A0CC1">
              <w:rPr>
                <w:rFonts w:eastAsia="MS Mincho"/>
                <w:szCs w:val="20"/>
                <w:lang w:eastAsia="ja-JP"/>
              </w:rPr>
              <w:t>(Lifetime TLV)</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t>Status</w:t>
            </w:r>
          </w:p>
          <w:p w:rsidR="00625874" w:rsidRPr="008F29B6" w:rsidRDefault="00625874" w:rsidP="00643A45">
            <w:pPr>
              <w:autoSpaceDE w:val="0"/>
              <w:autoSpaceDN w:val="0"/>
              <w:adjustRightInd w:val="0"/>
              <w:spacing w:before="20" w:after="20"/>
              <w:jc w:val="center"/>
            </w:pPr>
            <w:r w:rsidRPr="008F29B6">
              <w:t>(Status TLV)</w:t>
            </w:r>
          </w:p>
        </w:tc>
      </w:tr>
    </w:tbl>
    <w:p w:rsidR="004A0CC1" w:rsidRDefault="004A0CC1" w:rsidP="004A0CC1">
      <w:pPr>
        <w:autoSpaceDE w:val="0"/>
        <w:autoSpaceDN w:val="0"/>
        <w:adjustRightInd w:val="0"/>
      </w:pPr>
      <w:r>
        <w:rPr>
          <w:rFonts w:eastAsia="MS Mincho" w:hint="eastAsia"/>
          <w:szCs w:val="20"/>
          <w:lang w:eastAsia="ja-JP"/>
        </w:rPr>
        <w:t>(Note to editor: Lifetime TLV is defined in IEEE 802.21a-2012.)</w:t>
      </w:r>
    </w:p>
    <w:p w:rsidR="00625874" w:rsidRPr="008F29B6" w:rsidRDefault="00625874" w:rsidP="00625874"/>
    <w:p w:rsidR="00625874" w:rsidRPr="008F29B6" w:rsidRDefault="00625874" w:rsidP="00CC71D1">
      <w:pPr>
        <w:pStyle w:val="Heading4"/>
        <w:rPr>
          <w:szCs w:val="24"/>
        </w:rPr>
      </w:pPr>
      <w:r w:rsidRPr="008F29B6">
        <w:rPr>
          <w:szCs w:val="24"/>
        </w:rPr>
        <w:t>MIH_N2N_LL_Auth request</w:t>
      </w:r>
    </w:p>
    <w:p w:rsidR="00A923F4" w:rsidRPr="008F29B6" w:rsidRDefault="00625874" w:rsidP="00A923F4">
      <w:pPr>
        <w:autoSpaceDE w:val="0"/>
        <w:autoSpaceDN w:val="0"/>
        <w:adjustRightInd w:val="0"/>
      </w:pPr>
      <w:r w:rsidRPr="008F29B6">
        <w:t xml:space="preserve">This message is used for an MIHF to carry link layer frames to conduct an authentication. The corresponding primitive is defined in </w:t>
      </w:r>
      <w:r w:rsidR="008F29B6" w:rsidRPr="008F29B6">
        <w:t xml:space="preserve">Section </w:t>
      </w:r>
      <w:r w:rsidRPr="008F29B6">
        <w:t>(must be section) 7.4.30.1</w:t>
      </w:r>
      <w:r w:rsidR="00A20A52">
        <w:rPr>
          <w:rFonts w:eastAsia="MS Mincho" w:hint="eastAsia"/>
          <w:lang w:eastAsia="ja-JP"/>
        </w:rPr>
        <w:t xml:space="preserve">. </w:t>
      </w:r>
      <w:r w:rsidR="00A923F4">
        <w:rPr>
          <w:rFonts w:eastAsia="MS Mincho" w:hint="eastAsia"/>
          <w:lang w:eastAsia="ja-JP"/>
        </w:rPr>
        <w:t>A</w:t>
      </w:r>
      <w:r w:rsidR="00DA71FF">
        <w:rPr>
          <w:rFonts w:eastAsia="MS Mincho" w:hint="eastAsia"/>
          <w:lang w:eastAsia="ja-JP"/>
        </w:rPr>
        <w:t xml:space="preserve">n </w:t>
      </w:r>
      <w:r w:rsidR="000F4FE4">
        <w:rPr>
          <w:rFonts w:eastAsia="MS Mincho" w:hint="eastAsia"/>
          <w:lang w:eastAsia="ja-JP"/>
        </w:rPr>
        <w:t>MIRK</w:t>
      </w:r>
      <w:r w:rsidR="00A923F4">
        <w:rPr>
          <w:rFonts w:eastAsia="MS Mincho" w:hint="eastAsia"/>
          <w:lang w:eastAsia="ja-JP"/>
        </w:rPr>
        <w:t xml:space="preserve"> </w:t>
      </w:r>
      <w:r w:rsidR="00DA71FF">
        <w:rPr>
          <w:rFonts w:eastAsia="MS Mincho" w:hint="eastAsia"/>
          <w:lang w:eastAsia="ja-JP"/>
        </w:rPr>
        <w:t xml:space="preserve">may be </w:t>
      </w:r>
      <w:r w:rsidR="00A923F4">
        <w:rPr>
          <w:rFonts w:eastAsia="MS Mincho" w:hint="eastAsia"/>
          <w:lang w:eastAsia="ja-JP"/>
        </w:rPr>
        <w:t xml:space="preserve">carried </w:t>
      </w:r>
      <w:r w:rsidR="00A57A85">
        <w:rPr>
          <w:rFonts w:eastAsia="MS Mincho" w:hint="eastAsia"/>
          <w:lang w:eastAsia="ja-JP"/>
        </w:rPr>
        <w:t xml:space="preserve">either </w:t>
      </w:r>
      <w:r w:rsidR="00A923F4">
        <w:rPr>
          <w:rFonts w:eastAsia="MS Mincho" w:hint="eastAsia"/>
          <w:lang w:eastAsia="ja-JP"/>
        </w:rPr>
        <w:t xml:space="preserve">if </w:t>
      </w:r>
      <w:r w:rsidR="00DA71FF">
        <w:rPr>
          <w:rFonts w:eastAsia="MS Mincho" w:hint="eastAsia"/>
          <w:lang w:eastAsia="ja-JP"/>
        </w:rPr>
        <w:t>non-</w:t>
      </w:r>
      <w:r w:rsidR="00A923F4">
        <w:rPr>
          <w:rFonts w:eastAsia="MS Mincho" w:hint="eastAsia"/>
          <w:lang w:eastAsia="ja-JP"/>
        </w:rPr>
        <w:t>EAP-based MIRK is used</w:t>
      </w:r>
      <w:r w:rsidR="00DA71FF">
        <w:rPr>
          <w:rFonts w:eastAsia="MS Mincho" w:hint="eastAsia"/>
          <w:lang w:eastAsia="ja-JP"/>
        </w:rPr>
        <w:t xml:space="preserve"> and</w:t>
      </w:r>
      <w:r w:rsidR="00B64B1F">
        <w:rPr>
          <w:rFonts w:eastAsia="MS Mincho" w:hint="eastAsia"/>
          <w:lang w:eastAsia="ja-JP"/>
        </w:rPr>
        <w:t xml:space="preserve"> an MNID is carried</w:t>
      </w:r>
      <w:r w:rsidR="00A57A85">
        <w:rPr>
          <w:rFonts w:eastAsia="MS Mincho" w:hint="eastAsia"/>
          <w:lang w:eastAsia="ja-JP"/>
        </w:rPr>
        <w:t xml:space="preserve"> or if non-EAP-based MIRK is used and a Nonce and SALifetime are carried</w:t>
      </w:r>
      <w:r w:rsidR="00DA71FF">
        <w:rPr>
          <w:rFonts w:eastAsia="MS Mincho" w:hint="eastAsia"/>
          <w:lang w:eastAsia="ja-JP"/>
        </w:rPr>
        <w:t>.</w:t>
      </w:r>
      <w:r w:rsidR="00A57A85">
        <w:rPr>
          <w:rFonts w:eastAsia="MS Mincho" w:hint="eastAsia"/>
          <w:lang w:eastAsia="ja-JP"/>
        </w:rPr>
        <w:t xml:space="preserve"> When non-EAP-based MIRK is used, the </w:t>
      </w:r>
      <w:r w:rsidR="000F4FE4">
        <w:rPr>
          <w:rFonts w:eastAsia="MS Mincho" w:hint="eastAsia"/>
          <w:lang w:eastAsia="ja-JP"/>
        </w:rPr>
        <w:t>MIRK</w:t>
      </w:r>
      <w:r w:rsidR="00A57A85">
        <w:rPr>
          <w:rFonts w:eastAsia="MS Mincho" w:hint="eastAsia"/>
          <w:lang w:eastAsia="ja-JP"/>
        </w:rPr>
        <w:t xml:space="preserve"> contains an encrypted Kt</w:t>
      </w:r>
      <w:r w:rsidR="008F51BB">
        <w:rPr>
          <w:rFonts w:eastAsia="MS Mincho" w:hint="eastAsia"/>
          <w:lang w:eastAsia="ja-JP"/>
        </w:rPr>
        <w:t>pos</w:t>
      </w:r>
      <w:r w:rsidR="00A57A85">
        <w:rPr>
          <w:rFonts w:eastAsia="MS Mincho" w:hint="eastAsia"/>
          <w:lang w:eastAsia="ja-JP"/>
        </w:rPr>
        <w:t>. -</w:t>
      </w:r>
      <w:r w:rsidR="00B64B1F">
        <w:rPr>
          <w:rFonts w:eastAsia="MS Mincho" w:hint="eastAsia"/>
          <w:lang w:eastAsia="ja-JP"/>
        </w:rPr>
        <w:t xml:space="preserve">. </w:t>
      </w:r>
      <w:r w:rsidR="00A75897">
        <w:rPr>
          <w:rFonts w:eastAsia="MS Mincho" w:hint="eastAsia"/>
          <w:lang w:eastAsia="ja-JP"/>
        </w:rPr>
        <w:t xml:space="preserve">See 9.2.2 for detailed usage of MNID and </w:t>
      </w:r>
      <w:r w:rsidR="000F4FE4">
        <w:rPr>
          <w:rFonts w:eastAsia="MS Mincho" w:hint="eastAsia"/>
          <w:lang w:eastAsia="ja-JP"/>
        </w:rPr>
        <w:t>MIRK</w:t>
      </w:r>
      <w:r w:rsidR="00A75897">
        <w:rPr>
          <w:rFonts w:eastAsia="MS Mincho" w:hint="eastAsia"/>
          <w:lang w:eastAsia="ja-JP"/>
        </w:rPr>
        <w:t xml:space="preserve">. </w:t>
      </w:r>
      <w:proofErr w:type="gramStart"/>
      <w:r w:rsidR="00B64B1F">
        <w:rPr>
          <w:rFonts w:eastAsia="MS Mincho" w:hint="eastAsia"/>
          <w:lang w:eastAsia="ja-JP"/>
        </w:rPr>
        <w:t>A</w:t>
      </w:r>
      <w:r w:rsidR="00A20A52">
        <w:rPr>
          <w:rFonts w:eastAsia="MS Mincho" w:hint="eastAsia"/>
          <w:lang w:eastAsia="ja-JP"/>
        </w:rPr>
        <w:t>n</w:t>
      </w:r>
      <w:proofErr w:type="gramEnd"/>
      <w:r w:rsidR="00A20A52">
        <w:rPr>
          <w:rFonts w:eastAsia="MS Mincho" w:hint="eastAsia"/>
          <w:lang w:eastAsia="ja-JP"/>
        </w:rPr>
        <w:t xml:space="preserve"> MNmsrk may </w:t>
      </w:r>
      <w:r w:rsidR="00B64B1F">
        <w:rPr>
          <w:rFonts w:eastAsia="MS Mincho" w:hint="eastAsia"/>
          <w:lang w:eastAsia="ja-JP"/>
        </w:rPr>
        <w:t>also be carried</w:t>
      </w:r>
      <w:r w:rsidR="00CB207F">
        <w:rPr>
          <w:rFonts w:eastAsia="MS Mincho" w:hint="eastAsia"/>
          <w:lang w:eastAsia="ja-JP"/>
        </w:rPr>
        <w:t xml:space="preserve"> </w:t>
      </w:r>
      <w:r w:rsidR="00A75897">
        <w:rPr>
          <w:rFonts w:eastAsia="MS Mincho" w:hint="eastAsia"/>
          <w:lang w:eastAsia="ja-JP"/>
        </w:rPr>
        <w:t xml:space="preserve">when </w:t>
      </w:r>
      <w:r w:rsidR="00CB207F">
        <w:rPr>
          <w:rFonts w:eastAsia="MS Mincho" w:hint="eastAsia"/>
          <w:lang w:eastAsia="ja-JP"/>
        </w:rPr>
        <w:t>the PoA identified by the LinkIdentifier supports EAP or ERP for media-specific access authentication.</w:t>
      </w:r>
      <w:r w:rsidR="00A923F4">
        <w:rPr>
          <w:rFonts w:eastAsia="MS Mincho" w:hint="eastAsia"/>
          <w:lang w:eastAsia="ja-JP"/>
        </w:rPr>
        <w:t xml:space="preserve"> A</w:t>
      </w:r>
      <w:r w:rsidR="00A57A85">
        <w:rPr>
          <w:rFonts w:eastAsia="MS Mincho" w:hint="eastAsia"/>
          <w:lang w:eastAsia="ja-JP"/>
        </w:rPr>
        <w:t xml:space="preserve"> Nonce</w:t>
      </w:r>
      <w:r w:rsidR="00DA71FF">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included if and only if non-EAP-based MIRK is used and the encrypted </w:t>
      </w:r>
      <w:r w:rsidR="00A57A85">
        <w:rPr>
          <w:rFonts w:eastAsia="MS Mincho" w:hint="eastAsia"/>
          <w:lang w:eastAsia="ja-JP"/>
        </w:rPr>
        <w:t>Kt</w:t>
      </w:r>
      <w:r w:rsidR="008F51BB">
        <w:rPr>
          <w:rFonts w:eastAsia="MS Mincho" w:hint="eastAsia"/>
          <w:lang w:eastAsia="ja-JP"/>
        </w:rPr>
        <w:t>pos</w:t>
      </w:r>
      <w:r w:rsidR="00A57A85">
        <w:rPr>
          <w:rFonts w:eastAsia="MS Mincho" w:hint="eastAsia"/>
          <w:lang w:eastAsia="ja-JP"/>
        </w:rPr>
        <w:t xml:space="preserve"> </w:t>
      </w:r>
      <w:r w:rsidR="00A923F4">
        <w:rPr>
          <w:rFonts w:eastAsia="MS Mincho" w:hint="eastAsia"/>
          <w:lang w:eastAsia="ja-JP"/>
        </w:rPr>
        <w:t xml:space="preserve">has not been </w:t>
      </w:r>
      <w:r w:rsidR="00A923F4">
        <w:rPr>
          <w:rFonts w:eastAsia="MS Mincho"/>
          <w:lang w:eastAsia="ja-JP"/>
        </w:rPr>
        <w:t>distributed</w:t>
      </w:r>
      <w:r w:rsidR="00A923F4">
        <w:rPr>
          <w:rFonts w:eastAsia="MS Mincho" w:hint="eastAsia"/>
          <w:lang w:eastAsia="ja-JP"/>
        </w:rPr>
        <w:t xml:space="preserve"> to the MN.</w:t>
      </w:r>
      <w:r w:rsidR="00A923F4" w:rsidRPr="00A923F4">
        <w:rPr>
          <w:rFonts w:eastAsia="MS Mincho" w:hint="eastAsia"/>
          <w:lang w:eastAsia="ja-JP"/>
        </w:rPr>
        <w:t xml:space="preserve"> </w:t>
      </w:r>
    </w:p>
    <w:p w:rsidR="00625874" w:rsidRPr="00A923F4" w:rsidRDefault="00625874" w:rsidP="00625874">
      <w:pPr>
        <w:rPr>
          <w:rFonts w:eastAsia="MS Mincho"/>
          <w:lang w:eastAsia="ja-JP"/>
        </w:rPr>
      </w:pPr>
    </w:p>
    <w:p w:rsidR="00A75897" w:rsidRPr="00634AB4" w:rsidRDefault="00A75897" w:rsidP="00CC71D1">
      <w:pPr>
        <w:outlineLvl w:val="0"/>
        <w:rPr>
          <w:rFonts w:eastAsia="MS Mincho"/>
          <w:lang w:eastAsia="ja-JP"/>
        </w:rPr>
      </w:pPr>
      <w:bookmarkStart w:id="670" w:name="_Toc335895753"/>
      <w:r>
        <w:t>Note to editor:</w:t>
      </w:r>
      <w:r>
        <w:rPr>
          <w:rFonts w:eastAsia="MS Mincho" w:hint="eastAsia"/>
          <w:lang w:eastAsia="ja-JP"/>
        </w:rPr>
        <w:t xml:space="preserve"> Clauses 9.2.2 is defined in IEEE 802.21a-2012.</w:t>
      </w:r>
      <w:bookmarkEnd w:id="670"/>
    </w:p>
    <w:p w:rsidR="00A75897" w:rsidRPr="00C2761B" w:rsidRDefault="00A75897" w:rsidP="00625874">
      <w:pPr>
        <w:rPr>
          <w:rFonts w:eastAsia="MS Mincho"/>
          <w:lang w:eastAsia="ja-JP"/>
        </w:rPr>
      </w:pPr>
    </w:p>
    <w:p w:rsidR="00625874" w:rsidRPr="008F29B6" w:rsidRDefault="00625874" w:rsidP="00625874"/>
    <w:tbl>
      <w:tblPr>
        <w:tblW w:w="0" w:type="auto"/>
        <w:jc w:val="center"/>
        <w:tblInd w:w="20" w:type="dxa"/>
        <w:tblLook w:val="0000"/>
      </w:tblPr>
      <w:tblGrid>
        <w:gridCol w:w="7740"/>
      </w:tblGrid>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1B625A" w:rsidRDefault="00625874">
            <w:pPr>
              <w:spacing w:after="240"/>
              <w:jc w:val="center"/>
            </w:pPr>
            <w:r w:rsidRPr="008F29B6">
              <w:rPr>
                <w:b/>
                <w:bCs/>
              </w:rPr>
              <w:t>MIH Header Fields (SID=1, Opcode=1, AID=9)</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AA636D" w:rsidP="00643A45">
            <w:pPr>
              <w:spacing w:before="20" w:after="20"/>
              <w:jc w:val="center"/>
            </w:pPr>
            <w:r>
              <w:rPr>
                <w:rFonts w:eastAsia="MS Mincho" w:hint="eastAsia"/>
                <w:lang w:eastAsia="ja-JP"/>
              </w:rPr>
              <w:t>Target</w:t>
            </w:r>
            <w:r w:rsidR="00625874" w:rsidRPr="008F29B6">
              <w:t xml:space="preserve">LinkIdentifier </w:t>
            </w:r>
            <w:r>
              <w:rPr>
                <w:rFonts w:eastAsia="MS Mincho" w:hint="eastAsia"/>
                <w:lang w:eastAsia="ja-JP"/>
              </w:rPr>
              <w:t>(optional)</w:t>
            </w:r>
            <w:r w:rsidR="00315A76">
              <w:t xml:space="preserve"> </w:t>
            </w:r>
            <w:r w:rsidR="00625874" w:rsidRPr="008F29B6">
              <w:t>(Link Identifier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643A45">
            <w:pPr>
              <w:spacing w:before="20" w:after="20"/>
              <w:jc w:val="center"/>
            </w:pPr>
            <w:r w:rsidRPr="008F29B6">
              <w:t xml:space="preserve">LLInformation </w:t>
            </w:r>
            <w:r w:rsidR="00AA636D">
              <w:rPr>
                <w:rFonts w:eastAsia="MS Mincho" w:hint="eastAsia"/>
                <w:lang w:eastAsia="ja-JP"/>
              </w:rPr>
              <w:t>(optional)</w:t>
            </w:r>
            <w:r w:rsidR="001479BE">
              <w:t xml:space="preserve"> </w:t>
            </w:r>
            <w:r w:rsidRPr="008F29B6">
              <w:t>(Link Layer Information TLV)</w:t>
            </w:r>
          </w:p>
        </w:tc>
      </w:tr>
      <w:tr w:rsidR="00EA1090"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643A45">
            <w:pPr>
              <w:spacing w:before="20" w:after="20"/>
              <w:jc w:val="center"/>
              <w:rPr>
                <w:rFonts w:eastAsia="MS Mincho"/>
                <w:lang w:eastAsia="ja-JP"/>
              </w:rPr>
            </w:pPr>
            <w:r>
              <w:rPr>
                <w:rFonts w:eastAsia="MS Mincho" w:hint="eastAsia"/>
                <w:lang w:eastAsia="ja-JP"/>
              </w:rPr>
              <w:t xml:space="preserve">MNID </w:t>
            </w:r>
            <w:r w:rsidR="00AA636D">
              <w:rPr>
                <w:rFonts w:eastAsia="MS Mincho" w:hint="eastAsia"/>
                <w:lang w:eastAsia="ja-JP"/>
              </w:rPr>
              <w:t>(optional)</w:t>
            </w:r>
            <w:r w:rsidR="001479BE">
              <w:rPr>
                <w:rFonts w:eastAsia="MS Mincho"/>
                <w:lang w:eastAsia="ja-JP"/>
              </w:rPr>
              <w:t xml:space="preserve"> </w:t>
            </w:r>
            <w:r>
              <w:rPr>
                <w:rFonts w:eastAsia="MS Mincho" w:hint="eastAsia"/>
                <w:lang w:eastAsia="ja-JP"/>
              </w:rPr>
              <w:t>(</w:t>
            </w:r>
            <w:r w:rsidRPr="00EA1090">
              <w:rPr>
                <w:rFonts w:eastAsia="MS Mincho"/>
                <w:lang w:eastAsia="ja-JP"/>
              </w:rPr>
              <w:t>Mobile node MIHF ID</w:t>
            </w:r>
            <w:r>
              <w:rPr>
                <w:rFonts w:eastAsia="MS Mincho" w:hint="eastAsia"/>
                <w:lang w:eastAsia="ja-JP"/>
              </w:rPr>
              <w:t xml:space="preserve">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0A1296" w:rsidRDefault="000F4FE4" w:rsidP="00643A45">
            <w:pPr>
              <w:spacing w:before="20" w:after="20"/>
              <w:jc w:val="center"/>
              <w:rPr>
                <w:rFonts w:eastAsia="MS Mincho"/>
                <w:lang w:eastAsia="ja-JP"/>
              </w:rPr>
            </w:pPr>
            <w:r>
              <w:t>MIRK</w:t>
            </w:r>
            <w:r w:rsidR="00625874" w:rsidRPr="008F29B6">
              <w:t xml:space="preserve"> </w:t>
            </w:r>
            <w:r w:rsidR="00AA636D">
              <w:rPr>
                <w:rFonts w:eastAsia="MS Mincho" w:hint="eastAsia"/>
                <w:lang w:eastAsia="ja-JP"/>
              </w:rPr>
              <w:t>(optional)</w:t>
            </w:r>
            <w:r w:rsidR="001479BE">
              <w:t xml:space="preserve"> </w:t>
            </w:r>
            <w:r w:rsidR="00625874" w:rsidRPr="008F29B6">
              <w:t>(Media Independent root key TLV)</w:t>
            </w:r>
          </w:p>
        </w:tc>
      </w:tr>
      <w:tr w:rsidR="00EA1090"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315A76">
            <w:pPr>
              <w:spacing w:before="20" w:after="20"/>
              <w:jc w:val="center"/>
              <w:rPr>
                <w:rFonts w:eastAsia="MS Mincho"/>
                <w:lang w:eastAsia="ja-JP"/>
              </w:rPr>
            </w:pPr>
            <w:r>
              <w:rPr>
                <w:rFonts w:eastAsia="MS Mincho" w:hint="eastAsia"/>
                <w:lang w:eastAsia="ja-JP"/>
              </w:rPr>
              <w:t xml:space="preserve">MNmsrk </w:t>
            </w:r>
            <w:r w:rsidR="00315A76">
              <w:rPr>
                <w:rFonts w:eastAsia="MS Mincho" w:hint="eastAsia"/>
                <w:lang w:eastAsia="ja-JP"/>
              </w:rPr>
              <w:t xml:space="preserve">(optional) </w:t>
            </w:r>
            <w:r>
              <w:rPr>
                <w:rFonts w:eastAsia="MS Mincho" w:hint="eastAsia"/>
                <w:lang w:eastAsia="ja-JP"/>
              </w:rPr>
              <w:t>(</w:t>
            </w:r>
            <w:r w:rsidR="00A67B05">
              <w:rPr>
                <w:rFonts w:eastAsia="MS Mincho" w:hint="eastAsia"/>
                <w:lang w:eastAsia="ja-JP"/>
              </w:rPr>
              <w:t>Media Specific root k</w:t>
            </w:r>
            <w:r>
              <w:rPr>
                <w:rFonts w:eastAsia="MS Mincho" w:hint="eastAsia"/>
                <w:lang w:eastAsia="ja-JP"/>
              </w:rPr>
              <w:t>ey TLV)</w:t>
            </w:r>
          </w:p>
        </w:tc>
      </w:tr>
      <w:tr w:rsidR="00A923F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A923F4">
            <w:pPr>
              <w:autoSpaceDE w:val="0"/>
              <w:autoSpaceDN w:val="0"/>
              <w:adjustRightInd w:val="0"/>
              <w:spacing w:before="20" w:after="20"/>
              <w:jc w:val="center"/>
              <w:rPr>
                <w:rFonts w:eastAsia="MS Mincho"/>
                <w:lang w:eastAsia="ja-JP"/>
              </w:rPr>
            </w:pPr>
            <w:r>
              <w:rPr>
                <w:rFonts w:eastAsia="MS Mincho" w:hint="eastAsia"/>
                <w:szCs w:val="20"/>
                <w:lang w:eastAsia="ja-JP"/>
              </w:rPr>
              <w:t>Nonce (optional)</w:t>
            </w:r>
            <w:r w:rsidR="001479BE">
              <w:rPr>
                <w:rFonts w:eastAsia="MS Mincho"/>
                <w:szCs w:val="20"/>
                <w:lang w:eastAsia="ja-JP"/>
              </w:rPr>
              <w:t xml:space="preserve"> </w:t>
            </w:r>
            <w:r>
              <w:rPr>
                <w:rFonts w:eastAsia="MS Mincho" w:hint="eastAsia"/>
                <w:szCs w:val="20"/>
                <w:lang w:eastAsia="ja-JP"/>
              </w:rPr>
              <w:t>(Nonce TLV)</w:t>
            </w:r>
          </w:p>
        </w:tc>
      </w:tr>
      <w:tr w:rsidR="00115AA1"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115AA1">
            <w:pPr>
              <w:autoSpaceDE w:val="0"/>
              <w:autoSpaceDN w:val="0"/>
              <w:adjustRightInd w:val="0"/>
              <w:spacing w:before="20" w:after="20"/>
              <w:jc w:val="center"/>
              <w:rPr>
                <w:rFonts w:eastAsia="MS Mincho"/>
                <w:lang w:eastAsia="ja-JP"/>
              </w:rPr>
            </w:pPr>
            <w:r>
              <w:rPr>
                <w:rFonts w:eastAsia="MS Mincho" w:hint="eastAsia"/>
                <w:szCs w:val="20"/>
                <w:lang w:eastAsia="ja-JP"/>
              </w:rPr>
              <w:t>SA</w:t>
            </w:r>
            <w:r w:rsidRPr="004A0CC1">
              <w:rPr>
                <w:rFonts w:eastAsia="MS Mincho"/>
                <w:szCs w:val="20"/>
                <w:lang w:eastAsia="ja-JP"/>
              </w:rPr>
              <w:t>LifeTime (optional)</w:t>
            </w:r>
            <w:r w:rsidR="001479BE">
              <w:rPr>
                <w:rFonts w:eastAsia="MS Mincho"/>
                <w:szCs w:val="20"/>
                <w:lang w:eastAsia="ja-JP"/>
              </w:rPr>
              <w:t xml:space="preserve"> </w:t>
            </w:r>
            <w:r w:rsidRPr="004A0CC1">
              <w:rPr>
                <w:rFonts w:eastAsia="MS Mincho"/>
                <w:szCs w:val="20"/>
                <w:lang w:eastAsia="ja-JP"/>
              </w:rPr>
              <w:t>(Lifetime TLV)</w:t>
            </w:r>
          </w:p>
        </w:tc>
      </w:tr>
    </w:tbl>
    <w:p w:rsidR="00F85E42" w:rsidRDefault="00F85E42" w:rsidP="00625874">
      <w:pPr>
        <w:spacing w:after="240"/>
      </w:pPr>
    </w:p>
    <w:p w:rsidR="00F85E42" w:rsidRDefault="00F85E42">
      <w:pPr>
        <w:spacing w:before="0" w:after="0"/>
        <w:jc w:val="left"/>
      </w:pPr>
      <w:r>
        <w:br w:type="page"/>
      </w:r>
    </w:p>
    <w:p w:rsidR="00625874" w:rsidRPr="008F29B6" w:rsidRDefault="00625874" w:rsidP="00625874">
      <w:pPr>
        <w:spacing w:after="240"/>
      </w:pPr>
    </w:p>
    <w:p w:rsidR="00625874" w:rsidRPr="008F29B6" w:rsidRDefault="00625874" w:rsidP="00CC71D1">
      <w:pPr>
        <w:pStyle w:val="Heading4"/>
        <w:rPr>
          <w:szCs w:val="24"/>
        </w:rPr>
      </w:pPr>
      <w:r w:rsidRPr="008F29B6">
        <w:rPr>
          <w:szCs w:val="24"/>
        </w:rPr>
        <w:t>MIH_N2N_LL_Auth response</w:t>
      </w:r>
    </w:p>
    <w:p w:rsidR="00625874" w:rsidRPr="008F29B6" w:rsidRDefault="00625874" w:rsidP="00625874">
      <w:r w:rsidRPr="008F29B6">
        <w:t>This message is used for an MIHF to carry link layer frames to conduct an</w:t>
      </w:r>
      <w:r w:rsidR="008F29B6">
        <w:t xml:space="preserve"> authentication. The correspond</w:t>
      </w:r>
      <w:r w:rsidRPr="008F29B6">
        <w:t xml:space="preserve">ing primitive is defined in </w:t>
      </w:r>
      <w:r w:rsidR="008F29B6">
        <w:t>Section</w:t>
      </w:r>
      <w:r w:rsidRPr="008F29B6">
        <w:t xml:space="preserve"> 7.4.30.3</w:t>
      </w:r>
    </w:p>
    <w:p w:rsidR="00625874" w:rsidRPr="008F29B6" w:rsidRDefault="00625874" w:rsidP="00625874"/>
    <w:tbl>
      <w:tblPr>
        <w:tblW w:w="0" w:type="auto"/>
        <w:jc w:val="center"/>
        <w:tblInd w:w="20" w:type="dxa"/>
        <w:tblLook w:val="0000"/>
      </w:tblPr>
      <w:tblGrid>
        <w:gridCol w:w="7650"/>
      </w:tblGrid>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1B625A" w:rsidRDefault="00625874">
            <w:pPr>
              <w:spacing w:after="240"/>
              <w:jc w:val="center"/>
            </w:pPr>
            <w:r w:rsidRPr="008F29B6">
              <w:rPr>
                <w:b/>
                <w:bCs/>
              </w:rPr>
              <w:t>MIH Header Fields (SID=1, Opcode=2, AID=9)</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FF1307" w:rsidP="00F85E42">
            <w:pPr>
              <w:spacing w:before="20" w:after="20"/>
              <w:jc w:val="center"/>
              <w:rPr>
                <w:rFonts w:eastAsia="MS Mincho"/>
                <w:lang w:eastAsia="ja-JP"/>
              </w:rPr>
            </w:pPr>
            <w:r>
              <w:rPr>
                <w:rFonts w:eastAsia="MS Mincho" w:hint="eastAsia"/>
                <w:lang w:eastAsia="ja-JP"/>
              </w:rPr>
              <w:t>Target</w:t>
            </w:r>
            <w:r w:rsidR="00625874" w:rsidRPr="008F29B6">
              <w:t>LinkIdentifier</w:t>
            </w:r>
          </w:p>
          <w:p w:rsidR="00625874" w:rsidRPr="008F29B6" w:rsidRDefault="00625874" w:rsidP="00F85E42">
            <w:pPr>
              <w:spacing w:before="20" w:after="20"/>
              <w:jc w:val="center"/>
            </w:pPr>
            <w:r w:rsidRPr="008F29B6">
              <w:t>(Link Identifier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 xml:space="preserve">LLInformation </w:t>
            </w:r>
            <w:r w:rsidR="00FF1307">
              <w:rPr>
                <w:rFonts w:eastAsia="MS Mincho" w:hint="eastAsia"/>
                <w:lang w:eastAsia="ja-JP"/>
              </w:rPr>
              <w:t>(</w:t>
            </w:r>
            <w:r w:rsidR="00FF1307">
              <w:rPr>
                <w:rFonts w:eastAsia="MS Mincho"/>
                <w:lang w:eastAsia="ja-JP"/>
              </w:rPr>
              <w:t>optional</w:t>
            </w:r>
            <w:r w:rsidR="00FF1307">
              <w:rPr>
                <w:rFonts w:eastAsia="MS Mincho" w:hint="eastAsia"/>
                <w:lang w:eastAsia="ja-JP"/>
              </w:rPr>
              <w:t>)</w:t>
            </w:r>
          </w:p>
          <w:p w:rsidR="00625874" w:rsidRPr="008F29B6" w:rsidRDefault="00625874" w:rsidP="00F85E42">
            <w:pPr>
              <w:spacing w:before="20" w:after="20"/>
              <w:jc w:val="center"/>
            </w:pPr>
            <w:r w:rsidRPr="008F29B6">
              <w:t>(Link Layer Information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MNnetworkaccessid</w:t>
            </w:r>
          </w:p>
          <w:p w:rsidR="00625874" w:rsidRPr="008F29B6" w:rsidRDefault="00625874" w:rsidP="00F85E42">
            <w:pPr>
              <w:spacing w:before="20" w:after="20"/>
              <w:jc w:val="center"/>
              <w:rPr>
                <w:lang w:eastAsia="ja-JP"/>
              </w:rPr>
            </w:pPr>
            <w:r w:rsidRPr="008F29B6">
              <w:t>(Network Access Identifier TLV)</w:t>
            </w:r>
            <w:r w:rsidRPr="008F29B6">
              <w:rPr>
                <w:rFonts w:hint="eastAsia"/>
                <w:lang w:eastAsia="ja-JP"/>
              </w:rPr>
              <w:t>(optional)</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Status</w:t>
            </w:r>
          </w:p>
          <w:p w:rsidR="00625874" w:rsidRPr="008F29B6" w:rsidRDefault="00625874" w:rsidP="00F85E42">
            <w:pPr>
              <w:spacing w:before="20" w:after="20"/>
              <w:jc w:val="center"/>
            </w:pPr>
            <w:r w:rsidRPr="008F29B6">
              <w:t>(Status TLV)</w:t>
            </w:r>
          </w:p>
        </w:tc>
      </w:tr>
    </w:tbl>
    <w:p w:rsidR="00AC1181" w:rsidRDefault="00AC1181" w:rsidP="00AC1181">
      <w:pPr>
        <w:pStyle w:val="Heading1"/>
        <w:numPr>
          <w:ilvl w:val="0"/>
          <w:numId w:val="0"/>
        </w:numPr>
        <w:ind w:left="432" w:hanging="432"/>
        <w:rPr>
          <w:rFonts w:eastAsiaTheme="minorEastAsia"/>
          <w:lang w:eastAsia="ko-KR"/>
        </w:rPr>
      </w:pPr>
    </w:p>
    <w:p w:rsidR="0045124F" w:rsidRPr="00814BA1" w:rsidRDefault="0045124F" w:rsidP="0045124F">
      <w:pPr>
        <w:pStyle w:val="Heading4"/>
        <w:numPr>
          <w:ilvl w:val="3"/>
          <w:numId w:val="16"/>
        </w:numPr>
      </w:pPr>
      <w:r>
        <w:t>MIH_</w:t>
      </w:r>
      <w:r>
        <w:rPr>
          <w:rFonts w:eastAsia="Malgun Gothic" w:hint="eastAsia"/>
          <w:lang w:eastAsia="ko-KR"/>
        </w:rPr>
        <w:t>IF</w:t>
      </w:r>
      <w:r w:rsidRPr="00814BA1">
        <w:t>_</w:t>
      </w:r>
      <w:r>
        <w:rPr>
          <w:rFonts w:eastAsia="Malgun Gothic" w:hint="eastAsia"/>
          <w:lang w:eastAsia="ko-KR"/>
        </w:rPr>
        <w:t>PreReg_Ready</w:t>
      </w:r>
      <w:r w:rsidRPr="00814BA1">
        <w:t xml:space="preserve"> request</w:t>
      </w:r>
    </w:p>
    <w:p w:rsidR="0045124F" w:rsidRPr="00BC71B2" w:rsidRDefault="0045124F" w:rsidP="0045124F">
      <w:pPr>
        <w:autoSpaceDE w:val="0"/>
        <w:autoSpaceDN w:val="0"/>
        <w:adjustRightInd w:val="0"/>
        <w:rPr>
          <w:szCs w:val="20"/>
        </w:rPr>
      </w:pPr>
      <w:r w:rsidRPr="00BC71B2">
        <w:rPr>
          <w:szCs w:val="20"/>
        </w:rPr>
        <w:t xml:space="preserve">The corresponding MIH primitive of this message is defined </w:t>
      </w:r>
      <w:r>
        <w:rPr>
          <w:szCs w:val="20"/>
        </w:rPr>
        <w:t>in 7.4.</w:t>
      </w:r>
      <w:r>
        <w:rPr>
          <w:rFonts w:eastAsia="Malgun Gothic" w:hint="eastAsia"/>
          <w:szCs w:val="20"/>
          <w:lang w:eastAsia="ko-KR"/>
        </w:rPr>
        <w:t>31</w:t>
      </w:r>
      <w:r w:rsidRPr="00BC71B2">
        <w:rPr>
          <w:szCs w:val="20"/>
        </w:rPr>
        <w:t>.1.</w:t>
      </w:r>
    </w:p>
    <w:p w:rsidR="0045124F" w:rsidRPr="00CD4832" w:rsidRDefault="0045124F" w:rsidP="0045124F">
      <w:pPr>
        <w:autoSpaceDE w:val="0"/>
        <w:autoSpaceDN w:val="0"/>
        <w:adjustRightInd w:val="0"/>
        <w:rPr>
          <w:rFonts w:eastAsia="Malgun Gothic"/>
          <w:szCs w:val="20"/>
          <w:lang w:eastAsia="ko-KR"/>
        </w:rPr>
      </w:pPr>
      <w:r w:rsidRPr="00BC71B2">
        <w:rPr>
          <w:szCs w:val="20"/>
        </w:rPr>
        <w:t xml:space="preserve">This message is transmitted to the remote MIHF to perform </w:t>
      </w:r>
      <w:r>
        <w:rPr>
          <w:rFonts w:eastAsia="Malgun Gothic" w:hint="eastAsia"/>
          <w:szCs w:val="20"/>
          <w:lang w:eastAsia="ko-KR"/>
        </w:rPr>
        <w:t>preparation of pre-registration.</w:t>
      </w:r>
      <w:r>
        <w:rPr>
          <w:szCs w:val="20"/>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45124F" w:rsidRPr="008F29B6" w:rsidTr="006C2E93">
        <w:trPr>
          <w:trHeight w:val="190"/>
          <w:jc w:val="center"/>
        </w:trPr>
        <w:tc>
          <w:tcPr>
            <w:tcW w:w="5353" w:type="dxa"/>
            <w:shd w:val="clear" w:color="auto" w:fill="F2F2F2"/>
          </w:tcPr>
          <w:p w:rsidR="0045124F" w:rsidRPr="008F29B6" w:rsidRDefault="0045124F" w:rsidP="006C2E93">
            <w:pPr>
              <w:autoSpaceDE w:val="0"/>
              <w:autoSpaceDN w:val="0"/>
              <w:adjustRightInd w:val="0"/>
              <w:jc w:val="center"/>
              <w:rPr>
                <w:b/>
                <w:bCs/>
                <w:szCs w:val="20"/>
              </w:rPr>
            </w:pPr>
            <w:r w:rsidRPr="008F29B6">
              <w:rPr>
                <w:b/>
                <w:bCs/>
                <w:szCs w:val="20"/>
              </w:rPr>
              <w:t>MIH Heade</w:t>
            </w:r>
            <w:r>
              <w:rPr>
                <w:b/>
                <w:bCs/>
                <w:szCs w:val="20"/>
              </w:rPr>
              <w:t>r Fields (SID=</w:t>
            </w:r>
            <w:r>
              <w:rPr>
                <w:rFonts w:eastAsia="Malgun Gothic" w:hint="eastAsia"/>
                <w:b/>
                <w:bCs/>
                <w:szCs w:val="20"/>
                <w:lang w:eastAsia="ko-KR"/>
              </w:rPr>
              <w:t>3</w:t>
            </w:r>
            <w:r>
              <w:rPr>
                <w:b/>
                <w:bCs/>
                <w:szCs w:val="20"/>
              </w:rPr>
              <w:t>, Opcode=1, AID=</w:t>
            </w:r>
            <w:r>
              <w:rPr>
                <w:rFonts w:eastAsia="Malgun Gothic" w:hint="eastAsia"/>
                <w:b/>
                <w:bCs/>
                <w:szCs w:val="20"/>
                <w:lang w:eastAsia="ko-KR"/>
              </w:rPr>
              <w:t>12</w:t>
            </w:r>
            <w:r w:rsidRPr="008F29B6">
              <w:rPr>
                <w:b/>
                <w:bCs/>
                <w:szCs w:val="20"/>
              </w:rPr>
              <w:t>)</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Source Identifier = sending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(Source MIHF ID TLV)</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Destination Identifier = receiving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(Destination MIHF ID TLV)</w:t>
            </w:r>
          </w:p>
        </w:tc>
      </w:tr>
      <w:tr w:rsidR="0045124F" w:rsidRPr="008F29B6" w:rsidTr="006C2E93">
        <w:trPr>
          <w:trHeight w:val="520"/>
          <w:jc w:val="center"/>
        </w:trPr>
        <w:tc>
          <w:tcPr>
            <w:tcW w:w="5353" w:type="dxa"/>
            <w:tcBorders>
              <w:top w:val="single" w:sz="4" w:space="0" w:color="auto"/>
              <w:left w:val="single" w:sz="4" w:space="0" w:color="auto"/>
              <w:right w:val="single" w:sz="4" w:space="0" w:color="auto"/>
            </w:tcBorders>
          </w:tcPr>
          <w:p w:rsidR="0045124F" w:rsidRPr="00CD4832" w:rsidRDefault="0045124F" w:rsidP="006C2E93">
            <w:pPr>
              <w:autoSpaceDE w:val="0"/>
              <w:autoSpaceDN w:val="0"/>
              <w:adjustRightInd w:val="0"/>
              <w:spacing w:before="20" w:after="20"/>
              <w:jc w:val="center"/>
              <w:rPr>
                <w:rFonts w:eastAsia="Malgun Gothic"/>
                <w:bCs/>
                <w:szCs w:val="20"/>
                <w:lang w:eastAsia="ko-KR"/>
              </w:rPr>
            </w:pPr>
            <w:r>
              <w:rPr>
                <w:rFonts w:eastAsia="Malgun Gothic" w:hint="eastAsia"/>
                <w:szCs w:val="20"/>
                <w:lang w:eastAsia="ko-KR"/>
              </w:rPr>
              <w:t>ExecutionDelay</w:t>
            </w:r>
            <w:r>
              <w:rPr>
                <w:rFonts w:eastAsia="MS Mincho" w:hint="eastAsia"/>
                <w:bCs/>
                <w:szCs w:val="20"/>
                <w:lang w:eastAsia="ja-JP"/>
              </w:rPr>
              <w:t xml:space="preserve"> </w:t>
            </w:r>
          </w:p>
          <w:p w:rsidR="0045124F" w:rsidRPr="008F29B6" w:rsidRDefault="0045124F" w:rsidP="006C2E93">
            <w:pPr>
              <w:autoSpaceDE w:val="0"/>
              <w:autoSpaceDN w:val="0"/>
              <w:adjustRightInd w:val="0"/>
              <w:spacing w:before="20" w:after="20"/>
              <w:jc w:val="center"/>
              <w:rPr>
                <w:bCs/>
                <w:szCs w:val="20"/>
              </w:rPr>
            </w:pPr>
            <w:r w:rsidRPr="008F29B6">
              <w:rPr>
                <w:bCs/>
                <w:szCs w:val="20"/>
              </w:rPr>
              <w:t>(Link Identifier TLV)</w:t>
            </w:r>
          </w:p>
        </w:tc>
      </w:tr>
    </w:tbl>
    <w:p w:rsidR="0045124F" w:rsidRPr="00814BA1" w:rsidRDefault="0045124F" w:rsidP="0045124F">
      <w:pPr>
        <w:pStyle w:val="Heading4"/>
        <w:numPr>
          <w:ilvl w:val="3"/>
          <w:numId w:val="16"/>
        </w:numPr>
      </w:pPr>
      <w:r>
        <w:t>MIH_</w:t>
      </w:r>
      <w:r>
        <w:rPr>
          <w:rFonts w:eastAsia="Malgun Gothic" w:hint="eastAsia"/>
          <w:lang w:eastAsia="ko-KR"/>
        </w:rPr>
        <w:t>IF</w:t>
      </w:r>
      <w:r w:rsidRPr="00814BA1">
        <w:t>_</w:t>
      </w:r>
      <w:r>
        <w:rPr>
          <w:rFonts w:eastAsia="Malgun Gothic" w:hint="eastAsia"/>
          <w:lang w:eastAsia="ko-KR"/>
        </w:rPr>
        <w:t>PreReg_Ready</w:t>
      </w:r>
      <w:r>
        <w:t xml:space="preserve"> </w:t>
      </w:r>
      <w:r>
        <w:rPr>
          <w:rFonts w:eastAsia="Malgun Gothic" w:hint="eastAsia"/>
          <w:lang w:eastAsia="ko-KR"/>
        </w:rPr>
        <w:t>response</w:t>
      </w:r>
    </w:p>
    <w:p w:rsidR="0045124F" w:rsidRPr="00BC71B2" w:rsidRDefault="0045124F" w:rsidP="0045124F">
      <w:pPr>
        <w:autoSpaceDE w:val="0"/>
        <w:autoSpaceDN w:val="0"/>
        <w:adjustRightInd w:val="0"/>
        <w:rPr>
          <w:szCs w:val="20"/>
        </w:rPr>
      </w:pPr>
      <w:r w:rsidRPr="00BC71B2">
        <w:rPr>
          <w:szCs w:val="20"/>
        </w:rPr>
        <w:t xml:space="preserve">The corresponding MIH primitive of this message is defined </w:t>
      </w:r>
      <w:r>
        <w:rPr>
          <w:szCs w:val="20"/>
        </w:rPr>
        <w:t>in 7.4.</w:t>
      </w:r>
      <w:r>
        <w:rPr>
          <w:rFonts w:eastAsia="Malgun Gothic" w:hint="eastAsia"/>
          <w:szCs w:val="20"/>
          <w:lang w:eastAsia="ko-KR"/>
        </w:rPr>
        <w:t>31</w:t>
      </w:r>
      <w:r>
        <w:rPr>
          <w:szCs w:val="20"/>
        </w:rPr>
        <w:t>.</w:t>
      </w:r>
      <w:r>
        <w:rPr>
          <w:rFonts w:eastAsia="Malgun Gothic" w:hint="eastAsia"/>
          <w:szCs w:val="20"/>
          <w:lang w:eastAsia="ko-KR"/>
        </w:rPr>
        <w:t>2</w:t>
      </w:r>
      <w:r w:rsidRPr="00BC71B2">
        <w:rPr>
          <w:szCs w:val="20"/>
        </w:rPr>
        <w:t>.</w:t>
      </w:r>
    </w:p>
    <w:p w:rsidR="0045124F" w:rsidRDefault="0045124F" w:rsidP="0045124F">
      <w:pPr>
        <w:autoSpaceDE w:val="0"/>
        <w:autoSpaceDN w:val="0"/>
        <w:adjustRightInd w:val="0"/>
        <w:rPr>
          <w:rFonts w:eastAsia="MS Mincho"/>
          <w:szCs w:val="20"/>
          <w:lang w:eastAsia="ja-JP"/>
        </w:rPr>
      </w:pPr>
      <w:r w:rsidRPr="00BC71B2">
        <w:rPr>
          <w:szCs w:val="20"/>
        </w:rPr>
        <w:t xml:space="preserve">This message </w:t>
      </w:r>
      <w:r>
        <w:rPr>
          <w:rFonts w:eastAsia="Malgun Gothic" w:hint="eastAsia"/>
          <w:szCs w:val="20"/>
          <w:lang w:eastAsia="ko-KR"/>
        </w:rPr>
        <w:t xml:space="preserve">returns the result of </w:t>
      </w:r>
      <w:proofErr w:type="gramStart"/>
      <w:r>
        <w:rPr>
          <w:rFonts w:eastAsia="Malgun Gothic" w:hint="eastAsia"/>
          <w:szCs w:val="20"/>
          <w:lang w:eastAsia="ko-KR"/>
        </w:rPr>
        <w:t>an</w:t>
      </w:r>
      <w:proofErr w:type="gramEnd"/>
      <w:r>
        <w:rPr>
          <w:rFonts w:eastAsia="Malgun Gothic" w:hint="eastAsia"/>
          <w:szCs w:val="20"/>
          <w:lang w:eastAsia="ko-KR"/>
        </w:rPr>
        <w:t xml:space="preserve"> MIH_IF_PreReg_Ready request.</w:t>
      </w:r>
      <w:r>
        <w:rPr>
          <w:szCs w:val="20"/>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45124F" w:rsidRPr="008F29B6" w:rsidTr="006C2E93">
        <w:trPr>
          <w:trHeight w:val="190"/>
          <w:jc w:val="center"/>
        </w:trPr>
        <w:tc>
          <w:tcPr>
            <w:tcW w:w="5353" w:type="dxa"/>
            <w:shd w:val="clear" w:color="auto" w:fill="F2F2F2"/>
          </w:tcPr>
          <w:p w:rsidR="0045124F" w:rsidRPr="008F29B6" w:rsidRDefault="0045124F" w:rsidP="006C2E93">
            <w:pPr>
              <w:autoSpaceDE w:val="0"/>
              <w:autoSpaceDN w:val="0"/>
              <w:adjustRightInd w:val="0"/>
              <w:jc w:val="center"/>
              <w:rPr>
                <w:b/>
                <w:bCs/>
                <w:szCs w:val="20"/>
              </w:rPr>
            </w:pPr>
            <w:r w:rsidRPr="008F29B6">
              <w:rPr>
                <w:b/>
                <w:bCs/>
                <w:szCs w:val="20"/>
              </w:rPr>
              <w:lastRenderedPageBreak/>
              <w:t>MIH Heade</w:t>
            </w:r>
            <w:r>
              <w:rPr>
                <w:b/>
                <w:bCs/>
                <w:szCs w:val="20"/>
              </w:rPr>
              <w:t>r Fields (SID=</w:t>
            </w:r>
            <w:r>
              <w:rPr>
                <w:rFonts w:eastAsia="Malgun Gothic" w:hint="eastAsia"/>
                <w:b/>
                <w:bCs/>
                <w:szCs w:val="20"/>
                <w:lang w:eastAsia="ko-KR"/>
              </w:rPr>
              <w:t>3</w:t>
            </w:r>
            <w:r>
              <w:rPr>
                <w:b/>
                <w:bCs/>
                <w:szCs w:val="20"/>
              </w:rPr>
              <w:t>, Opcode=</w:t>
            </w:r>
            <w:r>
              <w:rPr>
                <w:rFonts w:eastAsia="Malgun Gothic" w:hint="eastAsia"/>
                <w:b/>
                <w:bCs/>
                <w:szCs w:val="20"/>
                <w:lang w:eastAsia="ko-KR"/>
              </w:rPr>
              <w:t>2</w:t>
            </w:r>
            <w:r>
              <w:rPr>
                <w:b/>
                <w:bCs/>
                <w:szCs w:val="20"/>
              </w:rPr>
              <w:t>, AID=</w:t>
            </w:r>
            <w:r>
              <w:rPr>
                <w:rFonts w:eastAsia="Malgun Gothic" w:hint="eastAsia"/>
                <w:b/>
                <w:bCs/>
                <w:szCs w:val="20"/>
                <w:lang w:eastAsia="ko-KR"/>
              </w:rPr>
              <w:t>12</w:t>
            </w:r>
            <w:r w:rsidRPr="008F29B6">
              <w:rPr>
                <w:b/>
                <w:bCs/>
                <w:szCs w:val="20"/>
              </w:rPr>
              <w:t>)</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Source Identifier = sending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(Source MIHF ID TLV)</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Destination Identifier = receiving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(Destination MIHF ID TLV)</w:t>
            </w:r>
          </w:p>
        </w:tc>
      </w:tr>
      <w:tr w:rsidR="0045124F" w:rsidRPr="008F29B6" w:rsidTr="006C2E93">
        <w:trPr>
          <w:trHeight w:val="520"/>
          <w:jc w:val="center"/>
        </w:trPr>
        <w:tc>
          <w:tcPr>
            <w:tcW w:w="5353" w:type="dxa"/>
            <w:tcBorders>
              <w:top w:val="single" w:sz="4" w:space="0" w:color="auto"/>
              <w:left w:val="single" w:sz="4" w:space="0" w:color="auto"/>
              <w:right w:val="single" w:sz="4" w:space="0" w:color="auto"/>
            </w:tcBorders>
          </w:tcPr>
          <w:p w:rsidR="0045124F" w:rsidRPr="000A1296" w:rsidRDefault="0045124F" w:rsidP="006C2E93">
            <w:pPr>
              <w:autoSpaceDE w:val="0"/>
              <w:autoSpaceDN w:val="0"/>
              <w:adjustRightInd w:val="0"/>
              <w:spacing w:before="20" w:after="20"/>
              <w:jc w:val="center"/>
              <w:rPr>
                <w:rFonts w:eastAsia="MS Mincho"/>
                <w:bCs/>
                <w:szCs w:val="20"/>
                <w:lang w:eastAsia="ja-JP"/>
              </w:rPr>
            </w:pPr>
            <w:r w:rsidRPr="00CD4832">
              <w:rPr>
                <w:rFonts w:eastAsia="Malgun Gothic"/>
                <w:szCs w:val="20"/>
                <w:lang w:eastAsia="ko-KR"/>
              </w:rPr>
              <w:t>Status</w:t>
            </w:r>
          </w:p>
          <w:p w:rsidR="0045124F" w:rsidRPr="008F29B6" w:rsidRDefault="0045124F" w:rsidP="006C2E93">
            <w:pPr>
              <w:autoSpaceDE w:val="0"/>
              <w:autoSpaceDN w:val="0"/>
              <w:adjustRightInd w:val="0"/>
              <w:spacing w:before="20" w:after="20"/>
              <w:jc w:val="center"/>
              <w:rPr>
                <w:bCs/>
                <w:szCs w:val="20"/>
              </w:rPr>
            </w:pPr>
            <w:r w:rsidRPr="008F29B6">
              <w:rPr>
                <w:bCs/>
                <w:szCs w:val="20"/>
              </w:rPr>
              <w:t>(Link Identifier TLV)</w:t>
            </w:r>
          </w:p>
        </w:tc>
      </w:tr>
    </w:tbl>
    <w:p w:rsidR="00014962" w:rsidRPr="00814BA1" w:rsidRDefault="00014962" w:rsidP="00014962">
      <w:pPr>
        <w:pStyle w:val="Heading4"/>
        <w:numPr>
          <w:ilvl w:val="3"/>
          <w:numId w:val="16"/>
        </w:numPr>
      </w:pPr>
      <w:r w:rsidRPr="00814BA1">
        <w:t>MIH_</w:t>
      </w:r>
      <w:r>
        <w:t>TNMN_SA_Estab</w:t>
      </w:r>
      <w:r w:rsidRPr="00814BA1">
        <w:t xml:space="preserve"> request</w:t>
      </w:r>
    </w:p>
    <w:p w:rsidR="00014962" w:rsidRDefault="00014962" w:rsidP="00014962">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an </w:t>
      </w:r>
      <w:r>
        <w:rPr>
          <w:szCs w:val="20"/>
        </w:rPr>
        <w:t xml:space="preserve">MN </w:t>
      </w:r>
      <w:r w:rsidRPr="008F29B6">
        <w:rPr>
          <w:szCs w:val="20"/>
        </w:rPr>
        <w:t xml:space="preserve">MIHF to </w:t>
      </w:r>
      <w:r>
        <w:rPr>
          <w:szCs w:val="20"/>
        </w:rPr>
        <w:t>request its SPoS initiate the establishment of a security association with an appropriate TPoS</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32</w:t>
      </w:r>
      <w:r w:rsidRPr="008F29B6">
        <w:rPr>
          <w:szCs w:val="20"/>
        </w:rPr>
        <w:t>.1.</w:t>
      </w:r>
      <w:r w:rsidRPr="0039121B">
        <w:rPr>
          <w:rFonts w:eastAsia="MS Mincho" w:hint="eastAsia"/>
          <w:szCs w:val="20"/>
          <w:lang w:eastAsia="ja-JP"/>
        </w:rPr>
        <w:t xml:space="preserve"> </w:t>
      </w:r>
      <w:proofErr w:type="gramStart"/>
      <w:r w:rsidR="00067DA9">
        <w:rPr>
          <w:szCs w:val="20"/>
        </w:rPr>
        <w:t>TargetLinkInfo</w:t>
      </w:r>
      <w:r w:rsidR="00067DA9" w:rsidRPr="00182F25">
        <w:rPr>
          <w:szCs w:val="20"/>
        </w:rPr>
        <w:t>List</w:t>
      </w:r>
      <w:r w:rsidR="00067DA9">
        <w:rPr>
          <w:rFonts w:eastAsia="MS Mincho"/>
          <w:szCs w:val="20"/>
          <w:lang w:eastAsia="ja-JP"/>
        </w:rPr>
        <w:t xml:space="preserve">  is</w:t>
      </w:r>
      <w:proofErr w:type="gramEnd"/>
      <w:r w:rsidR="00067DA9">
        <w:rPr>
          <w:rFonts w:eastAsia="MS Mincho"/>
          <w:szCs w:val="20"/>
          <w:lang w:eastAsia="ja-JP"/>
        </w:rPr>
        <w:t xml:space="preserve"> </w:t>
      </w:r>
      <w:r w:rsidR="00067DA9">
        <w:rPr>
          <w:rFonts w:eastAsia="MS Mincho" w:hint="eastAsia"/>
          <w:szCs w:val="20"/>
          <w:lang w:eastAsia="ja-JP"/>
        </w:rPr>
        <w:t xml:space="preserve">included </w:t>
      </w:r>
      <w:r>
        <w:rPr>
          <w:rFonts w:eastAsia="MS Mincho"/>
          <w:szCs w:val="20"/>
          <w:lang w:eastAsia="ja-JP"/>
        </w:rPr>
        <w:t xml:space="preserve">if </w:t>
      </w:r>
      <w:r>
        <w:rPr>
          <w:rFonts w:eastAsia="MS Mincho" w:hint="eastAsia"/>
          <w:szCs w:val="20"/>
          <w:lang w:eastAsia="ja-JP"/>
        </w:rPr>
        <w:t xml:space="preserve">MN </w:t>
      </w:r>
      <w:r w:rsidR="00067DA9">
        <w:rPr>
          <w:rFonts w:eastAsia="MS Mincho"/>
          <w:szCs w:val="20"/>
          <w:lang w:eastAsia="ja-JP"/>
        </w:rPr>
        <w:t>has information available about the desired target link</w:t>
      </w:r>
      <w:r>
        <w:rPr>
          <w:rFonts w:eastAsia="MS Mincho" w:hint="eastAsia"/>
          <w:szCs w:val="20"/>
          <w:lang w:eastAsia="ja-JP"/>
        </w:rPr>
        <w:t>.</w:t>
      </w:r>
      <w:r>
        <w:rPr>
          <w:szCs w:val="20"/>
        </w:rPr>
        <w:tab/>
      </w:r>
    </w:p>
    <w:p w:rsidR="00014962" w:rsidRPr="00643A45" w:rsidRDefault="00014962" w:rsidP="00014962">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014962" w:rsidRPr="002E4021" w:rsidTr="007E07BD">
        <w:trPr>
          <w:trHeight w:val="190"/>
          <w:jc w:val="center"/>
        </w:trPr>
        <w:tc>
          <w:tcPr>
            <w:tcW w:w="5353" w:type="dxa"/>
            <w:shd w:val="clear" w:color="auto" w:fill="F2F2F2"/>
          </w:tcPr>
          <w:p w:rsidR="001B625A" w:rsidRDefault="00014962">
            <w:pPr>
              <w:autoSpaceDE w:val="0"/>
              <w:autoSpaceDN w:val="0"/>
              <w:adjustRightInd w:val="0"/>
              <w:jc w:val="center"/>
              <w:rPr>
                <w:b/>
                <w:bCs/>
                <w:szCs w:val="20"/>
              </w:rPr>
            </w:pPr>
            <w:r w:rsidRPr="008F29B6">
              <w:rPr>
                <w:b/>
                <w:bCs/>
                <w:szCs w:val="20"/>
              </w:rPr>
              <w:t>MIH Header Fields (SID=1, Opcode=1, AID=</w:t>
            </w:r>
            <w:r>
              <w:rPr>
                <w:b/>
                <w:bCs/>
                <w:szCs w:val="20"/>
              </w:rPr>
              <w:t>13</w:t>
            </w:r>
            <w:r w:rsidRPr="008F29B6">
              <w:rPr>
                <w:b/>
                <w:bCs/>
                <w:szCs w:val="20"/>
              </w:rPr>
              <w:t>)</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8F29B6" w:rsidRDefault="00014962" w:rsidP="007E07BD">
            <w:pPr>
              <w:autoSpaceDE w:val="0"/>
              <w:autoSpaceDN w:val="0"/>
              <w:adjustRightInd w:val="0"/>
              <w:spacing w:before="20" w:after="20"/>
              <w:jc w:val="center"/>
              <w:rPr>
                <w:bCs/>
                <w:szCs w:val="20"/>
              </w:rPr>
            </w:pPr>
            <w:r w:rsidRPr="008F29B6">
              <w:rPr>
                <w:bCs/>
                <w:szCs w:val="20"/>
              </w:rPr>
              <w:t>Source Identifier = sending MIHF ID</w:t>
            </w:r>
          </w:p>
          <w:p w:rsidR="00014962" w:rsidRPr="008F29B6" w:rsidRDefault="00014962" w:rsidP="007E07BD">
            <w:pPr>
              <w:autoSpaceDE w:val="0"/>
              <w:autoSpaceDN w:val="0"/>
              <w:adjustRightInd w:val="0"/>
              <w:spacing w:before="20" w:after="20"/>
              <w:jc w:val="center"/>
              <w:rPr>
                <w:bCs/>
                <w:szCs w:val="20"/>
              </w:rPr>
            </w:pPr>
            <w:r w:rsidRPr="008F29B6">
              <w:rPr>
                <w:bCs/>
                <w:szCs w:val="20"/>
              </w:rPr>
              <w:t>(Source MIHF ID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8F29B6" w:rsidRDefault="00014962"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SPoS</w:t>
            </w:r>
            <w:r w:rsidRPr="008F29B6">
              <w:rPr>
                <w:bCs/>
                <w:szCs w:val="20"/>
              </w:rPr>
              <w:t xml:space="preserve"> MIHF ID</w:t>
            </w:r>
          </w:p>
          <w:p w:rsidR="00014962" w:rsidRPr="008F29B6" w:rsidRDefault="00014962" w:rsidP="007E07BD">
            <w:pPr>
              <w:autoSpaceDE w:val="0"/>
              <w:autoSpaceDN w:val="0"/>
              <w:adjustRightInd w:val="0"/>
              <w:spacing w:before="20" w:after="20"/>
              <w:jc w:val="center"/>
              <w:rPr>
                <w:bCs/>
                <w:szCs w:val="20"/>
              </w:rPr>
            </w:pPr>
            <w:r w:rsidRPr="008F29B6">
              <w:rPr>
                <w:bCs/>
                <w:szCs w:val="20"/>
              </w:rPr>
              <w:t>(Destination MIHF ID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0A1296" w:rsidRDefault="00014962" w:rsidP="007E07BD">
            <w:pPr>
              <w:autoSpaceDE w:val="0"/>
              <w:autoSpaceDN w:val="0"/>
              <w:adjustRightInd w:val="0"/>
              <w:spacing w:before="20" w:after="20"/>
              <w:jc w:val="center"/>
              <w:rPr>
                <w:rFonts w:eastAsia="MS Mincho"/>
                <w:bCs/>
                <w:szCs w:val="20"/>
                <w:lang w:eastAsia="ja-JP"/>
              </w:rPr>
            </w:pPr>
            <w:r>
              <w:rPr>
                <w:rFonts w:eastAsia="MS Mincho" w:hint="eastAsia"/>
                <w:bCs/>
                <w:szCs w:val="20"/>
                <w:lang w:eastAsia="ja-JP"/>
              </w:rPr>
              <w:t>Target</w:t>
            </w:r>
            <w:r w:rsidRPr="008F29B6">
              <w:rPr>
                <w:bCs/>
                <w:szCs w:val="20"/>
              </w:rPr>
              <w:t xml:space="preserve">LinkIdentifier </w:t>
            </w:r>
            <w:r>
              <w:rPr>
                <w:rFonts w:eastAsia="MS Mincho" w:hint="eastAsia"/>
                <w:bCs/>
                <w:szCs w:val="20"/>
                <w:lang w:eastAsia="ja-JP"/>
              </w:rPr>
              <w:t>(optional)</w:t>
            </w:r>
          </w:p>
          <w:p w:rsidR="00014962" w:rsidRPr="008F29B6" w:rsidRDefault="00014962" w:rsidP="007E07BD">
            <w:pPr>
              <w:autoSpaceDE w:val="0"/>
              <w:autoSpaceDN w:val="0"/>
              <w:adjustRightInd w:val="0"/>
              <w:spacing w:before="20" w:after="20"/>
              <w:jc w:val="center"/>
              <w:rPr>
                <w:bCs/>
                <w:szCs w:val="20"/>
              </w:rPr>
            </w:pPr>
            <w:r w:rsidRPr="008F29B6">
              <w:rPr>
                <w:bCs/>
                <w:szCs w:val="20"/>
              </w:rPr>
              <w:t>(Link Identifier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Default="00014962" w:rsidP="007E07BD">
            <w:pPr>
              <w:autoSpaceDE w:val="0"/>
              <w:autoSpaceDN w:val="0"/>
              <w:adjustRightInd w:val="0"/>
              <w:spacing w:before="20" w:after="20"/>
              <w:jc w:val="center"/>
              <w:rPr>
                <w:rFonts w:eastAsia="MS Mincho"/>
                <w:szCs w:val="20"/>
                <w:lang w:eastAsia="ja-JP"/>
              </w:rPr>
            </w:pPr>
            <w:r>
              <w:rPr>
                <w:szCs w:val="20"/>
              </w:rPr>
              <w:t>TargetLinkInfo</w:t>
            </w:r>
            <w:r w:rsidRPr="00182F25">
              <w:rPr>
                <w:szCs w:val="20"/>
              </w:rPr>
              <w:t>List</w:t>
            </w:r>
            <w:r>
              <w:rPr>
                <w:rFonts w:eastAsia="MS Mincho" w:hint="eastAsia"/>
                <w:szCs w:val="20"/>
                <w:lang w:eastAsia="ja-JP"/>
              </w:rPr>
              <w:t xml:space="preserve"> (optional)</w:t>
            </w:r>
          </w:p>
          <w:p w:rsidR="00014962" w:rsidRPr="009D2A08" w:rsidRDefault="00014962" w:rsidP="007E07BD">
            <w:pPr>
              <w:autoSpaceDE w:val="0"/>
              <w:autoSpaceDN w:val="0"/>
              <w:adjustRightInd w:val="0"/>
              <w:spacing w:before="20" w:after="20"/>
              <w:jc w:val="center"/>
              <w:rPr>
                <w:rFonts w:eastAsia="MS Mincho"/>
                <w:szCs w:val="20"/>
                <w:lang w:eastAsia="ja-JP"/>
              </w:rPr>
            </w:pPr>
            <w:r w:rsidRPr="009D2A08">
              <w:rPr>
                <w:rFonts w:eastAsia="MS Mincho"/>
                <w:szCs w:val="20"/>
                <w:lang w:eastAsia="ja-JP"/>
              </w:rPr>
              <w:t>(</w:t>
            </w:r>
            <w:r>
              <w:rPr>
                <w:szCs w:val="20"/>
              </w:rPr>
              <w:t>TargetLinkInfo</w:t>
            </w:r>
            <w:r w:rsidRPr="009D2A08">
              <w:rPr>
                <w:rFonts w:eastAsia="MS Mincho"/>
                <w:szCs w:val="20"/>
                <w:lang w:eastAsia="ja-JP"/>
              </w:rPr>
              <w:t>list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0A1296" w:rsidRDefault="00014962" w:rsidP="00014962">
            <w:pPr>
              <w:autoSpaceDE w:val="0"/>
              <w:autoSpaceDN w:val="0"/>
              <w:adjustRightInd w:val="0"/>
              <w:spacing w:before="20" w:after="20"/>
              <w:jc w:val="center"/>
              <w:rPr>
                <w:rFonts w:eastAsia="MS Mincho"/>
                <w:bCs/>
                <w:szCs w:val="20"/>
                <w:lang w:eastAsia="ja-JP"/>
              </w:rPr>
            </w:pPr>
            <w:r w:rsidRPr="008F29B6">
              <w:rPr>
                <w:bCs/>
                <w:szCs w:val="20"/>
              </w:rPr>
              <w:t>LLInformation</w:t>
            </w:r>
            <w:r>
              <w:rPr>
                <w:rFonts w:eastAsia="MS Mincho" w:hint="eastAsia"/>
                <w:bCs/>
                <w:szCs w:val="20"/>
                <w:lang w:eastAsia="ja-JP"/>
              </w:rPr>
              <w:t xml:space="preserve"> (optional)</w:t>
            </w:r>
          </w:p>
          <w:p w:rsidR="00014962" w:rsidRDefault="00014962" w:rsidP="00014962">
            <w:pPr>
              <w:autoSpaceDE w:val="0"/>
              <w:autoSpaceDN w:val="0"/>
              <w:adjustRightInd w:val="0"/>
              <w:spacing w:before="20" w:after="20"/>
              <w:jc w:val="center"/>
              <w:rPr>
                <w:rFonts w:eastAsia="MS Mincho"/>
                <w:szCs w:val="20"/>
                <w:lang w:eastAsia="ja-JP"/>
              </w:rPr>
            </w:pPr>
            <w:r w:rsidRPr="008F29B6">
              <w:rPr>
                <w:bCs/>
                <w:szCs w:val="20"/>
              </w:rPr>
              <w:t>(Link Layer Information TLV)</w:t>
            </w:r>
          </w:p>
        </w:tc>
      </w:tr>
    </w:tbl>
    <w:p w:rsidR="004B42F0" w:rsidRDefault="004B42F0">
      <w:pPr>
        <w:rPr>
          <w:rFonts w:eastAsiaTheme="minorEastAsia"/>
          <w:lang w:eastAsia="ko-KR"/>
        </w:rPr>
      </w:pPr>
    </w:p>
    <w:p w:rsidR="004B42F0" w:rsidRDefault="004B42F0">
      <w:pPr>
        <w:spacing w:before="0" w:after="0"/>
        <w:jc w:val="left"/>
        <w:rPr>
          <w:rFonts w:eastAsiaTheme="minorEastAsia"/>
          <w:lang w:eastAsia="ko-KR"/>
        </w:rPr>
      </w:pPr>
      <w:r>
        <w:rPr>
          <w:rFonts w:eastAsiaTheme="minorEastAsia"/>
          <w:lang w:eastAsia="ko-KR"/>
        </w:rPr>
        <w:br w:type="page"/>
      </w:r>
    </w:p>
    <w:p w:rsidR="001B625A" w:rsidRDefault="001B625A">
      <w:pPr>
        <w:rPr>
          <w:rFonts w:eastAsiaTheme="minorEastAsia"/>
          <w:lang w:eastAsia="ko-KR"/>
        </w:rPr>
      </w:pPr>
    </w:p>
    <w:p w:rsidR="004B42F0" w:rsidRPr="00814BA1" w:rsidRDefault="004B42F0" w:rsidP="004B42F0">
      <w:pPr>
        <w:pStyle w:val="Heading4"/>
        <w:numPr>
          <w:ilvl w:val="3"/>
          <w:numId w:val="16"/>
        </w:numPr>
      </w:pPr>
      <w:r w:rsidRPr="00814BA1">
        <w:t>MIH_</w:t>
      </w:r>
      <w:r>
        <w:t>TNMN_SA_Estab</w:t>
      </w:r>
      <w:r w:rsidRPr="00814BA1">
        <w:t xml:space="preserve"> re</w:t>
      </w:r>
      <w:r>
        <w:t>sponse</w:t>
      </w:r>
    </w:p>
    <w:p w:rsidR="004B42F0" w:rsidRDefault="004B42F0" w:rsidP="004B42F0">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w:t>
      </w:r>
      <w:r>
        <w:rPr>
          <w:szCs w:val="20"/>
        </w:rPr>
        <w:t xml:space="preserve">a SPoS </w:t>
      </w:r>
      <w:r w:rsidRPr="008F29B6">
        <w:rPr>
          <w:szCs w:val="20"/>
        </w:rPr>
        <w:t xml:space="preserve">MIHF to </w:t>
      </w:r>
      <w:r>
        <w:rPr>
          <w:szCs w:val="20"/>
        </w:rPr>
        <w:t>complete the establishment of a security association between an MN and an appropriate TPoS</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w:t>
      </w:r>
      <w:r w:rsidR="008E3ECD">
        <w:rPr>
          <w:szCs w:val="20"/>
        </w:rPr>
        <w:t>3</w:t>
      </w:r>
      <w:r>
        <w:rPr>
          <w:szCs w:val="20"/>
        </w:rPr>
        <w:t>.</w:t>
      </w:r>
      <w:r w:rsidR="008E3ECD">
        <w:rPr>
          <w:szCs w:val="20"/>
        </w:rPr>
        <w:t>1</w:t>
      </w:r>
      <w:r w:rsidRPr="008F29B6">
        <w:rPr>
          <w:szCs w:val="20"/>
        </w:rPr>
        <w:t>.</w:t>
      </w:r>
      <w:r w:rsidRPr="0039121B">
        <w:rPr>
          <w:rFonts w:eastAsia="MS Mincho" w:hint="eastAsia"/>
          <w:szCs w:val="20"/>
          <w:lang w:eastAsia="ja-JP"/>
        </w:rPr>
        <w:t xml:space="preserve"> </w:t>
      </w:r>
      <w:proofErr w:type="gramStart"/>
      <w:r>
        <w:rPr>
          <w:szCs w:val="20"/>
        </w:rPr>
        <w:t>TargetLinkInfo</w:t>
      </w:r>
      <w:r w:rsidRPr="00182F25">
        <w:rPr>
          <w:szCs w:val="20"/>
        </w:rPr>
        <w:t>List</w:t>
      </w:r>
      <w:r>
        <w:rPr>
          <w:rFonts w:eastAsia="MS Mincho"/>
          <w:szCs w:val="20"/>
          <w:lang w:eastAsia="ja-JP"/>
        </w:rPr>
        <w:t xml:space="preserve">  is</w:t>
      </w:r>
      <w:proofErr w:type="gramEnd"/>
      <w:r>
        <w:rPr>
          <w:rFonts w:eastAsia="MS Mincho"/>
          <w:szCs w:val="20"/>
          <w:lang w:eastAsia="ja-JP"/>
        </w:rPr>
        <w:t xml:space="preserve"> </w:t>
      </w:r>
      <w:r>
        <w:rPr>
          <w:rFonts w:eastAsia="MS Mincho" w:hint="eastAsia"/>
          <w:szCs w:val="20"/>
          <w:lang w:eastAsia="ja-JP"/>
        </w:rPr>
        <w:t xml:space="preserve">included </w:t>
      </w:r>
      <w:r>
        <w:rPr>
          <w:rFonts w:eastAsia="MS Mincho"/>
          <w:szCs w:val="20"/>
          <w:lang w:eastAsia="ja-JP"/>
        </w:rPr>
        <w:t xml:space="preserve">if </w:t>
      </w:r>
      <w:r>
        <w:rPr>
          <w:rFonts w:eastAsia="MS Mincho" w:hint="eastAsia"/>
          <w:szCs w:val="20"/>
          <w:lang w:eastAsia="ja-JP"/>
        </w:rPr>
        <w:t xml:space="preserve">MN </w:t>
      </w:r>
      <w:r>
        <w:rPr>
          <w:rFonts w:eastAsia="MS Mincho"/>
          <w:szCs w:val="20"/>
          <w:lang w:eastAsia="ja-JP"/>
        </w:rPr>
        <w:t>has information available about the desired target link</w:t>
      </w:r>
      <w:r>
        <w:rPr>
          <w:rFonts w:eastAsia="MS Mincho" w:hint="eastAsia"/>
          <w:szCs w:val="20"/>
          <w:lang w:eastAsia="ja-JP"/>
        </w:rPr>
        <w:t>.</w:t>
      </w:r>
      <w:r>
        <w:rPr>
          <w:szCs w:val="20"/>
        </w:rPr>
        <w:tab/>
      </w:r>
    </w:p>
    <w:p w:rsidR="004B42F0" w:rsidRPr="00643A45" w:rsidRDefault="004B42F0" w:rsidP="004B42F0">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4B42F0" w:rsidRPr="002E4021" w:rsidTr="007E07BD">
        <w:trPr>
          <w:trHeight w:val="190"/>
          <w:jc w:val="center"/>
        </w:trPr>
        <w:tc>
          <w:tcPr>
            <w:tcW w:w="5353" w:type="dxa"/>
            <w:shd w:val="clear" w:color="auto" w:fill="F2F2F2"/>
          </w:tcPr>
          <w:p w:rsidR="004B42F0" w:rsidRPr="008F29B6" w:rsidRDefault="004B42F0" w:rsidP="007E07BD">
            <w:pPr>
              <w:autoSpaceDE w:val="0"/>
              <w:autoSpaceDN w:val="0"/>
              <w:adjustRightInd w:val="0"/>
              <w:jc w:val="center"/>
              <w:rPr>
                <w:b/>
                <w:bCs/>
                <w:szCs w:val="20"/>
              </w:rPr>
            </w:pPr>
            <w:r w:rsidRPr="008F29B6">
              <w:rPr>
                <w:b/>
                <w:bCs/>
                <w:szCs w:val="20"/>
              </w:rPr>
              <w:t>MI</w:t>
            </w:r>
            <w:r w:rsidR="008E3ECD">
              <w:rPr>
                <w:b/>
                <w:bCs/>
                <w:szCs w:val="20"/>
              </w:rPr>
              <w:t>H Header Fields (SID=1, Opcode=3</w:t>
            </w:r>
            <w:r w:rsidRPr="008F29B6">
              <w:rPr>
                <w:b/>
                <w:bCs/>
                <w:szCs w:val="20"/>
              </w:rPr>
              <w:t>, AID=</w:t>
            </w:r>
            <w:r>
              <w:rPr>
                <w:b/>
                <w:bCs/>
                <w:szCs w:val="20"/>
              </w:rPr>
              <w:t>13</w:t>
            </w:r>
            <w:r w:rsidRPr="008F29B6">
              <w:rPr>
                <w:b/>
                <w:bCs/>
                <w:szCs w:val="20"/>
              </w:rPr>
              <w:t>)</w:t>
            </w:r>
          </w:p>
        </w:tc>
      </w:tr>
      <w:tr w:rsidR="004B42F0"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B42F0" w:rsidRPr="008F29B6" w:rsidRDefault="004B42F0" w:rsidP="007E07BD">
            <w:pPr>
              <w:autoSpaceDE w:val="0"/>
              <w:autoSpaceDN w:val="0"/>
              <w:adjustRightInd w:val="0"/>
              <w:spacing w:before="20" w:after="20"/>
              <w:jc w:val="center"/>
              <w:rPr>
                <w:bCs/>
                <w:szCs w:val="20"/>
              </w:rPr>
            </w:pPr>
            <w:r w:rsidRPr="008F29B6">
              <w:rPr>
                <w:bCs/>
                <w:szCs w:val="20"/>
              </w:rPr>
              <w:t xml:space="preserve">Source Identifier = </w:t>
            </w:r>
            <w:r w:rsidR="008E3ECD">
              <w:rPr>
                <w:bCs/>
                <w:szCs w:val="20"/>
              </w:rPr>
              <w:t>SPoS</w:t>
            </w:r>
            <w:r w:rsidRPr="008F29B6">
              <w:rPr>
                <w:bCs/>
                <w:szCs w:val="20"/>
              </w:rPr>
              <w:t xml:space="preserve"> MIHF ID</w:t>
            </w:r>
          </w:p>
          <w:p w:rsidR="004B42F0" w:rsidRPr="008F29B6" w:rsidRDefault="004B42F0" w:rsidP="007E07BD">
            <w:pPr>
              <w:autoSpaceDE w:val="0"/>
              <w:autoSpaceDN w:val="0"/>
              <w:adjustRightInd w:val="0"/>
              <w:spacing w:before="20" w:after="20"/>
              <w:jc w:val="center"/>
              <w:rPr>
                <w:bCs/>
                <w:szCs w:val="20"/>
              </w:rPr>
            </w:pPr>
            <w:r w:rsidRPr="008F29B6">
              <w:rPr>
                <w:bCs/>
                <w:szCs w:val="20"/>
              </w:rPr>
              <w:t>(Source MIHF ID TLV)</w:t>
            </w:r>
          </w:p>
        </w:tc>
      </w:tr>
      <w:tr w:rsidR="004B42F0"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B42F0" w:rsidRPr="008F29B6" w:rsidRDefault="004B42F0"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w:t>
            </w:r>
            <w:r w:rsidR="008E3ECD">
              <w:rPr>
                <w:bCs/>
                <w:szCs w:val="20"/>
              </w:rPr>
              <w:t>MN</w:t>
            </w:r>
            <w:r w:rsidRPr="008F29B6">
              <w:rPr>
                <w:bCs/>
                <w:szCs w:val="20"/>
              </w:rPr>
              <w:t xml:space="preserve"> MIHF ID</w:t>
            </w:r>
          </w:p>
          <w:p w:rsidR="004B42F0" w:rsidRPr="008F29B6" w:rsidRDefault="004B42F0" w:rsidP="007E07BD">
            <w:pPr>
              <w:autoSpaceDE w:val="0"/>
              <w:autoSpaceDN w:val="0"/>
              <w:adjustRightInd w:val="0"/>
              <w:spacing w:before="20" w:after="20"/>
              <w:jc w:val="center"/>
              <w:rPr>
                <w:bCs/>
                <w:szCs w:val="20"/>
              </w:rPr>
            </w:pPr>
            <w:r w:rsidRPr="008F29B6">
              <w:rPr>
                <w:bCs/>
                <w:szCs w:val="20"/>
              </w:rPr>
              <w:t>(Destination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Pr="008F29B6" w:rsidRDefault="008E3ECD" w:rsidP="007E07BD">
            <w:pPr>
              <w:autoSpaceDE w:val="0"/>
              <w:autoSpaceDN w:val="0"/>
              <w:adjustRightInd w:val="0"/>
              <w:spacing w:before="20" w:after="20"/>
              <w:jc w:val="center"/>
              <w:rPr>
                <w:bCs/>
                <w:szCs w:val="20"/>
              </w:rPr>
            </w:pPr>
            <w:r>
              <w:rPr>
                <w:rFonts w:eastAsia="MS Mincho" w:hint="eastAsia"/>
                <w:lang w:eastAsia="ja-JP"/>
              </w:rPr>
              <w:t>Target</w:t>
            </w:r>
            <w:r w:rsidRPr="008F29B6">
              <w:t xml:space="preserve">LinkIdentifier </w:t>
            </w:r>
            <w:r>
              <w:rPr>
                <w:rFonts w:eastAsia="MS Mincho" w:hint="eastAsia"/>
                <w:lang w:eastAsia="ja-JP"/>
              </w:rPr>
              <w:t>(optional)</w:t>
            </w:r>
            <w:r>
              <w:t xml:space="preserve"> </w:t>
            </w:r>
            <w:r w:rsidRPr="008F29B6">
              <w:t>(Link Identifier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pPr>
            <w:r w:rsidRPr="008F29B6">
              <w:t xml:space="preserve">LLInformation </w:t>
            </w:r>
            <w:r>
              <w:rPr>
                <w:rFonts w:eastAsia="MS Mincho" w:hint="eastAsia"/>
                <w:lang w:eastAsia="ja-JP"/>
              </w:rPr>
              <w:t>(optional)</w:t>
            </w:r>
          </w:p>
          <w:p w:rsidR="008E3ECD" w:rsidRPr="009D2A08" w:rsidRDefault="008E3ECD" w:rsidP="007E07BD">
            <w:pPr>
              <w:autoSpaceDE w:val="0"/>
              <w:autoSpaceDN w:val="0"/>
              <w:adjustRightInd w:val="0"/>
              <w:spacing w:before="20" w:after="20"/>
              <w:jc w:val="center"/>
              <w:rPr>
                <w:rFonts w:eastAsia="MS Mincho"/>
                <w:szCs w:val="20"/>
                <w:lang w:eastAsia="ja-JP"/>
              </w:rPr>
            </w:pPr>
            <w:r w:rsidRPr="008F29B6">
              <w:t>(Link Layer Information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8E3ECD">
            <w:pPr>
              <w:spacing w:before="20" w:after="20"/>
              <w:jc w:val="center"/>
              <w:rPr>
                <w:rFonts w:eastAsia="MS Mincho"/>
                <w:lang w:eastAsia="ja-JP"/>
              </w:rPr>
            </w:pPr>
            <w:r w:rsidRPr="008F29B6">
              <w:t>MNnetworkaccessid</w:t>
            </w:r>
          </w:p>
          <w:p w:rsidR="008E3ECD" w:rsidRDefault="008E3ECD" w:rsidP="008E3ECD">
            <w:pPr>
              <w:autoSpaceDE w:val="0"/>
              <w:autoSpaceDN w:val="0"/>
              <w:adjustRightInd w:val="0"/>
              <w:spacing w:before="20" w:after="20"/>
              <w:jc w:val="center"/>
              <w:rPr>
                <w:rFonts w:eastAsia="MS Mincho"/>
                <w:szCs w:val="20"/>
                <w:lang w:eastAsia="ja-JP"/>
              </w:rPr>
            </w:pPr>
            <w:r w:rsidRPr="008F29B6">
              <w:t>(Network Access Identifier TLV)</w:t>
            </w:r>
            <w:r w:rsidRPr="008F29B6">
              <w:rPr>
                <w:rFonts w:hint="eastAsia"/>
                <w:lang w:eastAsia="ja-JP"/>
              </w:rPr>
              <w:t>(optional)</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lang w:eastAsia="ja-JP"/>
              </w:rPr>
            </w:pPr>
            <w:r>
              <w:t>MIRK</w:t>
            </w:r>
            <w:r w:rsidRPr="008F29B6">
              <w:t xml:space="preserve"> </w:t>
            </w:r>
            <w:r>
              <w:rPr>
                <w:rFonts w:eastAsia="MS Mincho" w:hint="eastAsia"/>
                <w:lang w:eastAsia="ja-JP"/>
              </w:rPr>
              <w:t>(optional)</w:t>
            </w:r>
            <w:r>
              <w:t xml:space="preserve"> </w:t>
            </w:r>
            <w:r w:rsidRPr="008F29B6">
              <w:t>(Media Independent root key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pPr>
            <w:r>
              <w:rPr>
                <w:rFonts w:eastAsia="MS Mincho" w:hint="eastAsia"/>
                <w:lang w:eastAsia="ja-JP"/>
              </w:rPr>
              <w:t>MNmsrk (optional) (Media Specific root key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lang w:eastAsia="ja-JP"/>
              </w:rPr>
            </w:pPr>
            <w:r>
              <w:rPr>
                <w:rFonts w:eastAsia="MS Mincho" w:hint="eastAsia"/>
                <w:szCs w:val="20"/>
                <w:lang w:eastAsia="ja-JP"/>
              </w:rPr>
              <w:t>Nonce (optional)</w:t>
            </w:r>
            <w:r>
              <w:rPr>
                <w:rFonts w:eastAsia="MS Mincho"/>
                <w:szCs w:val="20"/>
                <w:lang w:eastAsia="ja-JP"/>
              </w:rPr>
              <w:t xml:space="preserve"> </w:t>
            </w:r>
            <w:r>
              <w:rPr>
                <w:rFonts w:eastAsia="MS Mincho" w:hint="eastAsia"/>
                <w:szCs w:val="20"/>
                <w:lang w:eastAsia="ja-JP"/>
              </w:rPr>
              <w:t>(Nonce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r>
              <w:rPr>
                <w:rFonts w:eastAsia="MS Mincho"/>
                <w:szCs w:val="20"/>
                <w:lang w:eastAsia="ja-JP"/>
              </w:rPr>
              <w:t xml:space="preserve"> </w:t>
            </w:r>
            <w:r w:rsidRPr="004A0CC1">
              <w:rPr>
                <w:rFonts w:eastAsia="MS Mincho"/>
                <w:szCs w:val="20"/>
                <w:lang w:eastAsia="ja-JP"/>
              </w:rPr>
              <w:t>(Lifetime TLV)</w:t>
            </w:r>
          </w:p>
        </w:tc>
      </w:tr>
    </w:tbl>
    <w:p w:rsidR="008E3ECD" w:rsidRDefault="008E3ECD" w:rsidP="004B42F0">
      <w:pPr>
        <w:rPr>
          <w:rFonts w:eastAsiaTheme="minorEastAsia"/>
          <w:lang w:eastAsia="ko-KR"/>
        </w:rPr>
      </w:pPr>
    </w:p>
    <w:p w:rsidR="008E3ECD" w:rsidRDefault="008E3ECD">
      <w:pPr>
        <w:spacing w:before="0" w:after="0"/>
        <w:jc w:val="left"/>
        <w:rPr>
          <w:rFonts w:eastAsiaTheme="minorEastAsia"/>
          <w:lang w:eastAsia="ko-KR"/>
        </w:rPr>
      </w:pPr>
      <w:r>
        <w:rPr>
          <w:rFonts w:eastAsiaTheme="minorEastAsia"/>
          <w:lang w:eastAsia="ko-KR"/>
        </w:rPr>
        <w:br w:type="page"/>
      </w:r>
    </w:p>
    <w:p w:rsidR="004B42F0" w:rsidRDefault="004B42F0" w:rsidP="004B42F0">
      <w:pPr>
        <w:rPr>
          <w:rFonts w:eastAsiaTheme="minorEastAsia"/>
          <w:lang w:eastAsia="ko-KR"/>
        </w:rPr>
      </w:pPr>
    </w:p>
    <w:p w:rsidR="008E3ECD" w:rsidRPr="00814BA1" w:rsidRDefault="008E3ECD" w:rsidP="008E3ECD">
      <w:pPr>
        <w:pStyle w:val="Heading4"/>
        <w:numPr>
          <w:ilvl w:val="3"/>
          <w:numId w:val="16"/>
        </w:numPr>
      </w:pPr>
      <w:r w:rsidRPr="00814BA1">
        <w:t>MIH_</w:t>
      </w:r>
      <w:r>
        <w:t>N2N_MNTN_SA_Estab</w:t>
      </w:r>
      <w:r w:rsidRPr="00814BA1">
        <w:t xml:space="preserve"> request</w:t>
      </w:r>
    </w:p>
    <w:p w:rsidR="008E3ECD" w:rsidRDefault="008E3ECD" w:rsidP="008E3ECD">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w:t>
      </w:r>
      <w:proofErr w:type="gramStart"/>
      <w:r w:rsidRPr="008F29B6">
        <w:rPr>
          <w:szCs w:val="20"/>
        </w:rPr>
        <w:t>an</w:t>
      </w:r>
      <w:proofErr w:type="gramEnd"/>
      <w:r w:rsidRPr="008F29B6">
        <w:rPr>
          <w:szCs w:val="20"/>
        </w:rPr>
        <w:t xml:space="preserve"> </w:t>
      </w:r>
      <w:r>
        <w:rPr>
          <w:szCs w:val="20"/>
        </w:rPr>
        <w:t xml:space="preserve">SPoS </w:t>
      </w:r>
      <w:r w:rsidRPr="008F29B6">
        <w:rPr>
          <w:szCs w:val="20"/>
        </w:rPr>
        <w:t xml:space="preserve">MIHF to </w:t>
      </w:r>
      <w:r>
        <w:rPr>
          <w:szCs w:val="20"/>
        </w:rPr>
        <w:t>request that an TPoS MIHF initiate the establishment of a security association with an incoming MN</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34</w:t>
      </w:r>
      <w:r w:rsidRPr="008F29B6">
        <w:rPr>
          <w:szCs w:val="20"/>
        </w:rPr>
        <w:t>.1</w:t>
      </w:r>
      <w:proofErr w:type="gramStart"/>
      <w:r w:rsidRPr="008F29B6">
        <w:rPr>
          <w:szCs w:val="20"/>
        </w:rPr>
        <w:t>.</w:t>
      </w:r>
      <w:r>
        <w:rPr>
          <w:rFonts w:eastAsia="MS Mincho" w:hint="eastAsia"/>
          <w:szCs w:val="20"/>
          <w:lang w:eastAsia="ja-JP"/>
        </w:rPr>
        <w:t>.</w:t>
      </w:r>
      <w:proofErr w:type="gramEnd"/>
      <w:r>
        <w:rPr>
          <w:szCs w:val="20"/>
        </w:rPr>
        <w:tab/>
      </w:r>
    </w:p>
    <w:p w:rsidR="008E3ECD" w:rsidRPr="00643A45" w:rsidRDefault="008E3ECD" w:rsidP="008E3ECD">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8E3ECD" w:rsidRPr="002E4021" w:rsidTr="007E07BD">
        <w:trPr>
          <w:trHeight w:val="190"/>
          <w:jc w:val="center"/>
        </w:trPr>
        <w:tc>
          <w:tcPr>
            <w:tcW w:w="5353" w:type="dxa"/>
            <w:shd w:val="clear" w:color="auto" w:fill="F2F2F2"/>
          </w:tcPr>
          <w:p w:rsidR="008E3ECD" w:rsidRPr="008F29B6" w:rsidRDefault="008E3ECD" w:rsidP="007E07BD">
            <w:pPr>
              <w:autoSpaceDE w:val="0"/>
              <w:autoSpaceDN w:val="0"/>
              <w:adjustRightInd w:val="0"/>
              <w:jc w:val="center"/>
              <w:rPr>
                <w:b/>
                <w:bCs/>
                <w:szCs w:val="20"/>
              </w:rPr>
            </w:pPr>
            <w:r w:rsidRPr="008F29B6">
              <w:rPr>
                <w:b/>
                <w:bCs/>
                <w:szCs w:val="20"/>
              </w:rPr>
              <w:t>MIH Header Fields (SID=1, Opcode=1, AID=</w:t>
            </w:r>
            <w:r>
              <w:rPr>
                <w:b/>
                <w:bCs/>
                <w:szCs w:val="20"/>
              </w:rPr>
              <w:t>14</w:t>
            </w:r>
            <w:r w:rsidRPr="008F29B6">
              <w:rPr>
                <w:b/>
                <w:bCs/>
                <w:szCs w:val="20"/>
              </w:rPr>
              <w:t>)</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 xml:space="preserve">Source Identifier = sending </w:t>
            </w:r>
            <w:r>
              <w:rPr>
                <w:bCs/>
                <w:szCs w:val="20"/>
              </w:rPr>
              <w:t>SPoS</w:t>
            </w:r>
            <w:r w:rsidRPr="008F29B6">
              <w:rPr>
                <w:bCs/>
                <w:szCs w:val="20"/>
              </w:rPr>
              <w:t xml:space="preserve"> ID</w:t>
            </w:r>
          </w:p>
          <w:p w:rsidR="008E3ECD" w:rsidRPr="008F29B6" w:rsidRDefault="008E3ECD" w:rsidP="007E07BD">
            <w:pPr>
              <w:autoSpaceDE w:val="0"/>
              <w:autoSpaceDN w:val="0"/>
              <w:adjustRightInd w:val="0"/>
              <w:spacing w:before="20" w:after="20"/>
              <w:jc w:val="center"/>
              <w:rPr>
                <w:bCs/>
                <w:szCs w:val="20"/>
              </w:rPr>
            </w:pPr>
            <w:r w:rsidRPr="008F29B6">
              <w:rPr>
                <w:bCs/>
                <w:szCs w:val="20"/>
              </w:rPr>
              <w:t>(Source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TPoS</w:t>
            </w:r>
            <w:r w:rsidRPr="008F29B6">
              <w:rPr>
                <w:bCs/>
                <w:szCs w:val="20"/>
              </w:rPr>
              <w:t xml:space="preserve"> MIHF ID</w:t>
            </w:r>
          </w:p>
          <w:p w:rsidR="008E3ECD" w:rsidRPr="008F29B6" w:rsidRDefault="008E3ECD" w:rsidP="007E07BD">
            <w:pPr>
              <w:autoSpaceDE w:val="0"/>
              <w:autoSpaceDN w:val="0"/>
              <w:adjustRightInd w:val="0"/>
              <w:spacing w:before="20" w:after="20"/>
              <w:jc w:val="center"/>
              <w:rPr>
                <w:bCs/>
                <w:szCs w:val="20"/>
              </w:rPr>
            </w:pPr>
            <w:r w:rsidRPr="008F29B6">
              <w:rPr>
                <w:bCs/>
                <w:szCs w:val="20"/>
              </w:rPr>
              <w:t>(Destination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0A1296" w:rsidRDefault="008E3ECD" w:rsidP="007E07BD">
            <w:pPr>
              <w:autoSpaceDE w:val="0"/>
              <w:autoSpaceDN w:val="0"/>
              <w:adjustRightInd w:val="0"/>
              <w:spacing w:before="20" w:after="20"/>
              <w:jc w:val="center"/>
              <w:rPr>
                <w:rFonts w:eastAsia="MS Mincho"/>
                <w:bCs/>
                <w:szCs w:val="20"/>
                <w:lang w:eastAsia="ja-JP"/>
              </w:rPr>
            </w:pPr>
            <w:r>
              <w:rPr>
                <w:rFonts w:eastAsia="MS Mincho" w:hint="eastAsia"/>
                <w:bCs/>
                <w:szCs w:val="20"/>
                <w:lang w:eastAsia="ja-JP"/>
              </w:rPr>
              <w:t>Target</w:t>
            </w:r>
            <w:r w:rsidRPr="008F29B6">
              <w:rPr>
                <w:bCs/>
                <w:szCs w:val="20"/>
              </w:rPr>
              <w:t xml:space="preserve">LinkIdentifier </w:t>
            </w:r>
            <w:r>
              <w:rPr>
                <w:rFonts w:eastAsia="MS Mincho" w:hint="eastAsia"/>
                <w:bCs/>
                <w:szCs w:val="20"/>
                <w:lang w:eastAsia="ja-JP"/>
              </w:rPr>
              <w:t>(optional)</w:t>
            </w:r>
          </w:p>
          <w:p w:rsidR="008E3ECD" w:rsidRPr="008F29B6" w:rsidRDefault="008E3ECD" w:rsidP="007E07BD">
            <w:pPr>
              <w:autoSpaceDE w:val="0"/>
              <w:autoSpaceDN w:val="0"/>
              <w:adjustRightInd w:val="0"/>
              <w:spacing w:before="20" w:after="20"/>
              <w:jc w:val="center"/>
              <w:rPr>
                <w:bCs/>
                <w:szCs w:val="20"/>
              </w:rPr>
            </w:pPr>
            <w:r w:rsidRPr="008F29B6">
              <w:rPr>
                <w:bCs/>
                <w:szCs w:val="20"/>
              </w:rPr>
              <w:t>(Link Identifier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Default="008E3ECD" w:rsidP="007E07BD">
            <w:pPr>
              <w:autoSpaceDE w:val="0"/>
              <w:autoSpaceDN w:val="0"/>
              <w:adjustRightInd w:val="0"/>
              <w:spacing w:before="20" w:after="20"/>
              <w:jc w:val="center"/>
              <w:rPr>
                <w:rFonts w:eastAsia="MS Mincho"/>
                <w:szCs w:val="20"/>
                <w:lang w:eastAsia="ja-JP"/>
              </w:rPr>
            </w:pPr>
            <w:r>
              <w:rPr>
                <w:szCs w:val="20"/>
              </w:rPr>
              <w:t>TargetLinkInfo</w:t>
            </w:r>
            <w:r w:rsidRPr="00182F25">
              <w:rPr>
                <w:szCs w:val="20"/>
              </w:rPr>
              <w:t>List</w:t>
            </w:r>
            <w:r>
              <w:rPr>
                <w:rFonts w:eastAsia="MS Mincho" w:hint="eastAsia"/>
                <w:szCs w:val="20"/>
                <w:lang w:eastAsia="ja-JP"/>
              </w:rPr>
              <w:t xml:space="preserve"> (optional)</w:t>
            </w:r>
          </w:p>
          <w:p w:rsidR="008E3ECD" w:rsidRPr="009D2A08" w:rsidRDefault="008E3ECD" w:rsidP="007E07BD">
            <w:pPr>
              <w:autoSpaceDE w:val="0"/>
              <w:autoSpaceDN w:val="0"/>
              <w:adjustRightInd w:val="0"/>
              <w:spacing w:before="20" w:after="20"/>
              <w:jc w:val="center"/>
              <w:rPr>
                <w:rFonts w:eastAsia="MS Mincho"/>
                <w:szCs w:val="20"/>
                <w:lang w:eastAsia="ja-JP"/>
              </w:rPr>
            </w:pPr>
            <w:r w:rsidRPr="009D2A08">
              <w:rPr>
                <w:rFonts w:eastAsia="MS Mincho"/>
                <w:szCs w:val="20"/>
                <w:lang w:eastAsia="ja-JP"/>
              </w:rPr>
              <w:t>(</w:t>
            </w:r>
            <w:r>
              <w:rPr>
                <w:szCs w:val="20"/>
              </w:rPr>
              <w:t>TargetLinkInfo</w:t>
            </w:r>
            <w:r w:rsidRPr="009D2A08">
              <w:rPr>
                <w:rFonts w:eastAsia="MS Mincho"/>
                <w:szCs w:val="20"/>
                <w:lang w:eastAsia="ja-JP"/>
              </w:rPr>
              <w:t>list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Default="008E3ECD" w:rsidP="008E3ECD">
            <w:pPr>
              <w:autoSpaceDE w:val="0"/>
              <w:autoSpaceDN w:val="0"/>
              <w:adjustRightInd w:val="0"/>
              <w:spacing w:before="20" w:after="20"/>
              <w:jc w:val="center"/>
            </w:pPr>
            <w:r w:rsidRPr="008F29B6">
              <w:t xml:space="preserve">LLInformation </w:t>
            </w:r>
            <w:r>
              <w:rPr>
                <w:rFonts w:eastAsia="MS Mincho" w:hint="eastAsia"/>
                <w:lang w:eastAsia="ja-JP"/>
              </w:rPr>
              <w:t>(optional)</w:t>
            </w:r>
          </w:p>
          <w:p w:rsidR="008E3ECD" w:rsidRDefault="008E3ECD" w:rsidP="008E3ECD">
            <w:pPr>
              <w:autoSpaceDE w:val="0"/>
              <w:autoSpaceDN w:val="0"/>
              <w:adjustRightInd w:val="0"/>
              <w:spacing w:before="20" w:after="20"/>
              <w:jc w:val="center"/>
              <w:rPr>
                <w:rFonts w:eastAsia="MS Mincho"/>
                <w:szCs w:val="20"/>
                <w:lang w:eastAsia="ja-JP"/>
              </w:rPr>
            </w:pPr>
            <w:r w:rsidRPr="008F29B6">
              <w:t>(Link Layer Information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1B625A" w:rsidRDefault="008E3ECD">
            <w:pPr>
              <w:autoSpaceDE w:val="0"/>
              <w:autoSpaceDN w:val="0"/>
              <w:adjustRightInd w:val="0"/>
              <w:spacing w:before="20" w:after="20"/>
              <w:jc w:val="center"/>
              <w:rPr>
                <w:bCs/>
                <w:szCs w:val="20"/>
              </w:rPr>
            </w:pPr>
            <w:r>
              <w:rPr>
                <w:rFonts w:eastAsia="MS Mincho" w:hint="eastAsia"/>
                <w:szCs w:val="20"/>
                <w:lang w:eastAsia="ja-JP"/>
              </w:rPr>
              <w:t>Nonce (Nonce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1B625A" w:rsidRDefault="00C341CC">
            <w:pPr>
              <w:autoSpaceDE w:val="0"/>
              <w:autoSpaceDN w:val="0"/>
              <w:adjustRightInd w:val="0"/>
              <w:spacing w:before="20" w:after="20"/>
              <w:jc w:val="center"/>
              <w:rPr>
                <w:bCs/>
                <w:szCs w:val="20"/>
              </w:rPr>
            </w:pPr>
            <w:r>
              <w:rPr>
                <w:rFonts w:eastAsia="MS Mincho" w:hint="eastAsia"/>
                <w:lang w:eastAsia="ja-JP"/>
              </w:rPr>
              <w:t>MNID (</w:t>
            </w:r>
            <w:r w:rsidRPr="00EA1090">
              <w:rPr>
                <w:rFonts w:eastAsia="MS Mincho"/>
                <w:lang w:eastAsia="ja-JP"/>
              </w:rPr>
              <w:t>Mobile node MIHF ID</w:t>
            </w:r>
            <w:r>
              <w:rPr>
                <w:rFonts w:eastAsia="MS Mincho" w:hint="eastAsia"/>
                <w:lang w:eastAsia="ja-JP"/>
              </w:rPr>
              <w:t xml:space="preserve">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C341CC" w:rsidP="007E07BD">
            <w:pPr>
              <w:autoSpaceDE w:val="0"/>
              <w:autoSpaceDN w:val="0"/>
              <w:adjustRightInd w:val="0"/>
              <w:spacing w:before="20" w:after="20"/>
              <w:jc w:val="center"/>
              <w:rPr>
                <w:rFonts w:eastAsia="MS Mincho"/>
                <w:lang w:eastAsia="ja-JP"/>
              </w:rPr>
            </w:pPr>
            <w:r>
              <w:t>Encrypted Key (ENCR_BLOCK TLV)</w:t>
            </w:r>
          </w:p>
        </w:tc>
      </w:tr>
    </w:tbl>
    <w:p w:rsidR="008E3ECD" w:rsidRDefault="008E3ECD" w:rsidP="008E3ECD">
      <w:pPr>
        <w:rPr>
          <w:rFonts w:eastAsiaTheme="minorEastAsia"/>
          <w:lang w:eastAsia="ko-KR"/>
        </w:rPr>
      </w:pPr>
    </w:p>
    <w:p w:rsidR="008E3ECD" w:rsidRDefault="008E3ECD" w:rsidP="008E3ECD">
      <w:pPr>
        <w:spacing w:before="0" w:after="0"/>
        <w:jc w:val="left"/>
        <w:rPr>
          <w:rFonts w:eastAsiaTheme="minorEastAsia"/>
          <w:lang w:eastAsia="ko-KR"/>
        </w:rPr>
      </w:pPr>
      <w:r>
        <w:rPr>
          <w:rFonts w:eastAsiaTheme="minorEastAsia"/>
          <w:lang w:eastAsia="ko-KR"/>
        </w:rPr>
        <w:br w:type="page"/>
      </w:r>
    </w:p>
    <w:p w:rsidR="008E3ECD" w:rsidRDefault="008E3ECD" w:rsidP="008E3ECD">
      <w:pPr>
        <w:rPr>
          <w:rFonts w:eastAsiaTheme="minorEastAsia"/>
          <w:lang w:eastAsia="ko-KR"/>
        </w:rPr>
      </w:pPr>
    </w:p>
    <w:p w:rsidR="008E3ECD" w:rsidRPr="00814BA1" w:rsidRDefault="008E3ECD" w:rsidP="008E3ECD">
      <w:pPr>
        <w:pStyle w:val="Heading4"/>
        <w:numPr>
          <w:ilvl w:val="3"/>
          <w:numId w:val="16"/>
        </w:numPr>
      </w:pPr>
      <w:r w:rsidRPr="00814BA1">
        <w:t>MIH_</w:t>
      </w:r>
      <w:r w:rsidRPr="008E3ECD">
        <w:t xml:space="preserve"> </w:t>
      </w:r>
      <w:r>
        <w:t>N2N_MNTN _SA_Estab</w:t>
      </w:r>
      <w:r w:rsidRPr="00814BA1">
        <w:t xml:space="preserve"> re</w:t>
      </w:r>
      <w:r>
        <w:t>sponse</w:t>
      </w:r>
    </w:p>
    <w:p w:rsidR="008E3ECD" w:rsidRDefault="008E3ECD" w:rsidP="008E3ECD">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w:t>
      </w:r>
      <w:r>
        <w:rPr>
          <w:szCs w:val="20"/>
        </w:rPr>
        <w:t>a</w:t>
      </w:r>
      <w:r w:rsidR="00C341CC">
        <w:rPr>
          <w:szCs w:val="20"/>
        </w:rPr>
        <w:t xml:space="preserve"> T</w:t>
      </w:r>
      <w:r>
        <w:rPr>
          <w:szCs w:val="20"/>
        </w:rPr>
        <w:t xml:space="preserve">PoS </w:t>
      </w:r>
      <w:r w:rsidRPr="008F29B6">
        <w:rPr>
          <w:szCs w:val="20"/>
        </w:rPr>
        <w:t xml:space="preserve">MIHF to </w:t>
      </w:r>
      <w:r>
        <w:rPr>
          <w:szCs w:val="20"/>
        </w:rPr>
        <w:t xml:space="preserve">complete the establishment of a security association between </w:t>
      </w:r>
      <w:r w:rsidR="00C341CC">
        <w:rPr>
          <w:szCs w:val="20"/>
        </w:rPr>
        <w:t>itself and the incoming MN</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w:t>
      </w:r>
      <w:r w:rsidR="00C341CC">
        <w:rPr>
          <w:szCs w:val="20"/>
        </w:rPr>
        <w:t>5</w:t>
      </w:r>
      <w:r>
        <w:rPr>
          <w:szCs w:val="20"/>
        </w:rPr>
        <w:t>.1</w:t>
      </w:r>
      <w:r w:rsidRPr="008F29B6">
        <w:rPr>
          <w:szCs w:val="20"/>
        </w:rPr>
        <w:t>.</w:t>
      </w:r>
      <w:r w:rsidR="00C341CC">
        <w:rPr>
          <w:rFonts w:eastAsia="MS Mincho"/>
          <w:szCs w:val="20"/>
          <w:lang w:eastAsia="ja-JP"/>
        </w:rPr>
        <w:t xml:space="preserve"> The SALifeTime may be included if specified by the TPoS for the requested security association.</w:t>
      </w:r>
      <w:r>
        <w:rPr>
          <w:szCs w:val="20"/>
        </w:rPr>
        <w:tab/>
      </w:r>
    </w:p>
    <w:p w:rsidR="008E3ECD" w:rsidRPr="00643A45" w:rsidRDefault="008E3ECD" w:rsidP="008E3ECD">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8E3ECD" w:rsidRPr="002E4021" w:rsidTr="007E07BD">
        <w:trPr>
          <w:trHeight w:val="190"/>
          <w:jc w:val="center"/>
        </w:trPr>
        <w:tc>
          <w:tcPr>
            <w:tcW w:w="5353" w:type="dxa"/>
            <w:shd w:val="clear" w:color="auto" w:fill="F2F2F2"/>
          </w:tcPr>
          <w:p w:rsidR="008E3ECD" w:rsidRPr="008F29B6" w:rsidRDefault="008E3ECD" w:rsidP="007E07BD">
            <w:pPr>
              <w:autoSpaceDE w:val="0"/>
              <w:autoSpaceDN w:val="0"/>
              <w:adjustRightInd w:val="0"/>
              <w:jc w:val="center"/>
              <w:rPr>
                <w:b/>
                <w:bCs/>
                <w:szCs w:val="20"/>
              </w:rPr>
            </w:pPr>
            <w:r w:rsidRPr="008F29B6">
              <w:rPr>
                <w:b/>
                <w:bCs/>
                <w:szCs w:val="20"/>
              </w:rPr>
              <w:t>MI</w:t>
            </w:r>
            <w:r>
              <w:rPr>
                <w:b/>
                <w:bCs/>
                <w:szCs w:val="20"/>
              </w:rPr>
              <w:t>H Header Fields (SID=1, Opcode=3</w:t>
            </w:r>
            <w:r w:rsidRPr="008F29B6">
              <w:rPr>
                <w:b/>
                <w:bCs/>
                <w:szCs w:val="20"/>
              </w:rPr>
              <w:t>, AID=</w:t>
            </w:r>
            <w:r>
              <w:rPr>
                <w:b/>
                <w:bCs/>
                <w:szCs w:val="20"/>
              </w:rPr>
              <w:t>14</w:t>
            </w:r>
            <w:r w:rsidRPr="008F29B6">
              <w:rPr>
                <w:b/>
                <w:bCs/>
                <w:szCs w:val="20"/>
              </w:rPr>
              <w:t>)</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 xml:space="preserve">Source Identifier = </w:t>
            </w:r>
            <w:r w:rsidR="00C341CC">
              <w:rPr>
                <w:bCs/>
                <w:szCs w:val="20"/>
              </w:rPr>
              <w:t>T</w:t>
            </w:r>
            <w:r>
              <w:rPr>
                <w:bCs/>
                <w:szCs w:val="20"/>
              </w:rPr>
              <w:t>PoS</w:t>
            </w:r>
            <w:r w:rsidRPr="008F29B6">
              <w:rPr>
                <w:bCs/>
                <w:szCs w:val="20"/>
              </w:rPr>
              <w:t xml:space="preserve"> MIHF ID</w:t>
            </w:r>
          </w:p>
          <w:p w:rsidR="008E3ECD" w:rsidRPr="008F29B6" w:rsidRDefault="008E3ECD" w:rsidP="007E07BD">
            <w:pPr>
              <w:autoSpaceDE w:val="0"/>
              <w:autoSpaceDN w:val="0"/>
              <w:adjustRightInd w:val="0"/>
              <w:spacing w:before="20" w:after="20"/>
              <w:jc w:val="center"/>
              <w:rPr>
                <w:bCs/>
                <w:szCs w:val="20"/>
              </w:rPr>
            </w:pPr>
            <w:r w:rsidRPr="008F29B6">
              <w:rPr>
                <w:bCs/>
                <w:szCs w:val="20"/>
              </w:rPr>
              <w:t>(Source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w:t>
            </w:r>
            <w:r w:rsidR="00C341CC">
              <w:rPr>
                <w:bCs/>
                <w:szCs w:val="20"/>
              </w:rPr>
              <w:t>SPoS</w:t>
            </w:r>
            <w:r w:rsidRPr="008F29B6">
              <w:rPr>
                <w:bCs/>
                <w:szCs w:val="20"/>
              </w:rPr>
              <w:t xml:space="preserve"> MIHF ID</w:t>
            </w:r>
          </w:p>
          <w:p w:rsidR="008E3ECD" w:rsidRPr="008F29B6" w:rsidRDefault="008E3ECD" w:rsidP="007E07BD">
            <w:pPr>
              <w:autoSpaceDE w:val="0"/>
              <w:autoSpaceDN w:val="0"/>
              <w:adjustRightInd w:val="0"/>
              <w:spacing w:before="20" w:after="20"/>
              <w:jc w:val="center"/>
              <w:rPr>
                <w:bCs/>
                <w:szCs w:val="20"/>
              </w:rPr>
            </w:pPr>
            <w:r w:rsidRPr="008F29B6">
              <w:rPr>
                <w:bCs/>
                <w:szCs w:val="20"/>
              </w:rPr>
              <w:t>(Destination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spacing w:before="20" w:after="20"/>
              <w:jc w:val="center"/>
              <w:rPr>
                <w:rFonts w:eastAsia="MS Mincho"/>
                <w:lang w:eastAsia="ja-JP"/>
              </w:rPr>
            </w:pPr>
            <w:r w:rsidRPr="008F29B6">
              <w:t>MNnetworkaccessid</w:t>
            </w:r>
          </w:p>
          <w:p w:rsidR="008E3ECD" w:rsidRDefault="008E3ECD" w:rsidP="007E07BD">
            <w:pPr>
              <w:autoSpaceDE w:val="0"/>
              <w:autoSpaceDN w:val="0"/>
              <w:adjustRightInd w:val="0"/>
              <w:spacing w:before="20" w:after="20"/>
              <w:jc w:val="center"/>
              <w:rPr>
                <w:rFonts w:eastAsia="MS Mincho"/>
                <w:szCs w:val="20"/>
                <w:lang w:eastAsia="ja-JP"/>
              </w:rPr>
            </w:pPr>
            <w:r w:rsidRPr="008F29B6">
              <w:t>(Network Access Identifier TLV)</w:t>
            </w:r>
            <w:r w:rsidRPr="008F29B6">
              <w:rPr>
                <w:rFonts w:hint="eastAsia"/>
                <w:lang w:eastAsia="ja-JP"/>
              </w:rPr>
              <w:t>(optional)</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r>
              <w:rPr>
                <w:rFonts w:eastAsia="MS Mincho"/>
                <w:szCs w:val="20"/>
                <w:lang w:eastAsia="ja-JP"/>
              </w:rPr>
              <w:t xml:space="preserve"> </w:t>
            </w:r>
            <w:r w:rsidRPr="004A0CC1">
              <w:rPr>
                <w:rFonts w:eastAsia="MS Mincho"/>
                <w:szCs w:val="20"/>
                <w:lang w:eastAsia="ja-JP"/>
              </w:rPr>
              <w:t>(Lifetime TLV)</w:t>
            </w:r>
          </w:p>
        </w:tc>
      </w:tr>
    </w:tbl>
    <w:p w:rsidR="000E33CD" w:rsidRPr="00625874" w:rsidRDefault="000E33CD" w:rsidP="000E33CD">
      <w:pPr>
        <w:pStyle w:val="Heading3"/>
        <w:rPr>
          <w:ins w:id="671" w:author="c73782" w:date="2012-09-27T16:58:00Z"/>
        </w:rPr>
      </w:pPr>
      <w:bookmarkStart w:id="672" w:name="_Toc336334857"/>
      <w:ins w:id="673" w:author="c73782" w:date="2012-09-27T16:58:00Z">
        <w:r>
          <w:t xml:space="preserve">MIH messages for </w:t>
        </w:r>
        <w:r w:rsidRPr="004E3A49">
          <w:t>gateway</w:t>
        </w:r>
        <w:r>
          <w:t xml:space="preserve"> service</w:t>
        </w:r>
        <w:bookmarkEnd w:id="672"/>
      </w:ins>
    </w:p>
    <w:p w:rsidR="000E33CD" w:rsidRDefault="000E33CD" w:rsidP="000E33CD">
      <w:pPr>
        <w:rPr>
          <w:ins w:id="674" w:author="c73782" w:date="2012-09-27T16:58:00Z"/>
          <w:rFonts w:eastAsia="Malgun Gothic"/>
          <w:lang w:eastAsia="ko-KR"/>
        </w:rPr>
      </w:pPr>
      <w:ins w:id="675" w:author="c73782" w:date="2012-09-27T16:58:00Z">
        <w:r>
          <w:rPr>
            <w:rFonts w:eastAsia="Malgun Gothic" w:hint="eastAsia"/>
            <w:lang w:eastAsia="ko-KR"/>
          </w:rPr>
          <w:t xml:space="preserve">MIH gateway service is the service to deliver layer 2 or other interworking messages using SID, </w:t>
        </w:r>
        <w:r>
          <w:rPr>
            <w:rFonts w:eastAsia="Malgun Gothic"/>
            <w:lang w:eastAsia="ko-KR"/>
          </w:rPr>
          <w:t>“</w:t>
        </w:r>
        <w:r>
          <w:rPr>
            <w:rFonts w:eastAsia="Malgun Gothic" w:hint="eastAsia"/>
            <w:lang w:eastAsia="ko-KR"/>
          </w:rPr>
          <w:t>5</w:t>
        </w:r>
        <w:r>
          <w:rPr>
            <w:rFonts w:eastAsia="Malgun Gothic"/>
            <w:lang w:eastAsia="ko-KR"/>
          </w:rPr>
          <w:t>”</w:t>
        </w:r>
        <w:r>
          <w:rPr>
            <w:rFonts w:eastAsia="Malgun Gothic" w:hint="eastAsia"/>
            <w:lang w:eastAsia="ko-KR"/>
          </w:rPr>
          <w:t xml:space="preserve">. For these </w:t>
        </w:r>
        <w:r>
          <w:rPr>
            <w:rFonts w:eastAsia="Malgun Gothic"/>
            <w:lang w:eastAsia="ko-KR"/>
          </w:rPr>
          <w:t>kinds</w:t>
        </w:r>
        <w:r>
          <w:rPr>
            <w:rFonts w:eastAsia="Malgun Gothic" w:hint="eastAsia"/>
            <w:lang w:eastAsia="ko-KR"/>
          </w:rPr>
          <w:t xml:space="preserve"> of delivery services, the MIH message is used as a kind of container of the layer 2 or other interworking messages. The delivered messages can be identified by AID, as shown in Table L.1.Messages in Table L.1 can be explained as follows.</w:t>
        </w:r>
      </w:ins>
    </w:p>
    <w:p w:rsidR="000E33CD" w:rsidRDefault="000E33CD" w:rsidP="000E33CD">
      <w:pPr>
        <w:rPr>
          <w:ins w:id="676" w:author="c73782" w:date="2012-09-27T16:58:00Z"/>
          <w:rFonts w:eastAsia="Malgun Gothic"/>
          <w:lang w:eastAsia="ko-KR"/>
        </w:rPr>
      </w:pPr>
    </w:p>
    <w:p w:rsidR="000E33CD" w:rsidRDefault="000E33CD" w:rsidP="000E33CD">
      <w:pPr>
        <w:rPr>
          <w:ins w:id="677" w:author="c73782" w:date="2012-09-27T16:58:00Z"/>
          <w:rFonts w:eastAsia="Malgun Gothic"/>
          <w:lang w:eastAsia="ko-KR"/>
        </w:rPr>
      </w:pPr>
      <w:ins w:id="678" w:author="c73782" w:date="2012-09-27T16:58:00Z">
        <w:r>
          <w:rPr>
            <w:rFonts w:eastAsia="Malgun Gothic" w:hint="eastAsia"/>
            <w:lang w:eastAsia="ko-KR"/>
          </w:rPr>
          <w:t xml:space="preserve">* MIH_L2Message_Delivery: The MIH message for gateway service is used to deliver the layer 2 </w:t>
        </w:r>
        <w:r>
          <w:rPr>
            <w:rFonts w:eastAsia="Malgun Gothic"/>
            <w:lang w:eastAsia="ko-KR"/>
          </w:rPr>
          <w:t>message</w:t>
        </w:r>
        <w:r>
          <w:rPr>
            <w:rFonts w:eastAsia="Malgun Gothic" w:hint="eastAsia"/>
            <w:lang w:eastAsia="ko-KR"/>
          </w:rPr>
          <w:t>.</w:t>
        </w:r>
      </w:ins>
    </w:p>
    <w:p w:rsidR="000E33CD" w:rsidRDefault="000E33CD" w:rsidP="000E33CD">
      <w:pPr>
        <w:rPr>
          <w:ins w:id="679" w:author="c73782" w:date="2012-09-27T16:58:00Z"/>
          <w:rFonts w:eastAsia="Malgun Gothic"/>
          <w:lang w:eastAsia="ko-KR"/>
        </w:rPr>
      </w:pPr>
      <w:ins w:id="680" w:author="c73782" w:date="2012-09-27T16:58:00Z">
        <w:r>
          <w:rPr>
            <w:rFonts w:eastAsia="Malgun Gothic" w:hint="eastAsia"/>
            <w:lang w:eastAsia="ko-KR"/>
          </w:rPr>
          <w:t>* MIH_ANQP_Delivery: The MIH message for gateway service is used to deliver the ANQP message for the IEEE 802.11 network.</w:t>
        </w:r>
      </w:ins>
    </w:p>
    <w:p w:rsidR="000E33CD" w:rsidRDefault="000E33CD" w:rsidP="000E33CD">
      <w:pPr>
        <w:rPr>
          <w:ins w:id="681" w:author="c73782" w:date="2012-09-27T16:58:00Z"/>
          <w:rFonts w:eastAsia="Malgun Gothic"/>
          <w:lang w:eastAsia="ko-KR"/>
        </w:rPr>
      </w:pPr>
      <w:ins w:id="682" w:author="c73782" w:date="2012-09-27T16:58:00Z">
        <w:r>
          <w:rPr>
            <w:rFonts w:eastAsia="Malgun Gothic" w:hint="eastAsia"/>
            <w:lang w:eastAsia="ko-KR"/>
          </w:rPr>
          <w:t>* MIH_ANDSF_Delivery: The MIH message for gateway service is used to deliver the ANDSF message for the 3GPP network.</w:t>
        </w:r>
      </w:ins>
    </w:p>
    <w:p w:rsidR="000E33CD" w:rsidRDefault="000E33CD" w:rsidP="000E33CD">
      <w:pPr>
        <w:rPr>
          <w:ins w:id="683" w:author="c73782" w:date="2012-09-27T16:58:00Z"/>
          <w:rFonts w:eastAsia="Malgun Gothic"/>
          <w:lang w:eastAsia="ko-KR"/>
        </w:rPr>
      </w:pPr>
      <w:ins w:id="684" w:author="c73782" w:date="2012-09-27T16:58:00Z">
        <w:r>
          <w:rPr>
            <w:rFonts w:eastAsia="Malgun Gothic" w:hint="eastAsia"/>
            <w:lang w:eastAsia="ko-KR"/>
          </w:rPr>
          <w:t>* MIH_R9_Delivery: The MIH message for gateway service is used to deliver the R9 message for the WiMAX network.</w:t>
        </w:r>
      </w:ins>
    </w:p>
    <w:p w:rsidR="000E33CD" w:rsidRDefault="000E33CD" w:rsidP="000E33CD">
      <w:pPr>
        <w:rPr>
          <w:ins w:id="685" w:author="c73782" w:date="2012-09-27T16:58:00Z"/>
          <w:rFonts w:eastAsia="Malgun Gothic"/>
          <w:lang w:eastAsia="ko-KR"/>
        </w:rPr>
      </w:pPr>
      <w:ins w:id="686" w:author="c73782" w:date="2012-09-27T16:58:00Z">
        <w:r>
          <w:rPr>
            <w:rFonts w:eastAsia="Malgun Gothic" w:hint="eastAsia"/>
            <w:lang w:eastAsia="ko-KR"/>
          </w:rPr>
          <w:t>* MIH_Rx_Delivery:</w:t>
        </w:r>
        <w:r w:rsidRPr="00FB64C7">
          <w:rPr>
            <w:rFonts w:eastAsia="Malgun Gothic" w:hint="eastAsia"/>
            <w:lang w:eastAsia="ko-KR"/>
          </w:rPr>
          <w:t xml:space="preserve"> </w:t>
        </w:r>
        <w:r>
          <w:rPr>
            <w:rFonts w:eastAsia="Malgun Gothic" w:hint="eastAsia"/>
            <w:lang w:eastAsia="ko-KR"/>
          </w:rPr>
          <w:t>The MIH message for gateway service is used to deliver the Rx message for the WiMAX network.</w:t>
        </w:r>
      </w:ins>
    </w:p>
    <w:p w:rsidR="000E33CD" w:rsidRDefault="000E33CD" w:rsidP="000E33CD">
      <w:pPr>
        <w:rPr>
          <w:ins w:id="687" w:author="c73782" w:date="2012-09-27T16:58:00Z"/>
          <w:rFonts w:eastAsia="Malgun Gothic"/>
          <w:lang w:eastAsia="ko-KR"/>
        </w:rPr>
      </w:pPr>
      <w:ins w:id="688" w:author="c73782" w:date="2012-09-27T16:58:00Z">
        <w:r>
          <w:rPr>
            <w:rFonts w:eastAsia="Malgun Gothic" w:hint="eastAsia"/>
            <w:lang w:eastAsia="ko-KR"/>
          </w:rPr>
          <w:t>* MIH_Ry_Delivery: The MIH message for gateway service is used to deliver the Ry message for the WiMAX network.</w:t>
        </w:r>
      </w:ins>
    </w:p>
    <w:p w:rsidR="000E33CD" w:rsidRPr="00723E66" w:rsidRDefault="000E33CD" w:rsidP="000E33CD">
      <w:pPr>
        <w:rPr>
          <w:ins w:id="689" w:author="c73782" w:date="2012-09-27T16:58:00Z"/>
          <w:rFonts w:eastAsia="Malgun Gothic"/>
          <w:lang w:eastAsia="ko-KR"/>
        </w:rPr>
      </w:pPr>
      <w:ins w:id="690" w:author="c73782" w:date="2012-09-27T16:58:00Z">
        <w:r>
          <w:rPr>
            <w:rFonts w:eastAsia="Malgun Gothic" w:hint="eastAsia"/>
            <w:lang w:eastAsia="ko-KR"/>
          </w:rPr>
          <w:lastRenderedPageBreak/>
          <w:t xml:space="preserve">* </w:t>
        </w:r>
        <w:r w:rsidRPr="00723E66">
          <w:rPr>
            <w:rFonts w:eastAsia="Malgun Gothic"/>
            <w:lang w:eastAsia="ko-KR"/>
          </w:rPr>
          <w:t>Reserved for other interworking protocols</w:t>
        </w:r>
        <w:r>
          <w:rPr>
            <w:rFonts w:eastAsia="Malgun Gothic" w:hint="eastAsia"/>
            <w:lang w:eastAsia="ko-KR"/>
          </w:rPr>
          <w:t>: Reserved AID values which is reserved for supporting futher interworking protocols.</w:t>
        </w:r>
      </w:ins>
    </w:p>
    <w:p w:rsidR="000E33CD" w:rsidRPr="00723E66" w:rsidRDefault="000E33CD" w:rsidP="000E33CD">
      <w:pPr>
        <w:rPr>
          <w:ins w:id="691" w:author="c73782" w:date="2012-09-27T16:58:00Z"/>
          <w:rFonts w:eastAsia="Malgun Gothic"/>
          <w:lang w:eastAsia="ko-KR"/>
        </w:rPr>
      </w:pPr>
      <w:ins w:id="692" w:author="c73782" w:date="2012-09-27T16:58:00Z">
        <w:r>
          <w:rPr>
            <w:rFonts w:eastAsia="Malgun Gothic" w:hint="eastAsia"/>
            <w:lang w:eastAsia="ko-KR"/>
          </w:rPr>
          <w:t xml:space="preserve">* </w:t>
        </w:r>
        <w:r w:rsidRPr="00723E66">
          <w:rPr>
            <w:rFonts w:eastAsia="Malgun Gothic"/>
            <w:lang w:eastAsia="ko-KR"/>
          </w:rPr>
          <w:t>Reserved for vendor specific area</w:t>
        </w:r>
        <w:r>
          <w:rPr>
            <w:rFonts w:eastAsia="Malgun Gothic" w:hint="eastAsia"/>
            <w:lang w:eastAsia="ko-KR"/>
          </w:rPr>
          <w:t>: Reserved AID values which is reserved for supporting vendor specific messages.</w:t>
        </w:r>
      </w:ins>
    </w:p>
    <w:p w:rsidR="000E33CD" w:rsidRDefault="000E33CD" w:rsidP="000E33CD">
      <w:pPr>
        <w:rPr>
          <w:ins w:id="693" w:author="c73782" w:date="2012-09-27T16:58:00Z"/>
          <w:rFonts w:eastAsia="Malgun Gothic"/>
          <w:lang w:eastAsia="ko-KR"/>
        </w:rPr>
      </w:pPr>
    </w:p>
    <w:p w:rsidR="000E33CD" w:rsidRPr="00814BA1" w:rsidRDefault="000E33CD" w:rsidP="000E33CD">
      <w:pPr>
        <w:pStyle w:val="Heading4"/>
        <w:numPr>
          <w:ilvl w:val="3"/>
          <w:numId w:val="16"/>
        </w:numPr>
        <w:rPr>
          <w:ins w:id="694" w:author="c73782" w:date="2012-09-27T16:58:00Z"/>
        </w:rPr>
      </w:pPr>
      <w:ins w:id="695" w:author="c73782" w:date="2012-09-27T16:58:00Z">
        <w:r>
          <w:rPr>
            <w:rFonts w:eastAsia="Malgun Gothic" w:hint="eastAsia"/>
            <w:lang w:eastAsia="ko-KR"/>
          </w:rPr>
          <w:t>Request message for gateway service</w:t>
        </w:r>
      </w:ins>
    </w:p>
    <w:p w:rsidR="000E33CD" w:rsidRDefault="000E33CD" w:rsidP="000E33CD">
      <w:pPr>
        <w:rPr>
          <w:ins w:id="696" w:author="c73782" w:date="2012-09-27T16:58:00Z"/>
          <w:rFonts w:eastAsia="Malgun Gothic"/>
          <w:szCs w:val="20"/>
          <w:lang w:eastAsia="ko-KR"/>
        </w:rPr>
      </w:pPr>
      <w:ins w:id="697" w:author="c73782" w:date="2012-09-27T16:58:00Z">
        <w:r>
          <w:rPr>
            <w:rFonts w:eastAsia="Malgun Gothic" w:hint="eastAsia"/>
            <w:szCs w:val="20"/>
            <w:lang w:eastAsia="ko-KR"/>
          </w:rPr>
          <w:t>Gateway service message is delivered after MIH header encapsulation. Thus, the message format of gateway service is the same as follows.</w:t>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0E33CD" w:rsidRPr="008F29B6" w:rsidTr="007A095D">
        <w:trPr>
          <w:trHeight w:val="190"/>
          <w:jc w:val="center"/>
          <w:ins w:id="698" w:author="c73782" w:date="2012-09-27T16:58:00Z"/>
        </w:trPr>
        <w:tc>
          <w:tcPr>
            <w:tcW w:w="5353" w:type="dxa"/>
            <w:shd w:val="clear" w:color="auto" w:fill="F2F2F2"/>
          </w:tcPr>
          <w:p w:rsidR="000E33CD" w:rsidRPr="008F29B6" w:rsidRDefault="000E33CD" w:rsidP="007A095D">
            <w:pPr>
              <w:autoSpaceDE w:val="0"/>
              <w:autoSpaceDN w:val="0"/>
              <w:adjustRightInd w:val="0"/>
              <w:jc w:val="center"/>
              <w:rPr>
                <w:ins w:id="699" w:author="c73782" w:date="2012-09-27T16:58:00Z"/>
                <w:b/>
                <w:bCs/>
                <w:szCs w:val="20"/>
              </w:rPr>
            </w:pPr>
            <w:ins w:id="700" w:author="c73782" w:date="2012-09-27T16:58:00Z">
              <w:r w:rsidRPr="008F29B6">
                <w:rPr>
                  <w:b/>
                  <w:bCs/>
                  <w:szCs w:val="20"/>
                </w:rPr>
                <w:t>MIH Heade</w:t>
              </w:r>
              <w:r>
                <w:rPr>
                  <w:b/>
                  <w:bCs/>
                  <w:szCs w:val="20"/>
                </w:rPr>
                <w:t>r Fields (SID=</w:t>
              </w:r>
              <w:r>
                <w:rPr>
                  <w:rFonts w:eastAsia="Malgun Gothic" w:hint="eastAsia"/>
                  <w:b/>
                  <w:bCs/>
                  <w:szCs w:val="20"/>
                  <w:lang w:eastAsia="ko-KR"/>
                </w:rPr>
                <w:t>5</w:t>
              </w:r>
              <w:r>
                <w:rPr>
                  <w:b/>
                  <w:bCs/>
                  <w:szCs w:val="20"/>
                </w:rPr>
                <w:t>, Opcode=</w:t>
              </w:r>
              <w:r>
                <w:rPr>
                  <w:rFonts w:eastAsia="Malgun Gothic" w:hint="eastAsia"/>
                  <w:b/>
                  <w:bCs/>
                  <w:szCs w:val="20"/>
                  <w:lang w:eastAsia="ko-KR"/>
                </w:rPr>
                <w:t>1, AID</w:t>
              </w:r>
              <w:r w:rsidRPr="008F29B6">
                <w:rPr>
                  <w:b/>
                  <w:bCs/>
                  <w:szCs w:val="20"/>
                </w:rPr>
                <w:t>)</w:t>
              </w:r>
            </w:ins>
          </w:p>
        </w:tc>
      </w:tr>
      <w:tr w:rsidR="000E33CD" w:rsidRPr="008F29B6" w:rsidTr="007A095D">
        <w:trPr>
          <w:trHeight w:val="190"/>
          <w:jc w:val="center"/>
          <w:ins w:id="701" w:author="c73782" w:date="2012-09-27T16:58:00Z"/>
        </w:trPr>
        <w:tc>
          <w:tcPr>
            <w:tcW w:w="5353" w:type="dxa"/>
            <w:tcBorders>
              <w:top w:val="single" w:sz="4" w:space="0" w:color="auto"/>
              <w:left w:val="single" w:sz="4" w:space="0" w:color="auto"/>
              <w:bottom w:val="single" w:sz="4" w:space="0" w:color="auto"/>
              <w:right w:val="single" w:sz="4" w:space="0" w:color="auto"/>
            </w:tcBorders>
          </w:tcPr>
          <w:p w:rsidR="000E33CD" w:rsidRPr="008F29B6" w:rsidRDefault="000E33CD" w:rsidP="007A095D">
            <w:pPr>
              <w:autoSpaceDE w:val="0"/>
              <w:autoSpaceDN w:val="0"/>
              <w:adjustRightInd w:val="0"/>
              <w:spacing w:before="20" w:after="20"/>
              <w:jc w:val="center"/>
              <w:rPr>
                <w:ins w:id="702" w:author="c73782" w:date="2012-09-27T16:58:00Z"/>
                <w:bCs/>
                <w:szCs w:val="20"/>
              </w:rPr>
            </w:pPr>
            <w:ins w:id="703" w:author="c73782" w:date="2012-09-27T16:58:00Z">
              <w:r w:rsidRPr="008F29B6">
                <w:rPr>
                  <w:bCs/>
                  <w:szCs w:val="20"/>
                </w:rPr>
                <w:t>Source Identifier = sending MIHF ID</w:t>
              </w:r>
            </w:ins>
          </w:p>
          <w:p w:rsidR="000E33CD" w:rsidRPr="008F29B6" w:rsidRDefault="000E33CD" w:rsidP="007A095D">
            <w:pPr>
              <w:autoSpaceDE w:val="0"/>
              <w:autoSpaceDN w:val="0"/>
              <w:adjustRightInd w:val="0"/>
              <w:spacing w:before="20" w:after="20"/>
              <w:jc w:val="center"/>
              <w:rPr>
                <w:ins w:id="704" w:author="c73782" w:date="2012-09-27T16:58:00Z"/>
                <w:bCs/>
                <w:szCs w:val="20"/>
              </w:rPr>
            </w:pPr>
            <w:ins w:id="705" w:author="c73782" w:date="2012-09-27T16:58:00Z">
              <w:r w:rsidRPr="008F29B6">
                <w:rPr>
                  <w:bCs/>
                  <w:szCs w:val="20"/>
                </w:rPr>
                <w:t>(Source MIHF ID TLV)</w:t>
              </w:r>
            </w:ins>
          </w:p>
        </w:tc>
      </w:tr>
      <w:tr w:rsidR="000E33CD" w:rsidRPr="008F29B6" w:rsidTr="007A095D">
        <w:trPr>
          <w:trHeight w:val="190"/>
          <w:jc w:val="center"/>
          <w:ins w:id="706" w:author="c73782" w:date="2012-09-27T16:58:00Z"/>
        </w:trPr>
        <w:tc>
          <w:tcPr>
            <w:tcW w:w="5353" w:type="dxa"/>
            <w:tcBorders>
              <w:top w:val="single" w:sz="4" w:space="0" w:color="auto"/>
              <w:left w:val="single" w:sz="4" w:space="0" w:color="auto"/>
              <w:bottom w:val="single" w:sz="4" w:space="0" w:color="auto"/>
              <w:right w:val="single" w:sz="4" w:space="0" w:color="auto"/>
            </w:tcBorders>
          </w:tcPr>
          <w:p w:rsidR="000E33CD" w:rsidRPr="008F29B6" w:rsidRDefault="000E33CD" w:rsidP="007A095D">
            <w:pPr>
              <w:autoSpaceDE w:val="0"/>
              <w:autoSpaceDN w:val="0"/>
              <w:adjustRightInd w:val="0"/>
              <w:spacing w:before="20" w:after="20"/>
              <w:jc w:val="center"/>
              <w:rPr>
                <w:ins w:id="707" w:author="c73782" w:date="2012-09-27T16:58:00Z"/>
                <w:bCs/>
                <w:szCs w:val="20"/>
              </w:rPr>
            </w:pPr>
            <w:ins w:id="708" w:author="c73782" w:date="2012-09-27T16:58:00Z">
              <w:r w:rsidRPr="008F29B6">
                <w:rPr>
                  <w:bCs/>
                  <w:szCs w:val="20"/>
                </w:rPr>
                <w:t>Destination Identifier = receiving MIHF ID</w:t>
              </w:r>
            </w:ins>
          </w:p>
          <w:p w:rsidR="000E33CD" w:rsidRPr="008F29B6" w:rsidRDefault="000E33CD" w:rsidP="007A095D">
            <w:pPr>
              <w:autoSpaceDE w:val="0"/>
              <w:autoSpaceDN w:val="0"/>
              <w:adjustRightInd w:val="0"/>
              <w:spacing w:before="20" w:after="20"/>
              <w:jc w:val="center"/>
              <w:rPr>
                <w:ins w:id="709" w:author="c73782" w:date="2012-09-27T16:58:00Z"/>
                <w:bCs/>
                <w:szCs w:val="20"/>
              </w:rPr>
            </w:pPr>
            <w:ins w:id="710" w:author="c73782" w:date="2012-09-27T16:58:00Z">
              <w:r w:rsidRPr="008F29B6">
                <w:rPr>
                  <w:bCs/>
                  <w:szCs w:val="20"/>
                </w:rPr>
                <w:t>(Destination MIHF ID TLV)</w:t>
              </w:r>
            </w:ins>
          </w:p>
        </w:tc>
      </w:tr>
      <w:tr w:rsidR="000E33CD" w:rsidRPr="008F29B6" w:rsidTr="007A095D">
        <w:trPr>
          <w:trHeight w:val="520"/>
          <w:jc w:val="center"/>
          <w:ins w:id="711" w:author="c73782" w:date="2012-09-27T16:58:00Z"/>
        </w:trPr>
        <w:tc>
          <w:tcPr>
            <w:tcW w:w="5353" w:type="dxa"/>
            <w:tcBorders>
              <w:top w:val="single" w:sz="4" w:space="0" w:color="auto"/>
              <w:left w:val="single" w:sz="4" w:space="0" w:color="auto"/>
              <w:right w:val="single" w:sz="4" w:space="0" w:color="auto"/>
            </w:tcBorders>
          </w:tcPr>
          <w:p w:rsidR="000E33CD" w:rsidRPr="008F29B6" w:rsidRDefault="000E33CD" w:rsidP="007A095D">
            <w:pPr>
              <w:autoSpaceDE w:val="0"/>
              <w:autoSpaceDN w:val="0"/>
              <w:adjustRightInd w:val="0"/>
              <w:spacing w:before="20" w:after="20"/>
              <w:jc w:val="center"/>
              <w:rPr>
                <w:ins w:id="712" w:author="c73782" w:date="2012-09-27T16:58:00Z"/>
                <w:bCs/>
                <w:szCs w:val="20"/>
              </w:rPr>
            </w:pPr>
            <w:ins w:id="713" w:author="c73782" w:date="2012-09-27T16:58:00Z">
              <w:r>
                <w:rPr>
                  <w:rFonts w:eastAsia="Malgun Gothic" w:hint="eastAsia"/>
                  <w:szCs w:val="20"/>
                  <w:lang w:eastAsia="ko-KR"/>
                </w:rPr>
                <w:t>L2 message or other interworking message depending on the AID value</w:t>
              </w:r>
            </w:ins>
          </w:p>
        </w:tc>
      </w:tr>
    </w:tbl>
    <w:p w:rsidR="000E33CD" w:rsidRPr="00814BA1" w:rsidRDefault="000E33CD" w:rsidP="000E33CD">
      <w:pPr>
        <w:pStyle w:val="Heading4"/>
        <w:numPr>
          <w:ilvl w:val="3"/>
          <w:numId w:val="16"/>
        </w:numPr>
        <w:rPr>
          <w:ins w:id="714" w:author="c73782" w:date="2012-09-27T16:58:00Z"/>
        </w:rPr>
      </w:pPr>
      <w:ins w:id="715" w:author="c73782" w:date="2012-09-27T16:58:00Z">
        <w:r>
          <w:rPr>
            <w:rFonts w:eastAsia="Malgun Gothic" w:hint="eastAsia"/>
            <w:lang w:eastAsia="ko-KR"/>
          </w:rPr>
          <w:t>Response message for gateway service</w:t>
        </w:r>
      </w:ins>
    </w:p>
    <w:p w:rsidR="000E33CD" w:rsidRDefault="000E33CD" w:rsidP="000E33CD">
      <w:pPr>
        <w:rPr>
          <w:ins w:id="716" w:author="c73782" w:date="2012-09-27T16:58:00Z"/>
          <w:rFonts w:eastAsia="Malgun Gothic"/>
          <w:szCs w:val="20"/>
          <w:lang w:eastAsia="ko-KR"/>
        </w:rPr>
      </w:pPr>
      <w:ins w:id="717" w:author="c73782" w:date="2012-09-27T16:58:00Z">
        <w:r w:rsidRPr="00BC71B2">
          <w:rPr>
            <w:szCs w:val="20"/>
          </w:rPr>
          <w:t xml:space="preserve">This message </w:t>
        </w:r>
        <w:r>
          <w:rPr>
            <w:rFonts w:eastAsia="Malgun Gothic" w:hint="eastAsia"/>
            <w:szCs w:val="20"/>
            <w:lang w:eastAsia="ko-KR"/>
          </w:rPr>
          <w:t xml:space="preserve">returns the result of </w:t>
        </w:r>
        <w:r>
          <w:rPr>
            <w:rFonts w:eastAsia="Malgun Gothic" w:hint="eastAsia"/>
            <w:lang w:eastAsia="ko-KR"/>
          </w:rPr>
          <w:t>Request message for gateway service.</w:t>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0E33CD" w:rsidRPr="008F29B6" w:rsidTr="007A095D">
        <w:trPr>
          <w:trHeight w:val="190"/>
          <w:jc w:val="center"/>
          <w:ins w:id="718" w:author="c73782" w:date="2012-09-27T16:58:00Z"/>
        </w:trPr>
        <w:tc>
          <w:tcPr>
            <w:tcW w:w="5353" w:type="dxa"/>
            <w:shd w:val="clear" w:color="auto" w:fill="F2F2F2"/>
          </w:tcPr>
          <w:p w:rsidR="000E33CD" w:rsidRPr="008F29B6" w:rsidRDefault="000E33CD" w:rsidP="007A095D">
            <w:pPr>
              <w:autoSpaceDE w:val="0"/>
              <w:autoSpaceDN w:val="0"/>
              <w:adjustRightInd w:val="0"/>
              <w:jc w:val="center"/>
              <w:rPr>
                <w:ins w:id="719" w:author="c73782" w:date="2012-09-27T16:58:00Z"/>
                <w:b/>
                <w:bCs/>
                <w:szCs w:val="20"/>
              </w:rPr>
            </w:pPr>
            <w:ins w:id="720" w:author="c73782" w:date="2012-09-27T16:58:00Z">
              <w:r w:rsidRPr="008F29B6">
                <w:rPr>
                  <w:b/>
                  <w:bCs/>
                  <w:szCs w:val="20"/>
                </w:rPr>
                <w:t>MIH Heade</w:t>
              </w:r>
              <w:r>
                <w:rPr>
                  <w:b/>
                  <w:bCs/>
                  <w:szCs w:val="20"/>
                </w:rPr>
                <w:t>r Fields (SID=</w:t>
              </w:r>
              <w:r>
                <w:rPr>
                  <w:rFonts w:eastAsia="Malgun Gothic" w:hint="eastAsia"/>
                  <w:b/>
                  <w:bCs/>
                  <w:szCs w:val="20"/>
                  <w:lang w:eastAsia="ko-KR"/>
                </w:rPr>
                <w:t>5</w:t>
              </w:r>
              <w:r>
                <w:rPr>
                  <w:b/>
                  <w:bCs/>
                  <w:szCs w:val="20"/>
                </w:rPr>
                <w:t>, Opcode=</w:t>
              </w:r>
              <w:r>
                <w:rPr>
                  <w:rFonts w:eastAsia="Malgun Gothic" w:hint="eastAsia"/>
                  <w:b/>
                  <w:bCs/>
                  <w:szCs w:val="20"/>
                  <w:lang w:eastAsia="ko-KR"/>
                </w:rPr>
                <w:t>2, AID</w:t>
              </w:r>
              <w:r w:rsidRPr="008F29B6">
                <w:rPr>
                  <w:b/>
                  <w:bCs/>
                  <w:szCs w:val="20"/>
                </w:rPr>
                <w:t>)</w:t>
              </w:r>
            </w:ins>
          </w:p>
        </w:tc>
      </w:tr>
      <w:tr w:rsidR="000E33CD" w:rsidRPr="008F29B6" w:rsidTr="007A095D">
        <w:trPr>
          <w:trHeight w:val="190"/>
          <w:jc w:val="center"/>
          <w:ins w:id="721" w:author="c73782" w:date="2012-09-27T16:58:00Z"/>
        </w:trPr>
        <w:tc>
          <w:tcPr>
            <w:tcW w:w="5353" w:type="dxa"/>
            <w:tcBorders>
              <w:top w:val="single" w:sz="4" w:space="0" w:color="auto"/>
              <w:left w:val="single" w:sz="4" w:space="0" w:color="auto"/>
              <w:bottom w:val="single" w:sz="4" w:space="0" w:color="auto"/>
              <w:right w:val="single" w:sz="4" w:space="0" w:color="auto"/>
            </w:tcBorders>
          </w:tcPr>
          <w:p w:rsidR="000E33CD" w:rsidRPr="008F29B6" w:rsidRDefault="000E33CD" w:rsidP="007A095D">
            <w:pPr>
              <w:autoSpaceDE w:val="0"/>
              <w:autoSpaceDN w:val="0"/>
              <w:adjustRightInd w:val="0"/>
              <w:spacing w:before="20" w:after="20"/>
              <w:jc w:val="center"/>
              <w:rPr>
                <w:ins w:id="722" w:author="c73782" w:date="2012-09-27T16:58:00Z"/>
                <w:bCs/>
                <w:szCs w:val="20"/>
              </w:rPr>
            </w:pPr>
            <w:ins w:id="723" w:author="c73782" w:date="2012-09-27T16:58:00Z">
              <w:r w:rsidRPr="008F29B6">
                <w:rPr>
                  <w:bCs/>
                  <w:szCs w:val="20"/>
                </w:rPr>
                <w:t>Source Identifier = sending MIHF ID</w:t>
              </w:r>
            </w:ins>
          </w:p>
          <w:p w:rsidR="000E33CD" w:rsidRPr="008F29B6" w:rsidRDefault="000E33CD" w:rsidP="007A095D">
            <w:pPr>
              <w:autoSpaceDE w:val="0"/>
              <w:autoSpaceDN w:val="0"/>
              <w:adjustRightInd w:val="0"/>
              <w:spacing w:before="20" w:after="20"/>
              <w:jc w:val="center"/>
              <w:rPr>
                <w:ins w:id="724" w:author="c73782" w:date="2012-09-27T16:58:00Z"/>
                <w:bCs/>
                <w:szCs w:val="20"/>
              </w:rPr>
            </w:pPr>
            <w:ins w:id="725" w:author="c73782" w:date="2012-09-27T16:58:00Z">
              <w:r w:rsidRPr="008F29B6">
                <w:rPr>
                  <w:bCs/>
                  <w:szCs w:val="20"/>
                </w:rPr>
                <w:t>(Source MIHF ID TLV)</w:t>
              </w:r>
            </w:ins>
          </w:p>
        </w:tc>
      </w:tr>
      <w:tr w:rsidR="000E33CD" w:rsidRPr="008F29B6" w:rsidTr="007A095D">
        <w:trPr>
          <w:trHeight w:val="190"/>
          <w:jc w:val="center"/>
          <w:ins w:id="726" w:author="c73782" w:date="2012-09-27T16:58:00Z"/>
        </w:trPr>
        <w:tc>
          <w:tcPr>
            <w:tcW w:w="5353" w:type="dxa"/>
            <w:tcBorders>
              <w:top w:val="single" w:sz="4" w:space="0" w:color="auto"/>
              <w:left w:val="single" w:sz="4" w:space="0" w:color="auto"/>
              <w:bottom w:val="single" w:sz="4" w:space="0" w:color="auto"/>
              <w:right w:val="single" w:sz="4" w:space="0" w:color="auto"/>
            </w:tcBorders>
          </w:tcPr>
          <w:p w:rsidR="000E33CD" w:rsidRPr="008F29B6" w:rsidRDefault="000E33CD" w:rsidP="007A095D">
            <w:pPr>
              <w:autoSpaceDE w:val="0"/>
              <w:autoSpaceDN w:val="0"/>
              <w:adjustRightInd w:val="0"/>
              <w:spacing w:before="20" w:after="20"/>
              <w:jc w:val="center"/>
              <w:rPr>
                <w:ins w:id="727" w:author="c73782" w:date="2012-09-27T16:58:00Z"/>
                <w:bCs/>
                <w:szCs w:val="20"/>
              </w:rPr>
            </w:pPr>
            <w:ins w:id="728" w:author="c73782" w:date="2012-09-27T16:58:00Z">
              <w:r w:rsidRPr="008F29B6">
                <w:rPr>
                  <w:bCs/>
                  <w:szCs w:val="20"/>
                </w:rPr>
                <w:t>Destination Identifier = receiving MIHF ID</w:t>
              </w:r>
            </w:ins>
          </w:p>
          <w:p w:rsidR="000E33CD" w:rsidRPr="008F29B6" w:rsidRDefault="000E33CD" w:rsidP="007A095D">
            <w:pPr>
              <w:autoSpaceDE w:val="0"/>
              <w:autoSpaceDN w:val="0"/>
              <w:adjustRightInd w:val="0"/>
              <w:spacing w:before="20" w:after="20"/>
              <w:jc w:val="center"/>
              <w:rPr>
                <w:ins w:id="729" w:author="c73782" w:date="2012-09-27T16:58:00Z"/>
                <w:bCs/>
                <w:szCs w:val="20"/>
              </w:rPr>
            </w:pPr>
            <w:ins w:id="730" w:author="c73782" w:date="2012-09-27T16:58:00Z">
              <w:r w:rsidRPr="008F29B6">
                <w:rPr>
                  <w:bCs/>
                  <w:szCs w:val="20"/>
                </w:rPr>
                <w:t>(Destination MIHF ID TLV)</w:t>
              </w:r>
            </w:ins>
          </w:p>
        </w:tc>
      </w:tr>
      <w:tr w:rsidR="000E33CD" w:rsidRPr="008F29B6" w:rsidTr="007A095D">
        <w:trPr>
          <w:trHeight w:val="520"/>
          <w:jc w:val="center"/>
          <w:ins w:id="731" w:author="c73782" w:date="2012-09-27T16:58:00Z"/>
        </w:trPr>
        <w:tc>
          <w:tcPr>
            <w:tcW w:w="5353" w:type="dxa"/>
            <w:tcBorders>
              <w:top w:val="single" w:sz="4" w:space="0" w:color="auto"/>
              <w:left w:val="single" w:sz="4" w:space="0" w:color="auto"/>
              <w:right w:val="single" w:sz="4" w:space="0" w:color="auto"/>
            </w:tcBorders>
          </w:tcPr>
          <w:p w:rsidR="000E33CD" w:rsidRPr="008F29B6" w:rsidRDefault="000E33CD" w:rsidP="007A095D">
            <w:pPr>
              <w:autoSpaceDE w:val="0"/>
              <w:autoSpaceDN w:val="0"/>
              <w:adjustRightInd w:val="0"/>
              <w:spacing w:before="20" w:after="20"/>
              <w:jc w:val="center"/>
              <w:rPr>
                <w:ins w:id="732" w:author="c73782" w:date="2012-09-27T16:58:00Z"/>
                <w:bCs/>
                <w:szCs w:val="20"/>
              </w:rPr>
            </w:pPr>
            <w:ins w:id="733" w:author="c73782" w:date="2012-09-27T16:58:00Z">
              <w:r>
                <w:rPr>
                  <w:rFonts w:eastAsia="Malgun Gothic" w:hint="eastAsia"/>
                  <w:szCs w:val="20"/>
                  <w:lang w:eastAsia="ko-KR"/>
                </w:rPr>
                <w:t>L2 message or other interworking message depending on the AID value</w:t>
              </w:r>
            </w:ins>
          </w:p>
        </w:tc>
      </w:tr>
    </w:tbl>
    <w:p w:rsidR="008E3ECD" w:rsidRDefault="008E3ECD" w:rsidP="008E3ECD">
      <w:pPr>
        <w:rPr>
          <w:rFonts w:eastAsiaTheme="minorEastAsia"/>
          <w:lang w:eastAsia="ko-KR"/>
        </w:rPr>
      </w:pPr>
    </w:p>
    <w:p w:rsidR="001B625A" w:rsidRDefault="001B625A">
      <w:pPr>
        <w:rPr>
          <w:rFonts w:eastAsiaTheme="minorEastAsia"/>
          <w:lang w:eastAsia="ko-KR"/>
        </w:rPr>
      </w:pPr>
    </w:p>
    <w:p w:rsidR="00AC1181" w:rsidRDefault="00AC1181" w:rsidP="00CC71D1">
      <w:pPr>
        <w:pStyle w:val="Heading1"/>
      </w:pPr>
      <w:bookmarkStart w:id="734" w:name="_Toc335895754"/>
      <w:r>
        <w:t>MIH protocol protection</w:t>
      </w:r>
      <w:bookmarkEnd w:id="734"/>
    </w:p>
    <w:p w:rsidR="00AC1181" w:rsidRDefault="00AC1181" w:rsidP="00AC1181">
      <w:r>
        <w:t>Note to editor: Modify section 9.2.2 (defined in IEEE 802.21a) as follows:</w:t>
      </w:r>
    </w:p>
    <w:p w:rsidR="00AC1181" w:rsidRPr="00B05C21" w:rsidRDefault="00AC1181" w:rsidP="00CC71D1">
      <w:pPr>
        <w:outlineLvl w:val="0"/>
        <w:rPr>
          <w:rFonts w:ascii="Arial" w:eastAsia="Arial" w:hAnsi="Arial" w:cs="Arial"/>
          <w:b/>
          <w:bCs/>
          <w:szCs w:val="20"/>
        </w:rPr>
      </w:pPr>
      <w:bookmarkStart w:id="735" w:name="_Toc335895755"/>
      <w:r w:rsidRPr="00B05C21">
        <w:rPr>
          <w:rFonts w:ascii="Arial" w:eastAsia="Arial" w:hAnsi="Arial" w:cs="Arial"/>
          <w:b/>
          <w:bCs/>
          <w:szCs w:val="20"/>
        </w:rPr>
        <w:t>9.2.2 Key derivation and key hierarchy</w:t>
      </w:r>
      <w:bookmarkEnd w:id="735"/>
    </w:p>
    <w:p w:rsidR="00AC1181" w:rsidRDefault="00AC1181" w:rsidP="00AC1181">
      <w:pPr>
        <w:spacing w:line="276" w:lineRule="auto"/>
        <w:rPr>
          <w:rFonts w:eastAsia="MS Mincho"/>
          <w:szCs w:val="20"/>
          <w:lang w:eastAsia="ja-JP"/>
        </w:rPr>
      </w:pPr>
      <w:r w:rsidRPr="00B05C21">
        <w:rPr>
          <w:szCs w:val="20"/>
        </w:rPr>
        <w:t>Upon a successful MIH service access aut</w:t>
      </w:r>
      <w:r w:rsidR="00AC5758">
        <w:rPr>
          <w:szCs w:val="20"/>
        </w:rPr>
        <w:t xml:space="preserve">hentication, the authenticator (i.e., </w:t>
      </w:r>
      <w:r w:rsidRPr="00B05C21">
        <w:rPr>
          <w:szCs w:val="20"/>
        </w:rPr>
        <w:t>PoS</w:t>
      </w:r>
      <w:r w:rsidR="00AC5758">
        <w:rPr>
          <w:szCs w:val="20"/>
        </w:rPr>
        <w:t>)</w:t>
      </w:r>
      <w:r w:rsidRPr="00B05C21">
        <w:rPr>
          <w:szCs w:val="20"/>
        </w:rPr>
        <w:t xml:space="preserve"> obtains a master session key (MSK) or a re-authentication master session key (rMSK). Alternatively</w:t>
      </w:r>
      <w:r w:rsidR="00AC5758">
        <w:rPr>
          <w:szCs w:val="20"/>
        </w:rPr>
        <w:t>, via</w:t>
      </w:r>
      <w:r w:rsidRPr="00B05C21">
        <w:rPr>
          <w:szCs w:val="20"/>
        </w:rPr>
        <w:t xml:space="preserve"> </w:t>
      </w:r>
      <w:r w:rsidRPr="00B05C21">
        <w:rPr>
          <w:szCs w:val="20"/>
        </w:rPr>
        <w:lastRenderedPageBreak/>
        <w:t>an optimized pull key distribution process</w:t>
      </w:r>
      <w:r w:rsidR="00AC5758">
        <w:rPr>
          <w:szCs w:val="20"/>
        </w:rPr>
        <w:t>,</w:t>
      </w:r>
      <w:r w:rsidRPr="00B05C21">
        <w:rPr>
          <w:szCs w:val="20"/>
        </w:rPr>
        <w:t xml:space="preserve"> a Target PoS can obtain a </w:t>
      </w:r>
      <w:r w:rsidR="007E6251">
        <w:rPr>
          <w:rFonts w:eastAsia="MS Mincho" w:hint="eastAsia"/>
          <w:szCs w:val="20"/>
          <w:lang w:eastAsia="ja-JP"/>
        </w:rPr>
        <w:t xml:space="preserve">64-octet </w:t>
      </w:r>
      <w:r w:rsidRPr="00B05C21">
        <w:rPr>
          <w:szCs w:val="20"/>
        </w:rPr>
        <w:t xml:space="preserve">MIRK </w:t>
      </w:r>
      <w:r w:rsidR="007E6251">
        <w:rPr>
          <w:rFonts w:eastAsia="MS Mincho" w:hint="eastAsia"/>
          <w:szCs w:val="20"/>
          <w:lang w:eastAsia="ja-JP"/>
        </w:rPr>
        <w:t xml:space="preserve">(Media-Independent Root Key) </w:t>
      </w:r>
      <w:r w:rsidRPr="00B05C21">
        <w:rPr>
          <w:szCs w:val="20"/>
        </w:rPr>
        <w:t>from a Serving PoS (see clause 9.2.2.2).</w:t>
      </w:r>
      <w:r w:rsidR="0087012F">
        <w:rPr>
          <w:rFonts w:eastAsia="MS Mincho" w:hint="eastAsia"/>
          <w:szCs w:val="20"/>
          <w:lang w:eastAsia="ja-JP"/>
        </w:rPr>
        <w:t xml:space="preserve"> The MIRK </w:t>
      </w:r>
      <w:r w:rsidR="0087012F">
        <w:rPr>
          <w:rFonts w:eastAsia="MS Mincho"/>
          <w:szCs w:val="20"/>
          <w:lang w:eastAsia="ja-JP"/>
        </w:rPr>
        <w:t>and</w:t>
      </w:r>
      <w:r w:rsidR="0087012F">
        <w:rPr>
          <w:rFonts w:eastAsia="MS Mincho" w:hint="eastAsia"/>
          <w:szCs w:val="20"/>
          <w:lang w:eastAsia="ja-JP"/>
        </w:rPr>
        <w:t xml:space="preserve"> the MIHF identifier of the MN that holds the MIRK are used as the symmetric key credentials </w:t>
      </w:r>
      <w:r w:rsidR="00AC5758">
        <w:rPr>
          <w:rFonts w:eastAsia="MS Mincho" w:hint="eastAsia"/>
          <w:szCs w:val="20"/>
          <w:lang w:eastAsia="ja-JP"/>
        </w:rPr>
        <w:t xml:space="preserve">for a symmetric key based </w:t>
      </w:r>
      <w:r w:rsidR="00004F54">
        <w:rPr>
          <w:rFonts w:eastAsia="MS Mincho" w:hint="eastAsia"/>
          <w:szCs w:val="20"/>
          <w:lang w:eastAsia="ja-JP"/>
        </w:rPr>
        <w:t xml:space="preserve">method (e.g., EAP-GPSK) </w:t>
      </w:r>
      <w:r w:rsidR="0087012F">
        <w:rPr>
          <w:rFonts w:eastAsia="MS Mincho" w:hint="eastAsia"/>
          <w:szCs w:val="20"/>
          <w:lang w:eastAsia="ja-JP"/>
        </w:rPr>
        <w:t xml:space="preserve">to perform MIH </w:t>
      </w:r>
      <w:r w:rsidR="00004F54">
        <w:rPr>
          <w:rFonts w:eastAsia="MS Mincho" w:hint="eastAsia"/>
          <w:szCs w:val="20"/>
          <w:lang w:eastAsia="ja-JP"/>
        </w:rPr>
        <w:t xml:space="preserve">service </w:t>
      </w:r>
      <w:r w:rsidR="0087012F">
        <w:rPr>
          <w:rFonts w:eastAsia="MS Mincho" w:hint="eastAsia"/>
          <w:szCs w:val="20"/>
          <w:lang w:eastAsia="ja-JP"/>
        </w:rPr>
        <w:t xml:space="preserve">access authentication between the MN and the target PoS without </w:t>
      </w:r>
      <w:r w:rsidR="00AC5758">
        <w:rPr>
          <w:rFonts w:eastAsia="MS Mincho"/>
          <w:szCs w:val="20"/>
          <w:lang w:eastAsia="ja-JP"/>
        </w:rPr>
        <w:t xml:space="preserve">necessarily </w:t>
      </w:r>
      <w:r w:rsidR="0087012F">
        <w:rPr>
          <w:rFonts w:eastAsia="MS Mincho" w:hint="eastAsia"/>
          <w:szCs w:val="20"/>
          <w:lang w:eastAsia="ja-JP"/>
        </w:rPr>
        <w:t xml:space="preserve">communicating with the </w:t>
      </w:r>
      <w:r w:rsidR="00004F54">
        <w:rPr>
          <w:rFonts w:eastAsia="MS Mincho" w:hint="eastAsia"/>
          <w:szCs w:val="20"/>
          <w:lang w:eastAsia="ja-JP"/>
        </w:rPr>
        <w:t>authentication server located in the MN</w:t>
      </w:r>
      <w:r w:rsidR="00004F54">
        <w:rPr>
          <w:rFonts w:eastAsia="MS Mincho"/>
          <w:szCs w:val="20"/>
          <w:lang w:eastAsia="ja-JP"/>
        </w:rPr>
        <w:t>’</w:t>
      </w:r>
      <w:r w:rsidR="00004F54">
        <w:rPr>
          <w:rFonts w:eastAsia="MS Mincho" w:hint="eastAsia"/>
          <w:szCs w:val="20"/>
          <w:lang w:eastAsia="ja-JP"/>
        </w:rPr>
        <w:t xml:space="preserve">s </w:t>
      </w:r>
      <w:r w:rsidR="0087012F">
        <w:rPr>
          <w:rFonts w:eastAsia="MS Mincho" w:hint="eastAsia"/>
          <w:szCs w:val="20"/>
          <w:lang w:eastAsia="ja-JP"/>
        </w:rPr>
        <w:t xml:space="preserve">home </w:t>
      </w:r>
      <w:r w:rsidR="00004F54">
        <w:rPr>
          <w:rFonts w:eastAsia="MS Mincho"/>
          <w:szCs w:val="20"/>
          <w:lang w:eastAsia="ja-JP"/>
        </w:rPr>
        <w:t>network</w:t>
      </w:r>
      <w:r w:rsidR="00004F54">
        <w:rPr>
          <w:rFonts w:eastAsia="MS Mincho" w:hint="eastAsia"/>
          <w:szCs w:val="20"/>
          <w:lang w:eastAsia="ja-JP"/>
        </w:rPr>
        <w:t>.</w:t>
      </w:r>
    </w:p>
    <w:p w:rsidR="00475244" w:rsidRPr="00475244" w:rsidRDefault="00475244" w:rsidP="00475244">
      <w:pPr>
        <w:spacing w:line="276" w:lineRule="auto"/>
        <w:rPr>
          <w:rFonts w:eastAsia="MS Mincho"/>
          <w:szCs w:val="20"/>
          <w:lang w:eastAsia="ja-JP"/>
        </w:rPr>
      </w:pPr>
      <w:r>
        <w:rPr>
          <w:rFonts w:eastAsia="MS Mincho" w:hint="eastAsia"/>
          <w:szCs w:val="20"/>
          <w:lang w:eastAsia="ja-JP"/>
        </w:rPr>
        <w:t>There are two options to generate an MIRK. In the first option</w:t>
      </w:r>
      <w:r w:rsidR="009E141C">
        <w:rPr>
          <w:rFonts w:eastAsia="MS Mincho" w:hint="eastAsia"/>
          <w:szCs w:val="20"/>
          <w:lang w:eastAsia="ja-JP"/>
        </w:rPr>
        <w:t xml:space="preserve"> (i.e., EAP-based MIRK)</w:t>
      </w:r>
      <w:r>
        <w:rPr>
          <w:rFonts w:eastAsia="MS Mincho" w:hint="eastAsia"/>
          <w:szCs w:val="20"/>
          <w:lang w:eastAsia="ja-JP"/>
        </w:rPr>
        <w:t xml:space="preserve">, an MIRK is derived from </w:t>
      </w:r>
      <w:r w:rsidRPr="00B05C21">
        <w:rPr>
          <w:szCs w:val="20"/>
        </w:rPr>
        <w:t>a master session key (MSK) or re-authentication MSK (rMSK)</w:t>
      </w:r>
      <w:r>
        <w:rPr>
          <w:rFonts w:eastAsia="MS Mincho" w:hint="eastAsia"/>
          <w:szCs w:val="20"/>
          <w:lang w:eastAsia="ja-JP"/>
        </w:rPr>
        <w:t xml:space="preserve"> established between the MN and the </w:t>
      </w:r>
      <w:r w:rsidR="00CF29A7">
        <w:rPr>
          <w:rFonts w:eastAsia="MS Mincho"/>
          <w:szCs w:val="20"/>
          <w:lang w:eastAsia="ja-JP"/>
        </w:rPr>
        <w:t>S</w:t>
      </w:r>
      <w:r w:rsidR="00CF29A7">
        <w:rPr>
          <w:rFonts w:eastAsia="MS Mincho" w:hint="eastAsia"/>
          <w:szCs w:val="20"/>
          <w:lang w:eastAsia="ja-JP"/>
        </w:rPr>
        <w:t xml:space="preserve">erving </w:t>
      </w:r>
      <w:r>
        <w:rPr>
          <w:rFonts w:eastAsia="MS Mincho" w:hint="eastAsia"/>
          <w:szCs w:val="20"/>
          <w:lang w:eastAsia="ja-JP"/>
        </w:rPr>
        <w:t>PoS via MIH service access authentication using EAP. In the second option</w:t>
      </w:r>
      <w:r w:rsidR="009E141C">
        <w:rPr>
          <w:rFonts w:eastAsia="MS Mincho" w:hint="eastAsia"/>
          <w:szCs w:val="20"/>
          <w:lang w:eastAsia="ja-JP"/>
        </w:rPr>
        <w:t xml:space="preserve"> (i.e., non-EAP-based MIRK)</w:t>
      </w:r>
      <w:r>
        <w:rPr>
          <w:rFonts w:eastAsia="MS Mincho" w:hint="eastAsia"/>
          <w:szCs w:val="20"/>
          <w:lang w:eastAsia="ja-JP"/>
        </w:rPr>
        <w:t xml:space="preserve">, an MIRK is generated by the </w:t>
      </w:r>
      <w:r w:rsidR="00CF29A7">
        <w:rPr>
          <w:rFonts w:eastAsia="MS Mincho"/>
          <w:szCs w:val="20"/>
          <w:lang w:eastAsia="ja-JP"/>
        </w:rPr>
        <w:t>S</w:t>
      </w:r>
      <w:r w:rsidR="00CF29A7">
        <w:rPr>
          <w:rFonts w:eastAsia="MS Mincho" w:hint="eastAsia"/>
          <w:szCs w:val="20"/>
          <w:lang w:eastAsia="ja-JP"/>
        </w:rPr>
        <w:t xml:space="preserve">erving </w:t>
      </w:r>
      <w:r>
        <w:rPr>
          <w:rFonts w:eastAsia="MS Mincho" w:hint="eastAsia"/>
          <w:szCs w:val="20"/>
          <w:lang w:eastAsia="ja-JP"/>
        </w:rPr>
        <w:t xml:space="preserve">PoS </w:t>
      </w:r>
      <w:r w:rsidR="009E141C">
        <w:rPr>
          <w:rFonts w:eastAsia="MS Mincho" w:hint="eastAsia"/>
          <w:szCs w:val="20"/>
          <w:lang w:eastAsia="ja-JP"/>
        </w:rPr>
        <w:t xml:space="preserve">independently of the MIH SA established between the MN and </w:t>
      </w:r>
      <w:r w:rsidR="00CF29A7">
        <w:rPr>
          <w:rFonts w:eastAsia="MS Mincho"/>
          <w:szCs w:val="20"/>
          <w:lang w:eastAsia="ja-JP"/>
        </w:rPr>
        <w:t>S</w:t>
      </w:r>
      <w:r w:rsidR="00CF29A7">
        <w:rPr>
          <w:rFonts w:eastAsia="MS Mincho" w:hint="eastAsia"/>
          <w:szCs w:val="20"/>
          <w:lang w:eastAsia="ja-JP"/>
        </w:rPr>
        <w:t xml:space="preserve">erving </w:t>
      </w:r>
      <w:r w:rsidR="009E141C">
        <w:rPr>
          <w:rFonts w:eastAsia="MS Mincho" w:hint="eastAsia"/>
          <w:szCs w:val="20"/>
          <w:lang w:eastAsia="ja-JP"/>
        </w:rPr>
        <w:t xml:space="preserve">PoS </w:t>
      </w:r>
      <w:r>
        <w:rPr>
          <w:rFonts w:eastAsia="MS Mincho" w:hint="eastAsia"/>
          <w:szCs w:val="20"/>
          <w:lang w:eastAsia="ja-JP"/>
        </w:rPr>
        <w:t xml:space="preserve">and distributed to the MN </w:t>
      </w:r>
      <w:r w:rsidR="009E141C">
        <w:rPr>
          <w:rFonts w:eastAsia="MS Mincho" w:hint="eastAsia"/>
          <w:szCs w:val="20"/>
          <w:lang w:eastAsia="ja-JP"/>
        </w:rPr>
        <w:t xml:space="preserve">as well as </w:t>
      </w:r>
      <w:r>
        <w:rPr>
          <w:rFonts w:eastAsia="MS Mincho" w:hint="eastAsia"/>
          <w:szCs w:val="20"/>
          <w:lang w:eastAsia="ja-JP"/>
        </w:rPr>
        <w:t xml:space="preserve">the </w:t>
      </w:r>
      <w:r w:rsidR="00CF29A7">
        <w:rPr>
          <w:rFonts w:eastAsia="MS Mincho"/>
          <w:szCs w:val="20"/>
          <w:lang w:eastAsia="ja-JP"/>
        </w:rPr>
        <w:t>T</w:t>
      </w:r>
      <w:r w:rsidR="00CF29A7">
        <w:rPr>
          <w:rFonts w:eastAsia="MS Mincho" w:hint="eastAsia"/>
          <w:szCs w:val="20"/>
          <w:lang w:eastAsia="ja-JP"/>
        </w:rPr>
        <w:t xml:space="preserve">arget </w:t>
      </w:r>
      <w:r>
        <w:rPr>
          <w:rFonts w:eastAsia="MS Mincho" w:hint="eastAsia"/>
          <w:szCs w:val="20"/>
          <w:lang w:eastAsia="ja-JP"/>
        </w:rPr>
        <w:t>PoS.</w:t>
      </w:r>
      <w:r w:rsidR="009E141C">
        <w:rPr>
          <w:rFonts w:eastAsia="MS Mincho" w:hint="eastAsia"/>
          <w:szCs w:val="20"/>
          <w:lang w:eastAsia="ja-JP"/>
        </w:rPr>
        <w:t xml:space="preserve"> The first </w:t>
      </w:r>
      <w:r w:rsidR="009E141C">
        <w:rPr>
          <w:rFonts w:eastAsia="MS Mincho"/>
          <w:szCs w:val="20"/>
          <w:lang w:eastAsia="ja-JP"/>
        </w:rPr>
        <w:t>option</w:t>
      </w:r>
      <w:r w:rsidR="009E141C">
        <w:rPr>
          <w:rFonts w:eastAsia="MS Mincho" w:hint="eastAsia"/>
          <w:szCs w:val="20"/>
          <w:lang w:eastAsia="ja-JP"/>
        </w:rPr>
        <w:t xml:space="preserve"> </w:t>
      </w:r>
      <w:r w:rsidR="009E141C">
        <w:rPr>
          <w:rFonts w:eastAsia="MS Mincho"/>
          <w:szCs w:val="20"/>
          <w:lang w:eastAsia="ja-JP"/>
        </w:rPr>
        <w:t>is described in 9.2.2.</w:t>
      </w:r>
      <w:r w:rsidR="009E141C">
        <w:rPr>
          <w:rFonts w:eastAsia="MS Mincho" w:hint="eastAsia"/>
          <w:szCs w:val="20"/>
          <w:lang w:eastAsia="ja-JP"/>
        </w:rPr>
        <w:t>2</w:t>
      </w:r>
      <w:r w:rsidR="009E141C">
        <w:rPr>
          <w:rFonts w:eastAsia="MS Mincho"/>
          <w:szCs w:val="20"/>
          <w:lang w:eastAsia="ja-JP"/>
        </w:rPr>
        <w:t xml:space="preserve">. </w:t>
      </w:r>
      <w:r w:rsidR="009E141C">
        <w:rPr>
          <w:rFonts w:eastAsia="MS Mincho" w:hint="eastAsia"/>
          <w:szCs w:val="20"/>
          <w:lang w:eastAsia="ja-JP"/>
        </w:rPr>
        <w:t xml:space="preserve">The second option is described in </w:t>
      </w:r>
      <w:r w:rsidR="0043788D">
        <w:rPr>
          <w:rFonts w:eastAsia="MS Mincho" w:hint="eastAsia"/>
          <w:szCs w:val="20"/>
          <w:lang w:eastAsia="ja-JP"/>
        </w:rPr>
        <w:t>11.7.1</w:t>
      </w:r>
      <w:r w:rsidR="009E141C">
        <w:rPr>
          <w:rFonts w:eastAsia="MS Mincho" w:hint="eastAsia"/>
          <w:szCs w:val="20"/>
          <w:lang w:eastAsia="ja-JP"/>
        </w:rPr>
        <w:t xml:space="preserve">. </w:t>
      </w:r>
    </w:p>
    <w:p w:rsidR="00475244" w:rsidRPr="00C2761B" w:rsidRDefault="00475244" w:rsidP="00AC1181">
      <w:pPr>
        <w:spacing w:line="276" w:lineRule="auto"/>
        <w:rPr>
          <w:rFonts w:eastAsia="MS Mincho"/>
          <w:szCs w:val="20"/>
          <w:lang w:eastAsia="ja-JP"/>
        </w:rPr>
      </w:pPr>
    </w:p>
    <w:p w:rsidR="00AC1181" w:rsidRPr="00B05C21" w:rsidRDefault="00AC1181" w:rsidP="00CC71D1">
      <w:pPr>
        <w:outlineLvl w:val="0"/>
        <w:rPr>
          <w:rFonts w:ascii="Arial" w:eastAsia="Arial" w:hAnsi="Arial" w:cs="Arial"/>
          <w:b/>
          <w:bCs/>
          <w:szCs w:val="20"/>
        </w:rPr>
      </w:pPr>
      <w:bookmarkStart w:id="736" w:name="_Toc335895756"/>
      <w:r w:rsidRPr="00B05C21">
        <w:rPr>
          <w:rFonts w:ascii="Arial" w:eastAsia="Arial" w:hAnsi="Arial" w:cs="Arial"/>
          <w:b/>
          <w:bCs/>
          <w:szCs w:val="20"/>
        </w:rPr>
        <w:t>9.2.2.1 Derivation of media independent session keys (MISKs)</w:t>
      </w:r>
      <w:bookmarkEnd w:id="736"/>
    </w:p>
    <w:p w:rsidR="008D16CA" w:rsidRPr="00B05C21" w:rsidRDefault="008D16CA" w:rsidP="00AC1181">
      <w:pPr>
        <w:rPr>
          <w:rFonts w:ascii="Arial" w:eastAsia="Arial" w:hAnsi="Arial" w:cs="Arial"/>
          <w:b/>
          <w:bCs/>
          <w:szCs w:val="20"/>
        </w:rPr>
      </w:pPr>
    </w:p>
    <w:p w:rsidR="00AC1181" w:rsidRPr="000A1296" w:rsidRDefault="00AC1181" w:rsidP="00AC1181">
      <w:pPr>
        <w:rPr>
          <w:rFonts w:ascii="Arial" w:eastAsia="MS Mincho" w:hAnsi="Arial" w:cs="Arial"/>
          <w:b/>
          <w:bCs/>
          <w:szCs w:val="20"/>
          <w:lang w:eastAsia="ja-JP"/>
        </w:rPr>
      </w:pPr>
      <w:r w:rsidRPr="00B05C21">
        <w:rPr>
          <w:rFonts w:ascii="Arial" w:eastAsia="Arial" w:hAnsi="Arial" w:cs="Arial"/>
          <w:b/>
          <w:bCs/>
          <w:szCs w:val="20"/>
        </w:rPr>
        <w:t xml:space="preserve">9.2.2.2 </w:t>
      </w:r>
      <w:r w:rsidR="009E141C">
        <w:rPr>
          <w:rFonts w:ascii="Arial" w:eastAsia="MS Mincho" w:hAnsi="Arial" w:cs="Arial" w:hint="eastAsia"/>
          <w:b/>
          <w:bCs/>
          <w:szCs w:val="20"/>
          <w:lang w:eastAsia="ja-JP"/>
        </w:rPr>
        <w:t xml:space="preserve">EAP-based </w:t>
      </w:r>
      <w:r w:rsidRPr="00B05C21">
        <w:rPr>
          <w:rFonts w:ascii="Arial" w:eastAsia="Arial" w:hAnsi="Arial" w:cs="Arial"/>
          <w:b/>
          <w:bCs/>
          <w:szCs w:val="20"/>
        </w:rPr>
        <w:t>MIRK</w:t>
      </w:r>
    </w:p>
    <w:p w:rsidR="00AC1181" w:rsidRPr="00B05C21" w:rsidRDefault="00AC1181" w:rsidP="00AC1181">
      <w:pPr>
        <w:spacing w:line="276" w:lineRule="auto"/>
        <w:rPr>
          <w:szCs w:val="20"/>
        </w:rPr>
      </w:pPr>
      <w:r w:rsidRPr="00B05C21">
        <w:rPr>
          <w:szCs w:val="20"/>
        </w:rPr>
        <w:t>During an optimized pull key distribution pro</w:t>
      </w:r>
      <w:r w:rsidR="00AC5758">
        <w:rPr>
          <w:szCs w:val="20"/>
        </w:rPr>
        <w:t>cess that involves the MN, the s</w:t>
      </w:r>
      <w:r w:rsidRPr="00B05C21">
        <w:rPr>
          <w:szCs w:val="20"/>
        </w:rPr>
        <w:t xml:space="preserve">erving PoS and a target PoS, the serving PoS derives a MIRK for a specific target PoS. </w:t>
      </w:r>
      <w:r w:rsidR="00C3589F">
        <w:rPr>
          <w:szCs w:val="20"/>
        </w:rPr>
        <w:t xml:space="preserve">Strings used in the computation (e.g., </w:t>
      </w:r>
      <w:r w:rsidR="00C3589F" w:rsidRPr="00B05C21">
        <w:rPr>
          <w:szCs w:val="20"/>
        </w:rPr>
        <w:t>MN_MIHF_ID</w:t>
      </w:r>
      <w:r w:rsidR="00C3589F">
        <w:rPr>
          <w:szCs w:val="20"/>
        </w:rPr>
        <w:t xml:space="preserve">, “MIRK”) are never zero terminated. </w:t>
      </w:r>
      <w:r w:rsidRPr="00B05C21">
        <w:rPr>
          <w:szCs w:val="20"/>
        </w:rPr>
        <w:t>For MIRK derivation, the following notations and parameters are used:</w:t>
      </w:r>
    </w:p>
    <w:p w:rsidR="008D16CA" w:rsidRPr="00AC5758" w:rsidRDefault="00AC1181" w:rsidP="00B71A54">
      <w:pPr>
        <w:pStyle w:val="ListParagraph"/>
        <w:numPr>
          <w:ilvl w:val="0"/>
          <w:numId w:val="24"/>
        </w:numPr>
        <w:spacing w:before="120" w:after="120"/>
        <w:rPr>
          <w:szCs w:val="20"/>
        </w:rPr>
      </w:pPr>
      <w:r w:rsidRPr="00306647">
        <w:rPr>
          <w:i/>
          <w:szCs w:val="20"/>
        </w:rPr>
        <w:t>K</w:t>
      </w:r>
      <w:r w:rsidRPr="00AC5758">
        <w:rPr>
          <w:szCs w:val="20"/>
        </w:rPr>
        <w:t xml:space="preserve"> - </w:t>
      </w:r>
      <w:proofErr w:type="gramStart"/>
      <w:r w:rsidRPr="00AC5758">
        <w:rPr>
          <w:szCs w:val="20"/>
        </w:rPr>
        <w:t>key</w:t>
      </w:r>
      <w:proofErr w:type="gramEnd"/>
      <w:r w:rsidRPr="00AC5758">
        <w:rPr>
          <w:szCs w:val="20"/>
        </w:rPr>
        <w:t xml:space="preserve"> derivation key. </w:t>
      </w:r>
      <w:r w:rsidR="00384F1F" w:rsidRPr="00AC5758">
        <w:rPr>
          <w:szCs w:val="20"/>
        </w:rPr>
        <w:t xml:space="preserve">The length of </w:t>
      </w:r>
      <w:r w:rsidR="00384F1F" w:rsidRPr="00306647">
        <w:rPr>
          <w:i/>
          <w:szCs w:val="20"/>
        </w:rPr>
        <w:t>K</w:t>
      </w:r>
      <w:r w:rsidR="00384F1F" w:rsidRPr="00AC5758">
        <w:rPr>
          <w:szCs w:val="20"/>
        </w:rPr>
        <w:t xml:space="preserve"> is determined by the pseudorandom function (PRF) used </w:t>
      </w:r>
      <w:r w:rsidR="00384F1F">
        <w:rPr>
          <w:szCs w:val="20"/>
        </w:rPr>
        <w:t xml:space="preserve">to calculate </w:t>
      </w:r>
      <w:r w:rsidRPr="00AC5758">
        <w:rPr>
          <w:szCs w:val="20"/>
        </w:rPr>
        <w:t>a master session key</w:t>
      </w:r>
      <w:r w:rsidR="008D16CA" w:rsidRPr="00AC5758">
        <w:rPr>
          <w:szCs w:val="20"/>
        </w:rPr>
        <w:t xml:space="preserve"> (MSK) or re-authentication MSK </w:t>
      </w:r>
      <w:r w:rsidR="00384F1F">
        <w:rPr>
          <w:szCs w:val="20"/>
        </w:rPr>
        <w:t>(rMSK)</w:t>
      </w:r>
      <w:r w:rsidRPr="00AC5758">
        <w:rPr>
          <w:szCs w:val="20"/>
        </w:rPr>
        <w:t>.</w:t>
      </w:r>
      <w:r w:rsidR="00384F1F">
        <w:rPr>
          <w:szCs w:val="20"/>
        </w:rPr>
        <w:t xml:space="preserve"> </w:t>
      </w:r>
      <w:r w:rsidR="008D16CA" w:rsidRPr="00AC5758">
        <w:rPr>
          <w:szCs w:val="20"/>
        </w:rPr>
        <w:t xml:space="preserve"> </w:t>
      </w:r>
      <w:r w:rsidRPr="00AC5758">
        <w:rPr>
          <w:szCs w:val="20"/>
        </w:rPr>
        <w:t xml:space="preserve">If HMAC-SHA-1 or HMAC-SHA-256 is used as a PRF, then the full MSK or rMSK is used as </w:t>
      </w:r>
      <w:r w:rsidR="00384F1F">
        <w:rPr>
          <w:szCs w:val="20"/>
        </w:rPr>
        <w:t xml:space="preserve">the </w:t>
      </w:r>
      <w:r w:rsidRPr="00AC5758">
        <w:rPr>
          <w:szCs w:val="20"/>
        </w:rPr>
        <w:t>key</w:t>
      </w:r>
      <w:r w:rsidR="008D16CA" w:rsidRPr="00AC5758">
        <w:rPr>
          <w:szCs w:val="20"/>
        </w:rPr>
        <w:t xml:space="preserve"> </w:t>
      </w:r>
      <w:r w:rsidRPr="00AC5758">
        <w:rPr>
          <w:szCs w:val="20"/>
        </w:rPr>
        <w:t xml:space="preserve">derivation key, </w:t>
      </w:r>
      <w:r w:rsidRPr="00306647">
        <w:rPr>
          <w:i/>
          <w:szCs w:val="20"/>
        </w:rPr>
        <w:t>K</w:t>
      </w:r>
      <w:r w:rsidRPr="00AC5758">
        <w:rPr>
          <w:szCs w:val="20"/>
        </w:rPr>
        <w:t>. If CMAC-AES is used as a PRF, then the first 128 bits of MSK or rMSK are used</w:t>
      </w:r>
      <w:r w:rsidR="008D16CA" w:rsidRPr="00AC5758">
        <w:rPr>
          <w:szCs w:val="20"/>
        </w:rPr>
        <w:t xml:space="preserve"> </w:t>
      </w:r>
      <w:r w:rsidRPr="00AC5758">
        <w:rPr>
          <w:szCs w:val="20"/>
        </w:rPr>
        <w:t>as</w:t>
      </w:r>
      <w:r w:rsidR="00384F1F">
        <w:rPr>
          <w:szCs w:val="20"/>
        </w:rPr>
        <w:t xml:space="preserve"> the</w:t>
      </w:r>
      <w:r w:rsidRPr="00AC5758">
        <w:rPr>
          <w:szCs w:val="20"/>
        </w:rPr>
        <w:t xml:space="preserve"> key derivation key, </w:t>
      </w:r>
      <w:r w:rsidRPr="00306647">
        <w:rPr>
          <w:i/>
          <w:szCs w:val="20"/>
        </w:rPr>
        <w:t>K</w:t>
      </w:r>
      <w:r w:rsidRPr="00AC5758">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L</w:t>
      </w:r>
      <w:r w:rsidRPr="00B71A54">
        <w:rPr>
          <w:szCs w:val="20"/>
        </w:rPr>
        <w:t xml:space="preserve"> - The binary length of derived keying material MIRK. </w:t>
      </w:r>
      <w:r w:rsidR="00AC5758" w:rsidRPr="00B71A54">
        <w:rPr>
          <w:szCs w:val="20"/>
        </w:rPr>
        <w:t xml:space="preserve"> </w:t>
      </w:r>
      <w:r w:rsidRPr="00306647">
        <w:rPr>
          <w:i/>
          <w:szCs w:val="20"/>
        </w:rPr>
        <w:t>L</w:t>
      </w:r>
      <w:r w:rsidRPr="00B71A54">
        <w:rPr>
          <w:szCs w:val="20"/>
        </w:rPr>
        <w:t>=</w:t>
      </w:r>
      <w:r w:rsidR="00CC71D1">
        <w:rPr>
          <w:szCs w:val="20"/>
        </w:rPr>
        <w:t>512 bits</w:t>
      </w:r>
      <w:r w:rsidRPr="00B71A54">
        <w:rPr>
          <w:szCs w:val="20"/>
        </w:rPr>
        <w:t xml:space="preserve"> for the MIRK</w:t>
      </w:r>
      <w:r w:rsidR="00384F1F">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h</w:t>
      </w:r>
      <w:r w:rsidRPr="00B71A54">
        <w:rPr>
          <w:szCs w:val="20"/>
        </w:rPr>
        <w:t xml:space="preserve"> - The output binary length of PRF used in the key derivation. That is, </w:t>
      </w:r>
      <w:r w:rsidR="008D16CA" w:rsidRPr="00306647">
        <w:rPr>
          <w:i/>
          <w:szCs w:val="20"/>
        </w:rPr>
        <w:t>h</w:t>
      </w:r>
      <w:r w:rsidR="008D16CA" w:rsidRPr="00B71A54">
        <w:rPr>
          <w:szCs w:val="20"/>
        </w:rPr>
        <w:t xml:space="preserve"> is the length of the block of </w:t>
      </w:r>
      <w:r w:rsidRPr="00B71A54">
        <w:rPr>
          <w:szCs w:val="20"/>
        </w:rPr>
        <w:t xml:space="preserve">the keying material derived by one PRF execution. Specifically, for HMAC-SHA-1, </w:t>
      </w:r>
      <w:r w:rsidRPr="00306647">
        <w:rPr>
          <w:i/>
          <w:szCs w:val="20"/>
        </w:rPr>
        <w:t>h</w:t>
      </w:r>
      <w:r w:rsidRPr="00B71A54">
        <w:rPr>
          <w:szCs w:val="20"/>
        </w:rPr>
        <w:t xml:space="preserve"> = 160 bits; for</w:t>
      </w:r>
      <w:r w:rsidR="008D16CA" w:rsidRPr="00B71A54">
        <w:rPr>
          <w:szCs w:val="20"/>
        </w:rPr>
        <w:t xml:space="preserve"> </w:t>
      </w:r>
      <w:r w:rsidRPr="00B71A54">
        <w:rPr>
          <w:szCs w:val="20"/>
        </w:rPr>
        <w:t>HMAC-</w:t>
      </w:r>
      <w:r w:rsidR="00384F1F">
        <w:rPr>
          <w:szCs w:val="20"/>
        </w:rPr>
        <w:t>SHA-</w:t>
      </w:r>
      <w:r w:rsidRPr="00B71A54">
        <w:rPr>
          <w:szCs w:val="20"/>
        </w:rPr>
        <w:t xml:space="preserve">256, </w:t>
      </w:r>
      <w:r w:rsidRPr="00306647">
        <w:rPr>
          <w:i/>
          <w:szCs w:val="20"/>
        </w:rPr>
        <w:t>h</w:t>
      </w:r>
      <w:r w:rsidRPr="00B71A54">
        <w:rPr>
          <w:szCs w:val="20"/>
        </w:rPr>
        <w:t xml:space="preserve"> =256 bits; for CMAC-AES, </w:t>
      </w:r>
      <w:r w:rsidRPr="00306647">
        <w:rPr>
          <w:i/>
          <w:szCs w:val="20"/>
        </w:rPr>
        <w:t>h</w:t>
      </w:r>
      <w:r w:rsidRPr="00B71A54">
        <w:rPr>
          <w:szCs w:val="20"/>
        </w:rPr>
        <w:t xml:space="preserve"> = 128 bits.</w:t>
      </w:r>
    </w:p>
    <w:p w:rsidR="00AC1181" w:rsidRPr="00B71A54" w:rsidRDefault="00AC1181" w:rsidP="00B71A54">
      <w:pPr>
        <w:pStyle w:val="ListParagraph"/>
        <w:numPr>
          <w:ilvl w:val="0"/>
          <w:numId w:val="26"/>
        </w:numPr>
        <w:spacing w:before="120" w:after="120"/>
        <w:rPr>
          <w:szCs w:val="20"/>
        </w:rPr>
      </w:pPr>
      <w:r w:rsidRPr="00306647">
        <w:rPr>
          <w:i/>
          <w:szCs w:val="20"/>
        </w:rPr>
        <w:t>n</w:t>
      </w:r>
      <w:r w:rsidRPr="00B71A54">
        <w:rPr>
          <w:szCs w:val="20"/>
        </w:rPr>
        <w:t xml:space="preserve"> - The number of iterations of PRF in order to generate </w:t>
      </w:r>
      <w:r w:rsidRPr="00306647">
        <w:rPr>
          <w:i/>
          <w:szCs w:val="20"/>
        </w:rPr>
        <w:t>L</w:t>
      </w:r>
      <w:r w:rsidRPr="00B71A54">
        <w:rPr>
          <w:szCs w:val="20"/>
        </w:rPr>
        <w:t xml:space="preserve">-bits </w:t>
      </w:r>
      <w:r w:rsidR="00306647">
        <w:rPr>
          <w:szCs w:val="20"/>
        </w:rPr>
        <w:t xml:space="preserve">of </w:t>
      </w:r>
      <w:r w:rsidRPr="00B71A54">
        <w:rPr>
          <w:szCs w:val="20"/>
        </w:rPr>
        <w:t>keying material.</w:t>
      </w:r>
    </w:p>
    <w:p w:rsidR="00AC1181" w:rsidRPr="00B71A54" w:rsidRDefault="00AC1181" w:rsidP="00B71A54">
      <w:pPr>
        <w:pStyle w:val="ListParagraph"/>
        <w:numPr>
          <w:ilvl w:val="0"/>
          <w:numId w:val="26"/>
        </w:numPr>
        <w:spacing w:before="120" w:after="120"/>
        <w:rPr>
          <w:szCs w:val="20"/>
        </w:rPr>
      </w:pPr>
      <w:r w:rsidRPr="00B71A54">
        <w:rPr>
          <w:szCs w:val="20"/>
        </w:rPr>
        <w:t>Nonce-T and Nonce-N - The nonces exchanged during the execution of service access authentication.</w:t>
      </w:r>
    </w:p>
    <w:p w:rsidR="00AC1181" w:rsidRPr="00B71A54" w:rsidRDefault="00AC1181" w:rsidP="00B71A54">
      <w:pPr>
        <w:pStyle w:val="ListParagraph"/>
        <w:numPr>
          <w:ilvl w:val="0"/>
          <w:numId w:val="26"/>
        </w:numPr>
        <w:spacing w:before="120" w:after="120"/>
        <w:rPr>
          <w:szCs w:val="20"/>
        </w:rPr>
      </w:pPr>
      <w:r w:rsidRPr="00B71A54">
        <w:rPr>
          <w:szCs w:val="20"/>
        </w:rPr>
        <w:t>c - The ciphersuite code is a one octet string specified for each ciph</w:t>
      </w:r>
      <w:r w:rsidR="008D16CA" w:rsidRPr="00B71A54">
        <w:rPr>
          <w:szCs w:val="20"/>
        </w:rPr>
        <w:t>ersuite. The code</w:t>
      </w:r>
      <w:r w:rsidR="00306647">
        <w:rPr>
          <w:szCs w:val="20"/>
        </w:rPr>
        <w:t>s</w:t>
      </w:r>
      <w:r w:rsidR="008D16CA" w:rsidRPr="00B71A54">
        <w:rPr>
          <w:szCs w:val="20"/>
        </w:rPr>
        <w:t xml:space="preserve"> </w:t>
      </w:r>
      <w:r w:rsidR="00306647">
        <w:rPr>
          <w:szCs w:val="20"/>
        </w:rPr>
        <w:t>are</w:t>
      </w:r>
      <w:r w:rsidR="008D16CA" w:rsidRPr="00B71A54">
        <w:rPr>
          <w:szCs w:val="20"/>
        </w:rPr>
        <w:t xml:space="preserve"> </w:t>
      </w:r>
      <w:r w:rsidR="00306647">
        <w:rPr>
          <w:szCs w:val="20"/>
        </w:rPr>
        <w:t>specifi</w:t>
      </w:r>
      <w:r w:rsidR="008D16CA" w:rsidRPr="00B71A54">
        <w:rPr>
          <w:szCs w:val="20"/>
        </w:rPr>
        <w:t xml:space="preserve">ed in </w:t>
      </w:r>
      <w:r w:rsidR="006E4B2C">
        <w:rPr>
          <w:szCs w:val="20"/>
        </w:rPr>
        <w:t xml:space="preserve">section </w:t>
      </w:r>
      <w:r w:rsidRPr="00B71A54">
        <w:rPr>
          <w:szCs w:val="20"/>
        </w:rPr>
        <w:t>9.2.3.</w:t>
      </w:r>
    </w:p>
    <w:p w:rsidR="00AC1181" w:rsidRPr="00B71A54" w:rsidRDefault="00AC1181" w:rsidP="00B71A54">
      <w:pPr>
        <w:pStyle w:val="ListParagraph"/>
        <w:numPr>
          <w:ilvl w:val="0"/>
          <w:numId w:val="26"/>
        </w:numPr>
        <w:spacing w:before="120" w:after="120"/>
        <w:rPr>
          <w:szCs w:val="20"/>
        </w:rPr>
      </w:pPr>
      <w:r w:rsidRPr="00306647">
        <w:rPr>
          <w:i/>
          <w:szCs w:val="20"/>
        </w:rPr>
        <w:t>v</w:t>
      </w:r>
      <w:r w:rsidRPr="00B71A54">
        <w:rPr>
          <w:szCs w:val="20"/>
        </w:rPr>
        <w:t xml:space="preserve"> - The length of the binary representation of </w:t>
      </w:r>
      <w:r w:rsidR="00753E64" w:rsidRPr="00306647">
        <w:rPr>
          <w:i/>
          <w:szCs w:val="20"/>
        </w:rPr>
        <w:t>n</w:t>
      </w:r>
      <w:r w:rsidR="00753E64" w:rsidRPr="00B71A54">
        <w:rPr>
          <w:szCs w:val="20"/>
        </w:rPr>
        <w:t xml:space="preserve"> </w:t>
      </w:r>
      <w:r w:rsidR="00753E64">
        <w:rPr>
          <w:szCs w:val="20"/>
        </w:rPr>
        <w:t>(</w:t>
      </w:r>
      <w:r w:rsidRPr="00B71A54">
        <w:rPr>
          <w:szCs w:val="20"/>
        </w:rPr>
        <w:t>the counter</w:t>
      </w:r>
      <w:r w:rsidR="00753E64">
        <w:rPr>
          <w:szCs w:val="20"/>
        </w:rPr>
        <w:t>)</w:t>
      </w:r>
      <w:r w:rsidRPr="00B71A54">
        <w:rPr>
          <w:szCs w:val="20"/>
        </w:rPr>
        <w:t xml:space="preserve"> and </w:t>
      </w:r>
      <w:r w:rsidR="00753E64" w:rsidRPr="00306647">
        <w:rPr>
          <w:i/>
          <w:szCs w:val="20"/>
        </w:rPr>
        <w:t>L</w:t>
      </w:r>
      <w:r w:rsidR="00753E64" w:rsidRPr="00B71A54">
        <w:rPr>
          <w:szCs w:val="20"/>
        </w:rPr>
        <w:t xml:space="preserve"> </w:t>
      </w:r>
      <w:r w:rsidR="00753E64">
        <w:rPr>
          <w:szCs w:val="20"/>
        </w:rPr>
        <w:t>(</w:t>
      </w:r>
      <w:r w:rsidRPr="00B71A54">
        <w:rPr>
          <w:szCs w:val="20"/>
        </w:rPr>
        <w:t>the length of keying material</w:t>
      </w:r>
      <w:r w:rsidR="00753E64">
        <w:rPr>
          <w:szCs w:val="20"/>
        </w:rPr>
        <w:t>)</w:t>
      </w:r>
      <w:r w:rsidRPr="00B71A54">
        <w:rPr>
          <w:szCs w:val="20"/>
        </w:rPr>
        <w:t>. The</w:t>
      </w:r>
      <w:r w:rsidR="008D16CA" w:rsidRPr="00B71A54">
        <w:rPr>
          <w:szCs w:val="20"/>
        </w:rPr>
        <w:t xml:space="preserve"> </w:t>
      </w:r>
      <w:r w:rsidRPr="00B71A54">
        <w:rPr>
          <w:szCs w:val="20"/>
        </w:rPr>
        <w:t xml:space="preserve">default value for </w:t>
      </w:r>
      <w:r w:rsidRPr="00306647">
        <w:rPr>
          <w:i/>
          <w:szCs w:val="20"/>
        </w:rPr>
        <w:t>v</w:t>
      </w:r>
      <w:r w:rsidRPr="00B71A54">
        <w:rPr>
          <w:szCs w:val="20"/>
        </w:rPr>
        <w:t xml:space="preserve"> is 32</w:t>
      </w:r>
      <w:r w:rsidR="00753E64">
        <w:rPr>
          <w:szCs w:val="20"/>
        </w:rPr>
        <w:t xml:space="preserve"> (i.e., </w:t>
      </w:r>
      <w:r w:rsidR="00753E64" w:rsidRPr="00306647">
        <w:rPr>
          <w:i/>
          <w:szCs w:val="20"/>
        </w:rPr>
        <w:t>n</w:t>
      </w:r>
      <w:r w:rsidR="00753E64">
        <w:rPr>
          <w:szCs w:val="20"/>
        </w:rPr>
        <w:t xml:space="preserve"> and </w:t>
      </w:r>
      <w:r w:rsidR="00753E64" w:rsidRPr="00306647">
        <w:rPr>
          <w:i/>
          <w:szCs w:val="20"/>
        </w:rPr>
        <w:t>L</w:t>
      </w:r>
      <w:r w:rsidR="00753E64">
        <w:rPr>
          <w:szCs w:val="20"/>
        </w:rPr>
        <w:t xml:space="preserve"> are 32 bit variables)</w:t>
      </w:r>
      <w:r w:rsidRPr="00B71A54">
        <w:rPr>
          <w:szCs w:val="20"/>
        </w:rPr>
        <w:t>.</w:t>
      </w:r>
    </w:p>
    <w:p w:rsidR="00AC1181" w:rsidRPr="00B71A54" w:rsidRDefault="00AC1181" w:rsidP="00B71A54">
      <w:pPr>
        <w:pStyle w:val="ListParagraph"/>
        <w:numPr>
          <w:ilvl w:val="0"/>
          <w:numId w:val="26"/>
        </w:numPr>
        <w:spacing w:before="120" w:after="120"/>
        <w:rPr>
          <w:szCs w:val="20"/>
        </w:rPr>
      </w:pPr>
      <w:r w:rsidRPr="00B71A54">
        <w:rPr>
          <w:szCs w:val="20"/>
        </w:rPr>
        <w:t>[</w:t>
      </w:r>
      <w:proofErr w:type="gramStart"/>
      <w:r w:rsidRPr="00306647">
        <w:rPr>
          <w:i/>
          <w:szCs w:val="20"/>
        </w:rPr>
        <w:t>a</w:t>
      </w:r>
      <w:r w:rsidRPr="00B71A54">
        <w:rPr>
          <w:szCs w:val="20"/>
        </w:rPr>
        <w:t>]</w:t>
      </w:r>
      <w:proofErr w:type="gramEnd"/>
      <w:r w:rsidR="00FA507C" w:rsidRPr="00FA507C">
        <w:rPr>
          <w:szCs w:val="20"/>
          <w:vertAlign w:val="subscript"/>
        </w:rPr>
        <w:t>2</w:t>
      </w:r>
      <w:r w:rsidRPr="00B71A54">
        <w:rPr>
          <w:szCs w:val="20"/>
        </w:rPr>
        <w:t xml:space="preserve"> - Binary representation of integer </w:t>
      </w:r>
      <w:r w:rsidRPr="00306647">
        <w:rPr>
          <w:i/>
          <w:szCs w:val="20"/>
        </w:rPr>
        <w:t>a</w:t>
      </w:r>
      <w:r w:rsidRPr="00B71A54">
        <w:rPr>
          <w:szCs w:val="20"/>
        </w:rPr>
        <w:t xml:space="preserve"> with a given length.</w:t>
      </w:r>
    </w:p>
    <w:p w:rsidR="00AC1181" w:rsidRPr="00B71A54" w:rsidRDefault="00AC1181" w:rsidP="00B71A54">
      <w:pPr>
        <w:pStyle w:val="ListParagraph"/>
        <w:numPr>
          <w:ilvl w:val="0"/>
          <w:numId w:val="26"/>
        </w:numPr>
        <w:spacing w:before="120" w:after="120"/>
        <w:rPr>
          <w:szCs w:val="20"/>
        </w:rPr>
      </w:pPr>
      <w:r w:rsidRPr="00B71A54">
        <w:rPr>
          <w:szCs w:val="20"/>
        </w:rPr>
        <w:lastRenderedPageBreak/>
        <w:t>MN_MIHF_ID – Mobile node’s MIHF identity.</w:t>
      </w:r>
    </w:p>
    <w:p w:rsidR="00AC1181" w:rsidRPr="00B71A54" w:rsidRDefault="00AC1181" w:rsidP="00B71A54">
      <w:pPr>
        <w:pStyle w:val="ListParagraph"/>
        <w:numPr>
          <w:ilvl w:val="0"/>
          <w:numId w:val="29"/>
        </w:numPr>
        <w:spacing w:before="120" w:after="120"/>
        <w:rPr>
          <w:szCs w:val="20"/>
        </w:rPr>
      </w:pPr>
      <w:r w:rsidRPr="00B71A54">
        <w:rPr>
          <w:szCs w:val="20"/>
        </w:rPr>
        <w:t>PoS_MIHF_ID – Target PoS’s MIHF identity.</w:t>
      </w:r>
    </w:p>
    <w:p w:rsidR="00AC1181" w:rsidRPr="00B71A54" w:rsidRDefault="00AC1181" w:rsidP="00B71A54">
      <w:pPr>
        <w:pStyle w:val="ListParagraph"/>
        <w:numPr>
          <w:ilvl w:val="0"/>
          <w:numId w:val="29"/>
        </w:numPr>
        <w:spacing w:before="120" w:after="120"/>
        <w:rPr>
          <w:szCs w:val="20"/>
        </w:rPr>
      </w:pPr>
      <w:r w:rsidRPr="00B71A54">
        <w:rPr>
          <w:szCs w:val="20"/>
        </w:rPr>
        <w:t xml:space="preserve">“MIRK” - 0x4D49524B, </w:t>
      </w:r>
      <w:r w:rsidR="00B71A54">
        <w:rPr>
          <w:szCs w:val="20"/>
        </w:rPr>
        <w:t xml:space="preserve">i.e., the </w:t>
      </w:r>
      <w:r w:rsidRPr="00B71A54">
        <w:rPr>
          <w:szCs w:val="20"/>
        </w:rPr>
        <w:t>ASCII code in hex for string “MIRK”.</w:t>
      </w:r>
    </w:p>
    <w:p w:rsidR="00AC1181" w:rsidRPr="00B05C21" w:rsidRDefault="00AC1181" w:rsidP="008D16CA">
      <w:pPr>
        <w:spacing w:line="276" w:lineRule="auto"/>
        <w:rPr>
          <w:b/>
          <w:bCs/>
          <w:szCs w:val="20"/>
        </w:rPr>
      </w:pPr>
      <w:r w:rsidRPr="00B05C21">
        <w:rPr>
          <w:b/>
          <w:bCs/>
          <w:szCs w:val="20"/>
        </w:rPr>
        <w:t>Fixed input values</w:t>
      </w:r>
      <w:r w:rsidRPr="00B05C21">
        <w:rPr>
          <w:szCs w:val="20"/>
        </w:rPr>
        <w:t xml:space="preserve">: </w:t>
      </w:r>
      <w:r w:rsidRPr="00306647">
        <w:rPr>
          <w:i/>
          <w:szCs w:val="20"/>
        </w:rPr>
        <w:t>h</w:t>
      </w:r>
      <w:r w:rsidRPr="00B05C21">
        <w:rPr>
          <w:szCs w:val="20"/>
        </w:rPr>
        <w:t xml:space="preserve"> and </w:t>
      </w:r>
      <w:r w:rsidRPr="00306647">
        <w:rPr>
          <w:i/>
          <w:szCs w:val="20"/>
        </w:rPr>
        <w:t>v</w:t>
      </w:r>
      <w:r w:rsidR="00FB3BA2" w:rsidRPr="00B05C21">
        <w:rPr>
          <w:szCs w:val="20"/>
        </w:rPr>
        <w:t xml:space="preserve">, </w:t>
      </w:r>
      <w:r w:rsidR="00FB3BA2" w:rsidRPr="00306647">
        <w:rPr>
          <w:i/>
          <w:szCs w:val="20"/>
        </w:rPr>
        <w:t>L</w:t>
      </w:r>
      <w:r w:rsidR="00FB3BA2" w:rsidRPr="00B05C21">
        <w:rPr>
          <w:szCs w:val="20"/>
        </w:rPr>
        <w:t>=</w:t>
      </w:r>
      <w:r w:rsidR="00FB3BA2">
        <w:rPr>
          <w:szCs w:val="20"/>
        </w:rPr>
        <w:t>512 bits</w:t>
      </w:r>
      <w:r w:rsidRPr="00B05C21">
        <w:rPr>
          <w:szCs w:val="20"/>
        </w:rPr>
        <w:t>.</w:t>
      </w:r>
    </w:p>
    <w:p w:rsidR="00AC1181" w:rsidRDefault="00AC1181" w:rsidP="00AC1181">
      <w:pPr>
        <w:rPr>
          <w:szCs w:val="20"/>
        </w:rPr>
      </w:pPr>
      <w:r w:rsidRPr="00B05C21">
        <w:rPr>
          <w:b/>
          <w:bCs/>
          <w:szCs w:val="20"/>
        </w:rPr>
        <w:t>Input</w:t>
      </w:r>
      <w:r w:rsidRPr="00B05C21">
        <w:rPr>
          <w:szCs w:val="20"/>
        </w:rPr>
        <w:t xml:space="preserve">: </w:t>
      </w:r>
      <w:r w:rsidRPr="00306647">
        <w:rPr>
          <w:i/>
          <w:szCs w:val="20"/>
        </w:rPr>
        <w:t>K</w:t>
      </w:r>
      <w:r w:rsidRPr="00B05C21">
        <w:rPr>
          <w:szCs w:val="20"/>
        </w:rPr>
        <w:t>, Nonce-T, Nonce-N, and ciphersuite code</w:t>
      </w:r>
      <w:r w:rsidR="00306647">
        <w:rPr>
          <w:szCs w:val="20"/>
        </w:rPr>
        <w:t xml:space="preserve"> c</w:t>
      </w:r>
      <w:r w:rsidRPr="00B05C21">
        <w:rPr>
          <w:szCs w:val="20"/>
        </w:rPr>
        <w:t>.</w:t>
      </w:r>
    </w:p>
    <w:p w:rsidR="00535B36" w:rsidRDefault="00535B36">
      <w:pPr>
        <w:spacing w:before="0" w:after="0"/>
        <w:jc w:val="left"/>
        <w:rPr>
          <w:szCs w:val="20"/>
        </w:rPr>
      </w:pPr>
      <w:r>
        <w:rPr>
          <w:szCs w:val="20"/>
        </w:rPr>
        <w:br w:type="page"/>
      </w:r>
    </w:p>
    <w:p w:rsidR="00535B36" w:rsidRPr="00B05C21" w:rsidRDefault="00535B36" w:rsidP="00AC1181">
      <w:pPr>
        <w:rPr>
          <w:b/>
          <w:bCs/>
          <w:szCs w:val="20"/>
        </w:rPr>
      </w:pPr>
    </w:p>
    <w:p w:rsidR="00AC1181" w:rsidRPr="00964B92" w:rsidRDefault="00AC1181" w:rsidP="00AC1181">
      <w:pPr>
        <w:rPr>
          <w:rFonts w:ascii="Arial Unicode MS" w:eastAsia="Arial Unicode MS" w:hAnsi="Arial Unicode MS" w:cs="Arial Unicode MS"/>
          <w:b/>
          <w:bCs/>
          <w:szCs w:val="20"/>
        </w:rPr>
      </w:pPr>
      <w:r w:rsidRPr="00B05C21">
        <w:rPr>
          <w:b/>
          <w:bCs/>
          <w:szCs w:val="20"/>
        </w:rPr>
        <w:t>Process</w:t>
      </w:r>
      <w:r w:rsidRPr="00B05C21">
        <w:rPr>
          <w:szCs w:val="20"/>
        </w:rPr>
        <w:t>:</w:t>
      </w:r>
    </w:p>
    <w:p w:rsidR="006E4B2C" w:rsidRDefault="00D81CCD" w:rsidP="00AC1181">
      <w:pPr>
        <w:rPr>
          <w:szCs w:val="20"/>
        </w:rPr>
      </w:pPr>
      <w:r w:rsidRPr="00B05C21">
        <w:rPr>
          <w:szCs w:val="20"/>
        </w:rPr>
        <w:t xml:space="preserve">a) </w:t>
      </w:r>
      <w:proofErr w:type="gramStart"/>
      <w:r w:rsidRPr="00306647">
        <w:rPr>
          <w:i/>
          <w:szCs w:val="20"/>
        </w:rPr>
        <w:t>n</w:t>
      </w:r>
      <w:proofErr w:type="gramEnd"/>
      <w:r w:rsidRPr="00B05C21">
        <w:rPr>
          <w:szCs w:val="20"/>
        </w:rPr>
        <w:t xml:space="preserve"> := </w:t>
      </w:r>
      <w:r w:rsidR="00FA507C" w:rsidRPr="00FA507C">
        <w:rPr>
          <w:rFonts w:ascii="Arial Unicode MS" w:eastAsia="Arial Unicode MS" w:hAnsi="Arial Unicode MS" w:cs="Arial Unicode MS"/>
          <w:sz w:val="32"/>
          <w:szCs w:val="32"/>
        </w:rPr>
        <w:t>⌈</w:t>
      </w:r>
      <w:r w:rsidRPr="00B3345E">
        <w:rPr>
          <w:i/>
          <w:szCs w:val="20"/>
        </w:rPr>
        <w:t>L</w:t>
      </w:r>
      <w:r>
        <w:rPr>
          <w:szCs w:val="20"/>
        </w:rPr>
        <w:t>/</w:t>
      </w:r>
      <w:r w:rsidRPr="00B3345E">
        <w:rPr>
          <w:i/>
          <w:szCs w:val="20"/>
        </w:rPr>
        <w:t>h</w:t>
      </w:r>
      <w:r w:rsidR="00FA507C" w:rsidRPr="00FA507C">
        <w:rPr>
          <w:rFonts w:ascii="Arial Unicode MS" w:eastAsia="Arial Unicode MS" w:hAnsi="Arial Unicode MS" w:cs="Arial Unicode MS"/>
          <w:sz w:val="32"/>
          <w:szCs w:val="32"/>
        </w:rPr>
        <w:t>⌉</w:t>
      </w:r>
      <w:r w:rsidRPr="00B05C21">
        <w:rPr>
          <w:szCs w:val="20"/>
        </w:rPr>
        <w:t>;</w:t>
      </w:r>
      <w:r>
        <w:rPr>
          <w:szCs w:val="20"/>
        </w:rPr>
        <w:t xml:space="preserve">  </w:t>
      </w:r>
      <w:r w:rsidR="00C3589F">
        <w:rPr>
          <w:szCs w:val="20"/>
        </w:rPr>
        <w:t xml:space="preserve">  </w:t>
      </w:r>
      <w:r>
        <w:rPr>
          <w:szCs w:val="20"/>
        </w:rPr>
        <w:t xml:space="preserve">/* </w:t>
      </w:r>
      <w:r w:rsidR="00FA507C" w:rsidRPr="00FA507C">
        <w:rPr>
          <w:rFonts w:ascii="Arial Unicode MS" w:eastAsia="Arial Unicode MS" w:hAnsi="Arial Unicode MS" w:cs="Arial Unicode MS"/>
          <w:sz w:val="32"/>
          <w:szCs w:val="32"/>
        </w:rPr>
        <w:t>⌈</w:t>
      </w:r>
      <w:r w:rsidRPr="00B3345E">
        <w:rPr>
          <w:i/>
          <w:szCs w:val="20"/>
        </w:rPr>
        <w:t>x</w:t>
      </w:r>
      <w:r w:rsidR="00FA507C" w:rsidRPr="00FA507C">
        <w:rPr>
          <w:rFonts w:ascii="Arial Unicode MS" w:eastAsia="Arial Unicode MS" w:hAnsi="Arial Unicode MS" w:cs="Arial Unicode MS"/>
          <w:sz w:val="32"/>
          <w:szCs w:val="32"/>
        </w:rPr>
        <w:t>⌉</w:t>
      </w:r>
      <w:r>
        <w:rPr>
          <w:szCs w:val="20"/>
        </w:rPr>
        <w:t xml:space="preserve"> is the ceiling function, returning the least integer </w:t>
      </w:r>
      <w:r w:rsidRPr="00B3345E">
        <w:rPr>
          <w:i/>
          <w:szCs w:val="20"/>
        </w:rPr>
        <w:t>n</w:t>
      </w:r>
      <w:r>
        <w:rPr>
          <w:szCs w:val="20"/>
        </w:rPr>
        <w:t xml:space="preserve"> </w:t>
      </w:r>
      <w:r w:rsidR="006E4B2C">
        <w:rPr>
          <w:szCs w:val="20"/>
        </w:rPr>
        <w:t>&gt;=</w:t>
      </w:r>
      <w:r w:rsidR="006E4B2C">
        <w:rPr>
          <w:rFonts w:eastAsiaTheme="minorEastAsia" w:hint="eastAsia"/>
          <w:szCs w:val="20"/>
          <w:lang w:eastAsia="zh-CN"/>
        </w:rPr>
        <w:t xml:space="preserve"> </w:t>
      </w:r>
      <w:r w:rsidR="006E4B2C" w:rsidDel="006E4B2C">
        <w:rPr>
          <w:szCs w:val="20"/>
        </w:rPr>
        <w:t xml:space="preserve"> </w:t>
      </w:r>
      <w:r w:rsidRPr="00B3345E">
        <w:rPr>
          <w:i/>
          <w:szCs w:val="20"/>
        </w:rPr>
        <w:t>x</w:t>
      </w:r>
      <w:r>
        <w:rPr>
          <w:szCs w:val="20"/>
        </w:rPr>
        <w:t xml:space="preserve"> *</w:t>
      </w:r>
      <w:r w:rsidR="00952865">
        <w:rPr>
          <w:szCs w:val="20"/>
        </w:rPr>
        <w:t>/</w:t>
      </w:r>
    </w:p>
    <w:p w:rsidR="00AC1181" w:rsidRPr="00B05C21" w:rsidRDefault="00AC1181" w:rsidP="00AC1181">
      <w:pPr>
        <w:rPr>
          <w:szCs w:val="20"/>
        </w:rPr>
      </w:pPr>
      <w:r w:rsidRPr="00B05C21">
        <w:rPr>
          <w:szCs w:val="20"/>
        </w:rPr>
        <w:t xml:space="preserve">b) If </w:t>
      </w:r>
      <w:r w:rsidRPr="00306647">
        <w:rPr>
          <w:i/>
          <w:szCs w:val="20"/>
        </w:rPr>
        <w:t>n</w:t>
      </w:r>
      <w:r w:rsidRPr="00B05C21">
        <w:rPr>
          <w:szCs w:val="20"/>
        </w:rPr>
        <w:t xml:space="preserve"> &gt; 2</w:t>
      </w:r>
      <w:r w:rsidR="00FA507C" w:rsidRPr="00FA507C">
        <w:rPr>
          <w:i/>
          <w:szCs w:val="20"/>
          <w:vertAlign w:val="superscript"/>
        </w:rPr>
        <w:t>v</w:t>
      </w:r>
      <w:r w:rsidRPr="00B05C21">
        <w:rPr>
          <w:szCs w:val="20"/>
        </w:rPr>
        <w:t xml:space="preserve"> -1, then indicate an error and stop.</w:t>
      </w:r>
    </w:p>
    <w:p w:rsidR="00AC1181" w:rsidRPr="00B05C21" w:rsidRDefault="00AC1181" w:rsidP="00AC1181">
      <w:pPr>
        <w:rPr>
          <w:szCs w:val="20"/>
        </w:rPr>
      </w:pPr>
      <w:r w:rsidRPr="00B05C21">
        <w:rPr>
          <w:szCs w:val="20"/>
        </w:rPr>
        <w:t>c) Result (0</w:t>
      </w:r>
      <w:proofErr w:type="gramStart"/>
      <w:r w:rsidRPr="00B05C21">
        <w:rPr>
          <w:szCs w:val="20"/>
        </w:rPr>
        <w:t>) :</w:t>
      </w:r>
      <w:proofErr w:type="gramEnd"/>
      <w:r w:rsidRPr="00B05C21">
        <w:rPr>
          <w:szCs w:val="20"/>
        </w:rPr>
        <w:t>= empty string.</w:t>
      </w:r>
    </w:p>
    <w:p w:rsidR="00AC1181" w:rsidRPr="00B05C21" w:rsidRDefault="00AC1181" w:rsidP="00AC1181">
      <w:pPr>
        <w:rPr>
          <w:szCs w:val="20"/>
        </w:rPr>
      </w:pPr>
      <w:r w:rsidRPr="00B05C21">
        <w:rPr>
          <w:szCs w:val="20"/>
        </w:rPr>
        <w:t xml:space="preserve">d) For </w:t>
      </w:r>
      <w:proofErr w:type="gramStart"/>
      <w:r w:rsidRPr="00306647">
        <w:rPr>
          <w:i/>
          <w:szCs w:val="20"/>
        </w:rPr>
        <w:t>i</w:t>
      </w:r>
      <w:r w:rsidRPr="00B05C21">
        <w:rPr>
          <w:szCs w:val="20"/>
        </w:rPr>
        <w:t xml:space="preserve"> </w:t>
      </w:r>
      <w:r w:rsidR="00306647">
        <w:rPr>
          <w:szCs w:val="20"/>
        </w:rPr>
        <w:t>:</w:t>
      </w:r>
      <w:r w:rsidRPr="00B05C21">
        <w:rPr>
          <w:szCs w:val="20"/>
        </w:rPr>
        <w:t>=</w:t>
      </w:r>
      <w:proofErr w:type="gramEnd"/>
      <w:r w:rsidRPr="00B05C21">
        <w:rPr>
          <w:szCs w:val="20"/>
        </w:rPr>
        <w:t xml:space="preserve"> 1 to </w:t>
      </w:r>
      <w:r w:rsidRPr="00306647">
        <w:rPr>
          <w:i/>
          <w:szCs w:val="20"/>
        </w:rPr>
        <w:t>n</w:t>
      </w:r>
      <w:r w:rsidRPr="00B05C21">
        <w:rPr>
          <w:szCs w:val="20"/>
        </w:rPr>
        <w:t>, do</w:t>
      </w:r>
    </w:p>
    <w:p w:rsidR="00306647" w:rsidRDefault="00306647" w:rsidP="00306647">
      <w:pPr>
        <w:spacing w:after="0"/>
        <w:rPr>
          <w:szCs w:val="20"/>
        </w:rPr>
      </w:pPr>
      <w:r>
        <w:rPr>
          <w:szCs w:val="20"/>
        </w:rPr>
        <w:tab/>
      </w:r>
      <w:r w:rsidR="00AC1181" w:rsidRPr="00B05C21">
        <w:rPr>
          <w:szCs w:val="20"/>
        </w:rPr>
        <w:t xml:space="preserve">i) </w:t>
      </w:r>
      <w:r w:rsidR="00AC1181" w:rsidRPr="00306647">
        <w:rPr>
          <w:i/>
          <w:szCs w:val="20"/>
        </w:rPr>
        <w:t>K</w:t>
      </w:r>
      <w:r w:rsidR="00AC1181" w:rsidRPr="00B05C21">
        <w:rPr>
          <w:szCs w:val="20"/>
        </w:rPr>
        <w:t>(</w:t>
      </w:r>
      <w:r w:rsidR="00AC1181" w:rsidRPr="00306647">
        <w:rPr>
          <w:i/>
          <w:szCs w:val="20"/>
        </w:rPr>
        <w:t>i</w:t>
      </w:r>
      <w:r w:rsidR="00AC1181" w:rsidRPr="00B05C21">
        <w:rPr>
          <w:szCs w:val="20"/>
        </w:rPr>
        <w:t>) := PRF</w:t>
      </w:r>
      <w:r>
        <w:rPr>
          <w:szCs w:val="20"/>
        </w:rPr>
        <w:t xml:space="preserve"> </w:t>
      </w:r>
      <w:r w:rsidR="00AC1181" w:rsidRPr="00B05C21">
        <w:rPr>
          <w:szCs w:val="20"/>
        </w:rPr>
        <w:t>(</w:t>
      </w:r>
      <w:r w:rsidR="00AC1181" w:rsidRPr="00F4710F">
        <w:rPr>
          <w:i/>
          <w:szCs w:val="20"/>
        </w:rPr>
        <w:t>K</w:t>
      </w:r>
      <w:r w:rsidR="00AC1181" w:rsidRPr="00B05C21">
        <w:rPr>
          <w:szCs w:val="20"/>
        </w:rPr>
        <w:t xml:space="preserve">, </w:t>
      </w:r>
      <w:r>
        <w:rPr>
          <w:szCs w:val="20"/>
        </w:rPr>
        <w:t xml:space="preserve"> </w:t>
      </w:r>
      <w:r w:rsidR="00AC1181" w:rsidRPr="00B05C21">
        <w:rPr>
          <w:szCs w:val="20"/>
        </w:rPr>
        <w:t xml:space="preserve">“MIRK” </w:t>
      </w:r>
      <w:r>
        <w:rPr>
          <w:szCs w:val="20"/>
        </w:rPr>
        <w:t xml:space="preserve"> </w:t>
      </w:r>
      <w:r w:rsidR="00AC1181" w:rsidRPr="00B05C21">
        <w:rPr>
          <w:szCs w:val="20"/>
        </w:rPr>
        <w:t xml:space="preserve">|| </w:t>
      </w:r>
      <w:r>
        <w:rPr>
          <w:szCs w:val="20"/>
        </w:rPr>
        <w:t xml:space="preserve"> </w:t>
      </w:r>
      <w:r w:rsidR="00AC1181" w:rsidRPr="00B05C21">
        <w:rPr>
          <w:szCs w:val="20"/>
        </w:rPr>
        <w:t>[</w:t>
      </w:r>
      <w:r w:rsidR="00AC1181" w:rsidRPr="00306647">
        <w:rPr>
          <w:i/>
          <w:szCs w:val="20"/>
        </w:rPr>
        <w:t>i</w:t>
      </w:r>
      <w:r w:rsidR="00AC1181" w:rsidRPr="00B05C21">
        <w:rPr>
          <w:szCs w:val="20"/>
        </w:rPr>
        <w:t>]</w:t>
      </w:r>
      <w:r w:rsidR="00FA507C" w:rsidRPr="00FA507C">
        <w:rPr>
          <w:szCs w:val="20"/>
          <w:vertAlign w:val="subscript"/>
        </w:rPr>
        <w:t>2</w:t>
      </w:r>
      <w:r>
        <w:rPr>
          <w:szCs w:val="20"/>
        </w:rPr>
        <w:t xml:space="preserve"> </w:t>
      </w:r>
      <w:r w:rsidR="00AC1181" w:rsidRPr="00B05C21">
        <w:rPr>
          <w:szCs w:val="20"/>
        </w:rPr>
        <w:t xml:space="preserve"> || </w:t>
      </w:r>
      <w:r>
        <w:rPr>
          <w:szCs w:val="20"/>
        </w:rPr>
        <w:t xml:space="preserve"> </w:t>
      </w:r>
      <w:r w:rsidR="00AC1181" w:rsidRPr="00B05C21">
        <w:rPr>
          <w:szCs w:val="20"/>
        </w:rPr>
        <w:t xml:space="preserve">Nonce-T </w:t>
      </w:r>
      <w:r>
        <w:rPr>
          <w:szCs w:val="20"/>
        </w:rPr>
        <w:t xml:space="preserve"> </w:t>
      </w:r>
      <w:r w:rsidR="00AC1181" w:rsidRPr="00B05C21">
        <w:rPr>
          <w:szCs w:val="20"/>
        </w:rPr>
        <w:t xml:space="preserve">|| </w:t>
      </w:r>
      <w:r>
        <w:rPr>
          <w:szCs w:val="20"/>
        </w:rPr>
        <w:t xml:space="preserve"> </w:t>
      </w:r>
      <w:r w:rsidR="00AC1181" w:rsidRPr="00B05C21">
        <w:rPr>
          <w:szCs w:val="20"/>
        </w:rPr>
        <w:t xml:space="preserve">Nonce-N </w:t>
      </w:r>
      <w:r>
        <w:rPr>
          <w:szCs w:val="20"/>
        </w:rPr>
        <w:t xml:space="preserve"> </w:t>
      </w:r>
      <w:r w:rsidR="00AC1181" w:rsidRPr="00B05C21">
        <w:rPr>
          <w:szCs w:val="20"/>
        </w:rPr>
        <w:t>||</w:t>
      </w:r>
    </w:p>
    <w:p w:rsidR="00AC1181" w:rsidRPr="00B05C21" w:rsidRDefault="00306647" w:rsidP="00306647">
      <w:pPr>
        <w:spacing w:before="0"/>
        <w:rPr>
          <w:szCs w:val="20"/>
        </w:rPr>
      </w:pPr>
      <w:r>
        <w:rPr>
          <w:szCs w:val="20"/>
        </w:rPr>
        <w:tab/>
      </w:r>
      <w:r>
        <w:rPr>
          <w:szCs w:val="20"/>
        </w:rPr>
        <w:tab/>
      </w:r>
      <w:r>
        <w:rPr>
          <w:szCs w:val="20"/>
        </w:rPr>
        <w:tab/>
      </w:r>
      <w:r>
        <w:rPr>
          <w:szCs w:val="20"/>
        </w:rPr>
        <w:tab/>
      </w:r>
      <w:r>
        <w:rPr>
          <w:szCs w:val="20"/>
        </w:rPr>
        <w:tab/>
      </w:r>
      <w:r w:rsidR="00AC1181" w:rsidRPr="00B05C21">
        <w:rPr>
          <w:szCs w:val="20"/>
        </w:rPr>
        <w:t xml:space="preserve"> MN_MIHF_</w:t>
      </w:r>
      <w:proofErr w:type="gramStart"/>
      <w:r w:rsidR="00AC1181" w:rsidRPr="00B05C21">
        <w:rPr>
          <w:szCs w:val="20"/>
        </w:rPr>
        <w:t>ID</w:t>
      </w:r>
      <w:r>
        <w:rPr>
          <w:szCs w:val="20"/>
        </w:rPr>
        <w:t xml:space="preserve"> </w:t>
      </w:r>
      <w:r w:rsidR="00AC1181" w:rsidRPr="00B05C21">
        <w:rPr>
          <w:szCs w:val="20"/>
        </w:rPr>
        <w:t xml:space="preserve"> |</w:t>
      </w:r>
      <w:proofErr w:type="gramEnd"/>
      <w:r w:rsidR="00AC1181" w:rsidRPr="00B05C21">
        <w:rPr>
          <w:szCs w:val="20"/>
        </w:rPr>
        <w:t xml:space="preserve">| </w:t>
      </w:r>
      <w:r>
        <w:rPr>
          <w:szCs w:val="20"/>
        </w:rPr>
        <w:t xml:space="preserve"> </w:t>
      </w:r>
      <w:r w:rsidR="00C3589F" w:rsidRPr="00B05C21">
        <w:rPr>
          <w:szCs w:val="20"/>
        </w:rPr>
        <w:t>P</w:t>
      </w:r>
      <w:r w:rsidR="00C3589F">
        <w:rPr>
          <w:szCs w:val="20"/>
        </w:rPr>
        <w:t>o</w:t>
      </w:r>
      <w:r w:rsidR="00C3589F" w:rsidRPr="00B05C21">
        <w:rPr>
          <w:szCs w:val="20"/>
        </w:rPr>
        <w:t>S</w:t>
      </w:r>
      <w:r w:rsidR="00AC1181" w:rsidRPr="00B05C21">
        <w:rPr>
          <w:szCs w:val="20"/>
        </w:rPr>
        <w:t>_MIHF_ID</w:t>
      </w:r>
      <w:r>
        <w:rPr>
          <w:szCs w:val="20"/>
        </w:rPr>
        <w:t xml:space="preserve"> </w:t>
      </w:r>
      <w:r w:rsidR="00AC1181" w:rsidRPr="00B05C21">
        <w:rPr>
          <w:szCs w:val="20"/>
        </w:rPr>
        <w:t xml:space="preserve"> || </w:t>
      </w:r>
      <w:r>
        <w:rPr>
          <w:szCs w:val="20"/>
        </w:rPr>
        <w:t xml:space="preserve"> </w:t>
      </w:r>
      <w:r w:rsidR="00AC1181" w:rsidRPr="00B05C21">
        <w:rPr>
          <w:szCs w:val="20"/>
        </w:rPr>
        <w:t>c</w:t>
      </w:r>
      <w:r>
        <w:rPr>
          <w:szCs w:val="20"/>
        </w:rPr>
        <w:t xml:space="preserve"> </w:t>
      </w:r>
      <w:r w:rsidR="00AC1181" w:rsidRPr="00B05C21">
        <w:rPr>
          <w:szCs w:val="20"/>
        </w:rPr>
        <w:t xml:space="preserve"> || </w:t>
      </w:r>
      <w:r>
        <w:rPr>
          <w:szCs w:val="20"/>
        </w:rPr>
        <w:t xml:space="preserve"> </w:t>
      </w:r>
      <w:r w:rsidR="00AC1181" w:rsidRPr="00B05C21">
        <w:rPr>
          <w:szCs w:val="20"/>
        </w:rPr>
        <w:t>[</w:t>
      </w:r>
      <w:r w:rsidR="00AC1181" w:rsidRPr="00306647">
        <w:rPr>
          <w:i/>
          <w:szCs w:val="20"/>
        </w:rPr>
        <w:t>L</w:t>
      </w:r>
      <w:r w:rsidR="00AC1181" w:rsidRPr="00B05C21">
        <w:rPr>
          <w:szCs w:val="20"/>
        </w:rPr>
        <w:t>]</w:t>
      </w:r>
      <w:r w:rsidR="00FA507C" w:rsidRPr="00FA507C">
        <w:rPr>
          <w:szCs w:val="20"/>
          <w:vertAlign w:val="subscript"/>
        </w:rPr>
        <w:t>2</w:t>
      </w:r>
      <w:r w:rsidR="00AC1181" w:rsidRPr="00B05C21">
        <w:rPr>
          <w:szCs w:val="20"/>
        </w:rPr>
        <w:t>).</w:t>
      </w:r>
    </w:p>
    <w:p w:rsidR="00AC1181" w:rsidRPr="00B05C21" w:rsidRDefault="00306647" w:rsidP="00AC1181">
      <w:pPr>
        <w:rPr>
          <w:szCs w:val="20"/>
        </w:rPr>
      </w:pPr>
      <w:r>
        <w:rPr>
          <w:szCs w:val="20"/>
        </w:rPr>
        <w:tab/>
      </w:r>
      <w:r w:rsidR="00AC1181" w:rsidRPr="00B05C21">
        <w:rPr>
          <w:szCs w:val="20"/>
        </w:rPr>
        <w:t xml:space="preserve">ii) </w:t>
      </w:r>
      <w:proofErr w:type="gramStart"/>
      <w:r w:rsidR="00AC1181" w:rsidRPr="00B05C21">
        <w:rPr>
          <w:szCs w:val="20"/>
        </w:rPr>
        <w:t>Result(</w:t>
      </w:r>
      <w:proofErr w:type="gramEnd"/>
      <w:r w:rsidR="00AC1181" w:rsidRPr="00306647">
        <w:rPr>
          <w:i/>
          <w:szCs w:val="20"/>
        </w:rPr>
        <w:t>i</w:t>
      </w:r>
      <w:r w:rsidR="00AC1181" w:rsidRPr="00B05C21">
        <w:rPr>
          <w:szCs w:val="20"/>
        </w:rPr>
        <w:t xml:space="preserve">) </w:t>
      </w:r>
      <w:r>
        <w:rPr>
          <w:szCs w:val="20"/>
        </w:rPr>
        <w:t>:</w:t>
      </w:r>
      <w:r w:rsidR="00AC1181" w:rsidRPr="00B05C21">
        <w:rPr>
          <w:szCs w:val="20"/>
        </w:rPr>
        <w:t>= Result (</w:t>
      </w:r>
      <w:r w:rsidR="00AC1181" w:rsidRPr="00306647">
        <w:rPr>
          <w:i/>
          <w:szCs w:val="20"/>
        </w:rPr>
        <w:t>i</w:t>
      </w:r>
      <w:r w:rsidR="00AC1181" w:rsidRPr="00B05C21">
        <w:rPr>
          <w:szCs w:val="20"/>
        </w:rPr>
        <w:t xml:space="preserve">-1) || </w:t>
      </w:r>
      <w:r w:rsidR="00FA507C" w:rsidRPr="00FA507C">
        <w:rPr>
          <w:i/>
          <w:szCs w:val="20"/>
        </w:rPr>
        <w:t>K</w:t>
      </w:r>
      <w:r w:rsidR="00AC1181" w:rsidRPr="00B05C21">
        <w:rPr>
          <w:szCs w:val="20"/>
        </w:rPr>
        <w:t>(</w:t>
      </w:r>
      <w:r w:rsidR="00AC1181" w:rsidRPr="00306647">
        <w:rPr>
          <w:i/>
          <w:szCs w:val="20"/>
        </w:rPr>
        <w:t>i</w:t>
      </w:r>
      <w:r w:rsidR="00AC1181" w:rsidRPr="00B05C21">
        <w:rPr>
          <w:szCs w:val="20"/>
        </w:rPr>
        <w:t>).</w:t>
      </w:r>
    </w:p>
    <w:p w:rsidR="00AC1181" w:rsidRPr="00B05C21" w:rsidRDefault="00535B36" w:rsidP="00AC1181">
      <w:pPr>
        <w:rPr>
          <w:szCs w:val="20"/>
        </w:rPr>
      </w:pPr>
      <w:r>
        <w:rPr>
          <w:szCs w:val="20"/>
        </w:rPr>
        <w:t>e) Return Result (</w:t>
      </w:r>
      <w:r w:rsidRPr="00306647">
        <w:rPr>
          <w:i/>
          <w:szCs w:val="20"/>
        </w:rPr>
        <w:t>n</w:t>
      </w:r>
      <w:proofErr w:type="gramStart"/>
      <w:r>
        <w:rPr>
          <w:szCs w:val="20"/>
        </w:rPr>
        <w:t>) ;</w:t>
      </w:r>
      <w:proofErr w:type="gramEnd"/>
      <w:r>
        <w:rPr>
          <w:szCs w:val="20"/>
        </w:rPr>
        <w:t xml:space="preserve"> </w:t>
      </w:r>
      <w:r w:rsidR="00AC1181" w:rsidRPr="00B05C21">
        <w:rPr>
          <w:szCs w:val="20"/>
        </w:rPr>
        <w:t xml:space="preserve"> MISK is the leftmost </w:t>
      </w:r>
      <w:r w:rsidR="00AC1181" w:rsidRPr="00306647">
        <w:rPr>
          <w:i/>
          <w:szCs w:val="20"/>
        </w:rPr>
        <w:t>L</w:t>
      </w:r>
      <w:r w:rsidR="00AC1181" w:rsidRPr="00B05C21">
        <w:rPr>
          <w:szCs w:val="20"/>
        </w:rPr>
        <w:t xml:space="preserve"> bits of Result (</w:t>
      </w:r>
      <w:r w:rsidR="00AC1181" w:rsidRPr="00306647">
        <w:rPr>
          <w:i/>
          <w:szCs w:val="20"/>
        </w:rPr>
        <w:t>n</w:t>
      </w:r>
      <w:r w:rsidR="00AC1181" w:rsidRPr="00B05C21">
        <w:rPr>
          <w:szCs w:val="20"/>
        </w:rPr>
        <w:t>).</w:t>
      </w:r>
    </w:p>
    <w:p w:rsidR="00AC1181" w:rsidRPr="00B05C21" w:rsidRDefault="00AC1181" w:rsidP="00CC71D1">
      <w:pPr>
        <w:outlineLvl w:val="0"/>
        <w:rPr>
          <w:szCs w:val="20"/>
        </w:rPr>
      </w:pPr>
      <w:bookmarkStart w:id="737" w:name="_Toc335895757"/>
      <w:r w:rsidRPr="00B05C21">
        <w:rPr>
          <w:szCs w:val="20"/>
        </w:rPr>
        <w:t>Output: MIRK</w:t>
      </w:r>
      <w:bookmarkEnd w:id="737"/>
    </w:p>
    <w:p w:rsidR="00AC1181" w:rsidRDefault="00AC1181" w:rsidP="00AC1181">
      <w:pPr>
        <w:rPr>
          <w:rFonts w:eastAsia="MS Mincho"/>
          <w:color w:val="222222"/>
          <w:szCs w:val="20"/>
          <w:shd w:val="clear" w:color="auto" w:fill="FFFFFF"/>
          <w:lang w:eastAsia="ja-JP"/>
        </w:rPr>
      </w:pPr>
      <w:r w:rsidRPr="00B05C21">
        <w:rPr>
          <w:color w:val="222222"/>
          <w:szCs w:val="20"/>
          <w:shd w:val="clear" w:color="auto" w:fill="FFFFFF"/>
        </w:rPr>
        <w:t xml:space="preserve">It is important to note that the key distribution of a MIRK from the Serving PoS to the target PoS may produce a security weakness so-called “domino effect” [rfc4962]. This weakness implies that the compromise of the serving PoS will also compromise the </w:t>
      </w:r>
      <w:r w:rsidR="00D651AF">
        <w:rPr>
          <w:color w:val="222222"/>
          <w:szCs w:val="20"/>
          <w:shd w:val="clear" w:color="auto" w:fill="FFFFFF"/>
        </w:rPr>
        <w:t xml:space="preserve">security association between the MN and the </w:t>
      </w:r>
      <w:r w:rsidRPr="00B05C21">
        <w:rPr>
          <w:color w:val="222222"/>
          <w:szCs w:val="20"/>
          <w:shd w:val="clear" w:color="auto" w:fill="FFFFFF"/>
        </w:rPr>
        <w:t>target PoS, since an attacker can know and derive the MIRK that is delivered to the target PoS.  Reducing the latency of proactive authentication based on transferring a MIRK is at the cost of taking such a risk.</w:t>
      </w:r>
    </w:p>
    <w:p w:rsidR="00AC1181" w:rsidRDefault="008D16CA" w:rsidP="00CC71D1">
      <w:pPr>
        <w:pStyle w:val="Heading1"/>
      </w:pPr>
      <w:bookmarkStart w:id="738" w:name="_Toc335895758"/>
      <w:r>
        <w:t>Proactive Authentication</w:t>
      </w:r>
      <w:bookmarkEnd w:id="738"/>
    </w:p>
    <w:p w:rsidR="008D16CA" w:rsidRDefault="008D16CA" w:rsidP="00CC71D1">
      <w:pPr>
        <w:pStyle w:val="Heading2"/>
      </w:pPr>
      <w:bookmarkStart w:id="739" w:name="_Toc335895759"/>
      <w:r>
        <w:t>Media specific proactive authentication</w:t>
      </w:r>
      <w:bookmarkEnd w:id="739"/>
    </w:p>
    <w:p w:rsidR="008D16CA" w:rsidRDefault="008D16CA" w:rsidP="008D16CA">
      <w:r>
        <w:t>Modify Figure 46 (defined in IEEE 802.21a) as follows:</w:t>
      </w:r>
    </w:p>
    <w:p w:rsidR="008D16CA" w:rsidRDefault="00F172D9" w:rsidP="008D16CA">
      <w:r>
        <w:rPr>
          <w:noProof/>
          <w:color w:val="222222"/>
          <w:sz w:val="20"/>
          <w:szCs w:val="20"/>
          <w:shd w:val="clear" w:color="auto" w:fill="FFFFFF"/>
          <w:lang w:eastAsia="zh-CN"/>
        </w:rPr>
        <w:drawing>
          <wp:inline distT="0" distB="0" distL="0" distR="0">
            <wp:extent cx="5800090" cy="212915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800090" cy="2129155"/>
                    </a:xfrm>
                    <a:prstGeom prst="rect">
                      <a:avLst/>
                    </a:prstGeom>
                    <a:noFill/>
                    <a:ln w="9525">
                      <a:noFill/>
                      <a:miter lim="800000"/>
                      <a:headEnd/>
                      <a:tailEnd/>
                    </a:ln>
                  </pic:spPr>
                </pic:pic>
              </a:graphicData>
            </a:graphic>
          </wp:inline>
        </w:drawing>
      </w:r>
    </w:p>
    <w:p w:rsidR="008D16CA" w:rsidRPr="00814BA1" w:rsidRDefault="008D16CA" w:rsidP="00CC71D1">
      <w:pPr>
        <w:outlineLvl w:val="0"/>
        <w:rPr>
          <w:color w:val="222222"/>
          <w:sz w:val="20"/>
          <w:szCs w:val="20"/>
          <w:shd w:val="clear" w:color="auto" w:fill="FFFFFF"/>
        </w:rPr>
      </w:pPr>
      <w:bookmarkStart w:id="740" w:name="_Toc335895760"/>
      <w:r w:rsidRPr="00814BA1">
        <w:rPr>
          <w:color w:val="222222"/>
          <w:sz w:val="20"/>
          <w:szCs w:val="20"/>
          <w:shd w:val="clear" w:color="auto" w:fill="FFFFFF"/>
        </w:rPr>
        <w:lastRenderedPageBreak/>
        <w:t>ADD NEW FIGURE</w:t>
      </w:r>
      <w:bookmarkEnd w:id="740"/>
    </w:p>
    <w:p w:rsidR="008D16CA" w:rsidRPr="00814BA1" w:rsidRDefault="008D16CA" w:rsidP="008D16CA">
      <w:pPr>
        <w:rPr>
          <w:sz w:val="20"/>
          <w:szCs w:val="20"/>
          <w:shd w:val="solid" w:color="FFFF00" w:fill="FFFF00"/>
        </w:rPr>
      </w:pPr>
    </w:p>
    <w:p w:rsidR="008D16CA" w:rsidRPr="00814BA1" w:rsidRDefault="00F172D9" w:rsidP="008D16CA">
      <w:pPr>
        <w:rPr>
          <w:sz w:val="20"/>
          <w:szCs w:val="20"/>
          <w:shd w:val="solid" w:color="FFFFFF" w:fill="FFFFFF"/>
        </w:rPr>
      </w:pPr>
      <w:r>
        <w:rPr>
          <w:noProof/>
          <w:sz w:val="20"/>
          <w:szCs w:val="20"/>
          <w:shd w:val="solid" w:color="FFFFFF" w:fill="FFFFFF"/>
          <w:lang w:eastAsia="zh-CN"/>
        </w:rPr>
        <w:drawing>
          <wp:inline distT="0" distB="0" distL="0" distR="0">
            <wp:extent cx="5943600" cy="1926590"/>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5943600" cy="1926590"/>
                    </a:xfrm>
                    <a:prstGeom prst="rect">
                      <a:avLst/>
                    </a:prstGeom>
                    <a:noFill/>
                    <a:ln w="9525">
                      <a:noFill/>
                      <a:miter lim="800000"/>
                      <a:headEnd/>
                      <a:tailEnd/>
                    </a:ln>
                  </pic:spPr>
                </pic:pic>
              </a:graphicData>
            </a:graphic>
          </wp:inline>
        </w:drawing>
      </w:r>
    </w:p>
    <w:p w:rsidR="008D16CA" w:rsidRPr="00814BA1" w:rsidRDefault="00522868" w:rsidP="00CC71D1">
      <w:pPr>
        <w:outlineLvl w:val="0"/>
        <w:rPr>
          <w:sz w:val="20"/>
          <w:szCs w:val="20"/>
          <w:shd w:val="solid" w:color="FFFF00" w:fill="FFFF00"/>
          <w:lang w:eastAsia="ja-JP"/>
        </w:rPr>
      </w:pPr>
      <w:bookmarkStart w:id="741" w:name="_Toc335895761"/>
      <w:r>
        <w:rPr>
          <w:rFonts w:ascii="ArialMT" w:eastAsia="MS Mincho" w:hAnsi="ArialMT" w:cs="ArialMT"/>
          <w:b/>
          <w:bCs/>
          <w:color w:val="000000"/>
          <w:sz w:val="20"/>
          <w:szCs w:val="20"/>
        </w:rPr>
        <w:t>Figure 47—Protocol Stack for MIH Supported optimized pull key distribution</w:t>
      </w:r>
      <w:r w:rsidR="005D5D9E">
        <w:rPr>
          <w:rFonts w:ascii="ArialMT" w:eastAsia="MS Mincho" w:hAnsi="ArialMT" w:cs="ArialMT" w:hint="eastAsia"/>
          <w:b/>
          <w:bCs/>
          <w:color w:val="000000"/>
          <w:sz w:val="20"/>
          <w:szCs w:val="20"/>
          <w:lang w:eastAsia="ja-JP"/>
        </w:rPr>
        <w:t xml:space="preserve"> with two PoSes</w:t>
      </w:r>
      <w:bookmarkEnd w:id="741"/>
    </w:p>
    <w:p w:rsidR="008D16CA" w:rsidRPr="00814BA1" w:rsidRDefault="00522868" w:rsidP="00CC71D1">
      <w:pPr>
        <w:outlineLvl w:val="0"/>
        <w:rPr>
          <w:color w:val="222222"/>
          <w:sz w:val="20"/>
          <w:szCs w:val="20"/>
          <w:shd w:val="clear" w:color="auto" w:fill="FFFFFF"/>
        </w:rPr>
      </w:pPr>
      <w:bookmarkStart w:id="742" w:name="_Toc335895762"/>
      <w:r>
        <w:rPr>
          <w:color w:val="222222"/>
          <w:sz w:val="20"/>
          <w:szCs w:val="20"/>
          <w:shd w:val="clear" w:color="auto" w:fill="FFFFFF"/>
        </w:rPr>
        <w:t>ADD THE FOLLOWING EXPLANATION</w:t>
      </w:r>
      <w:bookmarkEnd w:id="742"/>
      <w:r w:rsidR="008D16CA" w:rsidRPr="00814BA1">
        <w:rPr>
          <w:color w:val="222222"/>
          <w:sz w:val="20"/>
          <w:szCs w:val="20"/>
          <w:shd w:val="clear" w:color="auto" w:fill="FFFFFF"/>
        </w:rPr>
        <w:t xml:space="preserve"> </w:t>
      </w:r>
      <w:r w:rsidR="008D16CA" w:rsidRPr="00814BA1">
        <w:rPr>
          <w:color w:val="222222"/>
          <w:sz w:val="20"/>
          <w:szCs w:val="20"/>
          <w:shd w:val="clear" w:color="auto" w:fill="FFFFFF"/>
        </w:rPr>
        <w:tab/>
        <w:t xml:space="preserve"> </w:t>
      </w:r>
      <w:r w:rsidR="008D16CA" w:rsidRPr="00814BA1">
        <w:rPr>
          <w:color w:val="222222"/>
          <w:sz w:val="20"/>
          <w:szCs w:val="20"/>
          <w:shd w:val="clear" w:color="auto" w:fill="FFFFFF"/>
        </w:rPr>
        <w:tab/>
      </w:r>
      <w:r w:rsidR="008D16CA" w:rsidRPr="00814BA1">
        <w:rPr>
          <w:color w:val="222222"/>
          <w:sz w:val="20"/>
          <w:szCs w:val="20"/>
          <w:shd w:val="clear" w:color="auto" w:fill="FFFFFF"/>
        </w:rPr>
        <w:tab/>
      </w:r>
    </w:p>
    <w:p w:rsidR="008D16CA" w:rsidRPr="00584478" w:rsidRDefault="008D16CA" w:rsidP="008D16CA">
      <w:pPr>
        <w:rPr>
          <w:color w:val="222222"/>
          <w:shd w:val="clear" w:color="auto" w:fill="FFFFFF"/>
        </w:rPr>
      </w:pPr>
      <w:r w:rsidRPr="00584478">
        <w:rPr>
          <w:color w:val="222222"/>
          <w:shd w:val="clear" w:color="auto" w:fill="FFFFFF"/>
        </w:rPr>
        <w:t>In a media access proactive authentication, a PoS passes authentication messages between the mobile node and a media specific authenticator (MSA). The protocol stacks in each interface are illustrated in Figure 43. In scenarios where MSA/Target PoA is reachable via same media as MN and PoS, EAP messages received at PoS are directly forwarded to the target PoA. In an optimized pull key distribution, a PoS passes authentication messages between the mobile node, the target PoS and a media specific authenticator (MSA). The protocol stacks in each interface are illustrated in Figure 4</w:t>
      </w:r>
      <w:r w:rsidR="00522868" w:rsidRPr="00584478">
        <w:rPr>
          <w:color w:val="222222"/>
          <w:shd w:val="clear" w:color="auto" w:fill="FFFFFF"/>
        </w:rPr>
        <w:t>7</w:t>
      </w:r>
      <w:r w:rsidRPr="00584478">
        <w:rPr>
          <w:color w:val="222222"/>
          <w:shd w:val="clear" w:color="auto" w:fill="FFFFFF"/>
        </w:rPr>
        <w:t>.</w:t>
      </w:r>
    </w:p>
    <w:p w:rsidR="008D16CA" w:rsidRPr="008D16CA" w:rsidRDefault="008D16CA" w:rsidP="008D16CA"/>
    <w:p w:rsidR="002228CA" w:rsidRPr="00BE0E85" w:rsidRDefault="002228CA" w:rsidP="00CC71D1">
      <w:pPr>
        <w:pStyle w:val="Heading1"/>
        <w:numPr>
          <w:ilvl w:val="0"/>
          <w:numId w:val="18"/>
        </w:numPr>
        <w:rPr>
          <w:lang w:eastAsia="ko-KR"/>
        </w:rPr>
      </w:pPr>
      <w:bookmarkStart w:id="743" w:name="_Toc335895763"/>
      <w:r w:rsidRPr="00BE0E85">
        <w:rPr>
          <w:rFonts w:hint="eastAsia"/>
          <w:lang w:eastAsia="ko-KR"/>
        </w:rPr>
        <w:t>Single Radio Handover</w:t>
      </w:r>
      <w:bookmarkEnd w:id="743"/>
      <w:r w:rsidRPr="00BE0E85">
        <w:rPr>
          <w:rFonts w:hint="eastAsia"/>
          <w:lang w:eastAsia="ko-KR"/>
        </w:rPr>
        <w:t xml:space="preserve"> </w:t>
      </w:r>
    </w:p>
    <w:p w:rsidR="002228CA" w:rsidRPr="00BE0E85" w:rsidRDefault="002228CA" w:rsidP="00CC71D1">
      <w:pPr>
        <w:pStyle w:val="Heading2"/>
        <w:rPr>
          <w:lang w:eastAsia="ko-KR"/>
        </w:rPr>
      </w:pPr>
      <w:bookmarkStart w:id="744" w:name="_Toc335895764"/>
      <w:r w:rsidRPr="00BE0E85">
        <w:rPr>
          <w:rFonts w:hint="eastAsia"/>
          <w:lang w:eastAsia="ko-KR"/>
        </w:rPr>
        <w:t>Introduction</w:t>
      </w:r>
      <w:bookmarkEnd w:id="744"/>
    </w:p>
    <w:p w:rsidR="002228CA" w:rsidRDefault="002228CA" w:rsidP="00CC71D1">
      <w:pPr>
        <w:pStyle w:val="Heading3"/>
        <w:rPr>
          <w:lang w:eastAsia="ko-KR"/>
        </w:rPr>
      </w:pPr>
      <w:bookmarkStart w:id="745" w:name="_Toc335895765"/>
      <w:r w:rsidRPr="00303DD9">
        <w:rPr>
          <w:lang w:eastAsia="ko-KR"/>
        </w:rPr>
        <w:t>Need for single radio handover</w:t>
      </w:r>
      <w:bookmarkEnd w:id="745"/>
      <w:r w:rsidRPr="00303DD9">
        <w:rPr>
          <w:lang w:eastAsia="ko-KR"/>
        </w:rPr>
        <w:t xml:space="preserve">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w:t>
      </w:r>
      <w:r w:rsidR="007541EA">
        <w:rPr>
          <w:lang w:eastAsia="ko-KR"/>
        </w:rPr>
        <w:t>were to</w:t>
      </w:r>
      <w:r w:rsidRPr="00303DD9">
        <w:rPr>
          <w:lang w:eastAsia="ko-KR"/>
        </w:rPr>
        <w:t xml:space="preserve">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w:t>
      </w:r>
      <w:r w:rsidR="007541EA">
        <w:rPr>
          <w:lang w:eastAsia="ko-KR"/>
        </w:rPr>
        <w:t xml:space="preserve">and longer battery life </w:t>
      </w:r>
      <w:r w:rsidRPr="00303DD9">
        <w:rPr>
          <w:lang w:eastAsia="ko-KR"/>
        </w:rPr>
        <w:t xml:space="preserve">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w:t>
      </w:r>
      <w:r w:rsidR="008D79B4">
        <w:rPr>
          <w:lang w:eastAsia="ko-KR"/>
        </w:rPr>
        <w:t>a</w:t>
      </w:r>
      <w:r w:rsidR="008D79B4" w:rsidRPr="00303DD9">
        <w:rPr>
          <w:lang w:eastAsia="ko-KR"/>
        </w:rPr>
        <w:t xml:space="preserve"> </w:t>
      </w:r>
      <w:r w:rsidRPr="00303DD9">
        <w:rPr>
          <w:lang w:eastAsia="ko-KR"/>
        </w:rPr>
        <w:t xml:space="preserve">proliferation of multiple radio interface devices using different network </w:t>
      </w:r>
      <w:r w:rsidRPr="009D4491">
        <w:rPr>
          <w:rFonts w:hint="eastAsia"/>
        </w:rPr>
        <w:t>technologies</w:t>
      </w:r>
      <w:r w:rsidRPr="00303DD9">
        <w:rPr>
          <w:lang w:eastAsia="ko-KR"/>
        </w:rPr>
        <w:t>.</w:t>
      </w:r>
    </w:p>
    <w:p w:rsidR="002228CA" w:rsidRPr="00303DD9" w:rsidRDefault="002228CA" w:rsidP="00CC71D1">
      <w:pPr>
        <w:pStyle w:val="Heading3"/>
        <w:rPr>
          <w:lang w:eastAsia="ko-KR"/>
        </w:rPr>
      </w:pPr>
      <w:bookmarkStart w:id="746" w:name="_Toc335895766"/>
      <w:r w:rsidRPr="00303DD9">
        <w:rPr>
          <w:lang w:eastAsia="ko-KR"/>
        </w:rPr>
        <w:lastRenderedPageBreak/>
        <w:t>Relationship to other network standards</w:t>
      </w:r>
      <w:bookmarkEnd w:id="746"/>
      <w:r w:rsidRPr="00303DD9">
        <w:rPr>
          <w:lang w:eastAsia="ko-KR"/>
        </w:rPr>
        <w:t xml:space="preserve">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WiMAX Forum and 3GPP </w:t>
      </w:r>
      <w:r w:rsidR="00820B33">
        <w:rPr>
          <w:lang w:eastAsia="ko-KR"/>
        </w:rPr>
        <w:t>have considered</w:t>
      </w:r>
      <w:r w:rsidRPr="00303DD9">
        <w:rPr>
          <w:lang w:eastAsia="ko-KR"/>
        </w:rPr>
        <w:t xml:space="preserve"> single radio handover from/to their network</w:t>
      </w:r>
      <w:r w:rsidR="00820B33">
        <w:rPr>
          <w:lang w:eastAsia="ko-KR"/>
        </w:rPr>
        <w:t>s</w:t>
      </w:r>
      <w:r w:rsidRPr="00303DD9">
        <w:rPr>
          <w:lang w:eastAsia="ko-KR"/>
        </w:rPr>
        <w:t xml:space="preserve">. With </w:t>
      </w:r>
      <w:r w:rsidR="00820B33">
        <w:rPr>
          <w:lang w:eastAsia="ko-KR"/>
        </w:rPr>
        <w:t>heterogeneous</w:t>
      </w:r>
      <w:r w:rsidR="00820B33" w:rsidRPr="00303DD9">
        <w:rPr>
          <w:lang w:eastAsia="ko-KR"/>
        </w:rPr>
        <w:t xml:space="preserve"> </w:t>
      </w:r>
      <w:r w:rsidRPr="00303DD9">
        <w:rPr>
          <w:lang w:eastAsia="ko-KR"/>
        </w:rPr>
        <w:t xml:space="preserve">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CC71D1">
      <w:pPr>
        <w:pStyle w:val="Heading3"/>
        <w:rPr>
          <w:lang w:val="it-IT" w:eastAsia="ko-KR"/>
        </w:rPr>
      </w:pPr>
      <w:bookmarkStart w:id="747" w:name="_Toc335895767"/>
      <w:bookmarkStart w:id="748" w:name="OLE_LINK3"/>
      <w:r w:rsidRPr="00A252B2">
        <w:rPr>
          <w:lang w:val="it-IT" w:eastAsia="ko-KR"/>
        </w:rPr>
        <w:t>Single radio versus dual radio handover</w:t>
      </w:r>
      <w:bookmarkEnd w:id="747"/>
      <w:r w:rsidRPr="00A252B2">
        <w:rPr>
          <w:lang w:val="it-IT" w:eastAsia="ko-KR"/>
        </w:rPr>
        <w:t xml:space="preserve"> </w:t>
      </w:r>
    </w:p>
    <w:bookmarkEnd w:id="748"/>
    <w:p w:rsidR="002228CA" w:rsidRPr="00303DD9" w:rsidRDefault="002228CA" w:rsidP="002228CA">
      <w:pPr>
        <w:rPr>
          <w:lang w:eastAsia="ko-KR"/>
        </w:rPr>
      </w:pPr>
      <w:r w:rsidRPr="00303DD9">
        <w:rPr>
          <w:lang w:eastAsia="ko-KR"/>
        </w:rPr>
        <w:t xml:space="preserve">A mobile device switches its link to the network </w:t>
      </w:r>
      <w:r w:rsidR="00820B33">
        <w:rPr>
          <w:lang w:eastAsia="ko-KR"/>
        </w:rPr>
        <w:t>during</w:t>
      </w:r>
      <w:r w:rsidR="00820B33" w:rsidRPr="00303DD9">
        <w:rPr>
          <w:lang w:eastAsia="ko-KR"/>
        </w:rPr>
        <w:t xml:space="preserve"> </w:t>
      </w:r>
      <w:r w:rsidRPr="00303DD9">
        <w:rPr>
          <w:lang w:eastAsia="ko-KR"/>
        </w:rPr>
        <w:t>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w:t>
      </w:r>
      <w:r w:rsidR="00820B33">
        <w:rPr>
          <w:lang w:eastAsia="ko-KR"/>
        </w:rPr>
        <w:t xml:space="preserve">sometimes called </w:t>
      </w:r>
      <w:r w:rsidRPr="00303DD9">
        <w:rPr>
          <w:lang w:eastAsia="ko-KR"/>
        </w:rPr>
        <w:t xml:space="preserve">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the source and target points of attachment may belong to the same or </w:t>
      </w:r>
      <w:r w:rsidR="00820B33">
        <w:rPr>
          <w:lang w:eastAsia="ko-KR"/>
        </w:rPr>
        <w:t xml:space="preserve">to </w:t>
      </w:r>
      <w:r w:rsidRPr="00303DD9">
        <w:rPr>
          <w:lang w:eastAsia="ko-KR"/>
        </w:rPr>
        <w:t xml:space="preserve">different access networks, and different access networks may </w:t>
      </w:r>
      <w:r w:rsidR="00820B33">
        <w:rPr>
          <w:lang w:eastAsia="ko-KR"/>
        </w:rPr>
        <w:t xml:space="preserve">themselves </w:t>
      </w:r>
      <w:r w:rsidRPr="00303DD9">
        <w:rPr>
          <w:lang w:eastAsia="ko-KR"/>
        </w:rPr>
        <w:t xml:space="preserve">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the handover involving only one radio interface is the handover with one WiMAX interface from one WiMAX base station to another WiMAX base station. A single interface device can only perform a single radio handover, whereas a multiple</w:t>
      </w:r>
      <w:r w:rsidR="009B7031">
        <w:rPr>
          <w:lang w:eastAsia="ko-KR"/>
        </w:rPr>
        <w:t>-</w:t>
      </w:r>
      <w:r w:rsidRPr="00303DD9">
        <w:rPr>
          <w:lang w:eastAsia="ko-KR"/>
        </w:rPr>
        <w:t xml:space="preserve">interface device has more options.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820B33">
        <w:rPr>
          <w:lang w:eastAsia="ko-KR"/>
        </w:rPr>
        <w:t xml:space="preserve">using </w:t>
      </w:r>
      <w:r w:rsidR="00E22361">
        <w:rPr>
          <w:lang w:eastAsia="ko-KR"/>
        </w:rPr>
        <w:t xml:space="preserve">an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7C3D91" w:rsidP="002228CA">
      <w:pPr>
        <w:rPr>
          <w:lang w:eastAsia="ko-KR"/>
        </w:rPr>
      </w:pPr>
      <w:r>
        <w:rPr>
          <w:lang w:eastAsia="ko-KR"/>
        </w:rPr>
        <w:lastRenderedPageBreak/>
        <w:t>A d</w:t>
      </w:r>
      <w:r w:rsidR="002228CA" w:rsidRPr="00303DD9">
        <w:rPr>
          <w:lang w:eastAsia="ko-KR"/>
        </w:rPr>
        <w:t>ual-radio handover</w:t>
      </w:r>
      <w:r w:rsidR="00820B33">
        <w:rPr>
          <w:lang w:eastAsia="ko-KR"/>
        </w:rPr>
        <w:t xml:space="preserve"> also typically require</w:t>
      </w:r>
      <w:r>
        <w:rPr>
          <w:lang w:eastAsia="ko-KR"/>
        </w:rPr>
        <w:t>s</w:t>
      </w:r>
      <w:r w:rsidR="002228CA" w:rsidRPr="00303DD9">
        <w:rPr>
          <w:lang w:eastAsia="ko-KR"/>
        </w:rPr>
        <w:t xml:space="preserve"> a sharper receiver signal filter. When a radio is transmitting, the </w:t>
      </w:r>
      <w:r w:rsidR="002228CA" w:rsidRPr="009D4491">
        <w:rPr>
          <w:rFonts w:hint="eastAsia"/>
        </w:rPr>
        <w:t>receiver</w:t>
      </w:r>
      <w:r w:rsidR="002228CA" w:rsidRPr="00303DD9">
        <w:rPr>
          <w:lang w:eastAsia="ko-KR"/>
        </w:rPr>
        <w:t xml:space="preserve"> of the same radio may or may not be receiving signals. If the receiver is not receiving signal </w:t>
      </w:r>
      <w:r>
        <w:rPr>
          <w:lang w:eastAsia="ko-KR"/>
        </w:rPr>
        <w:t>(e.g.,</w:t>
      </w:r>
      <w:r w:rsidR="002228CA" w:rsidRPr="00303DD9">
        <w:rPr>
          <w:lang w:eastAsia="ko-KR"/>
        </w:rPr>
        <w:t xml:space="preserve"> when time division duplex is used</w:t>
      </w:r>
      <w:r>
        <w:rPr>
          <w:lang w:eastAsia="ko-KR"/>
        </w:rPr>
        <w:t>)</w:t>
      </w:r>
      <w:r w:rsidR="002228CA" w:rsidRPr="00303DD9">
        <w:rPr>
          <w:lang w:eastAsia="ko-KR"/>
        </w:rPr>
        <w:t xml:space="preserve"> there is no interference between the transmitter signal and the receiver signal. If the receiver is receiving signal </w:t>
      </w:r>
      <w:r>
        <w:rPr>
          <w:lang w:eastAsia="ko-KR"/>
        </w:rPr>
        <w:t>(e.g.,</w:t>
      </w:r>
      <w:r w:rsidR="002228CA" w:rsidRPr="00303DD9">
        <w:rPr>
          <w:lang w:eastAsia="ko-KR"/>
        </w:rPr>
        <w:t xml:space="preserve"> when frequency division duplex is used</w:t>
      </w:r>
      <w:r>
        <w:rPr>
          <w:lang w:eastAsia="ko-KR"/>
        </w:rPr>
        <w:t>)</w:t>
      </w:r>
      <w:r w:rsidR="002228CA" w:rsidRPr="00303DD9">
        <w:rPr>
          <w:lang w:eastAsia="ko-KR"/>
        </w:rPr>
        <w:t xml:space="preserve"> the frequency bands for </w:t>
      </w:r>
      <w:r w:rsidR="002228CA" w:rsidRPr="009D4491">
        <w:rPr>
          <w:rFonts w:hint="eastAsia"/>
        </w:rPr>
        <w:t>transmission</w:t>
      </w:r>
      <w:r w:rsidR="002228CA" w:rsidRPr="00303DD9">
        <w:rPr>
          <w:lang w:eastAsia="ko-KR"/>
        </w:rPr>
        <w:t xml:space="preserve"> for reception in the same network technology </w:t>
      </w:r>
      <w:r>
        <w:rPr>
          <w:lang w:eastAsia="ko-KR"/>
        </w:rPr>
        <w:t>must not be</w:t>
      </w:r>
      <w:r w:rsidR="002228CA" w:rsidRPr="00303DD9">
        <w:rPr>
          <w:lang w:eastAsia="ko-KR"/>
        </w:rPr>
        <w:t xml:space="preserve"> too close to each other. Yet with two different network technologies, there is generally no coordination to sufficiently separate the transmission frequency of one technology from the receiver frequency of another technology. </w:t>
      </w:r>
    </w:p>
    <w:p w:rsidR="002228CA" w:rsidRPr="00303DD9" w:rsidRDefault="002228CA" w:rsidP="002228CA">
      <w:pPr>
        <w:rPr>
          <w:lang w:eastAsia="ko-KR"/>
        </w:rPr>
      </w:pPr>
      <w:r w:rsidRPr="00303DD9">
        <w:rPr>
          <w:lang w:eastAsia="ko-KR"/>
        </w:rPr>
        <w:t>An additional requirement may therefore be imposed on single radio handover</w:t>
      </w:r>
      <w:r w:rsidR="007C3D91">
        <w:rPr>
          <w:lang w:eastAsia="ko-KR"/>
        </w:rPr>
        <w:t>,</w:t>
      </w:r>
      <w:r w:rsidRPr="00303DD9">
        <w:rPr>
          <w:lang w:eastAsia="ko-KR"/>
        </w:rPr>
        <w:t xml:space="preserve">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New functions and therefore new functional requirements (</w:t>
      </w:r>
      <w:r w:rsidR="00B828EA">
        <w:rPr>
          <w:lang w:eastAsia="ko-KR"/>
        </w:rPr>
        <w:t>Clause</w:t>
      </w:r>
      <w:r w:rsidRPr="00303DD9">
        <w:rPr>
          <w:lang w:eastAsia="ko-KR"/>
        </w:rPr>
        <w:t xml:space="preserve"> </w:t>
      </w:r>
      <w:r w:rsidR="00B5346A">
        <w:rPr>
          <w:lang w:eastAsia="ko-KR"/>
        </w:rPr>
        <w:t>11.</w:t>
      </w:r>
      <w:r w:rsidRPr="00303DD9">
        <w:rPr>
          <w:lang w:eastAsia="ko-KR"/>
        </w:rPr>
        <w:t>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w:t>
      </w:r>
      <w:r w:rsidR="00B5346A">
        <w:rPr>
          <w:lang w:eastAsia="ko-KR"/>
        </w:rPr>
        <w:t>11.</w:t>
      </w:r>
      <w:r>
        <w:rPr>
          <w:lang w:eastAsia="ko-KR"/>
        </w:rPr>
        <w:t xml:space="preserve">5 and </w:t>
      </w:r>
      <w:r w:rsidR="00B5346A">
        <w:rPr>
          <w:lang w:eastAsia="ko-KR"/>
        </w:rPr>
        <w:t>11.</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w:t>
      </w:r>
      <w:r w:rsidR="00B5346A">
        <w:rPr>
          <w:lang w:eastAsia="ko-KR"/>
        </w:rPr>
        <w:t>11.</w:t>
      </w:r>
      <w:r w:rsidRPr="00303DD9">
        <w:rPr>
          <w:lang w:eastAsia="ko-KR"/>
        </w:rPr>
        <w:t>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CC71D1">
      <w:pPr>
        <w:pStyle w:val="Heading3"/>
        <w:rPr>
          <w:lang w:eastAsia="ko-KR"/>
        </w:rPr>
      </w:pPr>
      <w:bookmarkStart w:id="749" w:name="_Toc335895768"/>
      <w:r w:rsidRPr="00303DD9">
        <w:rPr>
          <w:lang w:eastAsia="ko-KR"/>
        </w:rPr>
        <w:t>Media independent single radio handover</w:t>
      </w:r>
      <w:bookmarkEnd w:id="749"/>
      <w:r w:rsidRPr="00303DD9">
        <w:rPr>
          <w:lang w:eastAsia="ko-KR"/>
        </w:rPr>
        <w:t xml:space="preserve"> </w:t>
      </w:r>
    </w:p>
    <w:p w:rsidR="002228CA" w:rsidRPr="00303DD9" w:rsidRDefault="002228CA" w:rsidP="002228CA">
      <w:pPr>
        <w:rPr>
          <w:lang w:eastAsia="ko-KR"/>
        </w:rPr>
      </w:pPr>
      <w:r w:rsidRPr="00303DD9">
        <w:rPr>
          <w:lang w:eastAsia="ko-KR"/>
        </w:rPr>
        <w:t>The concept of media independenc</w:t>
      </w:r>
      <w:r w:rsidR="007C3D91">
        <w:rPr>
          <w:lang w:eastAsia="ko-KR"/>
        </w:rPr>
        <w:t>e</w:t>
      </w:r>
      <w:r w:rsidRPr="00303DD9">
        <w:rPr>
          <w:lang w:eastAsia="ko-KR"/>
        </w:rPr>
        <w:t xml:space="preserve">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w:t>
      </w:r>
      <w:r w:rsidR="007C3D91">
        <w:rPr>
          <w:lang w:eastAsia="ko-KR"/>
        </w:rPr>
        <w:t>A</w:t>
      </w:r>
      <w:r w:rsidRPr="00303DD9">
        <w:rPr>
          <w:lang w:eastAsia="ko-KR"/>
        </w:rPr>
        <w:t xml:space="preserve"> media independent handover may be accomplished </w:t>
      </w:r>
      <w:r>
        <w:rPr>
          <w:lang w:eastAsia="ko-KR"/>
        </w:rPr>
        <w:t xml:space="preserve">in a media independent way, </w:t>
      </w:r>
      <w:r w:rsidR="007C3D91">
        <w:rPr>
          <w:lang w:eastAsia="ko-KR"/>
        </w:rPr>
        <w:t>but</w:t>
      </w:r>
      <w:r w:rsidRPr="00303DD9">
        <w:rPr>
          <w:lang w:eastAsia="ko-KR"/>
        </w:rPr>
        <w:t xml:space="preserve">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w:t>
      </w:r>
      <w:r w:rsidR="00B5346A">
        <w:rPr>
          <w:lang w:eastAsia="ko-KR"/>
        </w:rPr>
        <w:t>11.</w:t>
      </w:r>
      <w:r w:rsidRPr="00303DD9">
        <w:rPr>
          <w:lang w:eastAsia="ko-KR"/>
        </w:rPr>
        <w:t xml:space="preserve">2. </w:t>
      </w:r>
    </w:p>
    <w:p w:rsidR="002228CA" w:rsidRPr="00303DD9" w:rsidRDefault="007C3D91" w:rsidP="00CC71D1">
      <w:pPr>
        <w:pStyle w:val="Heading2"/>
        <w:rPr>
          <w:rFonts w:eastAsia="Malgun Gothic"/>
          <w:lang w:eastAsia="ko-KR"/>
        </w:rPr>
      </w:pPr>
      <w:r>
        <w:rPr>
          <w:rFonts w:eastAsia="Malgun Gothic"/>
          <w:lang w:eastAsia="ko-KR"/>
        </w:rPr>
        <w:t xml:space="preserve"> </w:t>
      </w:r>
      <w:bookmarkStart w:id="750" w:name="_Toc335895769"/>
      <w:r w:rsidR="002228CA" w:rsidRPr="00303DD9">
        <w:rPr>
          <w:rFonts w:eastAsia="Malgun Gothic" w:hint="eastAsia"/>
          <w:lang w:eastAsia="ko-KR"/>
        </w:rPr>
        <w:t>Requirements of Single Radio Handover</w:t>
      </w:r>
      <w:bookmarkEnd w:id="750"/>
      <w:r w:rsidR="002228CA" w:rsidRPr="00303DD9">
        <w:rPr>
          <w:rFonts w:eastAsia="Malgun Gothic"/>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B505D0">
      <w:pPr>
        <w:rPr>
          <w:rFonts w:eastAsia="Malgun Gothic"/>
          <w:lang w:eastAsia="ko-KR"/>
        </w:rPr>
      </w:pPr>
      <w:r>
        <w:rPr>
          <w:rFonts w:eastAsia="Malgun Gothic"/>
          <w:lang w:eastAsia="ko-KR"/>
        </w:rPr>
        <w:lastRenderedPageBreak/>
        <w:t>General Requirements</w:t>
      </w:r>
      <w:r w:rsidR="00924578">
        <w:rPr>
          <w:rFonts w:eastAsia="Malgun Gothic"/>
          <w:lang w:eastAsia="ko-KR"/>
        </w:rPr>
        <w:t>:</w:t>
      </w:r>
      <w:r>
        <w:rPr>
          <w:rFonts w:eastAsia="Malgun Gothic"/>
          <w:lang w:eastAsia="ko-KR"/>
        </w:rPr>
        <w:t xml:space="preserve"> </w:t>
      </w:r>
    </w:p>
    <w:p w:rsidR="002228CA" w:rsidRPr="009D4491" w:rsidRDefault="002228CA" w:rsidP="00B505D0">
      <w:pPr>
        <w:pStyle w:val="ListParagraph"/>
        <w:numPr>
          <w:ilvl w:val="0"/>
          <w:numId w:val="30"/>
        </w:numPr>
        <w:ind w:left="720"/>
      </w:pPr>
      <w:r>
        <w:rPr>
          <w:rFonts w:hint="eastAsia"/>
          <w:lang w:eastAsia="ko-KR"/>
        </w:rPr>
        <w:t xml:space="preserve">The defined </w:t>
      </w:r>
      <w:r>
        <w:rPr>
          <w:lang w:eastAsia="ko-KR"/>
        </w:rPr>
        <w:t>mechanism</w:t>
      </w:r>
      <w:r w:rsidR="00B505D0">
        <w:rPr>
          <w:lang w:eastAsia="ko-KR"/>
        </w:rPr>
        <w:t>s</w:t>
      </w:r>
      <w:r>
        <w:rPr>
          <w:rFonts w:hint="eastAsia"/>
          <w:lang w:eastAsia="ko-KR"/>
        </w:rPr>
        <w:t xml:space="preserve"> shall be </w:t>
      </w:r>
      <w:r w:rsidR="00B505D0">
        <w:rPr>
          <w:lang w:eastAsia="ko-KR"/>
        </w:rPr>
        <w:t>applicable</w:t>
      </w:r>
      <w:r>
        <w:rPr>
          <w:rFonts w:hint="eastAsia"/>
          <w:lang w:eastAsia="ko-KR"/>
        </w:rPr>
        <w:t xml:space="preserve"> to the single radio mobile station whether </w:t>
      </w:r>
      <w:r w:rsidR="00B505D0">
        <w:rPr>
          <w:lang w:eastAsia="ko-KR"/>
        </w:rPr>
        <w:t>the station</w:t>
      </w:r>
      <w:r>
        <w:rPr>
          <w:rFonts w:hint="eastAsia"/>
          <w:lang w:eastAsia="ko-KR"/>
        </w:rPr>
        <w:t xml:space="preserve"> activates the dual receivers for both access networks or only </w:t>
      </w:r>
      <w:r w:rsidR="00B505D0">
        <w:rPr>
          <w:lang w:eastAsia="ko-KR"/>
        </w:rPr>
        <w:t xml:space="preserve">a </w:t>
      </w:r>
      <w:r>
        <w:rPr>
          <w:rFonts w:hint="eastAsia"/>
          <w:lang w:eastAsia="ko-KR"/>
        </w:rPr>
        <w:t>single receiver for the current access network.</w:t>
      </w:r>
    </w:p>
    <w:p w:rsidR="002228CA" w:rsidRPr="009D4491" w:rsidRDefault="00B505D0" w:rsidP="00B505D0">
      <w:pPr>
        <w:numPr>
          <w:ilvl w:val="0"/>
          <w:numId w:val="6"/>
        </w:numPr>
        <w:ind w:left="720"/>
      </w:pPr>
      <w:r>
        <w:rPr>
          <w:rFonts w:hint="eastAsia"/>
        </w:rPr>
        <w:t>The defined mechanism</w:t>
      </w:r>
      <w:r>
        <w:t>s</w:t>
      </w:r>
      <w:r w:rsidR="002228CA" w:rsidRPr="00F319B0">
        <w:rPr>
          <w:rFonts w:hint="eastAsia"/>
        </w:rPr>
        <w:t xml:space="preserve"> shall be applicable to various </w:t>
      </w:r>
      <w:r w:rsidR="002228CA">
        <w:t>interworking</w:t>
      </w:r>
      <w:r w:rsidR="002228CA" w:rsidRPr="00F319B0">
        <w:rPr>
          <w:rFonts w:hint="eastAsia"/>
        </w:rPr>
        <w:t xml:space="preserve"> scenarios (e.g., WiMAX-3GPP</w:t>
      </w:r>
      <w:proofErr w:type="gramStart"/>
      <w:r w:rsidR="002228CA" w:rsidRPr="00F319B0">
        <w:rPr>
          <w:rFonts w:hint="eastAsia"/>
        </w:rPr>
        <w:t xml:space="preserve">, </w:t>
      </w:r>
      <w:r>
        <w:t xml:space="preserve"> </w:t>
      </w:r>
      <w:r w:rsidR="002228CA" w:rsidRPr="00F319B0">
        <w:rPr>
          <w:rFonts w:hint="eastAsia"/>
        </w:rPr>
        <w:t>WiMAX</w:t>
      </w:r>
      <w:proofErr w:type="gramEnd"/>
      <w:r w:rsidR="002228CA" w:rsidRPr="00F319B0">
        <w:rPr>
          <w:rFonts w:hint="eastAsia"/>
        </w:rPr>
        <w:t xml:space="preserve">-WiFi, </w:t>
      </w:r>
      <w:r>
        <w:t xml:space="preserve"> </w:t>
      </w:r>
      <w:r w:rsidR="002228CA" w:rsidRPr="00F319B0">
        <w:rPr>
          <w:rFonts w:hint="eastAsia"/>
        </w:rPr>
        <w:t xml:space="preserve">3GPP-WiFi, </w:t>
      </w:r>
      <w:r>
        <w:t xml:space="preserve"> </w:t>
      </w:r>
      <w:r w:rsidR="002228CA" w:rsidRPr="00F319B0">
        <w:rPr>
          <w:rFonts w:hint="eastAsia"/>
        </w:rPr>
        <w:t>etc.)</w:t>
      </w:r>
      <w:r w:rsidR="002228CA" w:rsidRPr="007A3F0C">
        <w:rPr>
          <w:rFonts w:hint="eastAsia"/>
        </w:rPr>
        <w:t xml:space="preserve"> </w:t>
      </w:r>
    </w:p>
    <w:p w:rsidR="002228CA" w:rsidRPr="009D4491" w:rsidRDefault="002228CA" w:rsidP="00B505D0">
      <w:pPr>
        <w:numPr>
          <w:ilvl w:val="0"/>
          <w:numId w:val="6"/>
        </w:numPr>
        <w:ind w:left="720"/>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(3GPP, 3GPP2, WiMAX, WiFi) shall be minimized</w:t>
      </w:r>
    </w:p>
    <w:p w:rsidR="002228CA" w:rsidRDefault="002228CA" w:rsidP="00B505D0">
      <w:pPr>
        <w:rPr>
          <w:rFonts w:eastAsia="Malgun Gothic"/>
          <w:lang w:eastAsia="ko-KR"/>
        </w:rPr>
      </w:pPr>
      <w:r>
        <w:rPr>
          <w:rFonts w:eastAsia="Malgun Gothic"/>
          <w:lang w:eastAsia="ko-KR"/>
        </w:rPr>
        <w:t>Functional Requirements</w:t>
      </w:r>
      <w:r w:rsidR="00924578">
        <w:rPr>
          <w:rFonts w:eastAsia="Malgun Gothic"/>
          <w:lang w:eastAsia="ko-KR"/>
        </w:rPr>
        <w:t>:</w:t>
      </w:r>
      <w:r>
        <w:rPr>
          <w:rFonts w:eastAsia="Malgun Gothic"/>
          <w:lang w:eastAsia="ko-KR"/>
        </w:rPr>
        <w:t xml:space="preserve"> </w:t>
      </w:r>
    </w:p>
    <w:p w:rsidR="002228CA" w:rsidRPr="00F319B0" w:rsidRDefault="002228CA" w:rsidP="00B505D0">
      <w:pPr>
        <w:numPr>
          <w:ilvl w:val="0"/>
          <w:numId w:val="7"/>
        </w:numPr>
        <w:ind w:left="720"/>
      </w:pPr>
      <w:r w:rsidRPr="00F319B0">
        <w:rPr>
          <w:rFonts w:hint="eastAsia"/>
        </w:rPr>
        <w:t xml:space="preserve">The </w:t>
      </w:r>
      <w:r w:rsidRPr="00F319B0">
        <w:t>mechanism</w:t>
      </w:r>
      <w:r w:rsidRPr="00F319B0">
        <w:rPr>
          <w:rFonts w:hint="eastAsia"/>
        </w:rPr>
        <w:t xml:space="preserve"> shall </w:t>
      </w:r>
      <w:r w:rsidR="00B505D0">
        <w:t>enable</w:t>
      </w:r>
      <w:r w:rsidRPr="00F319B0">
        <w:rPr>
          <w:rFonts w:hint="eastAsia"/>
        </w:rPr>
        <w:t xml:space="preserve"> deliver</w:t>
      </w:r>
      <w:r w:rsidR="00B505D0">
        <w:t>y of</w:t>
      </w:r>
      <w:r w:rsidRPr="00F319B0">
        <w:rPr>
          <w:rFonts w:hint="eastAsia"/>
        </w:rPr>
        <w:t xml:space="preserve"> radio measurement configuration and report information within a media-independent container</w:t>
      </w:r>
      <w:r w:rsidRPr="009D4491">
        <w:rPr>
          <w:rFonts w:hint="eastAsia"/>
        </w:rPr>
        <w:t xml:space="preserve"> for </w:t>
      </w:r>
      <w:r w:rsidR="00B505D0">
        <w:t xml:space="preserve">a </w:t>
      </w:r>
      <w:r w:rsidRPr="009D4491">
        <w:rPr>
          <w:rFonts w:hint="eastAsia"/>
        </w:rPr>
        <w:t xml:space="preserve">single radio </w:t>
      </w:r>
      <w:r w:rsidRPr="009D4491">
        <w:t>mobile</w:t>
      </w:r>
      <w:r w:rsidRPr="009D4491">
        <w:rPr>
          <w:rFonts w:hint="eastAsia"/>
        </w:rPr>
        <w:t xml:space="preserve"> station</w:t>
      </w:r>
      <w:r w:rsidRPr="00F319B0">
        <w:rPr>
          <w:rFonts w:hint="eastAsia"/>
        </w:rPr>
        <w:t>.</w:t>
      </w:r>
    </w:p>
    <w:p w:rsidR="002228CA" w:rsidRDefault="002228CA" w:rsidP="00B505D0">
      <w:pPr>
        <w:pStyle w:val="ListParagraph"/>
        <w:numPr>
          <w:ilvl w:val="0"/>
          <w:numId w:val="31"/>
        </w:numPr>
        <w:ind w:left="720"/>
        <w:rPr>
          <w:lang w:eastAsia="ko-KR"/>
        </w:rPr>
      </w:pPr>
      <w:r w:rsidRPr="00F319B0">
        <w:rPr>
          <w:rFonts w:hint="eastAsia"/>
        </w:rPr>
        <w:t xml:space="preserve">The mechanism shall define </w:t>
      </w:r>
      <w:r w:rsidR="00C11FFB">
        <w:t>a</w:t>
      </w:r>
      <w:r w:rsidR="00C11FFB" w:rsidRPr="00F319B0">
        <w:rPr>
          <w:rFonts w:hint="eastAsia"/>
        </w:rPr>
        <w:t xml:space="preserve"> </w:t>
      </w:r>
      <w:r w:rsidRPr="00F319B0">
        <w:rPr>
          <w:rFonts w:hint="eastAsia"/>
        </w:rPr>
        <w:t>tunneling mechanism to deliver the pre-registration messages.</w:t>
      </w:r>
    </w:p>
    <w:p w:rsidR="00B505D0" w:rsidRDefault="00B505D0" w:rsidP="00B505D0">
      <w:pPr>
        <w:pStyle w:val="ListParagraph"/>
        <w:rPr>
          <w:lang w:eastAsia="ko-KR"/>
        </w:rPr>
      </w:pPr>
    </w:p>
    <w:p w:rsidR="002228CA" w:rsidRDefault="002228CA" w:rsidP="00B505D0">
      <w:pPr>
        <w:pStyle w:val="ListParagraph"/>
        <w:numPr>
          <w:ilvl w:val="0"/>
          <w:numId w:val="31"/>
        </w:numPr>
        <w:ind w:left="720"/>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B505D0" w:rsidRDefault="00B505D0" w:rsidP="00B505D0">
      <w:pPr>
        <w:pStyle w:val="ListParagraph"/>
        <w:rPr>
          <w:lang w:eastAsia="ko-KR"/>
        </w:rPr>
      </w:pPr>
    </w:p>
    <w:p w:rsidR="002228CA" w:rsidRPr="00F319B0" w:rsidRDefault="002228CA" w:rsidP="00B505D0">
      <w:pPr>
        <w:pStyle w:val="ListParagraph"/>
        <w:numPr>
          <w:ilvl w:val="0"/>
          <w:numId w:val="31"/>
        </w:numPr>
        <w:ind w:left="720"/>
      </w:pPr>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1B625A" w:rsidRDefault="002228CA">
      <w:pPr>
        <w:numPr>
          <w:ilvl w:val="0"/>
          <w:numId w:val="7"/>
        </w:numPr>
        <w:ind w:left="720"/>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w:t>
      </w:r>
      <w:r w:rsidR="00C11FFB">
        <w:t xml:space="preserve">an </w:t>
      </w:r>
      <w:r w:rsidRPr="00F319B0">
        <w:t xml:space="preserve">appropriate </w:t>
      </w:r>
      <w:r w:rsidRPr="00F319B0">
        <w:rPr>
          <w:rFonts w:hint="eastAsia"/>
        </w:rPr>
        <w:t xml:space="preserve">target network and </w:t>
      </w:r>
      <w:r w:rsidR="00C11FFB">
        <w:t xml:space="preserve">to obtain </w:t>
      </w:r>
      <w:r w:rsidRPr="00F319B0">
        <w:rPr>
          <w:rFonts w:hint="eastAsia"/>
        </w:rPr>
        <w:t xml:space="preserve">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B505D0">
      <w:pPr>
        <w:numPr>
          <w:ilvl w:val="0"/>
          <w:numId w:val="8"/>
        </w:numPr>
        <w:spacing w:before="0" w:after="0"/>
        <w:ind w:left="720"/>
        <w:jc w:val="left"/>
      </w:pPr>
      <w:r w:rsidRPr="00284230">
        <w:rPr>
          <w:rFonts w:hint="eastAsia"/>
        </w:rPr>
        <w:t>The following capabilit</w:t>
      </w:r>
      <w:r w:rsidR="00C11FFB">
        <w:t>ies</w:t>
      </w:r>
      <w:r w:rsidRPr="00284230">
        <w:rPr>
          <w:rFonts w:hint="eastAsia"/>
        </w:rPr>
        <w:t xml:space="preserve">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B505D0">
      <w:pPr>
        <w:numPr>
          <w:ilvl w:val="8"/>
          <w:numId w:val="32"/>
        </w:numPr>
        <w:spacing w:before="0" w:after="0"/>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(3GPP, WiMAX</w:t>
      </w:r>
      <w:r w:rsidRPr="00284230">
        <w:rPr>
          <w:rFonts w:hint="eastAsia"/>
        </w:rPr>
        <w:t xml:space="preserve">, </w:t>
      </w:r>
      <w:r w:rsidRPr="009D4491">
        <w:rPr>
          <w:rFonts w:hint="eastAsia"/>
        </w:rPr>
        <w:t xml:space="preserve">WiFi, 3GPP2, </w:t>
      </w:r>
      <w:r w:rsidRPr="00284230">
        <w:rPr>
          <w:rFonts w:hint="eastAsia"/>
        </w:rPr>
        <w:t>etc.)</w:t>
      </w:r>
    </w:p>
    <w:p w:rsidR="002228CA" w:rsidRPr="00284230" w:rsidRDefault="002228CA" w:rsidP="00B505D0">
      <w:pPr>
        <w:numPr>
          <w:ilvl w:val="8"/>
          <w:numId w:val="32"/>
        </w:numPr>
        <w:spacing w:before="0" w:after="0"/>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B505D0">
      <w:pPr>
        <w:numPr>
          <w:ilvl w:val="8"/>
          <w:numId w:val="32"/>
        </w:numPr>
        <w:spacing w:before="0" w:after="0"/>
        <w:jc w:val="left"/>
      </w:pPr>
      <w:r w:rsidRPr="00284230">
        <w:rPr>
          <w:rFonts w:hint="eastAsia"/>
        </w:rPr>
        <w:t>Applicable frequencies bands per access technology</w:t>
      </w:r>
    </w:p>
    <w:p w:rsidR="002228CA" w:rsidRPr="00284230" w:rsidRDefault="002228CA" w:rsidP="00B505D0">
      <w:pPr>
        <w:numPr>
          <w:ilvl w:val="8"/>
          <w:numId w:val="32"/>
        </w:numPr>
        <w:spacing w:before="0" w:after="0"/>
        <w:jc w:val="left"/>
      </w:pPr>
      <w:r w:rsidRPr="00284230">
        <w:rPr>
          <w:rFonts w:hint="eastAsia"/>
        </w:rPr>
        <w:t>Transmit Configuration (Single/Dual)</w:t>
      </w:r>
    </w:p>
    <w:p w:rsidR="002228CA" w:rsidRPr="00284230" w:rsidRDefault="002228CA" w:rsidP="00B505D0">
      <w:pPr>
        <w:numPr>
          <w:ilvl w:val="8"/>
          <w:numId w:val="32"/>
        </w:numPr>
        <w:spacing w:before="0" w:after="0"/>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B505D0">
      <w:pPr>
        <w:numPr>
          <w:ilvl w:val="8"/>
          <w:numId w:val="32"/>
        </w:numPr>
        <w:spacing w:before="0" w:after="0"/>
        <w:jc w:val="left"/>
      </w:pPr>
      <w:r w:rsidRPr="00284230">
        <w:rPr>
          <w:rFonts w:hint="eastAsia"/>
        </w:rPr>
        <w:t>Measurement Gaps (UL/DL)</w:t>
      </w:r>
    </w:p>
    <w:p w:rsidR="00B505D0" w:rsidRDefault="002228CA" w:rsidP="00B505D0">
      <w:pPr>
        <w:numPr>
          <w:ilvl w:val="8"/>
          <w:numId w:val="32"/>
        </w:numPr>
        <w:spacing w:before="0" w:after="0"/>
        <w:jc w:val="left"/>
      </w:pPr>
      <w:r w:rsidRPr="00284230">
        <w:rPr>
          <w:rFonts w:hint="eastAsia"/>
        </w:rPr>
        <w:t>Whether the networks is allowing pre-registration</w:t>
      </w:r>
    </w:p>
    <w:p w:rsidR="00B505D0" w:rsidRPr="00362123" w:rsidRDefault="00B505D0" w:rsidP="00B505D0">
      <w:pPr>
        <w:spacing w:before="0" w:after="0"/>
        <w:ind w:left="1123"/>
        <w:jc w:val="left"/>
      </w:pPr>
    </w:p>
    <w:p w:rsidR="002228CA" w:rsidRDefault="00FD496A" w:rsidP="00CC71D1">
      <w:pPr>
        <w:pStyle w:val="Heading2"/>
        <w:rPr>
          <w:lang w:eastAsia="ko-KR"/>
        </w:rPr>
      </w:pPr>
      <w:bookmarkStart w:id="751" w:name="_Ref329347814"/>
      <w:r>
        <w:rPr>
          <w:lang w:eastAsia="ko-KR"/>
        </w:rPr>
        <w:t xml:space="preserve"> </w:t>
      </w:r>
      <w:bookmarkStart w:id="752" w:name="_Toc335895770"/>
      <w:r w:rsidR="002228CA">
        <w:rPr>
          <w:lang w:eastAsia="ko-KR"/>
        </w:rPr>
        <w:t>Assumptions of Single Radio Handover</w:t>
      </w:r>
      <w:bookmarkEnd w:id="751"/>
      <w:bookmarkEnd w:id="752"/>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7067DC">
      <w:pPr>
        <w:numPr>
          <w:ilvl w:val="0"/>
          <w:numId w:val="2"/>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lastRenderedPageBreak/>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7067DC">
      <w:pPr>
        <w:numPr>
          <w:ilvl w:val="0"/>
          <w:numId w:val="2"/>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xml:space="preserve">) belong to different access networks connecting to the same </w:t>
      </w:r>
      <w:r w:rsidR="00B505D0">
        <w:rPr>
          <w:lang w:eastAsia="ko-KR"/>
        </w:rPr>
        <w:t>backhaul</w:t>
      </w:r>
      <w:r w:rsidR="00E256BB">
        <w:rPr>
          <w:lang w:eastAsia="ko-KR"/>
        </w:rPr>
        <w:t xml:space="preserve"> network</w:t>
      </w:r>
      <w:r w:rsidRPr="00303DD9">
        <w:rPr>
          <w:lang w:eastAsia="ko-KR"/>
        </w:rPr>
        <w:t>, or (</w:t>
      </w:r>
      <w:r>
        <w:rPr>
          <w:lang w:eastAsia="ko-KR"/>
        </w:rPr>
        <w:t>c</w:t>
      </w:r>
      <w:r w:rsidRPr="00303DD9">
        <w:rPr>
          <w:lang w:eastAsia="ko-KR"/>
        </w:rPr>
        <w:t xml:space="preserve">) belong to different access networks connecting to different </w:t>
      </w:r>
      <w:r w:rsidR="00B505D0">
        <w:rPr>
          <w:lang w:eastAsia="ko-KR"/>
        </w:rPr>
        <w:t>backhaul</w:t>
      </w:r>
      <w:r w:rsidR="00E256BB">
        <w:rPr>
          <w:lang w:eastAsia="ko-KR"/>
        </w:rPr>
        <w:t xml:space="preserve"> network</w:t>
      </w:r>
      <w:r w:rsidRPr="00303DD9">
        <w:rPr>
          <w:lang w:eastAsia="ko-KR"/>
        </w:rPr>
        <w:t xml:space="preserve">s. </w:t>
      </w:r>
      <w:r w:rsidR="00B505D0">
        <w:rPr>
          <w:lang w:eastAsia="ko-KR"/>
        </w:rPr>
        <w:t xml:space="preserve"> </w:t>
      </w:r>
      <w:r w:rsidRPr="00303DD9">
        <w:rPr>
          <w:lang w:eastAsia="ko-KR"/>
        </w:rPr>
        <w:t>In (</w:t>
      </w:r>
      <w:r>
        <w:rPr>
          <w:lang w:eastAsia="ko-KR"/>
        </w:rPr>
        <w:t>a</w:t>
      </w:r>
      <w:r w:rsidRPr="00303DD9">
        <w:rPr>
          <w:lang w:eastAsia="ko-KR"/>
        </w:rPr>
        <w:t>) and (</w:t>
      </w:r>
      <w:r>
        <w:rPr>
          <w:lang w:eastAsia="ko-KR"/>
        </w:rPr>
        <w:t>b</w:t>
      </w:r>
      <w:r w:rsidRPr="00303DD9">
        <w:rPr>
          <w:lang w:eastAsia="ko-KR"/>
        </w:rPr>
        <w:t xml:space="preserve">), the capability to communicate between the source radio and the target network usually does not </w:t>
      </w:r>
      <w:r w:rsidR="00B505D0">
        <w:rPr>
          <w:lang w:eastAsia="ko-KR"/>
        </w:rPr>
        <w:t>utilize</w:t>
      </w:r>
      <w:r w:rsidRPr="00303DD9">
        <w:rPr>
          <w:lang w:eastAsia="ko-KR"/>
        </w:rPr>
        <w:t xml:space="preserve"> internetwork interfaces. In (</w:t>
      </w:r>
      <w:r>
        <w:rPr>
          <w:lang w:eastAsia="ko-KR"/>
        </w:rPr>
        <w:t>c</w:t>
      </w:r>
      <w:r w:rsidRPr="00303DD9">
        <w:rPr>
          <w:lang w:eastAsia="ko-KR"/>
        </w:rPr>
        <w:t xml:space="preserve">), the two networks </w:t>
      </w:r>
      <w:r w:rsidR="00B505D0">
        <w:rPr>
          <w:lang w:eastAsia="ko-KR"/>
        </w:rPr>
        <w:t>may require internetwork addresses in order to</w:t>
      </w:r>
      <w:r>
        <w:rPr>
          <w:lang w:eastAsia="ko-KR"/>
        </w:rPr>
        <w:t xml:space="preserve"> be able</w:t>
      </w:r>
      <w:r w:rsidRPr="00303DD9">
        <w:rPr>
          <w:lang w:eastAsia="ko-KR"/>
        </w:rPr>
        <w:t xml:space="preserve"> to communicate with each other. </w:t>
      </w:r>
    </w:p>
    <w:p w:rsidR="002228CA" w:rsidRPr="00303DD9" w:rsidRDefault="00FD496A" w:rsidP="00CC71D1">
      <w:pPr>
        <w:pStyle w:val="Heading2"/>
        <w:rPr>
          <w:lang w:eastAsia="ko-KR"/>
        </w:rPr>
      </w:pPr>
      <w:r>
        <w:rPr>
          <w:lang w:eastAsia="ko-KR"/>
        </w:rPr>
        <w:t xml:space="preserve"> </w:t>
      </w:r>
      <w:bookmarkStart w:id="753" w:name="_Toc335895771"/>
      <w:r w:rsidR="002228CA" w:rsidRPr="00303DD9">
        <w:rPr>
          <w:rFonts w:hint="eastAsia"/>
          <w:lang w:eastAsia="ko-KR"/>
        </w:rPr>
        <w:t>SRHO Reference Model</w:t>
      </w:r>
      <w:bookmarkEnd w:id="753"/>
      <w:r w:rsidR="002228CA"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 xml:space="preserve">from a source network to a target network is shown in Figure </w:t>
      </w:r>
      <w:r w:rsidR="00B5346A">
        <w:rPr>
          <w:lang w:eastAsia="ko-KR"/>
        </w:rPr>
        <w:t>11.</w:t>
      </w:r>
      <w:r w:rsidR="006F7D95" w:rsidRPr="006F7D95">
        <w:rPr>
          <w:lang w:eastAsia="ko-KR"/>
        </w:rPr>
        <w:t>1. Before handover, the MN uses its source interface to attach to the source point of attachment (</w:t>
      </w:r>
      <w:r w:rsidR="000F4FE4">
        <w:rPr>
          <w:lang w:eastAsia="ko-KR"/>
        </w:rPr>
        <w:t>PoA</w:t>
      </w:r>
      <w:r w:rsidR="006F7D95" w:rsidRPr="006F7D95">
        <w:rPr>
          <w:lang w:eastAsia="ko-KR"/>
        </w:rPr>
        <w:t xml:space="preserve">) in the source network through a source link. After handover, the MN will use its target interface to attach to the target </w:t>
      </w:r>
      <w:r w:rsidR="000F4FE4">
        <w:rPr>
          <w:lang w:eastAsia="ko-KR"/>
        </w:rPr>
        <w:t>PoA</w:t>
      </w:r>
      <w:r w:rsidR="006F7D95" w:rsidRPr="006F7D95">
        <w:rPr>
          <w:lang w:eastAsia="ko-KR"/>
        </w:rPr>
        <w:t xml:space="preserve"> in the target netwo</w:t>
      </w:r>
      <w:r w:rsidR="006F7D95">
        <w:rPr>
          <w:lang w:eastAsia="ko-KR"/>
        </w:rPr>
        <w:t>rk through a target link</w:t>
      </w:r>
      <w:r>
        <w:rPr>
          <w:lang w:eastAsia="ko-KR"/>
        </w:rPr>
        <w:t>.</w:t>
      </w:r>
    </w:p>
    <w:p w:rsidR="002228CA" w:rsidRDefault="00617C8F" w:rsidP="002228CA">
      <w:r w:rsidRPr="00617C8F">
        <w:lastRenderedPageBreak/>
        <w:drawing>
          <wp:inline distT="0" distB="0" distL="0" distR="0">
            <wp:extent cx="5943600" cy="3142218"/>
            <wp:effectExtent l="0" t="0" r="0" b="0"/>
            <wp:docPr id="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5943600" cy="3142218"/>
                    </a:xfrm>
                    <a:prstGeom prst="rect">
                      <a:avLst/>
                    </a:prstGeom>
                    <a:noFill/>
                    <a:ln w="9525">
                      <a:noFill/>
                      <a:miter lim="800000"/>
                      <a:headEnd/>
                      <a:tailEnd/>
                    </a:ln>
                  </pic:spPr>
                </pic:pic>
              </a:graphicData>
            </a:graphic>
          </wp:inline>
        </w:drawing>
      </w:r>
    </w:p>
    <w:p w:rsidR="002228CA" w:rsidRDefault="002228CA" w:rsidP="00CC71D1">
      <w:pPr>
        <w:jc w:val="center"/>
        <w:outlineLvl w:val="0"/>
        <w:rPr>
          <w:lang w:eastAsia="ko-KR"/>
        </w:rPr>
      </w:pPr>
      <w:bookmarkStart w:id="754" w:name="_Toc335895772"/>
      <w:proofErr w:type="gramStart"/>
      <w:r>
        <w:rPr>
          <w:lang w:eastAsia="ko-KR"/>
        </w:rPr>
        <w:t xml:space="preserve">Figure </w:t>
      </w:r>
      <w:r w:rsidR="00B5346A">
        <w:rPr>
          <w:lang w:eastAsia="ko-KR"/>
        </w:rPr>
        <w:t>11.</w:t>
      </w:r>
      <w:r>
        <w:rPr>
          <w:lang w:eastAsia="ko-KR"/>
        </w:rPr>
        <w:t>1.</w:t>
      </w:r>
      <w:proofErr w:type="gramEnd"/>
      <w:r>
        <w:rPr>
          <w:lang w:eastAsia="ko-KR"/>
        </w:rPr>
        <w:t xml:space="preserve"> </w:t>
      </w:r>
      <w:proofErr w:type="gramStart"/>
      <w:r>
        <w:rPr>
          <w:lang w:eastAsia="ko-KR"/>
        </w:rPr>
        <w:t xml:space="preserve">Reference model for </w:t>
      </w:r>
      <w:r w:rsidR="00E256BB">
        <w:rPr>
          <w:lang w:eastAsia="ko-KR"/>
        </w:rPr>
        <w:t>SRHO</w:t>
      </w:r>
      <w:r>
        <w:rPr>
          <w:lang w:eastAsia="ko-KR"/>
        </w:rPr>
        <w:t xml:space="preserve"> </w:t>
      </w:r>
      <w:r w:rsidR="00832D8F" w:rsidRPr="00832D8F">
        <w:rPr>
          <w:lang w:eastAsia="ko-KR"/>
        </w:rPr>
        <w:t>from a sou</w:t>
      </w:r>
      <w:r w:rsidR="00832D8F">
        <w:rPr>
          <w:lang w:eastAsia="ko-KR"/>
        </w:rPr>
        <w:t>rce network to a target network</w:t>
      </w:r>
      <w:r>
        <w:rPr>
          <w:lang w:eastAsia="ko-KR"/>
        </w:rPr>
        <w:t>.</w:t>
      </w:r>
      <w:bookmarkEnd w:id="754"/>
      <w:proofErr w:type="gramEnd"/>
    </w:p>
    <w:p w:rsidR="006B292B" w:rsidRDefault="006B292B" w:rsidP="00CC71D1">
      <w:pPr>
        <w:pStyle w:val="Heading3"/>
        <w:rPr>
          <w:lang w:eastAsia="ko-KR"/>
        </w:rPr>
      </w:pPr>
      <w:bookmarkStart w:id="755" w:name="_Toc335895773"/>
      <w:r>
        <w:rPr>
          <w:lang w:eastAsia="ko-KR"/>
        </w:rPr>
        <w:t>Link configurations</w:t>
      </w:r>
      <w:bookmarkEnd w:id="755"/>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 xml:space="preserve">source </w:t>
      </w:r>
      <w:r w:rsidR="000F4FE4">
        <w:rPr>
          <w:lang w:eastAsia="ko-KR"/>
        </w:rPr>
        <w:t>PoA</w:t>
      </w:r>
      <w:r w:rsidR="00832D8F">
        <w:rPr>
          <w:lang w:eastAsia="ko-KR"/>
        </w:rPr>
        <w:t xml:space="preserve">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w:t>
      </w:r>
      <w:r w:rsidR="00E256BB">
        <w:rPr>
          <w:lang w:eastAsia="ko-KR"/>
        </w:rPr>
        <w:t>ing</w:t>
      </w:r>
      <w:r>
        <w:rPr>
          <w:lang w:eastAsia="ko-KR"/>
        </w:rPr>
        <w:t xml:space="preserve">.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 xml:space="preserve">target </w:t>
      </w:r>
      <w:r w:rsidR="000F4FE4">
        <w:rPr>
          <w:lang w:eastAsia="ko-KR"/>
        </w:rPr>
        <w:t>PoA</w:t>
      </w:r>
      <w:r w:rsidR="00832D8F">
        <w:rPr>
          <w:lang w:eastAsia="ko-KR"/>
        </w:rPr>
        <w:t xml:space="preserve">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7067DC">
      <w:pPr>
        <w:numPr>
          <w:ilvl w:val="0"/>
          <w:numId w:val="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 xml:space="preserve">the source </w:t>
      </w:r>
      <w:r w:rsidR="000F4FE4">
        <w:rPr>
          <w:lang w:eastAsia="ko-KR"/>
        </w:rPr>
        <w:t>PoA</w:t>
      </w:r>
      <w:r w:rsidR="00832D8F">
        <w:rPr>
          <w:lang w:eastAsia="ko-KR"/>
        </w:rPr>
        <w:t xml:space="preserve">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7067DC">
      <w:pPr>
        <w:numPr>
          <w:ilvl w:val="0"/>
          <w:numId w:val="4"/>
        </w:numPr>
        <w:rPr>
          <w:lang w:eastAsia="ko-KR"/>
        </w:rPr>
      </w:pPr>
      <w:r>
        <w:rPr>
          <w:lang w:eastAsia="ko-KR"/>
        </w:rPr>
        <w:lastRenderedPageBreak/>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w:t>
      </w:r>
      <w:r w:rsidR="00E256BB">
        <w:rPr>
          <w:lang w:eastAsia="ko-KR"/>
        </w:rPr>
        <w:t xml:space="preserve">section </w:t>
      </w:r>
      <w:r w:rsidR="00FA507C">
        <w:rPr>
          <w:lang w:eastAsia="ko-KR"/>
        </w:rPr>
        <w:fldChar w:fldCharType="begin"/>
      </w:r>
      <w:r w:rsidR="00E256BB">
        <w:rPr>
          <w:lang w:eastAsia="ko-KR"/>
        </w:rPr>
        <w:instrText xml:space="preserve"> REF _Ref329347814 \r \h </w:instrText>
      </w:r>
      <w:r w:rsidR="00FA507C">
        <w:rPr>
          <w:lang w:eastAsia="ko-KR"/>
        </w:rPr>
      </w:r>
      <w:r w:rsidR="00FA507C">
        <w:rPr>
          <w:lang w:eastAsia="ko-KR"/>
        </w:rPr>
        <w:fldChar w:fldCharType="separate"/>
      </w:r>
      <w:r w:rsidR="009D21EF">
        <w:rPr>
          <w:lang w:eastAsia="ko-KR"/>
        </w:rPr>
        <w:t>11.3</w:t>
      </w:r>
      <w:r w:rsidR="00FA507C">
        <w:rPr>
          <w:lang w:eastAsia="ko-KR"/>
        </w:rPr>
        <w:fldChar w:fldCharType="end"/>
      </w:r>
      <w:r>
        <w:rPr>
          <w:lang w:eastAsia="ko-KR"/>
        </w:rPr>
        <w:t>.</w:t>
      </w:r>
    </w:p>
    <w:p w:rsidR="00CA0D4A" w:rsidRDefault="00924578" w:rsidP="00924578">
      <w:pPr>
        <w:ind w:left="720"/>
        <w:rPr>
          <w:lang w:eastAsia="ko-KR"/>
        </w:rPr>
      </w:pPr>
      <w:r w:rsidRPr="00924578">
        <w:rPr>
          <w:lang w:eastAsia="ko-KR"/>
        </w:rPr>
        <w:t xml:space="preserve">The </w:t>
      </w:r>
      <w:r w:rsidR="00E256BB">
        <w:rPr>
          <w:lang w:eastAsia="ko-KR"/>
        </w:rPr>
        <w:t xml:space="preserve">MN’s </w:t>
      </w:r>
      <w:r w:rsidRPr="00924578">
        <w:rPr>
          <w:lang w:eastAsia="ko-KR"/>
        </w:rPr>
        <w:t>target radio can only transmit during the time when both the following conditions are met:</w:t>
      </w:r>
      <w:r w:rsidR="00C15B9F">
        <w:rPr>
          <w:lang w:eastAsia="ko-KR"/>
        </w:rPr>
        <w:t xml:space="preserve"> </w:t>
      </w:r>
    </w:p>
    <w:p w:rsidR="00FA1810" w:rsidRDefault="00C15B9F" w:rsidP="007067DC">
      <w:pPr>
        <w:numPr>
          <w:ilvl w:val="0"/>
          <w:numId w:val="12"/>
        </w:numPr>
        <w:rPr>
          <w:lang w:eastAsia="ko-KR"/>
        </w:rPr>
      </w:pPr>
      <w:r>
        <w:rPr>
          <w:lang w:eastAsia="ko-KR"/>
        </w:rPr>
        <w:t>the source radio is not transmitting</w:t>
      </w:r>
    </w:p>
    <w:p w:rsidR="00FA1810" w:rsidRDefault="00C15B9F" w:rsidP="007067DC">
      <w:pPr>
        <w:numPr>
          <w:ilvl w:val="0"/>
          <w:numId w:val="12"/>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w:t>
      </w:r>
      <w:r w:rsidR="00E256BB">
        <w:rPr>
          <w:lang w:eastAsia="ko-KR"/>
        </w:rPr>
        <w:t xml:space="preserve">MN’s </w:t>
      </w:r>
      <w:r>
        <w:rPr>
          <w:lang w:eastAsia="ko-KR"/>
        </w:rPr>
        <w:t xml:space="preserve">target radio can expect </w:t>
      </w:r>
      <w:r w:rsidR="00E256BB">
        <w:rPr>
          <w:lang w:eastAsia="ko-KR"/>
        </w:rPr>
        <w:t>to receive</w:t>
      </w:r>
      <w:r>
        <w:rPr>
          <w:lang w:eastAsia="ko-KR"/>
        </w:rPr>
        <w:t xml:space="preserve"> valid signal</w:t>
      </w:r>
      <w:r w:rsidR="00E256BB">
        <w:rPr>
          <w:lang w:eastAsia="ko-KR"/>
        </w:rPr>
        <w:t>s</w:t>
      </w:r>
      <w:r>
        <w:rPr>
          <w:lang w:eastAsia="ko-KR"/>
        </w:rPr>
        <w:t xml:space="preserve"> from the target PoA under any one of the following conditions:</w:t>
      </w:r>
    </w:p>
    <w:p w:rsidR="0083410E" w:rsidRDefault="0083410E" w:rsidP="007067DC">
      <w:pPr>
        <w:numPr>
          <w:ilvl w:val="1"/>
          <w:numId w:val="4"/>
        </w:numPr>
        <w:rPr>
          <w:lang w:eastAsia="ko-KR"/>
        </w:rPr>
      </w:pPr>
      <w:r>
        <w:rPr>
          <w:lang w:eastAsia="ko-KR"/>
        </w:rPr>
        <w:t>the source radio is not transmitting</w:t>
      </w:r>
      <w:r w:rsidR="002240E1">
        <w:rPr>
          <w:lang w:eastAsia="ko-KR"/>
        </w:rPr>
        <w:t>, or</w:t>
      </w:r>
    </w:p>
    <w:p w:rsidR="0083410E" w:rsidRDefault="0083410E" w:rsidP="007067DC">
      <w:pPr>
        <w:numPr>
          <w:ilvl w:val="1"/>
          <w:numId w:val="4"/>
        </w:numPr>
        <w:rPr>
          <w:lang w:eastAsia="ko-KR"/>
        </w:rPr>
      </w:pPr>
      <w:r>
        <w:rPr>
          <w:lang w:eastAsia="ko-KR"/>
        </w:rPr>
        <w:t>there is sufficient filtering from the source radio transmitter</w:t>
      </w:r>
      <w:r w:rsidR="002240E1">
        <w:rPr>
          <w:lang w:eastAsia="ko-KR"/>
        </w:rPr>
        <w:t>, or</w:t>
      </w:r>
    </w:p>
    <w:p w:rsidR="0083410E" w:rsidRDefault="002240E1" w:rsidP="007067DC">
      <w:pPr>
        <w:numPr>
          <w:ilvl w:val="1"/>
          <w:numId w:val="4"/>
        </w:numPr>
        <w:rPr>
          <w:lang w:eastAsia="ko-KR"/>
        </w:rPr>
      </w:pPr>
      <w:proofErr w:type="gramStart"/>
      <w:r>
        <w:rPr>
          <w:lang w:eastAsia="ko-KR"/>
        </w:rPr>
        <w:t>the</w:t>
      </w:r>
      <w:proofErr w:type="gramEnd"/>
      <w:r>
        <w:rPr>
          <w:lang w:eastAsia="ko-KR"/>
        </w:rPr>
        <w:t xml:space="preserve"> MN</w:t>
      </w:r>
      <w:r w:rsidR="0083410E">
        <w:rPr>
          <w:lang w:eastAsia="ko-KR"/>
        </w:rPr>
        <w:t xml:space="preserve"> </w:t>
      </w:r>
      <w:r>
        <w:rPr>
          <w:lang w:eastAsia="ko-KR"/>
        </w:rPr>
        <w:t>can</w:t>
      </w:r>
      <w:r w:rsidR="0083410E">
        <w:rPr>
          <w:lang w:eastAsia="ko-KR"/>
        </w:rPr>
        <w:t xml:space="preserve"> select frequencies to avoid in</w:t>
      </w:r>
      <w:r>
        <w:rPr>
          <w:lang w:eastAsia="ko-KR"/>
        </w:rPr>
        <w:t>terference from its source</w:t>
      </w:r>
      <w:r w:rsidR="0083410E">
        <w:rPr>
          <w:lang w:eastAsia="ko-KR"/>
        </w:rPr>
        <w:t xml:space="preserve">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CC71D1">
      <w:pPr>
        <w:pStyle w:val="Heading3"/>
        <w:rPr>
          <w:lang w:eastAsia="ko-KR"/>
        </w:rPr>
      </w:pPr>
      <w:bookmarkStart w:id="756" w:name="_Toc335895774"/>
      <w:r>
        <w:rPr>
          <w:lang w:eastAsia="ko-KR"/>
        </w:rPr>
        <w:t>Information Repository</w:t>
      </w:r>
      <w:bookmarkEnd w:id="756"/>
    </w:p>
    <w:p w:rsidR="00102A07" w:rsidRDefault="00102A07" w:rsidP="00102A07">
      <w:pPr>
        <w:rPr>
          <w:lang w:eastAsia="ko-KR"/>
        </w:rPr>
      </w:pPr>
      <w:r w:rsidRPr="00DC037E">
        <w:rPr>
          <w:lang w:eastAsia="ko-KR"/>
        </w:rPr>
        <w:t xml:space="preserve">The </w:t>
      </w:r>
      <w:r>
        <w:rPr>
          <w:lang w:eastAsia="ko-KR"/>
        </w:rPr>
        <w:t>I</w:t>
      </w:r>
      <w:r w:rsidRPr="00DC037E">
        <w:rPr>
          <w:lang w:eastAsia="ko-KR"/>
        </w:rPr>
        <w:t xml:space="preserve">nformation </w:t>
      </w:r>
      <w:r>
        <w:rPr>
          <w:lang w:eastAsia="ko-KR"/>
        </w:rPr>
        <w:t>Repository</w:t>
      </w:r>
      <w:r w:rsidRPr="00DC037E">
        <w:rPr>
          <w:lang w:eastAsia="ko-KR"/>
        </w:rPr>
        <w:t xml:space="preserve"> </w:t>
      </w:r>
      <w:r>
        <w:rPr>
          <w:lang w:eastAsia="ko-KR"/>
        </w:rPr>
        <w:t xml:space="preserve">comprises </w:t>
      </w:r>
      <w:r w:rsidRPr="001E5E25">
        <w:rPr>
          <w:lang w:eastAsia="ko-KR"/>
        </w:rPr>
        <w:t xml:space="preserve">a </w:t>
      </w:r>
      <w:r>
        <w:rPr>
          <w:lang w:eastAsia="ko-KR"/>
        </w:rPr>
        <w:t xml:space="preserve">distributed </w:t>
      </w:r>
      <w:r w:rsidRPr="001E5E25">
        <w:rPr>
          <w:lang w:eastAsia="ko-KR"/>
        </w:rPr>
        <w:t xml:space="preserve">database with </w:t>
      </w:r>
      <w:r>
        <w:rPr>
          <w:lang w:eastAsia="ko-KR"/>
        </w:rPr>
        <w:t>l</w:t>
      </w:r>
      <w:r w:rsidRPr="001E5E25">
        <w:rPr>
          <w:lang w:eastAsia="ko-KR"/>
        </w:rPr>
        <w:t>ocation management and network service information</w:t>
      </w:r>
      <w:r>
        <w:rPr>
          <w:lang w:eastAsia="ko-KR"/>
        </w:rPr>
        <w:t>.  It must therefore</w:t>
      </w:r>
      <w:r>
        <w:rPr>
          <w:rFonts w:eastAsia="宋体" w:hint="eastAsia"/>
          <w:lang w:eastAsia="zh-CN"/>
        </w:rPr>
        <w:t xml:space="preserve"> be</w:t>
      </w:r>
      <w:r>
        <w:rPr>
          <w:lang w:eastAsia="ko-KR"/>
        </w:rPr>
        <w:t xml:space="preserve"> </w:t>
      </w:r>
      <w:r w:rsidRPr="00DC037E">
        <w:rPr>
          <w:lang w:eastAsia="ko-KR"/>
        </w:rPr>
        <w:t xml:space="preserve">accessible from both </w:t>
      </w:r>
      <w:r>
        <w:rPr>
          <w:lang w:eastAsia="ko-KR"/>
        </w:rPr>
        <w:t xml:space="preserve">the source and target </w:t>
      </w:r>
      <w:r w:rsidRPr="00DC037E">
        <w:rPr>
          <w:lang w:eastAsia="ko-KR"/>
        </w:rPr>
        <w:t>networks</w:t>
      </w:r>
      <w:r>
        <w:rPr>
          <w:lang w:eastAsia="ko-KR"/>
        </w:rPr>
        <w:t xml:space="preserve"> with appropriate authorization</w:t>
      </w:r>
      <w:r w:rsidRPr="00DC037E">
        <w:rPr>
          <w:lang w:eastAsia="ko-KR"/>
        </w:rPr>
        <w:t xml:space="preserve">. </w:t>
      </w:r>
      <w:r>
        <w:rPr>
          <w:lang w:eastAsia="ko-KR"/>
        </w:rPr>
        <w:t xml:space="preserve"> This authorization may, for roaming partners, require additional authentication and secure communication channels.</w:t>
      </w:r>
      <w:r w:rsidRPr="00DC037E">
        <w:rPr>
          <w:lang w:eastAsia="ko-KR"/>
        </w:rPr>
        <w:t xml:space="preserve"> </w:t>
      </w:r>
    </w:p>
    <w:p w:rsidR="00102A07" w:rsidRDefault="00102A07" w:rsidP="00102A07">
      <w:pPr>
        <w:rPr>
          <w:lang w:eastAsia="ko-KR"/>
        </w:rPr>
      </w:pPr>
      <w:r>
        <w:rPr>
          <w:lang w:eastAsia="ko-KR"/>
        </w:rPr>
        <w: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t>
      </w:r>
    </w:p>
    <w:p w:rsidR="00102A07" w:rsidRPr="00DC037E" w:rsidRDefault="00102A07" w:rsidP="00102A07">
      <w:pPr>
        <w:rPr>
          <w:lang w:eastAsia="ko-KR"/>
        </w:rPr>
      </w:pPr>
      <w:r>
        <w:rPr>
          <w:lang w:eastAsia="ko-KR"/>
        </w:rPr>
        <w:t xml:space="preserve">The network service information indicates the availability of candidate target networks and may be based on network operator service policy, roaming agreement between network service operators, the existing load versus capacity of the network, etc. </w:t>
      </w:r>
    </w:p>
    <w:p w:rsidR="00102A07" w:rsidRDefault="00102A07" w:rsidP="00102A07">
      <w:pPr>
        <w:rPr>
          <w:lang w:eastAsia="ko-KR"/>
        </w:rPr>
      </w:pPr>
      <w:r>
        <w:rPr>
          <w:lang w:eastAsia="ko-KR"/>
        </w:rPr>
        <w:lastRenderedPageBreak/>
        <w:t>The</w:t>
      </w:r>
      <w:r w:rsidRPr="00DC037E">
        <w:rPr>
          <w:lang w:eastAsia="ko-KR"/>
        </w:rPr>
        <w:t xml:space="preserve"> network</w:t>
      </w:r>
      <w:r>
        <w:rPr>
          <w:lang w:eastAsia="ko-KR"/>
        </w:rPr>
        <w:t xml:space="preserve"> service</w:t>
      </w:r>
      <w:r w:rsidRPr="00DC037E">
        <w:rPr>
          <w:lang w:eastAsia="ko-KR"/>
        </w:rPr>
        <w:t xml:space="preserve"> information</w:t>
      </w:r>
      <w:r>
        <w:rPr>
          <w:lang w:eastAsia="ko-KR"/>
        </w:rPr>
        <w:t xml:space="preserve"> and the location information</w:t>
      </w:r>
      <w:r w:rsidRPr="00DC037E">
        <w:rPr>
          <w:lang w:eastAsia="ko-KR"/>
        </w:rPr>
        <w:t>, such as the availability of candidate target network etc.</w:t>
      </w:r>
      <w:r>
        <w:rPr>
          <w:lang w:eastAsia="ko-KR"/>
        </w:rPr>
        <w:t>,</w:t>
      </w:r>
      <w:r w:rsidRPr="00B54D61">
        <w:rPr>
          <w:lang w:eastAsia="ko-KR"/>
        </w:rPr>
        <w:t xml:space="preserve"> </w:t>
      </w:r>
      <w:r>
        <w:rPr>
          <w:lang w:eastAsia="ko-KR"/>
        </w:rPr>
        <w:t>are</w:t>
      </w:r>
      <w:r w:rsidRPr="00DC037E">
        <w:rPr>
          <w:lang w:eastAsia="ko-KR"/>
        </w:rPr>
        <w:t xml:space="preserve"> needed to make handover decision</w:t>
      </w:r>
      <w:r>
        <w:rPr>
          <w:lang w:eastAsia="ko-KR"/>
        </w:rPr>
        <w:t xml:space="preserve">s. </w:t>
      </w:r>
      <w:r w:rsidRPr="00DC037E">
        <w:rPr>
          <w:lang w:eastAsia="ko-KR"/>
        </w:rPr>
        <w:t xml:space="preserve"> </w:t>
      </w:r>
      <w:r w:rsidR="00AB15C8">
        <w:rPr>
          <w:lang w:eastAsia="ko-KR"/>
        </w:rPr>
        <w:t>For example</w:t>
      </w:r>
      <w:r w:rsidRPr="00DC037E">
        <w:rPr>
          <w:lang w:eastAsia="ko-KR"/>
        </w:rPr>
        <w:t xml:space="preserve">, </w:t>
      </w:r>
      <w:r>
        <w:rPr>
          <w:lang w:eastAsia="ko-KR"/>
        </w:rPr>
        <w:t>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t>
      </w:r>
    </w:p>
    <w:p w:rsidR="00102A07" w:rsidRDefault="00102A07" w:rsidP="00102A07">
      <w:pPr>
        <w:rPr>
          <w:lang w:eastAsia="ko-KR"/>
        </w:rPr>
      </w:pPr>
      <w:r>
        <w:rPr>
          <w:lang w:eastAsia="ko-KR"/>
        </w:rPr>
        <w: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t>
      </w:r>
    </w:p>
    <w:p w:rsidR="00102A07" w:rsidRDefault="00102A07" w:rsidP="00102A07">
      <w:pPr>
        <w:rPr>
          <w:lang w:eastAsia="ko-KR"/>
        </w:rPr>
      </w:pPr>
      <w:r>
        <w:rPr>
          <w:lang w:eastAsia="ko-KR"/>
        </w:rPr>
        <w: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bookmarkStart w:id="757" w:name="_GoBack"/>
      <w:bookmarkEnd w:id="757"/>
    </w:p>
    <w:p w:rsidR="00102A07" w:rsidRPr="00102A07" w:rsidRDefault="00102A07" w:rsidP="000A4B16">
      <w:pPr>
        <w:rPr>
          <w:rFonts w:eastAsia="宋体"/>
          <w:lang w:eastAsia="zh-CN"/>
        </w:rPr>
      </w:pPr>
      <w:r>
        <w:rPr>
          <w:lang w:eastAsia="ko-KR"/>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p>
    <w:p w:rsidR="00D375E5" w:rsidRDefault="001E5E25" w:rsidP="00CC71D1">
      <w:pPr>
        <w:pStyle w:val="Heading3"/>
        <w:rPr>
          <w:lang w:eastAsia="ko-KR"/>
        </w:rPr>
      </w:pPr>
      <w:bookmarkStart w:id="758" w:name="_Toc335895775"/>
      <w:r>
        <w:rPr>
          <w:lang w:eastAsia="ko-KR"/>
        </w:rPr>
        <w:t>Mobility</w:t>
      </w:r>
      <w:r w:rsidR="00184934">
        <w:rPr>
          <w:lang w:eastAsia="ko-KR"/>
        </w:rPr>
        <w:t xml:space="preserve"> Gateway</w:t>
      </w:r>
      <w:bookmarkEnd w:id="758"/>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EB34D6">
        <w:rPr>
          <w:lang w:eastAsia="ko-KR"/>
        </w:rPr>
        <w:t>M</w:t>
      </w:r>
      <w:r w:rsidR="001E5E25">
        <w:rPr>
          <w:lang w:eastAsia="ko-KR"/>
        </w:rPr>
        <w:t>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attachment (P</w:t>
      </w:r>
      <w:r w:rsidR="00EB34D6">
        <w:rPr>
          <w:rFonts w:eastAsia="宋体" w:hint="eastAsia"/>
          <w:lang w:eastAsia="zh-CN"/>
        </w:rPr>
        <w:t>o</w:t>
      </w:r>
      <w:r w:rsidR="00E96AFE">
        <w:rPr>
          <w:lang w:eastAsia="ko-KR"/>
        </w:rPr>
        <w:t>A), the target P</w:t>
      </w:r>
      <w:r w:rsidR="00EB34D6">
        <w:rPr>
          <w:rFonts w:eastAsia="宋体" w:hint="eastAsia"/>
          <w:lang w:eastAsia="zh-CN"/>
        </w:rPr>
        <w:t>o</w:t>
      </w:r>
      <w:r w:rsidR="00E96AFE">
        <w:rPr>
          <w:lang w:eastAsia="ko-KR"/>
        </w:rPr>
        <w:t xml:space="preserve">A may </w:t>
      </w:r>
      <w:r w:rsidR="002240E1">
        <w:rPr>
          <w:lang w:eastAsia="ko-KR"/>
        </w:rPr>
        <w:t xml:space="preserve">respond by </w:t>
      </w:r>
      <w:r w:rsidR="00E96AFE">
        <w:rPr>
          <w:lang w:eastAsia="ko-KR"/>
        </w:rPr>
        <w:t>signal</w:t>
      </w:r>
      <w:r w:rsidR="002240E1">
        <w:rPr>
          <w:lang w:eastAsia="ko-KR"/>
        </w:rPr>
        <w:t>ing</w:t>
      </w:r>
      <w:r w:rsidR="00E96AFE">
        <w:rPr>
          <w:lang w:eastAsia="ko-KR"/>
        </w:rPr>
        <w:t xml:space="preserve"> to the </w:t>
      </w:r>
      <w:r w:rsidR="001E5E25">
        <w:rPr>
          <w:lang w:eastAsia="ko-KR"/>
        </w:rPr>
        <w:t>MGW</w:t>
      </w:r>
      <w:r w:rsidR="00E96AFE">
        <w:rPr>
          <w:lang w:eastAsia="ko-KR"/>
        </w:rPr>
        <w:t xml:space="preserve"> which acts like a virtual MN. The </w:t>
      </w:r>
      <w:r w:rsidR="00EB34D6">
        <w:rPr>
          <w:lang w:eastAsia="ko-KR"/>
        </w:rPr>
        <w:t>MGW</w:t>
      </w:r>
      <w:r w:rsidR="00E96AFE">
        <w:rPr>
          <w:lang w:eastAsia="ko-KR"/>
        </w:rPr>
        <w:t xml:space="preserve"> may also behave like a virtual P</w:t>
      </w:r>
      <w:r w:rsidR="00EB34D6">
        <w:rPr>
          <w:rFonts w:eastAsia="宋体" w:hint="eastAsia"/>
          <w:lang w:eastAsia="zh-CN"/>
        </w:rPr>
        <w:t>o</w:t>
      </w:r>
      <w:r w:rsidR="00E96AFE">
        <w:rPr>
          <w:lang w:eastAsia="ko-KR"/>
        </w:rPr>
        <w:t>A to signal with the target P</w:t>
      </w:r>
      <w:r w:rsidR="00EB34D6">
        <w:rPr>
          <w:rFonts w:eastAsia="宋体" w:hint="eastAsia"/>
          <w:lang w:eastAsia="zh-CN"/>
        </w:rPr>
        <w:t>o</w:t>
      </w:r>
      <w:r w:rsidR="00E96AFE">
        <w:rPr>
          <w:lang w:eastAsia="ko-KR"/>
        </w:rPr>
        <w:t xml:space="preserve">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as pre-registration and proactive authentication of the MN. It resides in the gateway to the target network, and its single radio handover functions may be implemented using the media independent point of service (P</w:t>
      </w:r>
      <w:r w:rsidR="00EB34D6">
        <w:rPr>
          <w:rFonts w:eastAsia="宋体" w:hint="eastAsia"/>
          <w:lang w:eastAsia="zh-CN"/>
        </w:rPr>
        <w:t>o</w:t>
      </w:r>
      <w:r w:rsidR="006B4FCB" w:rsidRPr="006B4FCB">
        <w:rPr>
          <w:lang w:eastAsia="ko-KR"/>
        </w:rPr>
        <w:t xml:space="preserve">S), </w:t>
      </w:r>
      <w:r w:rsidR="00BD1A46">
        <w:rPr>
          <w:lang w:eastAsia="ko-KR"/>
        </w:rPr>
        <w:t>as</w:t>
      </w:r>
      <w:r w:rsidR="006B4FCB" w:rsidRPr="006B4FCB">
        <w:rPr>
          <w:lang w:eastAsia="ko-KR"/>
        </w:rPr>
        <w:t xml:space="preserve"> defined in this Clause. </w:t>
      </w:r>
    </w:p>
    <w:p w:rsidR="004C40E8" w:rsidRPr="006B4FCB" w:rsidRDefault="004C40E8" w:rsidP="006B4FCB">
      <w:pPr>
        <w:rPr>
          <w:lang w:eastAsia="ko-KR"/>
        </w:rPr>
      </w:pPr>
      <w:r>
        <w:rPr>
          <w:lang w:eastAsia="ko-KR"/>
        </w:rPr>
        <w:t xml:space="preserve">The MGW </w:t>
      </w:r>
      <w:r w:rsidR="00BD1A46">
        <w:rPr>
          <w:lang w:eastAsia="ko-KR"/>
        </w:rPr>
        <w:t xml:space="preserve">often </w:t>
      </w:r>
      <w:r>
        <w:rPr>
          <w:lang w:eastAsia="ko-KR"/>
        </w:rPr>
        <w:t xml:space="preserve">needs some location management and network service information to perform its function. It may cache the needed information. </w:t>
      </w:r>
    </w:p>
    <w:p w:rsidR="00DE1CC9" w:rsidRDefault="00BD1A46" w:rsidP="00832D8F">
      <w:pPr>
        <w:rPr>
          <w:lang w:eastAsia="ko-KR"/>
        </w:rPr>
      </w:pPr>
      <w:r>
        <w:rPr>
          <w:lang w:eastAsia="ko-KR"/>
        </w:rPr>
        <w:lastRenderedPageBreak/>
        <w:t>Som</w:t>
      </w:r>
      <w:r w:rsidR="00DE1CC9">
        <w:rPr>
          <w:lang w:eastAsia="ko-KR"/>
        </w:rPr>
        <w:t xml:space="preserve">e </w:t>
      </w:r>
      <w:r w:rsidR="001E5E25">
        <w:rPr>
          <w:lang w:eastAsia="ko-KR"/>
        </w:rPr>
        <w:t>MGW</w:t>
      </w:r>
      <w:r w:rsidR="00DE1CC9">
        <w:rPr>
          <w:lang w:eastAsia="ko-KR"/>
        </w:rPr>
        <w:t xml:space="preserve"> functions may be located at </w:t>
      </w:r>
      <w:r w:rsidR="00B44A88">
        <w:rPr>
          <w:lang w:eastAsia="ko-KR"/>
        </w:rPr>
        <w:t xml:space="preserve">gateway router of the destination network. In the WiMAX network, these functions may make use of </w:t>
      </w:r>
      <w:r w:rsidR="00DE1CC9">
        <w:rPr>
          <w:lang w:eastAsia="ko-KR"/>
        </w:rPr>
        <w:t>the S</w:t>
      </w:r>
      <w:r w:rsidR="00B44A88">
        <w:rPr>
          <w:lang w:eastAsia="ko-KR"/>
        </w:rPr>
        <w:t>ignal Forwarding Function (</w:t>
      </w:r>
      <w:r>
        <w:rPr>
          <w:lang w:eastAsia="ko-KR"/>
        </w:rPr>
        <w:t>SFF</w:t>
      </w:r>
      <w:r w:rsidR="00B44A88">
        <w:rPr>
          <w:lang w:eastAsia="ko-KR"/>
        </w:rPr>
        <w:t>).</w:t>
      </w:r>
    </w:p>
    <w:p w:rsidR="00B44A88" w:rsidRDefault="00632C30" w:rsidP="00832D8F">
      <w:pPr>
        <w:rPr>
          <w:lang w:eastAsia="ko-KR"/>
        </w:rPr>
      </w:pPr>
      <w:r>
        <w:rPr>
          <w:lang w:eastAsia="ko-KR"/>
        </w:rPr>
        <w:t xml:space="preserve">In a target WiMAX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w:t>
      </w:r>
      <w:r w:rsidR="00BD1A46">
        <w:rPr>
          <w:lang w:eastAsia="ko-KR"/>
        </w:rPr>
        <w:t>SFF</w:t>
      </w:r>
      <w:r>
        <w:rPr>
          <w:lang w:eastAsia="ko-KR"/>
        </w:rPr>
        <w:t>)</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w:t>
      </w:r>
      <w:r w:rsidR="00BD1A46">
        <w:rPr>
          <w:lang w:eastAsia="ko-KR"/>
        </w:rPr>
        <w:t>SFF</w:t>
      </w:r>
      <w:r>
        <w:rPr>
          <w:lang w:eastAsia="ko-KR"/>
        </w:rPr>
        <w:t xml:space="preserve"> and the existing functions of the Packet Control Function (PCF).</w:t>
      </w:r>
    </w:p>
    <w:p w:rsidR="00832D8F" w:rsidRDefault="00BD1A46" w:rsidP="00832D8F">
      <w:pPr>
        <w:rPr>
          <w:lang w:eastAsia="ko-KR"/>
        </w:rPr>
      </w:pPr>
      <w:r>
        <w:rPr>
          <w:lang w:eastAsia="ko-KR"/>
        </w:rPr>
        <w:t>C</w:t>
      </w:r>
      <w:r w:rsidR="00832D8F">
        <w:rPr>
          <w:lang w:eastAsia="ko-KR"/>
        </w:rPr>
        <w:t>ontrol signal</w:t>
      </w:r>
      <w:r>
        <w:rPr>
          <w:lang w:eastAsia="ko-KR"/>
        </w:rPr>
        <w:t>s</w:t>
      </w:r>
      <w:r w:rsidR="00832D8F">
        <w:rPr>
          <w:lang w:eastAsia="ko-KR"/>
        </w:rPr>
        <w:t xml:space="preserve"> between the MN and the </w:t>
      </w:r>
      <w:r w:rsidR="001E5E25">
        <w:rPr>
          <w:lang w:eastAsia="ko-KR"/>
        </w:rPr>
        <w:t>MGW</w:t>
      </w:r>
      <w:r w:rsidR="00832D8F">
        <w:rPr>
          <w:lang w:eastAsia="ko-KR"/>
        </w:rPr>
        <w:t xml:space="preserve"> should be provided in a media independent manner. Such signaling may take advantage of the Media Independent messages defined in this specification. If a new message</w:t>
      </w:r>
      <w:r>
        <w:rPr>
          <w:lang w:eastAsia="ko-KR"/>
        </w:rPr>
        <w:t xml:space="preserve"> is to be used that is</w:t>
      </w:r>
      <w:r w:rsidR="00832D8F">
        <w:rPr>
          <w:lang w:eastAsia="ko-KR"/>
        </w:rPr>
        <w:t xml:space="preserve"> not defined here,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w:t>
      </w:r>
      <w:r w:rsidR="00BD1A46">
        <w:rPr>
          <w:lang w:eastAsia="ko-KR"/>
        </w:rPr>
        <w:t>enables</w:t>
      </w:r>
      <w:r w:rsidR="002D1EF5">
        <w:rPr>
          <w:lang w:eastAsia="ko-KR"/>
        </w:rPr>
        <w:t xml:space="preserve"> </w:t>
      </w:r>
      <w:r w:rsidR="00BD1A46">
        <w:rPr>
          <w:lang w:eastAsia="ko-KR"/>
        </w:rPr>
        <w:t xml:space="preserve">a router to forward </w:t>
      </w:r>
      <w:r w:rsidR="002D1EF5">
        <w:rPr>
          <w:lang w:eastAsia="ko-KR"/>
        </w:rPr>
        <w:t>packet</w:t>
      </w:r>
      <w:r w:rsidR="00BD1A46">
        <w:rPr>
          <w:lang w:eastAsia="ko-KR"/>
        </w:rPr>
        <w:t>s</w:t>
      </w:r>
      <w:r w:rsidR="002D1EF5">
        <w:rPr>
          <w:lang w:eastAsia="ko-KR"/>
        </w:rPr>
        <w:t xml:space="preserve"> to</w:t>
      </w:r>
      <w:r w:rsidR="00BD1A46">
        <w:rPr>
          <w:lang w:eastAsia="ko-KR"/>
        </w:rPr>
        <w:t>wards</w:t>
      </w:r>
      <w:r w:rsidR="002D1EF5">
        <w:rPr>
          <w:lang w:eastAsia="ko-KR"/>
        </w:rPr>
        <w:t xml:space="preserve"> a mobile node according to the new location of a mobile node. The logical functions of mobility routing and of MGW may </w:t>
      </w:r>
      <w:r w:rsidR="00BD1A46">
        <w:rPr>
          <w:lang w:eastAsia="ko-KR"/>
        </w:rPr>
        <w:t xml:space="preserve">be </w:t>
      </w:r>
      <w:r w:rsidR="002D1EF5">
        <w:rPr>
          <w:lang w:eastAsia="ko-KR"/>
        </w:rPr>
        <w:t>co-locate</w:t>
      </w:r>
      <w:r w:rsidR="00BD1A46">
        <w:rPr>
          <w:lang w:eastAsia="ko-KR"/>
        </w:rPr>
        <w:t>d</w:t>
      </w:r>
      <w:r w:rsidR="002D1EF5">
        <w:rPr>
          <w:lang w:eastAsia="ko-KR"/>
        </w:rPr>
        <w:t xml:space="preserve">. </w:t>
      </w:r>
      <w:r w:rsidR="0066558B">
        <w:rPr>
          <w:lang w:eastAsia="ko-KR"/>
        </w:rPr>
        <w:t>The MGW at the home network, source network, and target network are respectively hMGW, sMGW, and t</w:t>
      </w:r>
      <w:r w:rsidR="00EB34D6">
        <w:rPr>
          <w:lang w:eastAsia="ko-KR"/>
        </w:rPr>
        <w:t>M</w:t>
      </w:r>
      <w:r w:rsidR="0066558B">
        <w:rPr>
          <w:lang w:eastAsia="ko-KR"/>
        </w:rPr>
        <w:t xml:space="preserve">GW. The distributed mobility management architecture is then shown </w:t>
      </w:r>
      <w:r w:rsidR="007970F3">
        <w:rPr>
          <w:lang w:eastAsia="ko-KR"/>
        </w:rPr>
        <w:t xml:space="preserve">in </w:t>
      </w:r>
      <w:r w:rsidR="00FF31AB">
        <w:rPr>
          <w:lang w:eastAsia="ko-KR"/>
        </w:rPr>
        <w:t>Figure</w:t>
      </w:r>
      <w:r w:rsidR="00BD1A46">
        <w:rPr>
          <w:lang w:eastAsia="ko-KR"/>
        </w:rPr>
        <w:t xml:space="preserve"> 11.2</w:t>
      </w:r>
      <w:r w:rsidR="00FF31AB">
        <w:rPr>
          <w:lang w:eastAsia="ko-KR"/>
        </w:rPr>
        <w:t xml:space="preserve"> </w:t>
      </w:r>
      <w:r w:rsidR="00FA507C">
        <w:rPr>
          <w:lang w:eastAsia="ko-KR"/>
        </w:rPr>
        <w:fldChar w:fldCharType="begin"/>
      </w:r>
      <w:r w:rsidR="00BD1A46">
        <w:rPr>
          <w:lang w:eastAsia="ko-KR"/>
        </w:rPr>
        <w:instrText xml:space="preserve"> REF _Ref329349203 \h </w:instrText>
      </w:r>
      <w:r w:rsidR="00FA507C">
        <w:rPr>
          <w:lang w:eastAsia="ko-KR"/>
        </w:rPr>
      </w:r>
      <w:r w:rsidR="00FA507C">
        <w:rPr>
          <w:lang w:eastAsia="ko-KR"/>
        </w:rPr>
        <w:fldChar w:fldCharType="separate"/>
      </w:r>
      <w:r w:rsidR="00FA507C">
        <w:rPr>
          <w:lang w:eastAsia="ko-KR"/>
        </w:rPr>
        <w:fldChar w:fldCharType="end"/>
      </w:r>
      <w:r w:rsidR="007911D8">
        <w:rPr>
          <w:lang w:eastAsia="ko-KR"/>
        </w:rPr>
        <w:t xml:space="preserve">in which the Information Repository contains the logical function of location management information only and the </w:t>
      </w:r>
      <w:r w:rsidR="00EB34D6">
        <w:rPr>
          <w:lang w:eastAsia="ko-KR"/>
        </w:rPr>
        <w:t>MGW</w:t>
      </w:r>
      <w:r w:rsidR="007911D8">
        <w:rPr>
          <w:lang w:eastAsia="ko-KR"/>
        </w:rPr>
        <w:t xml:space="preserve"> contains the logical function of mobility routing only. </w:t>
      </w:r>
    </w:p>
    <w:p w:rsidR="00DD2C03" w:rsidRDefault="00EB34D6" w:rsidP="00DD2C03">
      <w:pPr>
        <w:keepNext/>
        <w:jc w:val="center"/>
      </w:pPr>
      <w:r w:rsidRPr="00EB34D6">
        <w:lastRenderedPageBreak/>
        <w:drawing>
          <wp:inline distT="0" distB="0" distL="0" distR="0">
            <wp:extent cx="5819775" cy="4520565"/>
            <wp:effectExtent l="0" t="0" r="9525" b="0"/>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5819775" cy="4520565"/>
                    </a:xfrm>
                    <a:prstGeom prst="rect">
                      <a:avLst/>
                    </a:prstGeom>
                    <a:noFill/>
                    <a:ln w="9525">
                      <a:noFill/>
                      <a:miter lim="800000"/>
                      <a:headEnd/>
                      <a:tailEnd/>
                    </a:ln>
                  </pic:spPr>
                </pic:pic>
              </a:graphicData>
            </a:graphic>
          </wp:inline>
        </w:drawing>
      </w:r>
    </w:p>
    <w:p w:rsidR="00636C29" w:rsidRDefault="00DD2C03" w:rsidP="00CC71D1">
      <w:pPr>
        <w:pStyle w:val="Caption"/>
        <w:jc w:val="center"/>
        <w:outlineLvl w:val="0"/>
        <w:rPr>
          <w:lang w:eastAsia="ko-KR"/>
        </w:rPr>
      </w:pPr>
      <w:bookmarkStart w:id="759" w:name="_Toc335895776"/>
      <w:r w:rsidRPr="00DD2C03">
        <w:rPr>
          <w:b w:val="0"/>
          <w:sz w:val="24"/>
          <w:szCs w:val="24"/>
        </w:rPr>
        <w:t xml:space="preserve">Figure </w:t>
      </w:r>
      <w:r w:rsidR="00FA507C" w:rsidRPr="00DD2C03">
        <w:rPr>
          <w:b w:val="0"/>
          <w:sz w:val="24"/>
          <w:szCs w:val="24"/>
        </w:rPr>
        <w:fldChar w:fldCharType="begin"/>
      </w:r>
      <w:r w:rsidRPr="00DD2C03">
        <w:rPr>
          <w:b w:val="0"/>
          <w:sz w:val="24"/>
          <w:szCs w:val="24"/>
        </w:rPr>
        <w:instrText xml:space="preserve"> SEQ Figure \* ARABIC </w:instrText>
      </w:r>
      <w:r w:rsidR="00FA507C" w:rsidRPr="00DD2C03">
        <w:rPr>
          <w:b w:val="0"/>
          <w:sz w:val="24"/>
          <w:szCs w:val="24"/>
        </w:rPr>
        <w:fldChar w:fldCharType="separate"/>
      </w:r>
      <w:r w:rsidR="009D21EF">
        <w:rPr>
          <w:b w:val="0"/>
          <w:noProof/>
          <w:sz w:val="24"/>
          <w:szCs w:val="24"/>
        </w:rPr>
        <w:t>1</w:t>
      </w:r>
      <w:r w:rsidR="00FA507C" w:rsidRPr="00DD2C03">
        <w:rPr>
          <w:b w:val="0"/>
          <w:sz w:val="24"/>
          <w:szCs w:val="24"/>
        </w:rPr>
        <w:fldChar w:fldCharType="end"/>
      </w:r>
      <w:r w:rsidRPr="00DD2C03">
        <w:rPr>
          <w:b w:val="0"/>
          <w:sz w:val="24"/>
          <w:szCs w:val="24"/>
        </w:rPr>
        <w:t xml:space="preserve">1.2 </w:t>
      </w:r>
      <w:proofErr w:type="gramStart"/>
      <w:r w:rsidRPr="00DD2C03">
        <w:rPr>
          <w:b w:val="0"/>
          <w:sz w:val="24"/>
          <w:szCs w:val="24"/>
        </w:rPr>
        <w:t>An</w:t>
      </w:r>
      <w:proofErr w:type="gramEnd"/>
      <w:r w:rsidRPr="00DD2C03">
        <w:rPr>
          <w:b w:val="0"/>
          <w:sz w:val="24"/>
          <w:szCs w:val="24"/>
        </w:rPr>
        <w:t xml:space="preserve"> architecture of distributed mobility management</w:t>
      </w:r>
      <w:r w:rsidRPr="00D6068D">
        <w:t>.</w:t>
      </w:r>
      <w:bookmarkEnd w:id="759"/>
    </w:p>
    <w:p w:rsidR="007B56C9" w:rsidRDefault="00DD2C03" w:rsidP="007B56C9">
      <w:pPr>
        <w:rPr>
          <w:lang w:eastAsia="ko-KR"/>
        </w:rPr>
      </w:pPr>
      <w:r>
        <w:rPr>
          <w:lang w:eastAsia="ko-KR"/>
        </w:rPr>
        <w:t>T</w:t>
      </w:r>
      <w:r w:rsidR="007B56C9">
        <w:rPr>
          <w:lang w:eastAsia="ko-KR"/>
        </w:rPr>
        <w:t>h</w:t>
      </w:r>
      <w:r w:rsidR="00203156">
        <w:rPr>
          <w:lang w:eastAsia="ko-KR"/>
        </w:rPr>
        <w:t xml:space="preserve">is </w:t>
      </w:r>
      <w:r w:rsidR="007B56C9">
        <w:rPr>
          <w:lang w:eastAsia="ko-KR"/>
        </w:rPr>
        <w:t xml:space="preserve">distributed mobility </w:t>
      </w:r>
      <w:r w:rsidR="007911D8">
        <w:rPr>
          <w:lang w:eastAsia="ko-KR"/>
        </w:rPr>
        <w:t>management architecture</w:t>
      </w:r>
      <w:r w:rsidR="00203156">
        <w:rPr>
          <w:lang w:eastAsia="ko-KR"/>
        </w:rPr>
        <w:t xml:space="preserve"> also works for single radio management</w:t>
      </w:r>
      <w:r w:rsidR="007911D8">
        <w:rPr>
          <w:lang w:eastAsia="ko-KR"/>
        </w:rPr>
        <w:t xml:space="preserve">. Because the logical functions </w:t>
      </w:r>
      <w:r>
        <w:rPr>
          <w:lang w:eastAsia="ko-KR"/>
        </w:rPr>
        <w:t>for</w:t>
      </w:r>
      <w:r w:rsidR="007911D8">
        <w:rPr>
          <w:lang w:eastAsia="ko-KR"/>
        </w:rPr>
        <w:t xml:space="preserve"> distributed </w:t>
      </w:r>
      <w:r>
        <w:rPr>
          <w:lang w:eastAsia="ko-KR"/>
        </w:rPr>
        <w:t xml:space="preserve">mobility management </w:t>
      </w:r>
      <w:r w:rsidR="007911D8">
        <w:rPr>
          <w:lang w:eastAsia="ko-KR"/>
        </w:rPr>
        <w:t>must already reside in som</w:t>
      </w:r>
      <w:r>
        <w:rPr>
          <w:lang w:eastAsia="ko-KR"/>
        </w:rPr>
        <w:t xml:space="preserve">e physical network elements, </w:t>
      </w:r>
      <w:r w:rsidR="007911D8">
        <w:rPr>
          <w:lang w:eastAsia="ko-KR"/>
        </w:rPr>
        <w:t xml:space="preserve">new physical network elements are </w:t>
      </w:r>
      <w:r>
        <w:rPr>
          <w:lang w:eastAsia="ko-KR"/>
        </w:rPr>
        <w:t xml:space="preserve">not necessarily </w:t>
      </w:r>
      <w:r w:rsidR="007911D8">
        <w:rPr>
          <w:lang w:eastAsia="ko-KR"/>
        </w:rPr>
        <w:t xml:space="preserve">needed with this single radio handover reference model. </w:t>
      </w:r>
    </w:p>
    <w:p w:rsidR="00D375E5" w:rsidRDefault="00184934" w:rsidP="00CC71D1">
      <w:pPr>
        <w:pStyle w:val="Heading3"/>
        <w:rPr>
          <w:lang w:eastAsia="ko-KR"/>
        </w:rPr>
      </w:pPr>
      <w:bookmarkStart w:id="760" w:name="_Toc335895777"/>
      <w:r>
        <w:rPr>
          <w:lang w:eastAsia="ko-KR"/>
        </w:rPr>
        <w:t xml:space="preserve">Single </w:t>
      </w:r>
      <w:r w:rsidR="00485314">
        <w:rPr>
          <w:lang w:eastAsia="ko-KR"/>
        </w:rPr>
        <w:t>Radio handover Control</w:t>
      </w:r>
      <w:r>
        <w:rPr>
          <w:lang w:eastAsia="ko-KR"/>
        </w:rPr>
        <w:t xml:space="preserve"> Function</w:t>
      </w:r>
      <w:bookmarkEnd w:id="760"/>
    </w:p>
    <w:p w:rsidR="00DA177D" w:rsidRDefault="00DA177D" w:rsidP="00184934">
      <w:pPr>
        <w:rPr>
          <w:lang w:eastAsia="ko-KR"/>
        </w:rPr>
      </w:pPr>
      <w:r>
        <w:rPr>
          <w:lang w:eastAsia="ko-KR"/>
        </w:rPr>
        <w:t xml:space="preserve">To prepare for handover, the </w:t>
      </w:r>
      <w:r w:rsidR="00203156">
        <w:rPr>
          <w:lang w:eastAsia="ko-KR"/>
        </w:rPr>
        <w:t xml:space="preserve">MN’s </w:t>
      </w:r>
      <w:r>
        <w:rPr>
          <w:lang w:eastAsia="ko-KR"/>
        </w:rPr>
        <w:t xml:space="preserve">target radio exchanges link-layer network entry PDUs with the target </w:t>
      </w:r>
      <w:r w:rsidR="00110039">
        <w:rPr>
          <w:lang w:eastAsia="ko-KR"/>
        </w:rPr>
        <w:t>PoA</w:t>
      </w:r>
      <w:r>
        <w:rPr>
          <w:lang w:eastAsia="ko-KR"/>
        </w:rPr>
        <w:t xml:space="preserve"> at the target network.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PoA to exchange the network entry link-layer </w:t>
      </w:r>
      <w:r w:rsidR="00203156">
        <w:rPr>
          <w:lang w:eastAsia="ko-KR"/>
        </w:rPr>
        <w:t>PDUs</w:t>
      </w:r>
      <w:r w:rsidR="00B22819">
        <w:rPr>
          <w:lang w:eastAsia="ko-KR"/>
        </w:rPr>
        <w:t xml:space="preserve"> without depending on the existence of the target radio’s physical channel but with the help of the active source radio. </w:t>
      </w:r>
    </w:p>
    <w:p w:rsidR="00364938" w:rsidRDefault="00FF31AB" w:rsidP="00B22819">
      <w:pPr>
        <w:rPr>
          <w:lang w:eastAsia="ko-KR"/>
        </w:rPr>
      </w:pPr>
      <w:r>
        <w:rPr>
          <w:lang w:eastAsia="ko-KR"/>
        </w:rPr>
        <w:t xml:space="preserve">Figure </w:t>
      </w:r>
      <w:r w:rsidR="00B5346A">
        <w:rPr>
          <w:lang w:eastAsia="ko-KR"/>
        </w:rPr>
        <w:t>11.</w:t>
      </w:r>
      <w:r>
        <w:rPr>
          <w:lang w:eastAsia="ko-KR"/>
        </w:rPr>
        <w:t>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w:t>
      </w:r>
      <w:r w:rsidR="00203156">
        <w:rPr>
          <w:lang w:eastAsia="ko-KR"/>
        </w:rPr>
        <w:t>part of the</w:t>
      </w:r>
      <w:r w:rsidR="00B22819">
        <w:rPr>
          <w:lang w:eastAsia="ko-KR"/>
        </w:rPr>
        <w:t xml:space="preserve"> media independent control function </w:t>
      </w:r>
      <w:r w:rsidR="008C6E9A">
        <w:rPr>
          <w:lang w:eastAsia="ko-KR"/>
        </w:rPr>
        <w:t xml:space="preserve">(MICF) </w:t>
      </w:r>
      <w:r w:rsidR="00B22819">
        <w:rPr>
          <w:lang w:eastAsia="ko-KR"/>
        </w:rPr>
        <w:t>in the control plane, which is defined in the 802-</w:t>
      </w:r>
      <w:r w:rsidR="00E82E6E">
        <w:rPr>
          <w:lang w:eastAsia="ko-KR"/>
        </w:rPr>
        <w:t>201</w:t>
      </w:r>
      <w:r w:rsidR="00EB34D6">
        <w:rPr>
          <w:rFonts w:eastAsia="宋体" w:hint="eastAsia"/>
          <w:lang w:eastAsia="zh-CN"/>
        </w:rPr>
        <w:t>2</w:t>
      </w:r>
      <w:r w:rsidR="000F48A2">
        <w:rPr>
          <w:lang w:eastAsia="ko-KR"/>
        </w:rPr>
        <w:t xml:space="preserve"> </w:t>
      </w:r>
      <w:r w:rsidR="00B22819">
        <w:rPr>
          <w:lang w:eastAsia="ko-KR"/>
        </w:rPr>
        <w:t>architecture</w:t>
      </w:r>
      <w:r w:rsidR="000F48A2">
        <w:rPr>
          <w:lang w:eastAsia="ko-KR"/>
        </w:rPr>
        <w:t xml:space="preserve"> </w:t>
      </w:r>
      <w:r w:rsidR="000F48A2">
        <w:t>[IEEE P802-D1.</w:t>
      </w:r>
      <w:r w:rsidR="00EB34D6">
        <w:rPr>
          <w:rFonts w:eastAsia="宋体" w:hint="eastAsia"/>
          <w:lang w:eastAsia="zh-CN"/>
        </w:rPr>
        <w:t>4</w:t>
      </w:r>
      <w:r w:rsidR="000F48A2">
        <w:t>]</w:t>
      </w:r>
      <w:r w:rsidR="00B22819">
        <w:rPr>
          <w:lang w:eastAsia="ko-KR"/>
        </w:rPr>
        <w:t xml:space="preserve">. </w:t>
      </w:r>
    </w:p>
    <w:p w:rsidR="002A55FB" w:rsidRDefault="00EB34D6" w:rsidP="00DD2C03">
      <w:pPr>
        <w:jc w:val="center"/>
      </w:pPr>
      <w:r w:rsidRPr="00EB34D6">
        <w:lastRenderedPageBreak/>
        <w:drawing>
          <wp:inline distT="0" distB="0" distL="0" distR="0">
            <wp:extent cx="1861140" cy="2072864"/>
            <wp:effectExtent l="0" t="0" r="0" b="0"/>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1861700" cy="2073488"/>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 xml:space="preserve">Figure </w:t>
      </w:r>
      <w:r w:rsidR="00B5346A">
        <w:t>11.</w:t>
      </w:r>
      <w:r>
        <w:t>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w:t>
      </w:r>
      <w:r w:rsidR="00203156">
        <w:t>within the</w:t>
      </w:r>
      <w:r w:rsidR="00A460E7">
        <w:t xml:space="preserve"> Media Independent Control Function (MICF).</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w:t>
      </w:r>
      <w:r w:rsidR="00203156">
        <w:rPr>
          <w:lang w:eastAsia="ko-KR"/>
        </w:rPr>
        <w:t xml:space="preserve">uses an </w:t>
      </w:r>
      <w:r w:rsidR="00A94626">
        <w:rPr>
          <w:lang w:eastAsia="ko-KR"/>
        </w:rPr>
        <w:t xml:space="preserve">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 xml:space="preserve">The SRCF also interfaces with the link-layer (L2) through the media independent control link-layer service access point (MiCLSAP). An L2 frame </w:t>
      </w:r>
      <w:r w:rsidR="00C8298A">
        <w:rPr>
          <w:lang w:eastAsia="ko-KR"/>
        </w:rPr>
        <w:t>of a deactivated link (e.g., interface 2) may therefore be</w:t>
      </w:r>
      <w:r w:rsidR="00A94626">
        <w:rPr>
          <w:lang w:eastAsia="ko-KR"/>
        </w:rPr>
        <w:t xml:space="preserve"> encapsulated with a SRCF header 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rsidP="00CC71D1">
      <w:pPr>
        <w:pStyle w:val="Heading3"/>
        <w:rPr>
          <w:lang w:eastAsia="ko-KR"/>
        </w:rPr>
      </w:pPr>
      <w:bookmarkStart w:id="761" w:name="_Toc335895778"/>
      <w:r>
        <w:rPr>
          <w:lang w:eastAsia="ko-KR"/>
        </w:rPr>
        <w:t>Transport of L2 network entry PDU</w:t>
      </w:r>
      <w:r w:rsidR="00F13A2F">
        <w:rPr>
          <w:lang w:eastAsia="ko-KR"/>
        </w:rPr>
        <w:t xml:space="preserve"> of the target radio</w:t>
      </w:r>
      <w:bookmarkEnd w:id="761"/>
    </w:p>
    <w:p w:rsidR="00F66252" w:rsidRDefault="0030164C" w:rsidP="00184934">
      <w:pPr>
        <w:rPr>
          <w:lang w:eastAsia="ko-KR"/>
        </w:rPr>
      </w:pPr>
      <w:r>
        <w:rPr>
          <w:lang w:eastAsia="ko-KR"/>
        </w:rPr>
        <w:t>The tr</w:t>
      </w:r>
      <w:r w:rsidR="009071D2">
        <w:rPr>
          <w:lang w:eastAsia="ko-KR"/>
        </w:rPr>
        <w:t>ansport of L2 network entry PDU</w:t>
      </w:r>
      <w:r>
        <w:rPr>
          <w:lang w:eastAsia="ko-KR"/>
        </w:rPr>
        <w:t xml:space="preserve">s of the target radio between the MN and the </w:t>
      </w:r>
      <w:r w:rsidR="00EB34D6">
        <w:rPr>
          <w:lang w:eastAsia="ko-KR"/>
        </w:rPr>
        <w:t>MGW</w:t>
      </w:r>
      <w:r>
        <w:rPr>
          <w:lang w:eastAsia="ko-KR"/>
        </w:rPr>
        <w:t xml:space="preserve"> in the target network is enabled by th</w:t>
      </w:r>
      <w:r w:rsidR="003069F4">
        <w:rPr>
          <w:lang w:eastAsia="ko-KR"/>
        </w:rPr>
        <w:t>e</w:t>
      </w:r>
      <w:r w:rsidR="009203EA">
        <w:rPr>
          <w:lang w:eastAsia="ko-KR"/>
        </w:rPr>
        <w:t xml:space="preserve"> MiCLSAP to </w:t>
      </w:r>
      <w:r w:rsidR="009071D2">
        <w:rPr>
          <w:lang w:eastAsia="ko-KR"/>
        </w:rPr>
        <w:t>the SRCF. T</w:t>
      </w:r>
      <w:r w:rsidR="009203EA">
        <w:rPr>
          <w:lang w:eastAsia="ko-KR"/>
        </w:rPr>
        <w: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EB34D6">
        <w:rPr>
          <w:lang w:eastAsia="ko-KR"/>
        </w:rPr>
        <w:t>MGW</w:t>
      </w:r>
      <w:r w:rsidR="009071D2">
        <w:rPr>
          <w:lang w:eastAsia="ko-KR"/>
        </w:rPr>
        <w:t xml:space="preserve"> i</w:t>
      </w:r>
      <w:r>
        <w:rPr>
          <w:lang w:eastAsia="ko-KR"/>
        </w:rPr>
        <w:t xml:space="preserve">s shown in </w:t>
      </w:r>
      <w:r w:rsidR="00FF31AB">
        <w:rPr>
          <w:lang w:eastAsia="ko-KR"/>
        </w:rPr>
        <w:t xml:space="preserve">Figure </w:t>
      </w:r>
      <w:r w:rsidR="00B5346A">
        <w:rPr>
          <w:lang w:eastAsia="ko-KR"/>
        </w:rPr>
        <w:t>11.</w:t>
      </w:r>
      <w:r w:rsidR="00FF31AB">
        <w:rPr>
          <w:lang w:eastAsia="ko-KR"/>
        </w:rPr>
        <w:t>4</w:t>
      </w:r>
      <w:r w:rsidR="000F48A2">
        <w:rPr>
          <w:lang w:eastAsia="ko-KR"/>
        </w:rPr>
        <w:t>.</w:t>
      </w:r>
    </w:p>
    <w:p w:rsidR="000F48A2" w:rsidRDefault="000F48A2" w:rsidP="00184934">
      <w:pPr>
        <w:rPr>
          <w:lang w:eastAsia="ko-KR"/>
        </w:rPr>
      </w:pPr>
      <w:r>
        <w:rPr>
          <w:lang w:eastAsia="ko-KR"/>
        </w:rPr>
        <w:t>(a)</w:t>
      </w:r>
    </w:p>
    <w:p w:rsidR="00C23405" w:rsidRDefault="00EB34D6" w:rsidP="00ED1F90">
      <w:pPr>
        <w:jc w:val="center"/>
      </w:pPr>
      <w:r w:rsidRPr="00EB34D6">
        <w:lastRenderedPageBreak/>
        <w:drawing>
          <wp:inline distT="0" distB="0" distL="0" distR="0">
            <wp:extent cx="5943600" cy="2879954"/>
            <wp:effectExtent l="0" t="0" r="0" b="0"/>
            <wp:docPr id="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5943600" cy="2879954"/>
                    </a:xfrm>
                    <a:prstGeom prst="rect">
                      <a:avLst/>
                    </a:prstGeom>
                    <a:noFill/>
                    <a:ln w="9525">
                      <a:noFill/>
                      <a:miter lim="800000"/>
                      <a:headEnd/>
                      <a:tailEnd/>
                    </a:ln>
                  </pic:spPr>
                </pic:pic>
              </a:graphicData>
            </a:graphic>
          </wp:inline>
        </w:drawing>
      </w:r>
    </w:p>
    <w:p w:rsidR="000F48A2" w:rsidRDefault="000F48A2" w:rsidP="00184934">
      <w:r>
        <w:t>(b)</w:t>
      </w:r>
    </w:p>
    <w:p w:rsidR="00C23405" w:rsidRDefault="00EB34D6" w:rsidP="00ED1F90">
      <w:pPr>
        <w:jc w:val="center"/>
      </w:pPr>
      <w:r w:rsidRPr="00EB34D6">
        <w:drawing>
          <wp:inline distT="0" distB="0" distL="0" distR="0">
            <wp:extent cx="5478145" cy="1751965"/>
            <wp:effectExtent l="0" t="0" r="0" b="0"/>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5478145" cy="1751965"/>
                    </a:xfrm>
                    <a:prstGeom prst="rect">
                      <a:avLst/>
                    </a:prstGeom>
                    <a:noFill/>
                    <a:ln w="9525">
                      <a:noFill/>
                      <a:miter lim="800000"/>
                      <a:headEnd/>
                      <a:tailEnd/>
                    </a:ln>
                  </pic:spPr>
                </pic:pic>
              </a:graphicData>
            </a:graphic>
          </wp:inline>
        </w:drawing>
      </w:r>
    </w:p>
    <w:p w:rsidR="000F48A2" w:rsidRDefault="00FF31AB" w:rsidP="000F48A2">
      <w:pPr>
        <w:jc w:val="left"/>
      </w:pPr>
      <w:proofErr w:type="gramStart"/>
      <w:r>
        <w:t xml:space="preserve">Figure </w:t>
      </w:r>
      <w:r w:rsidR="00B5346A">
        <w:t>11.</w:t>
      </w:r>
      <w:r>
        <w:t>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EB34D6">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MiCLSAP and MICSAP</w:t>
      </w:r>
      <w:r w:rsidR="00EB34D6">
        <w:rPr>
          <w:rFonts w:eastAsia="宋体" w:hint="eastAsia"/>
          <w:lang w:eastAsia="zh-CN"/>
        </w:rPr>
        <w:t xml:space="preserve"> in control-plane representation</w:t>
      </w:r>
      <w:r w:rsidR="000F48A2">
        <w:t>. (b)</w:t>
      </w:r>
      <w:r w:rsidR="00E82E6E" w:rsidRPr="00E82E6E">
        <w:t xml:space="preserve"> </w:t>
      </w:r>
      <w:proofErr w:type="gramStart"/>
      <w:r w:rsidR="00F81337" w:rsidRPr="00F81337">
        <w:t>shows</w:t>
      </w:r>
      <w:proofErr w:type="gramEnd"/>
      <w:r w:rsidR="00F81337" w:rsidRPr="00F81337">
        <w:t xml:space="preserve"> the protocol stack resulting from the cross-layer encapsulation after passing through these two SAP’s</w:t>
      </w:r>
      <w:r w:rsidR="00E82E6E">
        <w:t>.</w:t>
      </w:r>
    </w:p>
    <w:p w:rsidR="003069F4" w:rsidRDefault="003069F4" w:rsidP="00184934">
      <w:r>
        <w:t xml:space="preserve">Lacking </w:t>
      </w:r>
      <w:r w:rsidR="00E365F7">
        <w:t xml:space="preserve">physical </w:t>
      </w:r>
      <w:r>
        <w:t xml:space="preserve">connection between the </w:t>
      </w:r>
      <w:r w:rsidR="009071D2">
        <w:t xml:space="preserve">MN’s </w:t>
      </w:r>
      <w:r>
        <w:t xml:space="preserve">target radio and the target network </w:t>
      </w:r>
      <w:r w:rsidR="00364938">
        <w:t>during</w:t>
      </w:r>
      <w:r>
        <w:t xml:space="preserve"> a single radio handover, a L2 network entry PDU of the target radio </w:t>
      </w:r>
      <w:r w:rsidR="009071D2">
        <w:t>requires</w:t>
      </w:r>
      <w:r w:rsidR="00E365F7">
        <w:t xml:space="preserve"> service from </w:t>
      </w:r>
      <w:r>
        <w:t xml:space="preserve">SRCF. </w:t>
      </w:r>
      <w:r w:rsidR="00E365F7">
        <w:t>Passing to the SRCF via the MiCLSAP,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EB34D6">
        <w:t>MGW</w:t>
      </w:r>
      <w:r>
        <w:t xml:space="preserve"> of the target network via the source interface. </w:t>
      </w:r>
      <w:r w:rsidR="00546908">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EB34D6">
        <w:t>MGW</w:t>
      </w:r>
      <w:r w:rsidR="00D5202A">
        <w:t xml:space="preserve">. </w:t>
      </w:r>
    </w:p>
    <w:p w:rsidR="006C6E94" w:rsidRDefault="006C6E94" w:rsidP="00CC71D1">
      <w:pPr>
        <w:pStyle w:val="Heading3"/>
        <w:rPr>
          <w:lang w:eastAsia="ko-KR"/>
        </w:rPr>
      </w:pPr>
      <w:bookmarkStart w:id="762" w:name="_Toc335895779"/>
      <w:r>
        <w:rPr>
          <w:lang w:eastAsia="ko-KR"/>
        </w:rPr>
        <w:lastRenderedPageBreak/>
        <w:t>Communication between the MN and the target network</w:t>
      </w:r>
      <w:bookmarkEnd w:id="762"/>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w:t>
      </w:r>
      <w:r w:rsidR="00110039">
        <w:rPr>
          <w:lang w:eastAsia="ko-KR"/>
        </w:rPr>
        <w:t>PoA</w:t>
      </w:r>
      <w:r>
        <w:rPr>
          <w:lang w:eastAsia="ko-KR"/>
        </w:rPr>
        <w:t xml:space="preserve"> subject to restrictions explained in Session </w:t>
      </w:r>
      <w:r w:rsidR="00B5346A">
        <w:rPr>
          <w:lang w:eastAsia="ko-KR"/>
        </w:rPr>
        <w:t>11.</w:t>
      </w:r>
      <w:r>
        <w:rPr>
          <w:lang w:eastAsia="ko-KR"/>
        </w:rPr>
        <w:t xml:space="preserve">4.1 above. </w:t>
      </w:r>
      <w:r w:rsidR="006A71CA">
        <w:rPr>
          <w:lang w:eastAsia="ko-KR"/>
        </w:rPr>
        <w:t xml:space="preserve">When it is not possible to use the target </w:t>
      </w:r>
      <w:r w:rsidR="009071D2">
        <w:rPr>
          <w:lang w:eastAsia="ko-KR"/>
        </w:rPr>
        <w:t xml:space="preserve">radio </w:t>
      </w:r>
      <w:r w:rsidR="006A71CA">
        <w:rPr>
          <w:lang w:eastAsia="ko-KR"/>
        </w:rPr>
        <w:t xml:space="preserve">link, the source link </w:t>
      </w:r>
      <w:r w:rsidR="00B018A9">
        <w:rPr>
          <w:lang w:eastAsia="ko-KR"/>
        </w:rPr>
        <w:t>can be used to provide (via SRCF)</w:t>
      </w:r>
      <w:r w:rsidR="006A71CA">
        <w:rPr>
          <w:lang w:eastAsia="ko-KR"/>
        </w:rPr>
        <w:t xml:space="preserve"> a reliable means of communication with the target network. </w:t>
      </w:r>
    </w:p>
    <w:p w:rsidR="006C6E94" w:rsidRDefault="006C6E94" w:rsidP="006C6E94">
      <w:pPr>
        <w:rPr>
          <w:lang w:eastAsia="ko-KR"/>
        </w:rPr>
      </w:pPr>
      <w:r>
        <w:rPr>
          <w:lang w:eastAsia="ko-KR"/>
        </w:rPr>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w:t>
      </w:r>
      <w:r w:rsidR="00EB34D6">
        <w:rPr>
          <w:lang w:eastAsia="ko-KR"/>
        </w:rPr>
        <w:t>MGW</w:t>
      </w:r>
      <w:r>
        <w:rPr>
          <w:lang w:eastAsia="ko-KR"/>
        </w:rPr>
        <w:t xml:space="preserve"> if the MN knows the IP address of the target </w:t>
      </w:r>
      <w:r w:rsidR="00EB34D6">
        <w:rPr>
          <w:lang w:eastAsia="ko-KR"/>
        </w:rPr>
        <w:t>MGW</w:t>
      </w:r>
      <w:r>
        <w:rPr>
          <w:lang w:eastAsia="ko-KR"/>
        </w:rPr>
        <w:t xml:space="preserve"> and does not need the help of the source network </w:t>
      </w:r>
      <w:r w:rsidR="00EB34D6">
        <w:rPr>
          <w:lang w:eastAsia="ko-KR"/>
        </w:rPr>
        <w:t>MGW</w:t>
      </w:r>
      <w:r>
        <w:rPr>
          <w:lang w:eastAsia="ko-KR"/>
        </w:rPr>
        <w:t>.</w:t>
      </w:r>
      <w:r w:rsidR="006A71CA">
        <w:rPr>
          <w:lang w:eastAsia="ko-KR"/>
        </w:rPr>
        <w:t xml:space="preserve"> In particular, the target network </w:t>
      </w:r>
      <w:r w:rsidR="00EB34D6">
        <w:rPr>
          <w:lang w:eastAsia="ko-KR"/>
        </w:rPr>
        <w:t>MGW</w:t>
      </w:r>
      <w:r w:rsidR="006A71CA">
        <w:rPr>
          <w:lang w:eastAsia="ko-KR"/>
        </w:rPr>
        <w:t xml:space="preserve"> may proxy between the MN and the target </w:t>
      </w:r>
      <w:r w:rsidR="00110039">
        <w:rPr>
          <w:lang w:eastAsia="ko-KR"/>
        </w:rPr>
        <w:t>PoA</w:t>
      </w:r>
      <w:r w:rsidR="006A71CA">
        <w:rPr>
          <w:lang w:eastAsia="ko-KR"/>
        </w:rPr>
        <w:t xml:space="preserve">. </w:t>
      </w:r>
    </w:p>
    <w:p w:rsidR="006A71CA" w:rsidRDefault="006C6E94" w:rsidP="006C6E94">
      <w:pPr>
        <w:rPr>
          <w:lang w:eastAsia="ko-KR"/>
        </w:rPr>
      </w:pPr>
      <w:r>
        <w:rPr>
          <w:lang w:eastAsia="ko-KR"/>
        </w:rPr>
        <w:t xml:space="preserve">(2) The MN </w:t>
      </w:r>
      <w:r w:rsidR="006A71CA">
        <w:rPr>
          <w:lang w:eastAsia="ko-KR"/>
        </w:rPr>
        <w:t xml:space="preserve">may signal first with the source network </w:t>
      </w:r>
      <w:r w:rsidR="00EB34D6">
        <w:rPr>
          <w:lang w:eastAsia="ko-KR"/>
        </w:rPr>
        <w:t>MGW</w:t>
      </w:r>
      <w:r w:rsidR="006A71CA">
        <w:rPr>
          <w:lang w:eastAsia="ko-KR"/>
        </w:rPr>
        <w:t xml:space="preserve">, which will </w:t>
      </w:r>
      <w:r w:rsidR="00203156">
        <w:rPr>
          <w:lang w:eastAsia="ko-KR"/>
        </w:rPr>
        <w:t xml:space="preserve">assist </w:t>
      </w:r>
      <w:r w:rsidR="006A71CA">
        <w:rPr>
          <w:lang w:eastAsia="ko-KR"/>
        </w:rPr>
        <w:t>the MN to communicate with the target netw</w:t>
      </w:r>
      <w:r>
        <w:rPr>
          <w:lang w:eastAsia="ko-KR"/>
        </w:rPr>
        <w:t xml:space="preserve">ork </w:t>
      </w:r>
      <w:r w:rsidR="00EB34D6">
        <w:rPr>
          <w:lang w:eastAsia="ko-KR"/>
        </w:rPr>
        <w:t>MGW</w:t>
      </w:r>
      <w:r>
        <w:rPr>
          <w:lang w:eastAsia="ko-KR"/>
        </w:rPr>
        <w:t xml:space="preserve">. </w:t>
      </w:r>
      <w:r w:rsidR="006A71CA">
        <w:rPr>
          <w:lang w:eastAsia="ko-KR"/>
        </w:rPr>
        <w:t xml:space="preserve">In particular, the source network </w:t>
      </w:r>
      <w:r w:rsidR="00EB34D6">
        <w:rPr>
          <w:lang w:eastAsia="ko-KR"/>
        </w:rPr>
        <w:t>MGW</w:t>
      </w:r>
      <w:r w:rsidR="006A71CA">
        <w:rPr>
          <w:lang w:eastAsia="ko-KR"/>
        </w:rPr>
        <w:t xml:space="preserve"> may proxy between the MN and the target </w:t>
      </w:r>
      <w:r w:rsidR="00EB34D6">
        <w:rPr>
          <w:lang w:eastAsia="ko-KR"/>
        </w:rPr>
        <w:t>MGW</w:t>
      </w:r>
      <w:r w:rsidR="006A71CA">
        <w:rPr>
          <w:lang w:eastAsia="ko-KR"/>
        </w:rPr>
        <w:t xml:space="preserve">. </w:t>
      </w:r>
    </w:p>
    <w:p w:rsidR="007546D9" w:rsidRDefault="007546D9" w:rsidP="00CC71D1">
      <w:pPr>
        <w:pStyle w:val="Heading3"/>
        <w:rPr>
          <w:lang w:eastAsia="ko-KR"/>
        </w:rPr>
      </w:pPr>
      <w:bookmarkStart w:id="763" w:name="_Toc335895780"/>
      <w:r>
        <w:rPr>
          <w:lang w:eastAsia="ko-KR"/>
        </w:rPr>
        <w:t>Communicati</w:t>
      </w:r>
      <w:r w:rsidR="00EB3ADE">
        <w:rPr>
          <w:lang w:eastAsia="ko-KR"/>
        </w:rPr>
        <w:t>o</w:t>
      </w:r>
      <w:r>
        <w:rPr>
          <w:lang w:eastAsia="ko-KR"/>
        </w:rPr>
        <w:t xml:space="preserve">n between the MN and the target </w:t>
      </w:r>
      <w:r w:rsidR="00110039">
        <w:rPr>
          <w:lang w:eastAsia="ko-KR"/>
        </w:rPr>
        <w:t>PoA</w:t>
      </w:r>
      <w:bookmarkEnd w:id="763"/>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w:t>
      </w:r>
      <w:r w:rsidR="00110039">
        <w:rPr>
          <w:lang w:eastAsia="ko-KR"/>
        </w:rPr>
        <w:t>PoA</w:t>
      </w:r>
      <w:r>
        <w:rPr>
          <w:lang w:eastAsia="ko-KR"/>
        </w:rPr>
        <w:t xml:space="preserve">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EB34D6">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EB34D6">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w:t>
      </w:r>
      <w:r w:rsidR="00110039">
        <w:rPr>
          <w:lang w:eastAsia="ko-KR"/>
        </w:rPr>
        <w:t>PoA</w:t>
      </w:r>
      <w:r w:rsidR="00AA1F46">
        <w:rPr>
          <w:lang w:eastAsia="ko-KR"/>
        </w:rPr>
        <w:t xml:space="preserve"> supports MICF in the 802-architecture or whether it is a legacy </w:t>
      </w:r>
      <w:r w:rsidR="00110039">
        <w:rPr>
          <w:lang w:eastAsia="ko-KR"/>
        </w:rPr>
        <w:t>PoA</w:t>
      </w:r>
      <w:r w:rsidR="00AA1F46">
        <w:rPr>
          <w:lang w:eastAsia="ko-KR"/>
        </w:rPr>
        <w:t xml:space="preserve"> lacking such support. </w:t>
      </w:r>
    </w:p>
    <w:p w:rsidR="00EB3ADE" w:rsidRDefault="00EB3ADE" w:rsidP="00832D8F">
      <w:pPr>
        <w:rPr>
          <w:lang w:eastAsia="ko-KR"/>
        </w:rPr>
      </w:pPr>
      <w:r>
        <w:rPr>
          <w:lang w:eastAsia="ko-KR"/>
        </w:rPr>
        <w:t xml:space="preserve">If the target </w:t>
      </w:r>
      <w:r w:rsidR="00110039">
        <w:rPr>
          <w:lang w:eastAsia="ko-KR"/>
        </w:rPr>
        <w:t>PoA</w:t>
      </w:r>
      <w:r>
        <w:rPr>
          <w:lang w:eastAsia="ko-KR"/>
        </w:rPr>
        <w:t xml:space="preserve">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 xml:space="preserve">Figure </w:t>
      </w:r>
      <w:r w:rsidR="00B5346A">
        <w:rPr>
          <w:lang w:eastAsia="ko-KR"/>
        </w:rPr>
        <w:t>11.</w:t>
      </w:r>
      <w:r w:rsidR="00FF31AB">
        <w:rPr>
          <w:lang w:eastAsia="ko-KR"/>
        </w:rPr>
        <w:t>5</w:t>
      </w:r>
      <w:r>
        <w:rPr>
          <w:lang w:eastAsia="ko-KR"/>
        </w:rPr>
        <w:t>.</w:t>
      </w:r>
    </w:p>
    <w:p w:rsidR="00111AAE" w:rsidRDefault="00111AAE" w:rsidP="00832D8F">
      <w:pPr>
        <w:rPr>
          <w:lang w:eastAsia="ko-KR"/>
        </w:rPr>
      </w:pPr>
      <w:r>
        <w:rPr>
          <w:lang w:eastAsia="ko-KR"/>
        </w:rPr>
        <w:t>(a)</w:t>
      </w:r>
    </w:p>
    <w:p w:rsidR="00EB34D6" w:rsidRDefault="00EB34D6" w:rsidP="00832D8F">
      <w:pPr>
        <w:rPr>
          <w:rFonts w:eastAsia="宋体" w:hint="eastAsia"/>
          <w:noProof/>
          <w:lang w:eastAsia="zh-CN"/>
        </w:rPr>
      </w:pPr>
      <w:r w:rsidRPr="00EB34D6">
        <w:rPr>
          <w:rFonts w:hint="eastAsia"/>
        </w:rPr>
        <w:drawing>
          <wp:inline distT="0" distB="0" distL="0" distR="0">
            <wp:extent cx="5943600" cy="2436761"/>
            <wp:effectExtent l="0" t="0" r="0" b="0"/>
            <wp:docPr id="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5943600" cy="2436761"/>
                    </a:xfrm>
                    <a:prstGeom prst="rect">
                      <a:avLst/>
                    </a:prstGeom>
                    <a:noFill/>
                    <a:ln w="9525">
                      <a:noFill/>
                      <a:miter lim="800000"/>
                      <a:headEnd/>
                      <a:tailEnd/>
                    </a:ln>
                  </pic:spPr>
                </pic:pic>
              </a:graphicData>
            </a:graphic>
          </wp:inline>
        </w:drawing>
      </w:r>
    </w:p>
    <w:p w:rsidR="005366A2" w:rsidRDefault="00C23405" w:rsidP="00832D8F">
      <w:r w:rsidDel="00C23405">
        <w:t xml:space="preserve"> </w:t>
      </w:r>
      <w:r w:rsidR="005366A2">
        <w:t>(b)</w:t>
      </w:r>
    </w:p>
    <w:p w:rsidR="005366A2" w:rsidRDefault="00EB34D6" w:rsidP="00832D8F">
      <w:r w:rsidRPr="00EB34D6">
        <w:lastRenderedPageBreak/>
        <w:drawing>
          <wp:inline distT="0" distB="0" distL="0" distR="0">
            <wp:extent cx="5943600" cy="1861489"/>
            <wp:effectExtent l="0" t="0" r="0" b="0"/>
            <wp:docPr id="143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5943600" cy="1861489"/>
                    </a:xfrm>
                    <a:prstGeom prst="rect">
                      <a:avLst/>
                    </a:prstGeom>
                    <a:noFill/>
                    <a:ln w="9525">
                      <a:noFill/>
                      <a:miter lim="800000"/>
                      <a:headEnd/>
                      <a:tailEnd/>
                    </a:ln>
                  </pic:spPr>
                </pic:pic>
              </a:graphicData>
            </a:graphic>
          </wp:inline>
        </w:drawing>
      </w:r>
    </w:p>
    <w:p w:rsidR="00111AAE" w:rsidRDefault="00FF31AB" w:rsidP="00111AAE">
      <w:pPr>
        <w:jc w:val="left"/>
      </w:pPr>
      <w:proofErr w:type="gramStart"/>
      <w:r>
        <w:t xml:space="preserve">Figure </w:t>
      </w:r>
      <w:r w:rsidR="00B5346A">
        <w:t>11.</w:t>
      </w:r>
      <w:r>
        <w:t>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EB34D6">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EB34D6">
        <w:t>MGW</w:t>
      </w:r>
      <w:r w:rsidR="00111AAE">
        <w:t xml:space="preserve"> bridges between the MN source link and the target </w:t>
      </w:r>
      <w:r w:rsidR="00110039">
        <w:t>PoA</w:t>
      </w:r>
      <w:r w:rsidR="00111AAE">
        <w:t xml:space="preserve">. (a) </w:t>
      </w:r>
      <w:proofErr w:type="gramStart"/>
      <w:r w:rsidR="00111AAE">
        <w:t>shows</w:t>
      </w:r>
      <w:proofErr w:type="gramEnd"/>
      <w:r w:rsidR="00111AAE">
        <w:t xml:space="preserve"> the transport through using MiCLSAP and MICSAP. </w:t>
      </w:r>
      <w:r w:rsidR="00EB34D6" w:rsidRPr="00EB34D6">
        <w:t xml:space="preserve">(b) </w:t>
      </w:r>
      <w:proofErr w:type="gramStart"/>
      <w:r w:rsidR="00F81337" w:rsidRPr="00F81337">
        <w:t>shows</w:t>
      </w:r>
      <w:proofErr w:type="gramEnd"/>
      <w:r w:rsidR="00F81337" w:rsidRPr="00F81337">
        <w:t xml:space="preserve"> the protocol stack resulting from the cross-layer encapsulation after passing through these two SAP’s</w:t>
      </w:r>
      <w:r w:rsidR="00EB34D6" w:rsidRPr="00EB34D6">
        <w:t>.</w:t>
      </w:r>
    </w:p>
    <w:p w:rsidR="003E7BC8" w:rsidRDefault="00111AAE" w:rsidP="00111AAE">
      <w:pPr>
        <w:jc w:val="left"/>
      </w:pPr>
      <w:r>
        <w:t xml:space="preserve">The MN will need to acquire information of the candidate target PoA, </w:t>
      </w:r>
      <w:r w:rsidR="00203156">
        <w:t>e.g.</w:t>
      </w:r>
      <w:r>
        <w:t xml:space="preserve"> by querying the Information Repository. </w:t>
      </w:r>
    </w:p>
    <w:p w:rsidR="003E7BC8" w:rsidRDefault="00111AAE" w:rsidP="00111AAE">
      <w:pPr>
        <w:jc w:val="left"/>
      </w:pPr>
      <w:r>
        <w:t xml:space="preserve">If MN knows the IP address of the target </w:t>
      </w:r>
      <w:r w:rsidR="00110039">
        <w:t>PoA</w:t>
      </w:r>
      <w:r>
        <w:t xml:space="preserve">, </w:t>
      </w:r>
      <w:r w:rsidR="00203156">
        <w:t>SRC frames may be exchanged</w:t>
      </w:r>
      <w:r w:rsidR="008B1847">
        <w:t xml:space="preserve"> between the </w:t>
      </w:r>
      <w:r>
        <w:t xml:space="preserve">SRCF </w:t>
      </w:r>
      <w:r w:rsidR="008B1847">
        <w:t>in</w:t>
      </w:r>
      <w:r w:rsidR="00CE2038">
        <w:t xml:space="preserve"> the MN and the </w:t>
      </w:r>
      <w:r w:rsidR="008B1847">
        <w:t xml:space="preserve">SRCF in the </w:t>
      </w:r>
      <w:r w:rsidR="00CE2038">
        <w:t xml:space="preserve">target </w:t>
      </w:r>
      <w:r w:rsidR="00110039">
        <w:t>PoA</w:t>
      </w:r>
      <w:r w:rsidR="008B1847">
        <w:t xml:space="preserve"> using </w:t>
      </w:r>
      <w:r w:rsidR="006A2F11">
        <w:t>TCP or UDP / IP</w:t>
      </w:r>
      <w:r w:rsidR="008B1847">
        <w:t xml:space="preserve"> transport</w:t>
      </w:r>
      <w:r w:rsidR="00CE2038">
        <w:t xml:space="preserve">. </w:t>
      </w:r>
    </w:p>
    <w:p w:rsidR="003B77D7" w:rsidRDefault="00111AAE" w:rsidP="00111AAE">
      <w:pPr>
        <w:jc w:val="left"/>
      </w:pPr>
      <w:r>
        <w:t xml:space="preserve">If MN </w:t>
      </w:r>
      <w:r w:rsidR="003E7BC8">
        <w:t xml:space="preserve">does not know </w:t>
      </w:r>
      <w:r>
        <w:t xml:space="preserve">the IP address of the </w:t>
      </w:r>
      <w:r w:rsidR="00510388">
        <w:t xml:space="preserve">target </w:t>
      </w:r>
      <w:r w:rsidR="00110039">
        <w:t>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w:t>
      </w:r>
      <w:r w:rsidR="00110039">
        <w:t>PoA</w:t>
      </w:r>
      <w:r w:rsidR="003E7BC8">
        <w:t xml:space="preserve">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EB34D6">
        <w:t>MGW</w:t>
      </w:r>
      <w:r w:rsidR="00CE2038">
        <w:t xml:space="preserve"> as described in </w:t>
      </w:r>
      <w:r w:rsidR="0034545D">
        <w:t>Clause</w:t>
      </w:r>
      <w:r w:rsidR="00CE2038">
        <w:t xml:space="preserve"> </w:t>
      </w:r>
      <w:r w:rsidR="00B5346A">
        <w:t>11.</w:t>
      </w:r>
      <w:r w:rsidR="00CE2038">
        <w:t>4.3. The SRC frame contains</w:t>
      </w:r>
      <w:r w:rsidR="006D5DFC">
        <w:t xml:space="preserve"> information </w:t>
      </w:r>
      <w:r w:rsidR="00CE2038">
        <w:t xml:space="preserve">for the target network to identify </w:t>
      </w:r>
      <w:r w:rsidR="006D5DFC">
        <w:t xml:space="preserve">the target </w:t>
      </w:r>
      <w:r w:rsidR="00110039">
        <w:t>PoA</w:t>
      </w:r>
      <w:r w:rsidR="006D5DFC">
        <w:t>.</w:t>
      </w:r>
      <w:r>
        <w:t xml:space="preserve"> </w:t>
      </w:r>
      <w:r w:rsidR="00F05C5F">
        <w:t xml:space="preserve">The </w:t>
      </w:r>
      <w:r w:rsidR="00EB34D6">
        <w:t>MGW</w:t>
      </w:r>
      <w:r w:rsidR="00F05C5F">
        <w:t xml:space="preserve"> will find out the IP address of the target </w:t>
      </w:r>
      <w:r w:rsidR="00110039">
        <w:t>PoA</w:t>
      </w:r>
      <w:r w:rsidR="00F05C5F">
        <w:t xml:space="preserve">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 xml:space="preserve">to forward to the target </w:t>
      </w:r>
      <w:r w:rsidR="00110039">
        <w:t>PoA</w:t>
      </w:r>
      <w:r w:rsidR="00F05C5F">
        <w:t>. In o</w:t>
      </w:r>
      <w:r w:rsidR="008B1847">
        <w:t>ther</w:t>
      </w:r>
      <w:r w:rsidR="00F05C5F">
        <w:t xml:space="preserve"> words, the </w:t>
      </w:r>
      <w:r w:rsidR="00EB34D6">
        <w:t>MGW</w:t>
      </w:r>
      <w:r w:rsidR="00F05C5F">
        <w:t xml:space="preserve"> </w:t>
      </w:r>
      <w:r w:rsidR="00203156">
        <w:t xml:space="preserve">can </w:t>
      </w:r>
      <w:r w:rsidR="00F05C5F">
        <w:t xml:space="preserve">function </w:t>
      </w:r>
      <w:r w:rsidR="00CE2038">
        <w:t>like a proxy for the MN to send the target radio L2 network entry packets to</w:t>
      </w:r>
      <w:r w:rsidR="00F05C5F">
        <w:t xml:space="preserve"> the target </w:t>
      </w:r>
      <w:r w:rsidR="00110039">
        <w:t>PoA</w:t>
      </w:r>
      <w:r w:rsidR="00F05C5F">
        <w:t xml:space="preserve">. </w:t>
      </w:r>
    </w:p>
    <w:p w:rsidR="00510388" w:rsidRDefault="003B77D7" w:rsidP="00111AAE">
      <w:pPr>
        <w:jc w:val="left"/>
      </w:pPr>
      <w:r>
        <w:t xml:space="preserve">The reply by the target </w:t>
      </w:r>
      <w:r w:rsidR="00110039">
        <w:t>PoA</w:t>
      </w:r>
      <w:r>
        <w:t xml:space="preserve"> is transported in a similar manner. If the target link were available, the target </w:t>
      </w:r>
      <w:r w:rsidR="00110039">
        <w:t>PoA</w:t>
      </w:r>
      <w:r>
        <w:t xml:space="preserve"> will send a L2 message back to the target radio of the MN. Lacking this target link, this L2 </w:t>
      </w:r>
      <w:r w:rsidR="008B1847">
        <w:t>message</w:t>
      </w:r>
      <w:r>
        <w:t xml:space="preserve"> </w:t>
      </w:r>
      <w:r w:rsidR="00CE2038">
        <w:t xml:space="preserve">is passed through the MiCLSAP </w:t>
      </w:r>
      <w:r>
        <w:t xml:space="preserve">to become the payload of an SRC frame. </w:t>
      </w:r>
    </w:p>
    <w:p w:rsidR="00111AAE" w:rsidRDefault="003B77D7" w:rsidP="00111AAE">
      <w:pPr>
        <w:jc w:val="left"/>
      </w:pPr>
      <w:r>
        <w:t xml:space="preserve">If the target </w:t>
      </w:r>
      <w:r w:rsidR="00110039">
        <w:t>PoA</w:t>
      </w:r>
      <w:r>
        <w:t xml:space="preserve">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 xml:space="preserve">the target </w:t>
      </w:r>
      <w:r w:rsidR="00110039">
        <w:t>PoA</w:t>
      </w:r>
      <w:r>
        <w:t xml:space="preserve"> had received the SRC frame from the </w:t>
      </w:r>
      <w:r w:rsidR="00EB34D6">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EB34D6">
        <w:t>MGW</w:t>
      </w:r>
      <w:r w:rsidR="00444865">
        <w:t xml:space="preserve">. At the </w:t>
      </w:r>
      <w:r w:rsidR="00EB34D6">
        <w:t>MGW</w:t>
      </w:r>
      <w:r w:rsidR="00444865">
        <w:t xml:space="preserve">, the </w:t>
      </w:r>
      <w:r w:rsidR="006A2F11">
        <w:t>TCP or UDP / IP</w:t>
      </w:r>
      <w:r w:rsidR="00444865">
        <w:t xml:space="preserve"> header is extracted at the MICSAP at the input interface of the </w:t>
      </w:r>
      <w:r w:rsidR="00EB34D6">
        <w:t>MGW</w:t>
      </w:r>
      <w:r w:rsidR="00444865">
        <w:t xml:space="preserve"> to retrieve the SRC frame. The SRCF function will pass </w:t>
      </w:r>
      <w:r w:rsidR="008B1847">
        <w:t>the SRC frame</w:t>
      </w:r>
      <w:r w:rsidR="00444865">
        <w:t xml:space="preserve"> through the MICSAP at the output interface of the </w:t>
      </w:r>
      <w:r w:rsidR="00EB34D6">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w:t>
      </w:r>
      <w:r w:rsidR="00110039">
        <w:rPr>
          <w:lang w:eastAsia="ko-KR"/>
        </w:rPr>
        <w:t>PoA</w:t>
      </w:r>
      <w:r>
        <w:rPr>
          <w:lang w:eastAsia="ko-KR"/>
        </w:rPr>
        <w:t xml:space="preserve">’s are legacy </w:t>
      </w:r>
      <w:r w:rsidR="00110039">
        <w:rPr>
          <w:lang w:eastAsia="ko-KR"/>
        </w:rPr>
        <w:t>PoA</w:t>
      </w:r>
      <w:r>
        <w:rPr>
          <w:lang w:eastAsia="ko-KR"/>
        </w:rPr>
        <w:t xml:space="preserve">’s lacking MICF support, </w:t>
      </w:r>
      <w:r w:rsidR="007332D7">
        <w:rPr>
          <w:lang w:eastAsia="ko-KR"/>
        </w:rPr>
        <w:t xml:space="preserve">the </w:t>
      </w:r>
      <w:r w:rsidR="00EB34D6">
        <w:rPr>
          <w:lang w:eastAsia="ko-KR"/>
        </w:rPr>
        <w:t>MGW</w:t>
      </w:r>
      <w:r w:rsidR="007332D7">
        <w:rPr>
          <w:lang w:eastAsia="ko-KR"/>
        </w:rPr>
        <w:t xml:space="preserve"> will need other communication mechanism in order to proxy between the MN and the target </w:t>
      </w:r>
      <w:r w:rsidR="00110039">
        <w:rPr>
          <w:lang w:eastAsia="ko-KR"/>
        </w:rPr>
        <w:t>PoA</w:t>
      </w:r>
      <w:r w:rsidR="007332D7">
        <w:rPr>
          <w:lang w:eastAsia="ko-KR"/>
        </w:rPr>
        <w:t xml:space="preserve">. </w:t>
      </w:r>
    </w:p>
    <w:p w:rsidR="00AC71D9" w:rsidRDefault="00FF31AB" w:rsidP="00AC71D9">
      <w:pPr>
        <w:rPr>
          <w:lang w:eastAsia="ko-KR"/>
        </w:rPr>
      </w:pPr>
      <w:r>
        <w:lastRenderedPageBreak/>
        <w:t xml:space="preserve">Figure </w:t>
      </w:r>
      <w:r w:rsidR="00B5346A">
        <w:t>11.</w:t>
      </w:r>
      <w:r>
        <w:t>6</w:t>
      </w:r>
      <w:r w:rsidR="00AC71D9">
        <w:t xml:space="preserve"> </w:t>
      </w:r>
      <w:r w:rsidR="00AC71D9" w:rsidRPr="009D4491">
        <w:t xml:space="preserve">shows the transport of target radio L2 frames between the MN and the target network when the MN, the </w:t>
      </w:r>
      <w:r w:rsidR="00EB34D6">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 xml:space="preserve">target </w:t>
      </w:r>
      <w:r w:rsidR="00110039">
        <w:t>PoA</w:t>
      </w:r>
      <w:r w:rsidR="00AC71D9">
        <w:rPr>
          <w:lang w:eastAsia="ko-KR"/>
        </w:rPr>
        <w:t xml:space="preserve"> are legacy </w:t>
      </w:r>
      <w:r w:rsidR="00110039">
        <w:t>PoA</w:t>
      </w:r>
      <w:r w:rsidR="00AC71D9">
        <w:rPr>
          <w:lang w:eastAsia="ko-KR"/>
        </w:rPr>
        <w:t>’s lacking MICF support.</w:t>
      </w:r>
    </w:p>
    <w:p w:rsidR="00AC71D9" w:rsidRDefault="00AC71D9" w:rsidP="00AC71D9">
      <w:pPr>
        <w:rPr>
          <w:lang w:eastAsia="ko-KR"/>
        </w:rPr>
      </w:pPr>
      <w:r>
        <w:rPr>
          <w:lang w:eastAsia="ko-KR"/>
        </w:rPr>
        <w:t xml:space="preserve">Lacking MICF support in the target </w:t>
      </w:r>
      <w:r w:rsidR="00110039">
        <w:rPr>
          <w:lang w:eastAsia="ko-KR"/>
        </w:rPr>
        <w:t>PoA</w:t>
      </w:r>
      <w:r>
        <w:rPr>
          <w:lang w:eastAsia="ko-KR"/>
        </w:rPr>
        <w:t xml:space="preserve">, the </w:t>
      </w:r>
      <w:r w:rsidR="00EB34D6">
        <w:t>MGW</w:t>
      </w:r>
      <w:r>
        <w:rPr>
          <w:lang w:eastAsia="ko-KR"/>
        </w:rPr>
        <w:t xml:space="preserve"> and the </w:t>
      </w:r>
      <w:r>
        <w:t xml:space="preserve">target </w:t>
      </w:r>
      <w:r w:rsidR="00110039">
        <w:t>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EB34D6">
        <w:t>MGW</w:t>
      </w:r>
      <w:r>
        <w:rPr>
          <w:lang w:eastAsia="ko-KR"/>
        </w:rPr>
        <w:t xml:space="preserve"> may then proxy between the MN and the </w:t>
      </w:r>
      <w:r>
        <w:t xml:space="preserve">target </w:t>
      </w:r>
      <w:r w:rsidR="00110039">
        <w:t>PoA</w:t>
      </w:r>
      <w:r>
        <w:rPr>
          <w:lang w:eastAsia="ko-KR"/>
        </w:rPr>
        <w:t xml:space="preserve"> using SRCF to communicate with MN and using some other control messages to communicate with the target network. These control messages need to be comprehensive enough so that the </w:t>
      </w:r>
      <w:r w:rsidR="00EB34D6">
        <w:t>MGW</w:t>
      </w:r>
      <w:r>
        <w:rPr>
          <w:lang w:eastAsia="ko-KR"/>
        </w:rPr>
        <w:t xml:space="preserve"> may map the message contents exchanged with the MN with that exchanged with the </w:t>
      </w:r>
      <w:r>
        <w:t xml:space="preserve">target </w:t>
      </w:r>
      <w:r w:rsidR="00110039">
        <w:t>PoA</w:t>
      </w:r>
      <w:r>
        <w:t xml:space="preserve"> in performing the </w:t>
      </w:r>
      <w:proofErr w:type="gramStart"/>
      <w:r>
        <w:t>proxy</w:t>
      </w:r>
      <w:proofErr w:type="gramEnd"/>
      <w:r>
        <w:t xml:space="preserve">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EB34D6" w:rsidP="00111AAE">
      <w:pPr>
        <w:jc w:val="left"/>
      </w:pPr>
      <w:r w:rsidRPr="00EB34D6">
        <w:drawing>
          <wp:inline distT="0" distB="0" distL="0" distR="0">
            <wp:extent cx="5943600" cy="2359742"/>
            <wp:effectExtent l="0" t="0" r="0" b="0"/>
            <wp:docPr id="143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5943600" cy="2359742"/>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EB34D6" w:rsidP="00111AAE">
      <w:pPr>
        <w:jc w:val="left"/>
      </w:pPr>
      <w:r w:rsidRPr="00EB34D6">
        <w:drawing>
          <wp:inline distT="0" distB="0" distL="0" distR="0">
            <wp:extent cx="5943600" cy="1734124"/>
            <wp:effectExtent l="0" t="0" r="0" b="0"/>
            <wp:docPr id="143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a:stretch>
                      <a:fillRect/>
                    </a:stretch>
                  </pic:blipFill>
                  <pic:spPr bwMode="auto">
                    <a:xfrm>
                      <a:off x="0" y="0"/>
                      <a:ext cx="5943600" cy="1734124"/>
                    </a:xfrm>
                    <a:prstGeom prst="rect">
                      <a:avLst/>
                    </a:prstGeom>
                    <a:noFill/>
                    <a:ln w="9525">
                      <a:noFill/>
                      <a:miter lim="800000"/>
                      <a:headEnd/>
                      <a:tailEnd/>
                    </a:ln>
                  </pic:spPr>
                </pic:pic>
              </a:graphicData>
            </a:graphic>
          </wp:inline>
        </w:drawing>
      </w:r>
    </w:p>
    <w:p w:rsidR="0078437D" w:rsidRPr="00EB34D6" w:rsidRDefault="00FF31AB" w:rsidP="0078437D">
      <w:pPr>
        <w:jc w:val="left"/>
        <w:rPr>
          <w:rFonts w:eastAsia="宋体" w:hint="eastAsia"/>
          <w:lang w:eastAsia="zh-CN"/>
        </w:rPr>
      </w:pPr>
      <w:proofErr w:type="gramStart"/>
      <w:r>
        <w:t xml:space="preserve">Figure </w:t>
      </w:r>
      <w:r w:rsidR="00B5346A">
        <w:t>11.</w:t>
      </w:r>
      <w:r>
        <w:t>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EB34D6">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EB34D6">
        <w:t>MGW</w:t>
      </w:r>
      <w:r w:rsidR="00BE1946">
        <w:t xml:space="preserve"> communicates with the </w:t>
      </w:r>
      <w:r w:rsidR="0078437D">
        <w:t xml:space="preserve">target </w:t>
      </w:r>
      <w:r w:rsidR="00110039">
        <w:t>PoA</w:t>
      </w:r>
      <w:r w:rsidR="00BE1946">
        <w:t xml:space="preserve"> </w:t>
      </w:r>
      <w:r w:rsidR="0078437D">
        <w:t xml:space="preserve">using other control messages in order to proxy between the MN and the target </w:t>
      </w:r>
      <w:r w:rsidR="00110039">
        <w:t>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rsidR="00EB34D6">
        <w:rPr>
          <w:rFonts w:eastAsia="宋体" w:hint="eastAsia"/>
          <w:lang w:eastAsia="zh-CN"/>
        </w:rPr>
        <w:t>.</w:t>
      </w:r>
    </w:p>
    <w:p w:rsidR="00083FA2" w:rsidRPr="00A95458" w:rsidRDefault="00083FA2" w:rsidP="00CC71D1">
      <w:pPr>
        <w:pStyle w:val="Heading2"/>
        <w:rPr>
          <w:lang w:eastAsia="ko-KR"/>
        </w:rPr>
      </w:pPr>
      <w:bookmarkStart w:id="764" w:name="_Toc335895781"/>
      <w:r w:rsidRPr="00CB4660">
        <w:rPr>
          <w:lang w:eastAsia="ko-KR"/>
        </w:rPr>
        <w:t>S</w:t>
      </w:r>
      <w:r w:rsidRPr="00CB4660">
        <w:rPr>
          <w:rFonts w:hint="eastAsia"/>
          <w:lang w:eastAsia="ko-KR"/>
        </w:rPr>
        <w:t>ingle radio handover overall proce</w:t>
      </w:r>
      <w:r w:rsidR="00832D8F">
        <w:rPr>
          <w:lang w:eastAsia="ko-KR"/>
        </w:rPr>
        <w:t>sses</w:t>
      </w:r>
      <w:bookmarkEnd w:id="764"/>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w:t>
      </w:r>
      <w:r w:rsidR="00B5346A">
        <w:rPr>
          <w:lang w:eastAsia="ko-KR"/>
        </w:rPr>
        <w:t>11.</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w:t>
      </w:r>
      <w:r w:rsidR="00B5346A">
        <w:rPr>
          <w:lang w:eastAsia="ko-KR"/>
        </w:rPr>
        <w:t>11.</w:t>
      </w:r>
      <w:r w:rsidR="00EE6C17">
        <w:rPr>
          <w:lang w:eastAsia="ko-KR"/>
        </w:rPr>
        <w:t>9</w:t>
      </w:r>
      <w:r w:rsidRPr="007E0D1E">
        <w:rPr>
          <w:lang w:eastAsia="ko-KR"/>
        </w:rPr>
        <w:t>).</w:t>
      </w:r>
      <w:r>
        <w:rPr>
          <w:lang w:eastAsia="ko-KR"/>
        </w:rPr>
        <w:t xml:space="preserve"> </w:t>
      </w:r>
      <w:r w:rsidR="00C72EB9">
        <w:rPr>
          <w:lang w:eastAsia="ko-KR"/>
        </w:rPr>
        <w:t>E</w:t>
      </w:r>
      <w:r w:rsidRPr="007E0D1E">
        <w:rPr>
          <w:lang w:eastAsia="ko-KR"/>
        </w:rPr>
        <w:t xml:space="preserve">xamples of handover are described in </w:t>
      </w:r>
      <w:r w:rsidR="00B828EA">
        <w:rPr>
          <w:lang w:eastAsia="ko-KR"/>
        </w:rPr>
        <w:t>Clause</w:t>
      </w:r>
      <w:r w:rsidRPr="007E0D1E">
        <w:rPr>
          <w:lang w:eastAsia="ko-KR"/>
        </w:rPr>
        <w:t xml:space="preserve"> </w:t>
      </w:r>
      <w:r w:rsidR="00B5346A">
        <w:rPr>
          <w:lang w:eastAsia="ko-KR"/>
        </w:rPr>
        <w:t>11.</w:t>
      </w:r>
      <w:r>
        <w:rPr>
          <w:lang w:eastAsia="ko-KR"/>
        </w:rPr>
        <w:t>6</w:t>
      </w:r>
      <w:r w:rsidR="00556637" w:rsidRPr="00EA26EA">
        <w:rPr>
          <w:rFonts w:ascii="Times" w:eastAsia="Malgun Gothic" w:hAnsi="Times" w:cs="Arial" w:hint="eastAsia"/>
          <w:bCs/>
          <w:iCs/>
          <w:szCs w:val="20"/>
          <w:lang w:eastAsia="ko-KR"/>
        </w:rPr>
        <w:t xml:space="preserve">. </w:t>
      </w:r>
      <w:r w:rsidR="00FF31AB">
        <w:rPr>
          <w:rFonts w:ascii="Times" w:eastAsia="Malgun Gothic" w:hAnsi="Times" w:cs="Arial" w:hint="eastAsia"/>
          <w:bCs/>
          <w:iCs/>
          <w:szCs w:val="20"/>
          <w:lang w:eastAsia="ko-KR"/>
        </w:rPr>
        <w:t xml:space="preserve">Figure </w:t>
      </w:r>
      <w:r w:rsidR="00B5346A">
        <w:rPr>
          <w:rFonts w:ascii="Times" w:eastAsia="Malgun Gothic" w:hAnsi="Times" w:cs="Arial" w:hint="eastAsia"/>
          <w:bCs/>
          <w:iCs/>
          <w:szCs w:val="20"/>
          <w:lang w:eastAsia="ko-KR"/>
        </w:rPr>
        <w:t>11.</w:t>
      </w:r>
      <w:r w:rsidR="00FF31AB">
        <w:rPr>
          <w:rFonts w:ascii="Times" w:eastAsia="Malgun Gothic" w:hAnsi="Times" w:cs="Arial" w:hint="eastAsia"/>
          <w:bCs/>
          <w:iCs/>
          <w:szCs w:val="20"/>
          <w:lang w:eastAsia="ko-KR"/>
        </w:rPr>
        <w:t>7</w:t>
      </w:r>
      <w:r w:rsidR="0034545D">
        <w:rPr>
          <w:rFonts w:ascii="Times" w:eastAsia="Malgun Gothic" w:hAnsi="Times" w:cs="Arial" w:hint="eastAsia"/>
          <w:bCs/>
          <w:iCs/>
          <w:szCs w:val="20"/>
          <w:lang w:eastAsia="ko-KR"/>
        </w:rPr>
        <w:t xml:space="preserve"> </w:t>
      </w:r>
      <w:r w:rsidR="00556637">
        <w:rPr>
          <w:rFonts w:ascii="Times" w:eastAsia="Malgun Gothic" w:hAnsi="Times" w:cs="Arial" w:hint="eastAsia"/>
          <w:bCs/>
          <w:iCs/>
          <w:szCs w:val="20"/>
          <w:lang w:eastAsia="ko-KR"/>
        </w:rPr>
        <w:t xml:space="preserve">shows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2405F3">
        <w:rPr>
          <w:rFonts w:ascii="Times" w:eastAsia="Malgun Gothic" w:hAnsi="Times" w:cs="Arial"/>
          <w:bCs/>
          <w:iCs/>
          <w:szCs w:val="20"/>
          <w:lang w:eastAsia="ko-KR"/>
        </w:rPr>
        <w:t xml:space="preserve"> as described below</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EB34D6" w:rsidP="00556637">
      <w:pPr>
        <w:rPr>
          <w:rFonts w:ascii="Arial" w:eastAsia="SimSun" w:hAnsi="Arial" w:cs="Arial"/>
          <w:b/>
          <w:bCs/>
          <w:i/>
          <w:iCs/>
          <w:color w:val="002060"/>
          <w:sz w:val="20"/>
          <w:szCs w:val="20"/>
          <w:lang w:eastAsia="zh-CN"/>
        </w:rPr>
      </w:pPr>
      <w:r w:rsidRPr="00EB34D6">
        <w:drawing>
          <wp:inline distT="0" distB="0" distL="0" distR="0">
            <wp:extent cx="5943600" cy="3193036"/>
            <wp:effectExtent l="0" t="0" r="0" b="0"/>
            <wp:docPr id="143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5943600" cy="3193036"/>
                    </a:xfrm>
                    <a:prstGeom prst="rect">
                      <a:avLst/>
                    </a:prstGeom>
                    <a:noFill/>
                    <a:ln w="9525">
                      <a:noFill/>
                      <a:miter lim="800000"/>
                      <a:headEnd/>
                      <a:tailEnd/>
                    </a:ln>
                  </pic:spPr>
                </pic:pic>
              </a:graphicData>
            </a:graphic>
          </wp:inline>
        </w:drawing>
      </w:r>
    </w:p>
    <w:p w:rsidR="00556637" w:rsidRPr="00EB34D6" w:rsidRDefault="00FF31AB" w:rsidP="00CC71D1">
      <w:pPr>
        <w:jc w:val="center"/>
        <w:outlineLvl w:val="0"/>
        <w:rPr>
          <w:rFonts w:ascii="Times" w:eastAsia="宋体" w:hAnsi="Times" w:cs="Arial"/>
          <w:bCs/>
          <w:iCs/>
          <w:szCs w:val="20"/>
          <w:lang w:eastAsia="zh-CN"/>
        </w:rPr>
      </w:pPr>
      <w:bookmarkStart w:id="765" w:name="_Toc335895782"/>
      <w:r>
        <w:rPr>
          <w:rFonts w:ascii="Times" w:eastAsia="Malgun Gothic" w:hAnsi="Times" w:cs="Arial" w:hint="eastAsia"/>
          <w:b/>
          <w:bCs/>
          <w:iCs/>
          <w:szCs w:val="20"/>
          <w:lang w:eastAsia="ko-KR"/>
        </w:rPr>
        <w:t xml:space="preserve">Figure </w:t>
      </w:r>
      <w:r w:rsidR="00B5346A">
        <w:rPr>
          <w:rFonts w:ascii="Times" w:eastAsia="Malgun Gothic" w:hAnsi="Times" w:cs="Arial" w:hint="eastAsia"/>
          <w:b/>
          <w:bCs/>
          <w:iCs/>
          <w:szCs w:val="20"/>
          <w:lang w:eastAsia="ko-KR"/>
        </w:rPr>
        <w:t>11.</w:t>
      </w:r>
      <w:r>
        <w:rPr>
          <w:rFonts w:ascii="Times" w:eastAsia="Malgun Gothic" w:hAnsi="Times" w:cs="Arial" w:hint="eastAsia"/>
          <w:b/>
          <w:bCs/>
          <w:iCs/>
          <w:szCs w:val="20"/>
          <w:lang w:eastAsia="ko-KR"/>
        </w:rPr>
        <w:t>7</w:t>
      </w:r>
      <w:r w:rsidR="0034545D" w:rsidRPr="00EA26EA">
        <w:rPr>
          <w:rFonts w:ascii="Times" w:eastAsia="Malgun Gothic" w:hAnsi="Times" w:cs="Arial" w:hint="eastAsia"/>
          <w:bCs/>
          <w:iCs/>
          <w:szCs w:val="20"/>
          <w:lang w:eastAsia="ko-KR"/>
        </w:rPr>
        <w:t xml:space="preserve"> </w:t>
      </w:r>
      <w:r w:rsidR="00556637" w:rsidRPr="00EA26EA">
        <w:rPr>
          <w:rFonts w:ascii="Times" w:eastAsia="Malgun Gothic" w:hAnsi="Times" w:cs="Arial"/>
          <w:bCs/>
          <w:iCs/>
          <w:szCs w:val="20"/>
          <w:lang w:eastAsia="ko-KR"/>
        </w:rPr>
        <w:t>–</w:t>
      </w:r>
      <w:r w:rsidR="00556637" w:rsidRPr="00EA26EA">
        <w:rPr>
          <w:rFonts w:ascii="Times" w:eastAsia="Malgun Gothic" w:hAnsi="Times" w:cs="Arial" w:hint="eastAsia"/>
          <w:bCs/>
          <w:iCs/>
          <w:szCs w:val="20"/>
          <w:lang w:eastAsia="ko-KR"/>
        </w:rPr>
        <w:t xml:space="preserve"> Overall Single Radio Handover Procedures</w:t>
      </w:r>
      <w:bookmarkEnd w:id="765"/>
      <w:r w:rsidR="00EB34D6">
        <w:rPr>
          <w:rFonts w:ascii="Times" w:eastAsia="宋体" w:hAnsi="Times" w:cs="Arial" w:hint="eastAsia"/>
          <w:bCs/>
          <w:iCs/>
          <w:szCs w:val="20"/>
          <w:lang w:eastAsia="zh-CN"/>
        </w:rPr>
        <w:t>.</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sidR="00B018A9">
        <w:rPr>
          <w:rFonts w:ascii="Times" w:eastAsia="Malgun Gothic" w:hAnsi="Times" w:cs="Arial"/>
          <w:bCs/>
          <w:iCs/>
          <w:szCs w:val="20"/>
          <w:lang w:eastAsia="ko-KR"/>
        </w:rPr>
        <w:t xml:space="preserve">: determine </w:t>
      </w:r>
      <w:r>
        <w:rPr>
          <w:rFonts w:ascii="Times" w:eastAsia="Malgun Gothic" w:hAnsi="Times" w:cs="Arial"/>
          <w:bCs/>
          <w:iCs/>
          <w:szCs w:val="20"/>
          <w:lang w:eastAsia="ko-KR"/>
        </w:rPr>
        <w:t>whether</w:t>
      </w:r>
      <w:r w:rsidRPr="00083FA2">
        <w:rPr>
          <w:rFonts w:ascii="Times" w:eastAsia="Malgun Gothic" w:hAnsi="Times" w:cs="Arial"/>
          <w:bCs/>
          <w:iCs/>
          <w:szCs w:val="20"/>
          <w:lang w:eastAsia="ko-KR"/>
        </w:rPr>
        <w:t xml:space="preserve"> </w:t>
      </w:r>
      <w:r w:rsidR="00B018A9">
        <w:rPr>
          <w:rFonts w:ascii="Times" w:eastAsia="Malgun Gothic" w:hAnsi="Times" w:cs="Arial"/>
          <w:bCs/>
          <w:iCs/>
          <w:szCs w:val="20"/>
          <w:lang w:eastAsia="ko-KR"/>
        </w:rPr>
        <w:t xml:space="preserve">or not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w:t>
      </w:r>
      <w:r w:rsidR="00B018A9">
        <w:rPr>
          <w:rFonts w:ascii="Times" w:eastAsia="Malgun Gothic" w:hAnsi="Times" w:cs="Arial"/>
          <w:bCs/>
          <w:iCs/>
          <w:szCs w:val="20"/>
          <w:lang w:eastAsia="ko-KR"/>
        </w:rPr>
        <w:t>k available for handover</w:t>
      </w:r>
      <w:r w:rsidRPr="00083FA2">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sidR="00C72EB9">
        <w:rPr>
          <w:rFonts w:ascii="Times" w:eastAsia="Malgun Gothic" w:hAnsi="Times" w:cs="Arial"/>
          <w:bCs/>
          <w:iCs/>
          <w:szCs w:val="20"/>
          <w:lang w:eastAsia="ko-KR"/>
        </w:rPr>
        <w:t xml:space="preserve"> </w:t>
      </w:r>
      <w:r w:rsidRPr="009D4491">
        <w:rPr>
          <w:rFonts w:hint="eastAsia"/>
        </w:rPr>
        <w:t>and</w:t>
      </w:r>
      <w:r>
        <w:t xml:space="preserve"> </w:t>
      </w:r>
      <w:r w:rsidR="00C72EB9">
        <w:t xml:space="preserve">their </w:t>
      </w:r>
      <w:r w:rsidRPr="009D4491">
        <w:t>handover</w:t>
      </w:r>
      <w:r w:rsidR="00C72EB9">
        <w:rPr>
          <w:rFonts w:hint="eastAsia"/>
        </w:rPr>
        <w:t xml:space="preserve"> polic</w:t>
      </w:r>
      <w:r w:rsidR="00C72EB9">
        <w:t>ies</w:t>
      </w:r>
      <w:r w:rsidRPr="009D4491">
        <w:rPr>
          <w:rFonts w:hint="eastAsia"/>
        </w:rPr>
        <w:t xml:space="preserve">. Such </w:t>
      </w:r>
      <w:r w:rsidRPr="009D4491">
        <w:t>information</w:t>
      </w:r>
      <w:r w:rsidRPr="009D4491">
        <w:rPr>
          <w:rFonts w:hint="eastAsia"/>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r w:rsidR="00EB34D6">
        <w:rPr>
          <w:rFonts w:ascii="Times" w:eastAsia="Malgun Gothic" w:hAnsi="Times" w:cs="Arial" w:hint="eastAsia"/>
          <w:bCs/>
          <w:iCs/>
          <w:szCs w:val="20"/>
          <w:lang w:eastAsia="ko-KR"/>
        </w:rPr>
        <w:t>MGW</w:t>
      </w:r>
      <w:r w:rsidRPr="00766E42">
        <w:rPr>
          <w:rFonts w:ascii="Times" w:eastAsia="Malgun Gothic" w:hAnsi="Times" w:cs="Arial"/>
          <w:bCs/>
          <w:iCs/>
          <w:szCs w:val="20"/>
          <w:lang w:eastAsia="ko-KR"/>
        </w:rPr>
        <w:t xml:space="preserve"> on the candidate network.</w:t>
      </w:r>
      <w:r w:rsidRPr="009D4491">
        <w:rPr>
          <w:rFonts w:hint="eastAsia"/>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 xml:space="preserve">candidate </w:t>
      </w:r>
      <w:r w:rsidR="00110039">
        <w:rPr>
          <w:rFonts w:ascii="Times" w:eastAsia="Malgun Gothic" w:hAnsi="Times" w:cs="Arial"/>
          <w:bCs/>
          <w:iCs/>
          <w:szCs w:val="20"/>
          <w:lang w:eastAsia="ko-KR"/>
        </w:rPr>
        <w:t>PoA</w:t>
      </w:r>
      <w:r>
        <w:rPr>
          <w:rFonts w:ascii="Times" w:eastAsia="Malgun Gothic" w:hAnsi="Times" w:cs="Arial"/>
          <w:bCs/>
          <w:iCs/>
          <w:szCs w:val="20"/>
          <w:lang w:eastAsia="ko-KR"/>
        </w:rPr>
        <w:t>s</w:t>
      </w:r>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CC71D1">
      <w:pPr>
        <w:outlineLvl w:val="0"/>
        <w:rPr>
          <w:rFonts w:ascii="Times" w:eastAsia="Malgun Gothic" w:hAnsi="Times" w:cs="Arial"/>
          <w:bCs/>
          <w:iCs/>
          <w:szCs w:val="20"/>
          <w:lang w:eastAsia="ko-KR"/>
        </w:rPr>
      </w:pPr>
      <w:bookmarkStart w:id="766" w:name="_Toc335895783"/>
      <w:r>
        <w:rPr>
          <w:rFonts w:ascii="Times" w:eastAsia="Malgun Gothic" w:hAnsi="Times" w:cs="Arial"/>
          <w:bCs/>
          <w:iCs/>
          <w:szCs w:val="20"/>
          <w:lang w:eastAsia="ko-KR"/>
        </w:rPr>
        <w:t xml:space="preserve">2.  </w:t>
      </w:r>
      <w:r w:rsidR="00C72EB9">
        <w:rPr>
          <w:rFonts w:ascii="Times" w:eastAsia="Malgun Gothic" w:hAnsi="Times" w:cs="Arial"/>
          <w:bCs/>
          <w:iCs/>
          <w:szCs w:val="20"/>
          <w:lang w:eastAsia="ko-KR"/>
        </w:rPr>
        <w:t>The h</w:t>
      </w:r>
      <w:r>
        <w:rPr>
          <w:rFonts w:ascii="Times" w:eastAsia="Malgun Gothic" w:hAnsi="Times" w:cs="Arial"/>
          <w:bCs/>
          <w:iCs/>
          <w:szCs w:val="20"/>
          <w:lang w:eastAsia="ko-KR"/>
        </w:rPr>
        <w:t>and</w:t>
      </w:r>
      <w:r w:rsidR="00C72EB9">
        <w:rPr>
          <w:rFonts w:ascii="Times" w:eastAsia="Malgun Gothic" w:hAnsi="Times" w:cs="Arial"/>
          <w:bCs/>
          <w:iCs/>
          <w:szCs w:val="20"/>
          <w:lang w:eastAsia="ko-KR"/>
        </w:rPr>
        <w:t>over d</w:t>
      </w:r>
      <w:r w:rsidR="002405F3">
        <w:rPr>
          <w:rFonts w:ascii="Times" w:eastAsia="Malgun Gothic" w:hAnsi="Times" w:cs="Arial"/>
          <w:bCs/>
          <w:iCs/>
          <w:szCs w:val="20"/>
          <w:lang w:eastAsia="ko-KR"/>
        </w:rPr>
        <w:t>ecision</w:t>
      </w:r>
      <w:r>
        <w:rPr>
          <w:rFonts w:ascii="Times" w:eastAsia="Malgun Gothic" w:hAnsi="Times" w:cs="Arial"/>
          <w:bCs/>
          <w:iCs/>
          <w:szCs w:val="20"/>
          <w:lang w:eastAsia="ko-KR"/>
        </w:rPr>
        <w:t xml:space="preserve"> may involve the following</w:t>
      </w:r>
      <w:bookmarkEnd w:id="766"/>
      <w:r>
        <w:rPr>
          <w:rFonts w:ascii="Times" w:eastAsia="Malgun Gothic" w:hAnsi="Times" w:cs="Arial"/>
          <w:bCs/>
          <w:iCs/>
          <w:szCs w:val="20"/>
          <w:lang w:eastAsia="ko-KR"/>
        </w:rPr>
        <w:t xml:space="preserve"> </w:t>
      </w:r>
    </w:p>
    <w:p w:rsidR="00832D8F" w:rsidRPr="00C72EB9" w:rsidRDefault="00B018A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A handover trigger</w:t>
      </w:r>
      <w:r w:rsidR="00832D8F" w:rsidRPr="00C72EB9">
        <w:rPr>
          <w:rFonts w:ascii="Times" w:eastAsia="Malgun Gothic" w:hAnsi="Times" w:cs="Arial"/>
          <w:bCs/>
          <w:iCs/>
          <w:szCs w:val="20"/>
          <w:lang w:eastAsia="ko-KR"/>
        </w:rPr>
        <w:t xml:space="preserve">. </w:t>
      </w:r>
    </w:p>
    <w:p w:rsidR="00C72EB9" w:rsidRPr="00C72EB9" w:rsidRDefault="00C72EB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Target network selection</w:t>
      </w:r>
    </w:p>
    <w:p w:rsidR="00832D8F" w:rsidRPr="00C72EB9" w:rsidRDefault="00FA1810"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Mobility</w:t>
      </w:r>
      <w:r w:rsidR="00832D8F" w:rsidRPr="00C72EB9">
        <w:rPr>
          <w:rFonts w:ascii="Times" w:eastAsia="Malgun Gothic" w:hAnsi="Times" w:cs="Arial"/>
          <w:bCs/>
          <w:iCs/>
          <w:szCs w:val="20"/>
          <w:lang w:eastAsia="ko-KR"/>
        </w:rPr>
        <w:t xml:space="preserve"> gatew</w:t>
      </w:r>
      <w:r w:rsidR="00C72EB9" w:rsidRPr="00C72EB9">
        <w:rPr>
          <w:rFonts w:ascii="Times" w:eastAsia="Malgun Gothic" w:hAnsi="Times" w:cs="Arial"/>
          <w:bCs/>
          <w:iCs/>
          <w:szCs w:val="20"/>
          <w:lang w:eastAsia="ko-KR"/>
        </w:rPr>
        <w:t>ay discovery</w:t>
      </w:r>
      <w:r w:rsidR="00832D8F" w:rsidRPr="00C72EB9">
        <w:rPr>
          <w:rFonts w:ascii="Times" w:eastAsia="Malgun Gothic" w:hAnsi="Times" w:cs="Arial"/>
          <w:bCs/>
          <w:iCs/>
          <w:szCs w:val="20"/>
          <w:lang w:eastAsia="ko-KR"/>
        </w:rPr>
        <w:t xml:space="preserve">.  </w:t>
      </w:r>
    </w:p>
    <w:p w:rsidR="00832D8F" w:rsidRPr="00C72EB9" w:rsidRDefault="00C72EB9" w:rsidP="00C72EB9">
      <w:pPr>
        <w:pStyle w:val="ListParagraph"/>
        <w:numPr>
          <w:ilvl w:val="0"/>
          <w:numId w:val="33"/>
        </w:numPr>
        <w:rPr>
          <w:rFonts w:ascii="Times" w:eastAsia="Malgun Gothic" w:hAnsi="Times" w:cs="Arial"/>
          <w:bCs/>
          <w:iCs/>
          <w:szCs w:val="20"/>
          <w:lang w:eastAsia="ko-KR"/>
        </w:rPr>
      </w:pPr>
      <w:r>
        <w:rPr>
          <w:rFonts w:ascii="Times" w:eastAsia="Malgun Gothic" w:hAnsi="Times" w:cs="Arial"/>
          <w:bCs/>
          <w:iCs/>
          <w:szCs w:val="20"/>
          <w:lang w:eastAsia="ko-KR"/>
        </w:rPr>
        <w:t>Evaluating the handover benefit: t</w:t>
      </w:r>
      <w:r w:rsidR="00832D8F" w:rsidRPr="00C72EB9">
        <w:rPr>
          <w:rFonts w:ascii="Times" w:eastAsia="Malgun Gothic" w:hAnsi="Times" w:cs="Arial"/>
          <w:bCs/>
          <w:iCs/>
          <w:szCs w:val="20"/>
          <w:lang w:eastAsia="ko-KR"/>
        </w:rPr>
        <w:t xml:space="preserve">he </w:t>
      </w:r>
      <w:r>
        <w:rPr>
          <w:rFonts w:ascii="Times" w:eastAsia="Malgun Gothic" w:hAnsi="Times" w:cs="Arial"/>
          <w:bCs/>
          <w:iCs/>
          <w:szCs w:val="20"/>
          <w:lang w:eastAsia="ko-KR"/>
        </w:rPr>
        <w:t>evaluation can be made</w:t>
      </w:r>
      <w:r w:rsidR="00832D8F" w:rsidRPr="00C72EB9">
        <w:rPr>
          <w:rFonts w:ascii="Times" w:eastAsia="Malgun Gothic" w:hAnsi="Times" w:cs="Arial"/>
          <w:bCs/>
          <w:iCs/>
          <w:szCs w:val="20"/>
          <w:lang w:eastAsia="ko-KR"/>
        </w:rPr>
        <w:t xml:space="preserve"> by the MN or the network</w:t>
      </w:r>
      <w:r>
        <w:rPr>
          <w:rFonts w:ascii="Times" w:eastAsia="Malgun Gothic" w:hAnsi="Times" w:cs="Arial"/>
          <w:bCs/>
          <w:iCs/>
          <w:szCs w:val="20"/>
          <w:lang w:eastAsia="ko-KR"/>
        </w:rPr>
        <w:t xml:space="preserve">, </w:t>
      </w:r>
      <w:r w:rsidR="002400EB">
        <w:rPr>
          <w:rFonts w:ascii="Times" w:eastAsia="Malgun Gothic" w:hAnsi="Times" w:cs="Arial"/>
          <w:bCs/>
          <w:iCs/>
          <w:szCs w:val="20"/>
          <w:lang w:eastAsia="ko-KR"/>
        </w:rPr>
        <w:t>e.g.,</w:t>
      </w:r>
      <w:r w:rsidR="002400EB" w:rsidRPr="00C72EB9">
        <w:rPr>
          <w:rFonts w:ascii="Times" w:eastAsia="Malgun Gothic" w:hAnsi="Times" w:cs="Arial"/>
          <w:bCs/>
          <w:iCs/>
          <w:szCs w:val="20"/>
          <w:lang w:eastAsia="ko-KR"/>
        </w:rPr>
        <w:t xml:space="preserve"> </w:t>
      </w:r>
      <w:r w:rsidR="00832D8F" w:rsidRPr="00C72EB9">
        <w:rPr>
          <w:rFonts w:ascii="Times" w:eastAsia="Malgun Gothic" w:hAnsi="Times" w:cs="Arial"/>
          <w:bCs/>
          <w:iCs/>
          <w:szCs w:val="20"/>
          <w:lang w:eastAsia="ko-KR"/>
        </w:rPr>
        <w:t>based on parameters such as signal strengt</w:t>
      </w:r>
      <w:r>
        <w:rPr>
          <w:rFonts w:ascii="Times" w:eastAsia="Malgun Gothic" w:hAnsi="Times" w:cs="Arial"/>
          <w:bCs/>
          <w:iCs/>
          <w:szCs w:val="20"/>
          <w:lang w:eastAsia="ko-KR"/>
        </w:rPr>
        <w:t>h, cost, and operator policy.</w:t>
      </w:r>
    </w:p>
    <w:p w:rsidR="00832D8F" w:rsidRPr="002405F3" w:rsidRDefault="00832D8F" w:rsidP="00832D8F">
      <w:r>
        <w:rPr>
          <w:rFonts w:ascii="Times" w:eastAsia="Malgun Gothic" w:hAnsi="Times" w:cs="Arial"/>
          <w:bCs/>
          <w:iCs/>
          <w:szCs w:val="20"/>
          <w:lang w:eastAsia="ko-KR"/>
        </w:rPr>
        <w:lastRenderedPageBreak/>
        <w:t xml:space="preserve">3: </w:t>
      </w:r>
      <w:r w:rsidRPr="00083FA2">
        <w:rPr>
          <w:rFonts w:ascii="Times" w:eastAsia="Malgun Gothic" w:hAnsi="Times" w:cs="Arial"/>
          <w:bCs/>
          <w:iCs/>
          <w:szCs w:val="20"/>
          <w:lang w:eastAsia="ko-KR"/>
        </w:rPr>
        <w:t xml:space="preserve">Pre-registration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9D4491">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w:t>
      </w:r>
      <w:r w:rsidR="00EB34D6">
        <w:rPr>
          <w:rFonts w:ascii="Times" w:eastAsia="Malgun Gothic" w:hAnsi="Times" w:cs="Arial" w:hint="eastAsia"/>
          <w:bCs/>
          <w:iCs/>
          <w:szCs w:val="20"/>
          <w:lang w:eastAsia="ko-KR"/>
        </w:rPr>
        <w:t>MGW</w:t>
      </w:r>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w:t>
      </w:r>
      <w:r w:rsidR="002405F3">
        <w:rPr>
          <w:rFonts w:ascii="Times" w:eastAsia="Malgun Gothic" w:hAnsi="Times" w:cs="Arial"/>
          <w:bCs/>
          <w:iCs/>
          <w:szCs w:val="20"/>
          <w:lang w:eastAsia="ko-KR"/>
        </w:rPr>
        <w:t xml:space="preserve"> still</w:t>
      </w:r>
      <w:r w:rsidRPr="00EA26EA">
        <w:rPr>
          <w:rFonts w:ascii="Times" w:eastAsia="Malgun Gothic" w:hAnsi="Times" w:cs="Arial" w:hint="eastAsia"/>
          <w:bCs/>
          <w:iCs/>
          <w:szCs w:val="20"/>
          <w:lang w:eastAsia="ko-KR"/>
        </w:rPr>
        <w:t xml:space="preserv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r w:rsidR="002405F3">
        <w:t xml:space="preserve"> </w:t>
      </w:r>
      <w:r w:rsidR="00ED5930">
        <w:rPr>
          <w:rFonts w:ascii="Times" w:eastAsia="Malgun Gothic" w:hAnsi="Times" w:cs="Arial"/>
          <w:bCs/>
          <w:iCs/>
          <w:szCs w:val="20"/>
          <w:lang w:eastAsia="ko-KR"/>
        </w:rPr>
        <w:t xml:space="preserve">Optionally, the pre-registration process may occur before the network selection process </w:t>
      </w:r>
      <w:r>
        <w:rPr>
          <w:rFonts w:ascii="Times" w:eastAsia="Malgun Gothic" w:hAnsi="Times" w:cs="Arial"/>
          <w:bCs/>
          <w:iCs/>
          <w:szCs w:val="20"/>
          <w:lang w:eastAsia="ko-KR"/>
        </w:rPr>
        <w:t>as in the case of WiMAX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sidR="002405F3">
        <w:rPr>
          <w:rFonts w:ascii="Times" w:eastAsia="Malgun Gothic" w:hAnsi="Times" w:cs="Arial"/>
          <w:bCs/>
          <w:iCs/>
          <w:szCs w:val="20"/>
          <w:lang w:eastAsia="ko-KR"/>
        </w:rPr>
        <w:t>:</w:t>
      </w:r>
      <w:r>
        <w:rPr>
          <w:rFonts w:ascii="Times" w:eastAsia="Malgun Gothic" w:hAnsi="Times" w:cs="Arial"/>
          <w:bCs/>
          <w:iCs/>
          <w:szCs w:val="20"/>
          <w:lang w:eastAsia="ko-KR"/>
        </w:rPr>
        <w:t xml:space="preserv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w:t>
      </w:r>
      <w:r w:rsidR="002405F3">
        <w:rPr>
          <w:rFonts w:ascii="Times" w:eastAsia="Malgun Gothic" w:hAnsi="Times" w:cs="Arial"/>
          <w:bCs/>
          <w:iCs/>
          <w:szCs w:val="20"/>
          <w:lang w:eastAsia="ko-KR"/>
        </w:rPr>
        <w:t>ascertains</w:t>
      </w:r>
      <w:r>
        <w:rPr>
          <w:rFonts w:ascii="Times" w:eastAsia="Malgun Gothic" w:hAnsi="Times" w:cs="Arial"/>
          <w:bCs/>
          <w:iCs/>
          <w:szCs w:val="20"/>
          <w:lang w:eastAsia="ko-KR"/>
        </w:rPr>
        <w:t xml:space="preserve"> whether the target network has enough resources to accommodate the new link and may include performing resource re</w:t>
      </w:r>
      <w:r w:rsidR="002405F3">
        <w:rPr>
          <w:rFonts w:ascii="Times" w:eastAsia="Malgun Gothic" w:hAnsi="Times" w:cs="Arial"/>
          <w:bCs/>
          <w:iCs/>
          <w:szCs w:val="20"/>
          <w:lang w:eastAsia="ko-KR"/>
        </w:rPr>
        <w:t>servation or admission control as well as confirming</w:t>
      </w:r>
      <w:r>
        <w:rPr>
          <w:rFonts w:ascii="Times" w:eastAsia="Malgun Gothic" w:hAnsi="Times" w:cs="Arial"/>
          <w:bCs/>
          <w:iCs/>
          <w:szCs w:val="20"/>
          <w:lang w:eastAsia="ko-KR"/>
        </w:rPr>
        <w:t xml:space="preserve"> </w:t>
      </w:r>
      <w:r w:rsidR="002405F3">
        <w:rPr>
          <w:rFonts w:ascii="Times" w:eastAsia="Malgun Gothic" w:hAnsi="Times" w:cs="Arial"/>
          <w:bCs/>
          <w:iCs/>
          <w:szCs w:val="20"/>
          <w:lang w:eastAsia="ko-KR"/>
        </w:rPr>
        <w:t xml:space="preserve">that </w:t>
      </w:r>
      <w:r>
        <w:rPr>
          <w:rFonts w:ascii="Times" w:eastAsia="Malgun Gothic" w:hAnsi="Times" w:cs="Arial"/>
          <w:bCs/>
          <w:iCs/>
          <w:szCs w:val="20"/>
          <w:lang w:eastAsia="ko-KR"/>
        </w:rPr>
        <w:t xml:space="preserve">the signal conditions are favorable enough to establish the target link. </w:t>
      </w:r>
      <w:r w:rsidR="002405F3">
        <w:rPr>
          <w:rFonts w:ascii="Times" w:eastAsia="Malgun Gothic" w:hAnsi="Times" w:cs="Arial"/>
          <w:bCs/>
          <w:iCs/>
          <w:szCs w:val="20"/>
          <w:lang w:eastAsia="ko-KR"/>
        </w:rPr>
        <w:t>T</w:t>
      </w:r>
      <w:r w:rsidR="00ED5930" w:rsidRPr="00ED5930">
        <w:rPr>
          <w:rFonts w:ascii="Times" w:eastAsia="Malgun Gothic" w:hAnsi="Times" w:cs="Arial"/>
          <w:bCs/>
          <w:iCs/>
          <w:szCs w:val="20"/>
          <w:lang w:eastAsia="ko-KR"/>
        </w:rPr>
        <w:t xml:space="preserve">he </w:t>
      </w:r>
      <w:r w:rsidR="002400EB">
        <w:rPr>
          <w:rFonts w:ascii="Times" w:eastAsia="Malgun Gothic" w:hAnsi="Times" w:cs="Arial"/>
          <w:bCs/>
          <w:iCs/>
          <w:szCs w:val="20"/>
          <w:lang w:eastAsia="ko-KR"/>
        </w:rPr>
        <w:t xml:space="preserve">MN’s </w:t>
      </w:r>
      <w:r w:rsidR="00ED5930" w:rsidRPr="00ED5930">
        <w:rPr>
          <w:rFonts w:ascii="Times" w:eastAsia="Malgun Gothic" w:hAnsi="Times" w:cs="Arial"/>
          <w:bCs/>
          <w:iCs/>
          <w:szCs w:val="20"/>
          <w:lang w:eastAsia="ko-KR"/>
        </w:rPr>
        <w:t xml:space="preserve">target radio may perform limited signaling </w:t>
      </w:r>
      <w:r>
        <w:rPr>
          <w:rFonts w:ascii="Times" w:eastAsia="Malgun Gothic" w:hAnsi="Times" w:cs="Arial"/>
          <w:bCs/>
          <w:iCs/>
          <w:szCs w:val="20"/>
          <w:lang w:eastAsia="ko-KR"/>
        </w:rPr>
        <w:t xml:space="preserve">if </w:t>
      </w:r>
      <w:r w:rsidR="002400EB">
        <w:rPr>
          <w:rFonts w:ascii="Times" w:eastAsia="Malgun Gothic" w:hAnsi="Times" w:cs="Arial"/>
          <w:bCs/>
          <w:iCs/>
          <w:szCs w:val="20"/>
          <w:lang w:eastAsia="ko-KR"/>
        </w:rPr>
        <w:t>possible</w:t>
      </w:r>
      <w:r w:rsidR="006A2F3F">
        <w:rPr>
          <w:rFonts w:ascii="Times" w:eastAsia="Malgun Gothic" w:hAnsi="Times" w:cs="Arial"/>
          <w:bCs/>
          <w:iCs/>
          <w:szCs w:val="20"/>
          <w:lang w:eastAsia="ko-KR"/>
        </w:rPr>
        <w:t xml:space="preserve">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767" w:name="OLE_LINK1"/>
      <w:bookmarkStart w:id="768"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767"/>
      <w:bookmarkEnd w:id="768"/>
      <w:r w:rsidR="00CC3D0E">
        <w:rPr>
          <w:lang w:eastAsia="ko-KR"/>
        </w:rPr>
        <w:t xml:space="preserve"> for IP-based mobility management protocol</w:t>
      </w:r>
      <w:r>
        <w:rPr>
          <w:lang w:eastAsia="ko-KR"/>
        </w:rPr>
        <w:t xml:space="preserve">, and future incoming packets are then routed to the target radio. </w:t>
      </w:r>
    </w:p>
    <w:p w:rsidR="00DD50B9" w:rsidRPr="00DD50B9" w:rsidRDefault="00FD496A" w:rsidP="00CC71D1">
      <w:pPr>
        <w:pStyle w:val="Heading2"/>
      </w:pPr>
      <w:r>
        <w:t xml:space="preserve"> </w:t>
      </w:r>
      <w:bookmarkStart w:id="769" w:name="_Toc335895784"/>
      <w:r w:rsidR="00963C2F">
        <w:t xml:space="preserve">Securing </w:t>
      </w:r>
      <w:r w:rsidR="00DD50B9" w:rsidRPr="00DD50B9">
        <w:t xml:space="preserve">Single-Radio </w:t>
      </w:r>
      <w:r w:rsidR="00963C2F">
        <w:t xml:space="preserve">messages </w:t>
      </w:r>
      <w:r w:rsidR="00963C2F" w:rsidRPr="00DD50B9">
        <w:t xml:space="preserve">using </w:t>
      </w:r>
      <w:r w:rsidR="008F51BB">
        <w:t>PoS</w:t>
      </w:r>
      <w:bookmarkEnd w:id="769"/>
    </w:p>
    <w:p w:rsidR="00BF581F" w:rsidRDefault="00BF581F" w:rsidP="00BF581F">
      <w:r>
        <w:t xml:space="preserve">There is a need for a simplified yet secure method for enabling movement between the network domains of roaming partners for single-radio smartphones and Internet enabled wireless devices.  The proposal outlined in this document makes effective use of the </w:t>
      </w:r>
      <w:r w:rsidR="008F51BB">
        <w:t>Point of Service</w:t>
      </w:r>
      <w:r>
        <w:t xml:space="preserve"> (</w:t>
      </w:r>
      <w:r w:rsidR="008F51BB">
        <w:rPr>
          <w:rFonts w:eastAsia="MS Mincho" w:hint="eastAsia"/>
          <w:lang w:eastAsia="ja-JP"/>
        </w:rPr>
        <w:t>PoS</w:t>
      </w:r>
      <w:r>
        <w:t xml:space="preserve">) as defined in numerous recent documents developed in the WiMAX Forum, 3GPP2, and IEEE.  Using the </w:t>
      </w:r>
      <w:r w:rsidR="008F51BB">
        <w:rPr>
          <w:rFonts w:eastAsia="MS Mincho" w:hint="eastAsia"/>
          <w:lang w:eastAsia="ja-JP"/>
        </w:rPr>
        <w:t>PoS</w:t>
      </w:r>
      <w:r>
        <w:rPr>
          <w:rFonts w:eastAsia="MS Mincho" w:hint="eastAsia"/>
          <w:lang w:eastAsia="ja-JP"/>
        </w:rPr>
        <w:t xml:space="preserve"> </w:t>
      </w:r>
      <w:r>
        <w:t>along with some signaling to transmit security information between roaming partners enables a low-latency, optimized handover for even the single-radio devices of interest in 802.21c.</w:t>
      </w:r>
    </w:p>
    <w:p w:rsidR="00DD50B9" w:rsidRDefault="00DD50B9" w:rsidP="00CC71D1">
      <w:pPr>
        <w:pStyle w:val="Heading3"/>
      </w:pPr>
      <w:bookmarkStart w:id="770" w:name="_Toc335895785"/>
      <w:r>
        <w:t>Overview</w:t>
      </w:r>
      <w:bookmarkEnd w:id="770"/>
    </w:p>
    <w:p w:rsidR="00DD50B9" w:rsidRDefault="00DD50B9" w:rsidP="00DD50B9">
      <w:r>
        <w:t xml:space="preserve">Security is indispensable to mobility management, but it is also typically quite time consuming because of reliance on distant authentication agents.   Improving the security model and reducing authentication delay enables crucial improvements in handover performance.  The </w:t>
      </w:r>
      <w:r w:rsidR="008F51BB">
        <w:rPr>
          <w:rFonts w:eastAsia="MS Mincho" w:hint="eastAsia"/>
          <w:lang w:eastAsia="ja-JP"/>
        </w:rPr>
        <w:t>PoS</w:t>
      </w:r>
      <w:r>
        <w:t xml:space="preserve"> is a convenient and natural place to locate security functions, and roaming partners have in place agreements that can be used to beneficially establish the needed security agreements between different </w:t>
      </w:r>
      <w:r w:rsidR="008F51BB">
        <w:rPr>
          <w:rFonts w:eastAsia="MS Mincho" w:hint="eastAsia"/>
          <w:lang w:eastAsia="ja-JP"/>
        </w:rPr>
        <w:t>PoS</w:t>
      </w:r>
      <w:r>
        <w:t xml:space="preserve">s in partner networks.  It is expected that in many cases the </w:t>
      </w:r>
      <w:r w:rsidR="008F51BB">
        <w:rPr>
          <w:rFonts w:eastAsia="MS Mincho" w:hint="eastAsia"/>
          <w:lang w:eastAsia="ja-JP"/>
        </w:rPr>
        <w:t>PoS</w:t>
      </w:r>
      <w:r>
        <w:t xml:space="preserve">s in partner networks must communicate by data paths that traverse the external Internet; in such cases, a secure communication channel must exist or must be established between the </w:t>
      </w:r>
      <w:proofErr w:type="gramStart"/>
      <w:r>
        <w:t>partner</w:t>
      </w:r>
      <w:proofErr w:type="gramEnd"/>
      <w:r>
        <w:t xml:space="preserve"> </w:t>
      </w:r>
      <w:r w:rsidR="008F51BB">
        <w:rPr>
          <w:rFonts w:eastAsia="MS Mincho" w:hint="eastAsia"/>
          <w:lang w:eastAsia="ja-JP"/>
        </w:rPr>
        <w:t>PoS</w:t>
      </w:r>
      <w:r>
        <w:t xml:space="preserve">s.  It is out of scope for this document to specify exactly how the partner </w:t>
      </w:r>
      <w:r w:rsidR="008F51BB">
        <w:rPr>
          <w:rFonts w:eastAsia="MS Mincho" w:hint="eastAsia"/>
          <w:lang w:eastAsia="ja-JP"/>
        </w:rPr>
        <w:t>PoS</w:t>
      </w:r>
      <w:r>
        <w:t>s should establish secure communications, but this can be done by configuration when the partners enter into their roaming agreement.  It can also be done on demand by using IKEv2 [</w:t>
      </w:r>
      <w:r w:rsidR="00213EDF">
        <w:t>RFC 5996</w:t>
      </w:r>
      <w:r>
        <w:t>].</w:t>
      </w:r>
    </w:p>
    <w:p w:rsidR="007F62E3" w:rsidRDefault="007F62E3" w:rsidP="00DD50B9">
      <w:pPr>
        <w:keepNext/>
        <w:rPr>
          <w:rFonts w:eastAsia="MS Mincho"/>
          <w:lang w:eastAsia="ja-JP"/>
        </w:rPr>
      </w:pPr>
    </w:p>
    <w:p w:rsidR="00DD50B9" w:rsidRDefault="00DD50B9" w:rsidP="00DD50B9">
      <w:pPr>
        <w:keepNext/>
        <w:rPr>
          <w:rFonts w:eastAsia="MS Mincho"/>
          <w:lang w:eastAsia="ja-JP"/>
        </w:rPr>
      </w:pPr>
    </w:p>
    <w:p w:rsidR="007F62E3" w:rsidRPr="000A1296" w:rsidRDefault="001B625A" w:rsidP="00DD50B9">
      <w:pPr>
        <w:keepNext/>
        <w:rPr>
          <w:rFonts w:eastAsia="MS Mincho"/>
          <w:lang w:eastAsia="ja-JP"/>
        </w:rPr>
      </w:pPr>
      <w:r>
        <w:rPr>
          <w:rFonts w:eastAsia="MS Mincho"/>
          <w:noProof/>
          <w:lang w:eastAsia="zh-CN"/>
        </w:rPr>
        <w:drawing>
          <wp:inline distT="0" distB="0" distL="0" distR="0">
            <wp:extent cx="5943600" cy="3434715"/>
            <wp:effectExtent l="19050" t="0" r="0" b="0"/>
            <wp:docPr id="19"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5112" cy="4620453"/>
                      <a:chOff x="574444" y="1118774"/>
                      <a:chExt cx="7995112" cy="4620453"/>
                    </a:xfrm>
                  </a:grpSpPr>
                  <a:grpSp>
                    <a:nvGrpSpPr>
                      <a:cNvPr id="6" name="Group 5"/>
                      <a:cNvGrpSpPr/>
                    </a:nvGrpSpPr>
                    <a:grpSpPr>
                      <a:xfrm>
                        <a:off x="1111775" y="2397610"/>
                        <a:ext cx="1362075" cy="904875"/>
                        <a:chOff x="1002471" y="3523008"/>
                        <a:chExt cx="1362075" cy="904875"/>
                      </a:xfrm>
                    </a:grpSpPr>
                    <a:sp>
                      <a:nvSpPr>
                        <a:cNvPr id="70"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71" name="TextBox 6"/>
                        <a:cNvSpPr txBox="1"/>
                      </a:nvSpPr>
                      <a:spPr>
                        <a:xfrm>
                          <a:off x="1656521" y="3644348"/>
                          <a:ext cx="684803"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err="1" smtClean="0"/>
                              <a:t>SPoS</a:t>
                            </a:r>
                            <a:endParaRPr lang="en-US" dirty="0"/>
                          </a:p>
                        </a:txBody>
                        <a:useSpRect/>
                      </a:txSp>
                    </a:sp>
                  </a:grpSp>
                  <a:grpSp>
                    <a:nvGrpSpPr>
                      <a:cNvPr id="7" name="Group 6"/>
                      <a:cNvGrpSpPr/>
                    </a:nvGrpSpPr>
                    <a:grpSpPr>
                      <a:xfrm>
                        <a:off x="5451862" y="1118774"/>
                        <a:ext cx="1595333" cy="904875"/>
                        <a:chOff x="1002471" y="3523008"/>
                        <a:chExt cx="1595333" cy="904875"/>
                      </a:xfrm>
                    </a:grpSpPr>
                    <a:sp>
                      <a:nvSpPr>
                        <a:cNvPr id="68"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69" name="TextBox 10"/>
                        <a:cNvSpPr txBox="1"/>
                      </a:nvSpPr>
                      <a:spPr>
                        <a:xfrm>
                          <a:off x="1656521" y="3644348"/>
                          <a:ext cx="941283"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HMGW</a:t>
                            </a:r>
                            <a:endParaRPr lang="en-US" dirty="0"/>
                          </a:p>
                        </a:txBody>
                        <a:useSpRect/>
                      </a:txSp>
                    </a:sp>
                  </a:grpSp>
                  <a:grpSp>
                    <a:nvGrpSpPr>
                      <a:cNvPr id="8" name="Group 7"/>
                      <a:cNvGrpSpPr/>
                    </a:nvGrpSpPr>
                    <a:grpSpPr>
                      <a:xfrm>
                        <a:off x="4464575" y="3685480"/>
                        <a:ext cx="1362075" cy="904875"/>
                        <a:chOff x="1002471" y="3523008"/>
                        <a:chExt cx="1362075" cy="904875"/>
                      </a:xfrm>
                    </a:grpSpPr>
                    <a:sp>
                      <a:nvSpPr>
                        <a:cNvPr id="66"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67" name="TextBox 13"/>
                        <a:cNvSpPr txBox="1"/>
                      </a:nvSpPr>
                      <a:spPr>
                        <a:xfrm>
                          <a:off x="1656521" y="3644348"/>
                          <a:ext cx="697627"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err="1" smtClean="0"/>
                              <a:t>TPoS</a:t>
                            </a:r>
                            <a:endParaRPr lang="en-US" dirty="0"/>
                          </a:p>
                        </a:txBody>
                        <a:useSpRect/>
                      </a:txSp>
                    </a:sp>
                  </a:grpSp>
                  <a:grpSp>
                    <a:nvGrpSpPr>
                      <a:cNvPr id="9" name="Group 8"/>
                      <a:cNvGrpSpPr>
                        <a:grpSpLocks/>
                      </a:cNvGrpSpPr>
                    </a:nvGrpSpPr>
                    <a:grpSpPr bwMode="auto">
                      <a:xfrm>
                        <a:off x="5405764" y="2034806"/>
                        <a:ext cx="329635" cy="480841"/>
                        <a:chOff x="5726" y="10976"/>
                        <a:chExt cx="247" cy="629"/>
                      </a:xfrm>
                    </a:grpSpPr>
                    <a:sp>
                      <a:nvSpPr>
                        <a:cNvPr id="55" name="Freeform 54"/>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6" name="Freeform 55"/>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7" name="Freeform 56"/>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8" name="Freeform 57"/>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9" name="Freeform 58"/>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0" name="Freeform 59"/>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1" name="Freeform 60"/>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2" name="Freeform 61"/>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3" name="Freeform 62"/>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4" name="Freeform 63"/>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5" name="Freeform 64"/>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grpSp>
                  <a:grpSp>
                    <a:nvGrpSpPr>
                      <a:cNvPr id="10" name="Group 9"/>
                      <a:cNvGrpSpPr>
                        <a:grpSpLocks/>
                      </a:cNvGrpSpPr>
                    </a:nvGrpSpPr>
                    <a:grpSpPr bwMode="auto">
                      <a:xfrm>
                        <a:off x="4696773" y="4652111"/>
                        <a:ext cx="329635" cy="480841"/>
                        <a:chOff x="5726" y="10976"/>
                        <a:chExt cx="247" cy="629"/>
                      </a:xfrm>
                    </a:grpSpPr>
                    <a:sp>
                      <a:nvSpPr>
                        <a:cNvPr id="44" name="Freeform 43"/>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5" name="Freeform 44"/>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6" name="Freeform 45"/>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7" name="Freeform 46"/>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8" name="Freeform 47"/>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9" name="Freeform 48"/>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0" name="Freeform 49"/>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1" name="Freeform 50"/>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2" name="Freeform 51"/>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3" name="Freeform 52"/>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4" name="Freeform 53"/>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grpSp>
                  <a:grpSp>
                    <a:nvGrpSpPr>
                      <a:cNvPr id="11" name="Group 10"/>
                      <a:cNvGrpSpPr>
                        <a:grpSpLocks/>
                      </a:cNvGrpSpPr>
                    </a:nvGrpSpPr>
                    <a:grpSpPr bwMode="auto">
                      <a:xfrm>
                        <a:off x="1072304" y="3320267"/>
                        <a:ext cx="329635" cy="480841"/>
                        <a:chOff x="5726" y="10976"/>
                        <a:chExt cx="247" cy="629"/>
                      </a:xfrm>
                    </a:grpSpPr>
                    <a:sp>
                      <a:nvSpPr>
                        <a:cNvPr id="33" name="Freeform 32"/>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4" name="Freeform 33"/>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5" name="Freeform 34"/>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6" name="Freeform 35"/>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7" name="Freeform 36"/>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8" name="Freeform 37"/>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9" name="Freeform 38"/>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0" name="Freeform 39"/>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1" name="Freeform 40"/>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2" name="Freeform 41"/>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3" name="Freeform 42"/>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grpSp>
                  <a:pic>
                    <a:nvPicPr>
                      <a:cNvPr id="12" name="Picture 11" descr="uc_phone"/>
                      <a:cNvPicPr>
                        <a:picLocks noChangeAspect="1" noChangeArrowheads="1"/>
                      </a:cNvPicPr>
                    </a:nvPicPr>
                    <a:blipFill>
                      <a:blip r:embed="rId24" cstate="print"/>
                      <a:srcRect/>
                      <a:stretch>
                        <a:fillRect/>
                      </a:stretch>
                    </a:blipFill>
                    <a:spPr bwMode="auto">
                      <a:xfrm>
                        <a:off x="574444" y="4164220"/>
                        <a:ext cx="326893" cy="673859"/>
                      </a:xfrm>
                      <a:prstGeom prst="rect">
                        <a:avLst/>
                      </a:prstGeom>
                      <a:noFill/>
                      <a:ln w="9525">
                        <a:noFill/>
                        <a:miter lim="800000"/>
                        <a:headEnd/>
                        <a:tailEnd/>
                      </a:ln>
                      <a:effectLst/>
                    </a:spPr>
                  </a:pic>
                  <a:cxnSp>
                    <a:nvCxnSpPr>
                      <a:cNvPr id="13" name="Straight Arrow Connector 12"/>
                      <a:cNvCxnSpPr>
                        <a:endCxn id="69" idx="1"/>
                      </a:cNvCxnSpPr>
                    </a:nvCxnSpPr>
                    <a:spPr bwMode="auto">
                      <a:xfrm flipV="1">
                        <a:off x="2362174" y="1424780"/>
                        <a:ext cx="3743738" cy="1147178"/>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14" name="Straight Arrow Connector 13"/>
                      <a:cNvCxnSpPr/>
                    </a:nvCxnSpPr>
                    <a:spPr bwMode="auto">
                      <a:xfrm rot="5400000" flipH="1" flipV="1">
                        <a:off x="4753759" y="2366118"/>
                        <a:ext cx="2293490" cy="715616"/>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15" name="Straight Arrow Connector 14"/>
                      <a:cNvCxnSpPr>
                        <a:stCxn id="67" idx="1"/>
                      </a:cNvCxnSpPr>
                    </a:nvCxnSpPr>
                    <a:spPr bwMode="auto">
                      <a:xfrm flipH="1" flipV="1">
                        <a:off x="2236277" y="2856016"/>
                        <a:ext cx="2882348" cy="1135470"/>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16" name="Straight Arrow Connector 15"/>
                      <a:cNvCxnSpPr/>
                    </a:nvCxnSpPr>
                    <a:spPr bwMode="auto">
                      <a:xfrm rot="10800000">
                        <a:off x="1103217" y="4492659"/>
                        <a:ext cx="3180523" cy="1246568"/>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cxnSp>
                    <a:nvCxnSpPr>
                      <a:cNvPr id="17" name="Straight Arrow Connector 16"/>
                      <a:cNvCxnSpPr/>
                    </a:nvCxnSpPr>
                    <a:spPr bwMode="auto">
                      <a:xfrm>
                        <a:off x="6961705" y="4301366"/>
                        <a:ext cx="1530625" cy="6627"/>
                      </a:xfrm>
                      <a:prstGeom prst="straightConnector1">
                        <a:avLst/>
                      </a:prstGeom>
                      <a:solidFill>
                        <a:schemeClr val="accent1"/>
                      </a:solidFill>
                      <a:ln w="38100" cap="flat" cmpd="sng" algn="ctr">
                        <a:solidFill>
                          <a:schemeClr val="tx1"/>
                        </a:solidFill>
                        <a:prstDash val="solid"/>
                        <a:round/>
                        <a:headEnd type="arrow"/>
                        <a:tailEnd type="arrow"/>
                      </a:ln>
                      <a:effectLst/>
                    </a:spPr>
                  </a:cxnSp>
                  <a:sp>
                    <a:nvSpPr>
                      <a:cNvPr id="18" name="TextBox 67"/>
                      <a:cNvSpPr txBox="1"/>
                    </a:nvSpPr>
                    <a:spPr>
                      <a:xfrm>
                        <a:off x="6942187" y="3897175"/>
                        <a:ext cx="1402948"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Inter </a:t>
                          </a:r>
                          <a:r>
                            <a:rPr lang="en-US" dirty="0" smtClean="0"/>
                            <a:t>PoS</a:t>
                          </a:r>
                          <a:r>
                            <a:rPr lang="en-US" dirty="0" smtClean="0"/>
                            <a:t> </a:t>
                          </a:r>
                          <a:r>
                            <a:rPr lang="en-US" dirty="0" smtClean="0"/>
                            <a:t>SA</a:t>
                          </a:r>
                          <a:endParaRPr lang="en-US" dirty="0"/>
                        </a:p>
                      </a:txBody>
                      <a:useSpRect/>
                    </a:txSp>
                  </a:sp>
                  <a:cxnSp>
                    <a:nvCxnSpPr>
                      <a:cNvPr id="19" name="Straight Arrow Connector 18"/>
                      <a:cNvCxnSpPr/>
                    </a:nvCxnSpPr>
                    <a:spPr bwMode="auto">
                      <a:xfrm>
                        <a:off x="7024652" y="5023610"/>
                        <a:ext cx="1404731" cy="1588"/>
                      </a:xfrm>
                      <a:prstGeom prst="straightConnector1">
                        <a:avLst/>
                      </a:prstGeom>
                      <a:solidFill>
                        <a:schemeClr val="accent1"/>
                      </a:solidFill>
                      <a:ln w="12700" cap="flat" cmpd="sng" algn="ctr">
                        <a:solidFill>
                          <a:schemeClr val="tx1"/>
                        </a:solidFill>
                        <a:prstDash val="solid"/>
                        <a:round/>
                        <a:headEnd type="none" w="med" len="med"/>
                        <a:tailEnd type="arrow"/>
                      </a:ln>
                      <a:effectLst/>
                    </a:spPr>
                  </a:cxnSp>
                  <a:sp>
                    <a:nvSpPr>
                      <a:cNvPr id="20" name="TextBox 71"/>
                      <a:cNvSpPr txBox="1"/>
                    </a:nvSpPr>
                    <a:spPr>
                      <a:xfrm>
                        <a:off x="6884479" y="4652549"/>
                        <a:ext cx="1685077"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b="0" dirty="0" smtClean="0"/>
                            <a:t>Preregistration</a:t>
                          </a:r>
                          <a:endParaRPr lang="en-US" b="0" dirty="0"/>
                        </a:p>
                      </a:txBody>
                      <a:useSpRect/>
                    </a:txSp>
                  </a:sp>
                  <a:cxnSp>
                    <a:nvCxnSpPr>
                      <a:cNvPr id="21" name="Straight Arrow Connector 20"/>
                      <a:cNvCxnSpPr/>
                    </a:nvCxnSpPr>
                    <a:spPr bwMode="auto">
                      <a:xfrm rot="10800000">
                        <a:off x="7014712" y="3499611"/>
                        <a:ext cx="1424610" cy="19877"/>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sp>
                    <a:nvSpPr>
                      <a:cNvPr id="22" name="TextBox 74"/>
                      <a:cNvSpPr txBox="1"/>
                    </a:nvSpPr>
                    <a:spPr>
                      <a:xfrm>
                        <a:off x="6884479" y="3102045"/>
                        <a:ext cx="1685077"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b="0" dirty="0" smtClean="0"/>
                            <a:t>MN movement</a:t>
                          </a:r>
                          <a:endParaRPr lang="en-US" b="0" dirty="0"/>
                        </a:p>
                      </a:txBody>
                      <a:useSpRect/>
                    </a:txSp>
                  </a:sp>
                  <a:grpSp>
                    <a:nvGrpSpPr>
                      <a:cNvPr id="23" name="Group 22"/>
                      <a:cNvGrpSpPr/>
                    </a:nvGrpSpPr>
                    <a:grpSpPr>
                      <a:xfrm>
                        <a:off x="5489687" y="1624428"/>
                        <a:ext cx="518091" cy="371061"/>
                        <a:chOff x="1172817" y="1789044"/>
                        <a:chExt cx="518091" cy="371061"/>
                      </a:xfrm>
                    </a:grpSpPr>
                    <a:sp>
                      <a:nvSpPr>
                        <a:cNvPr id="31" name="Rectangle 30"/>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32" name="TextBox 80"/>
                        <a:cNvSpPr txBox="1"/>
                      </a:nvSpPr>
                      <a:spPr>
                        <a:xfrm>
                          <a:off x="1172817" y="1789908"/>
                          <a:ext cx="518091"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AN</a:t>
                            </a:r>
                            <a:endParaRPr lang="en-US" dirty="0"/>
                          </a:p>
                        </a:txBody>
                        <a:useSpRect/>
                      </a:txSp>
                    </a:sp>
                  </a:grpSp>
                  <a:grpSp>
                    <a:nvGrpSpPr>
                      <a:cNvPr id="24" name="Group 23"/>
                      <a:cNvGrpSpPr/>
                    </a:nvGrpSpPr>
                    <a:grpSpPr>
                      <a:xfrm>
                        <a:off x="4793948" y="4294741"/>
                        <a:ext cx="595035" cy="371061"/>
                        <a:chOff x="1172817" y="1789044"/>
                        <a:chExt cx="595035" cy="371061"/>
                      </a:xfrm>
                    </a:grpSpPr>
                    <a:sp>
                      <a:nvSpPr>
                        <a:cNvPr id="29" name="Rectangle 28"/>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30" name="TextBox 83"/>
                        <a:cNvSpPr txBox="1"/>
                      </a:nvSpPr>
                      <a:spPr>
                        <a:xfrm>
                          <a:off x="1172817" y="1789908"/>
                          <a:ext cx="595035"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err="1" smtClean="0"/>
                              <a:t>tAN</a:t>
                            </a:r>
                            <a:endParaRPr lang="en-US" dirty="0"/>
                          </a:p>
                        </a:txBody>
                        <a:useSpRect/>
                      </a:txSp>
                    </a:sp>
                  </a:grpSp>
                  <a:sp>
                    <a:nvSpPr>
                      <a:cNvPr id="25" name="Freeform 24"/>
                      <a:cNvSpPr/>
                    </a:nvSpPr>
                    <a:spPr bwMode="auto">
                      <a:xfrm>
                        <a:off x="970696" y="2766323"/>
                        <a:ext cx="4293704" cy="1621183"/>
                      </a:xfrm>
                      <a:custGeom>
                        <a:avLst/>
                        <a:gdLst>
                          <a:gd name="connsiteX0" fmla="*/ 0 w 4293704"/>
                          <a:gd name="connsiteY0" fmla="*/ 1515165 h 1621183"/>
                          <a:gd name="connsiteX1" fmla="*/ 265043 w 4293704"/>
                          <a:gd name="connsiteY1" fmla="*/ 958574 h 1621183"/>
                          <a:gd name="connsiteX2" fmla="*/ 649356 w 4293704"/>
                          <a:gd name="connsiteY2" fmla="*/ 269461 h 1621183"/>
                          <a:gd name="connsiteX3" fmla="*/ 1351722 w 4293704"/>
                          <a:gd name="connsiteY3" fmla="*/ 44174 h 1621183"/>
                          <a:gd name="connsiteX4" fmla="*/ 1921565 w 4293704"/>
                          <a:gd name="connsiteY4" fmla="*/ 44174 h 1621183"/>
                          <a:gd name="connsiteX5" fmla="*/ 2849217 w 4293704"/>
                          <a:gd name="connsiteY5" fmla="*/ 309217 h 1621183"/>
                          <a:gd name="connsiteX6" fmla="*/ 3896139 w 4293704"/>
                          <a:gd name="connsiteY6" fmla="*/ 706783 h 1621183"/>
                          <a:gd name="connsiteX7" fmla="*/ 4227443 w 4293704"/>
                          <a:gd name="connsiteY7" fmla="*/ 1183861 h 1621183"/>
                          <a:gd name="connsiteX8" fmla="*/ 4293704 w 4293704"/>
                          <a:gd name="connsiteY8" fmla="*/ 1621183 h 1621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3704" h="1621183">
                            <a:moveTo>
                              <a:pt x="0" y="1515165"/>
                            </a:moveTo>
                            <a:cubicBezTo>
                              <a:pt x="78408" y="1340678"/>
                              <a:pt x="156817" y="1166191"/>
                              <a:pt x="265043" y="958574"/>
                            </a:cubicBezTo>
                            <a:cubicBezTo>
                              <a:pt x="373269" y="750957"/>
                              <a:pt x="468243" y="421861"/>
                              <a:pt x="649356" y="269461"/>
                            </a:cubicBezTo>
                            <a:cubicBezTo>
                              <a:pt x="830469" y="117061"/>
                              <a:pt x="1139687" y="81722"/>
                              <a:pt x="1351722" y="44174"/>
                            </a:cubicBezTo>
                            <a:cubicBezTo>
                              <a:pt x="1563757" y="6626"/>
                              <a:pt x="1671983" y="0"/>
                              <a:pt x="1921565" y="44174"/>
                            </a:cubicBezTo>
                            <a:cubicBezTo>
                              <a:pt x="2171147" y="88348"/>
                              <a:pt x="2520121" y="198782"/>
                              <a:pt x="2849217" y="309217"/>
                            </a:cubicBezTo>
                            <a:cubicBezTo>
                              <a:pt x="3178313" y="419652"/>
                              <a:pt x="3666435" y="561009"/>
                              <a:pt x="3896139" y="706783"/>
                            </a:cubicBezTo>
                            <a:cubicBezTo>
                              <a:pt x="4125843" y="852557"/>
                              <a:pt x="4161182" y="1031461"/>
                              <a:pt x="4227443" y="1183861"/>
                            </a:cubicBezTo>
                            <a:cubicBezTo>
                              <a:pt x="4293704" y="1336261"/>
                              <a:pt x="4293704" y="1478722"/>
                              <a:pt x="4293704" y="1621183"/>
                            </a:cubicBezTo>
                          </a:path>
                        </a:pathLst>
                      </a:custGeom>
                      <a:noFill/>
                      <a:ln w="12700" cap="flat" cmpd="sng" algn="ctr">
                        <a:solidFill>
                          <a:schemeClr val="tx1"/>
                        </a:solidFill>
                        <a:prstDash val="solid"/>
                        <a:round/>
                        <a:headEnd type="none" w="med" len="med"/>
                        <a:tailEnd type="arrow"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grpSp>
                    <a:nvGrpSpPr>
                      <a:cNvPr id="26" name="Group 25"/>
                      <a:cNvGrpSpPr/>
                    </a:nvGrpSpPr>
                    <a:grpSpPr>
                      <a:xfrm>
                        <a:off x="1321878" y="2956271"/>
                        <a:ext cx="518091" cy="371061"/>
                        <a:chOff x="1172817" y="1789044"/>
                        <a:chExt cx="518091" cy="371061"/>
                      </a:xfrm>
                    </a:grpSpPr>
                    <a:sp>
                      <a:nvSpPr>
                        <a:cNvPr id="27" name="Rectangle 26"/>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28" name="TextBox 75"/>
                        <a:cNvSpPr txBox="1"/>
                      </a:nvSpPr>
                      <a:spPr>
                        <a:xfrm>
                          <a:off x="1172817" y="1789908"/>
                          <a:ext cx="518091"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AN</a:t>
                            </a:r>
                            <a:endParaRPr lang="en-US" dirty="0"/>
                          </a:p>
                        </a:txBody>
                        <a:useSpRect/>
                      </a:txSp>
                    </a:sp>
                  </a:grpSp>
                </lc:lockedCanvas>
              </a:graphicData>
            </a:graphic>
          </wp:inline>
        </w:drawing>
      </w:r>
    </w:p>
    <w:p w:rsidR="008A51FE" w:rsidRDefault="00FA507C">
      <w:pPr>
        <w:pStyle w:val="Caption"/>
        <w:jc w:val="center"/>
        <w:outlineLvl w:val="0"/>
        <w:rPr>
          <w:b w:val="0"/>
          <w:sz w:val="28"/>
          <w:szCs w:val="28"/>
        </w:rPr>
      </w:pPr>
      <w:bookmarkStart w:id="771" w:name="_Ref329349203"/>
      <w:bookmarkStart w:id="772" w:name="_Toc335895786"/>
      <w:r w:rsidRPr="00FA507C">
        <w:rPr>
          <w:b w:val="0"/>
          <w:sz w:val="28"/>
          <w:szCs w:val="28"/>
        </w:rPr>
        <w:t xml:space="preserve">Figure </w:t>
      </w:r>
      <w:r w:rsidRPr="00FA507C">
        <w:rPr>
          <w:rFonts w:eastAsiaTheme="minorEastAsia"/>
          <w:b w:val="0"/>
          <w:sz w:val="28"/>
          <w:szCs w:val="28"/>
          <w:lang w:eastAsia="zh-CN"/>
        </w:rPr>
        <w:t>11.8</w:t>
      </w:r>
      <w:bookmarkEnd w:id="771"/>
      <w:r w:rsidRPr="00FA507C">
        <w:rPr>
          <w:b w:val="0"/>
          <w:sz w:val="28"/>
          <w:szCs w:val="28"/>
        </w:rPr>
        <w:t>: MN handover signaling for preregistration using S</w:t>
      </w:r>
      <w:r w:rsidRPr="00FA507C">
        <w:rPr>
          <w:rFonts w:eastAsia="MS Mincho"/>
          <w:b w:val="0"/>
          <w:sz w:val="28"/>
          <w:szCs w:val="28"/>
          <w:lang w:eastAsia="ja-JP"/>
        </w:rPr>
        <w:t>PoS</w:t>
      </w:r>
      <w:bookmarkEnd w:id="772"/>
    </w:p>
    <w:p w:rsidR="00DD50B9" w:rsidRPr="00BE522F" w:rsidRDefault="00DD50B9" w:rsidP="00DD50B9"/>
    <w:p w:rsidR="00DD50B9" w:rsidRDefault="00DD50B9" w:rsidP="00DD50B9">
      <w:r>
        <w:t xml:space="preserve">Except for the initial network attach, by the time a MN enters a network, it </w:t>
      </w:r>
      <w:r w:rsidR="00CE79D8">
        <w:t>can also have</w:t>
      </w:r>
      <w:r>
        <w:t xml:space="preserve"> a security relationship with the </w:t>
      </w:r>
      <w:r w:rsidR="008F51BB">
        <w:t>PoS</w:t>
      </w:r>
      <w:r>
        <w:t xml:space="preserve"> in that network</w:t>
      </w:r>
      <w:r w:rsidR="00CE79D8">
        <w:t xml:space="preserve"> by using the protocol in this document</w:t>
      </w:r>
      <w:r>
        <w:t xml:space="preserve">.  For </w:t>
      </w:r>
      <w:r w:rsidR="00CE79D8">
        <w:t>each</w:t>
      </w:r>
      <w:r>
        <w:t xml:space="preserve"> visited network, this security relationship </w:t>
      </w:r>
      <w:r w:rsidR="00CE79D8">
        <w:t>can be</w:t>
      </w:r>
      <w:r>
        <w:t xml:space="preserve"> created on demand, enabled by signaling from another </w:t>
      </w:r>
      <w:r w:rsidR="008F51BB">
        <w:rPr>
          <w:rFonts w:eastAsia="MS Mincho" w:hint="eastAsia"/>
          <w:lang w:eastAsia="ja-JP"/>
        </w:rPr>
        <w:t>PoS</w:t>
      </w:r>
      <w:r>
        <w:t xml:space="preserve">.  The </w:t>
      </w:r>
      <w:r w:rsidR="008F51BB">
        <w:rPr>
          <w:rFonts w:eastAsia="MS Mincho" w:hint="eastAsia"/>
          <w:lang w:eastAsia="ja-JP"/>
        </w:rPr>
        <w:t>PoS</w:t>
      </w:r>
      <w:r>
        <w:t xml:space="preserve"> creating the visited security relationship can either</w:t>
      </w:r>
      <w:r w:rsidR="00252809">
        <w:t xml:space="preserve"> be the MN's home </w:t>
      </w:r>
      <w:r w:rsidR="008F51BB">
        <w:t>PoS</w:t>
      </w:r>
      <w:r w:rsidR="00252809">
        <w:t xml:space="preserve"> (H</w:t>
      </w:r>
      <w:r w:rsidR="008F51BB">
        <w:t>PoS</w:t>
      </w:r>
      <w:r w:rsidR="00252809">
        <w:t xml:space="preserve">, a </w:t>
      </w:r>
      <w:r w:rsidR="008F51BB">
        <w:t>PoS</w:t>
      </w:r>
      <w:r>
        <w:t xml:space="preserve"> in MN's home network), or the </w:t>
      </w:r>
      <w:r w:rsidR="008F51BB">
        <w:t>PoS</w:t>
      </w:r>
      <w:r>
        <w:t xml:space="preserve">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w:t>
      </w:r>
      <w:r w:rsidR="008F51BB">
        <w:t>PoS</w:t>
      </w:r>
      <w:r>
        <w:t>; otherwise, the MN can bootstrap this security association using IKEv2 or standard AAA mechanisms or other proprietary means.</w:t>
      </w:r>
    </w:p>
    <w:p w:rsidR="00DD50B9" w:rsidRDefault="00DD50B9" w:rsidP="00DD50B9">
      <w:r>
        <w:t xml:space="preserve">After initial attachment, there is signaling defined so that at all times the MN has a security association with the </w:t>
      </w:r>
      <w:r w:rsidR="008F51BB">
        <w:t>PoS</w:t>
      </w:r>
      <w:r>
        <w:t xml:space="preserve"> in the network at its current point of attachment (</w:t>
      </w:r>
      <w:r w:rsidR="00110039">
        <w:t>PoA</w:t>
      </w:r>
      <w:r>
        <w:t>); the current network is termed the "</w:t>
      </w:r>
      <w:r w:rsidR="00CE79D8">
        <w:t>source</w:t>
      </w:r>
      <w:r>
        <w:t xml:space="preserve">" network, and the </w:t>
      </w:r>
      <w:r w:rsidR="008F51BB">
        <w:t>PoS</w:t>
      </w:r>
      <w:r>
        <w:t xml:space="preserve"> in the originating network is abbreviated as the </w:t>
      </w:r>
      <w:r w:rsidR="00CE79D8">
        <w:t>S</w:t>
      </w:r>
      <w:r w:rsidR="008F51BB">
        <w:t>PoS</w:t>
      </w:r>
      <w:r>
        <w:t xml:space="preserve">.   As the MN moves from one partner network to the next (i.e., to a new "target network"), the MN establishes or renews a security association with the </w:t>
      </w:r>
      <w:r w:rsidR="008F51BB">
        <w:t>PoS</w:t>
      </w:r>
      <w:r>
        <w:t xml:space="preserve"> in the target network (i.e., the "T</w:t>
      </w:r>
      <w:r w:rsidR="008F51BB">
        <w:t>PoS</w:t>
      </w:r>
      <w:r>
        <w:t>").  When handover is completed, the T</w:t>
      </w:r>
      <w:r w:rsidR="008F51BB">
        <w:t>PoS</w:t>
      </w:r>
      <w:r>
        <w:t xml:space="preserve"> naturally becomes the local </w:t>
      </w:r>
      <w:r w:rsidR="008F51BB">
        <w:t>PoS</w:t>
      </w:r>
      <w:r>
        <w:t xml:space="preserve"> (</w:t>
      </w:r>
      <w:r w:rsidR="00CE79D8">
        <w:t>S</w:t>
      </w:r>
      <w:r w:rsidR="008F51BB">
        <w:t>PoS</w:t>
      </w:r>
      <w:r>
        <w:t>).</w:t>
      </w:r>
    </w:p>
    <w:p w:rsidR="00DD50B9" w:rsidRDefault="00DD50B9" w:rsidP="00DD50B9">
      <w:r>
        <w:lastRenderedPageBreak/>
        <w:t xml:space="preserve">For optimized handovers, a single-radio MN must perform as many protocol steps as possible for attachment to the target network, before actually tuning its radio to the access point of the target network.  The entire reason for the existence of the </w:t>
      </w:r>
      <w:r w:rsidR="008F51BB">
        <w:t>PoS</w:t>
      </w:r>
      <w:r>
        <w:t xml:space="preserve"> is to mediate signaling between the MN and a new target network while the MN is still radio contact with its current access network (i.e., to mediate "pre-registration").  The exact signaling steps included in the pre-registration process naturally depend on the requirements of the target network, and </w:t>
      </w:r>
      <w:r w:rsidR="00CE79D8">
        <w:t xml:space="preserve">can be </w:t>
      </w:r>
      <w:r>
        <w:t>quite independent of the nature of the network (as above, the "</w:t>
      </w:r>
      <w:r w:rsidR="00CE79D8">
        <w:t xml:space="preserve">source </w:t>
      </w:r>
      <w:r>
        <w:t>network") providing the current point of attachment for the MN.</w:t>
      </w:r>
    </w:p>
    <w:p w:rsidR="00DD50B9" w:rsidRDefault="00DD50B9" w:rsidP="00DD50B9">
      <w:r>
        <w:t>Preregistration typically involves the following steps:</w:t>
      </w:r>
    </w:p>
    <w:p w:rsidR="00DD50B9" w:rsidRPr="009D21EF" w:rsidRDefault="00FA507C" w:rsidP="007067DC">
      <w:pPr>
        <w:pStyle w:val="MediumGrid1-Accent21"/>
        <w:numPr>
          <w:ilvl w:val="0"/>
          <w:numId w:val="11"/>
        </w:numPr>
        <w:rPr>
          <w:rFonts w:ascii="Times New Roman" w:hAnsi="Times New Roman"/>
          <w:sz w:val="24"/>
          <w:szCs w:val="24"/>
        </w:rPr>
      </w:pPr>
      <w:r w:rsidRPr="00FA507C">
        <w:rPr>
          <w:rFonts w:ascii="Times New Roman" w:hAnsi="Times New Roman"/>
          <w:sz w:val="24"/>
          <w:szCs w:val="24"/>
        </w:rPr>
        <w:t>pre-authentication -- that is, authenticating the MN before it arrives in the target network,</w:t>
      </w:r>
    </w:p>
    <w:p w:rsidR="00DD50B9" w:rsidRPr="009D21EF" w:rsidRDefault="00FA507C" w:rsidP="007067DC">
      <w:pPr>
        <w:pStyle w:val="MediumGrid1-Accent21"/>
        <w:numPr>
          <w:ilvl w:val="0"/>
          <w:numId w:val="11"/>
        </w:numPr>
        <w:rPr>
          <w:rFonts w:ascii="Times New Roman" w:hAnsi="Times New Roman"/>
          <w:sz w:val="24"/>
          <w:szCs w:val="24"/>
        </w:rPr>
      </w:pPr>
      <w:proofErr w:type="gramStart"/>
      <w:r w:rsidRPr="00FA507C">
        <w:rPr>
          <w:rFonts w:ascii="Times New Roman" w:hAnsi="Times New Roman"/>
          <w:sz w:val="24"/>
          <w:szCs w:val="24"/>
        </w:rPr>
        <w:t>address</w:t>
      </w:r>
      <w:proofErr w:type="gramEnd"/>
      <w:r w:rsidRPr="00FA507C">
        <w:rPr>
          <w:rFonts w:ascii="Times New Roman" w:hAnsi="Times New Roman"/>
          <w:sz w:val="24"/>
          <w:szCs w:val="24"/>
        </w:rPr>
        <w:t xml:space="preserve"> allocation -- one or more IP addresses to be used by the MN after it arrives in the target network.</w:t>
      </w:r>
    </w:p>
    <w:p w:rsidR="00DD50B9" w:rsidRPr="009D21EF" w:rsidRDefault="00FA507C" w:rsidP="007067DC">
      <w:pPr>
        <w:pStyle w:val="MediumGrid1-Accent21"/>
        <w:numPr>
          <w:ilvl w:val="0"/>
          <w:numId w:val="11"/>
        </w:numPr>
        <w:rPr>
          <w:rFonts w:ascii="Times New Roman" w:hAnsi="Times New Roman"/>
          <w:sz w:val="24"/>
          <w:szCs w:val="24"/>
        </w:rPr>
      </w:pPr>
      <w:r w:rsidRPr="00FA507C">
        <w:rPr>
          <w:rFonts w:ascii="Times New Roman" w:hAnsi="Times New Roman"/>
          <w:sz w:val="24"/>
          <w:szCs w:val="24"/>
        </w:rPr>
        <w:t>data path setup -- establishing tunnels and forwarding entries for the MN in the target network, and</w:t>
      </w:r>
    </w:p>
    <w:p w:rsidR="00DD50B9" w:rsidRPr="009D21EF" w:rsidRDefault="00FA507C" w:rsidP="007067DC">
      <w:pPr>
        <w:pStyle w:val="MediumGrid1-Accent21"/>
        <w:numPr>
          <w:ilvl w:val="0"/>
          <w:numId w:val="11"/>
        </w:numPr>
        <w:rPr>
          <w:rFonts w:ascii="Times New Roman" w:hAnsi="Times New Roman"/>
          <w:sz w:val="24"/>
          <w:szCs w:val="24"/>
        </w:rPr>
      </w:pPr>
      <w:proofErr w:type="gramStart"/>
      <w:r w:rsidRPr="00FA507C">
        <w:rPr>
          <w:rFonts w:ascii="Times New Roman" w:hAnsi="Times New Roman"/>
          <w:sz w:val="24"/>
          <w:szCs w:val="24"/>
        </w:rPr>
        <w:t>context</w:t>
      </w:r>
      <w:proofErr w:type="gramEnd"/>
      <w:r w:rsidRPr="00FA507C">
        <w:rPr>
          <w:rFonts w:ascii="Times New Roman" w:hAnsi="Times New Roman"/>
          <w:sz w:val="24"/>
          <w:szCs w:val="24"/>
        </w:rPr>
        <w:t xml:space="preserve"> establishment -- building all necessary state information such as QoS parameters and access permissions within target core network entities.</w:t>
      </w:r>
    </w:p>
    <w:p w:rsidR="00DD50B9" w:rsidRDefault="00DD50B9" w:rsidP="00DD50B9">
      <w:r>
        <w:t>Each of these operations can be time-consuming, and if they had to be carried out after the MN had retuned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w:t>
      </w:r>
      <w:r w:rsidR="00CE79D8">
        <w:t xml:space="preserve">, potentially exposing </w:t>
      </w:r>
      <w:r>
        <w:t>preregistration signaling to attack.</w:t>
      </w:r>
    </w:p>
    <w:p w:rsidR="00DD50B9" w:rsidRDefault="00DD50B9" w:rsidP="00DD50B9">
      <w:pPr>
        <w:rPr>
          <w:rFonts w:eastAsia="MS Mincho"/>
          <w:lang w:eastAsia="ja-JP"/>
        </w:rPr>
      </w:pPr>
      <w:r>
        <w:t>In order to enable wider application of high-performance handovers and in particular preregistration signaling, security</w:t>
      </w:r>
      <w:r w:rsidR="00CE79D8">
        <w:t xml:space="preserve"> must be</w:t>
      </w:r>
      <w:r>
        <w:t xml:space="preserve"> </w:t>
      </w:r>
      <w:r w:rsidR="00CE79D8">
        <w:t xml:space="preserve">guaranteed </w:t>
      </w:r>
      <w:r>
        <w:t xml:space="preserve">for the control traffic.  From above, we see that this signaling traffic is mediated by the </w:t>
      </w:r>
      <w:r w:rsidR="008F51BB">
        <w:t>PoS</w:t>
      </w:r>
      <w:r>
        <w:t xml:space="preserve"> in each target network, which may be unknown to the MN until the need for handover has been determined.  In such cases, for secure signaling, the MN needs to establish a security association with the target </w:t>
      </w:r>
      <w:r w:rsidR="008F51BB">
        <w:t>PoS</w:t>
      </w:r>
      <w:r>
        <w:t xml:space="preserve">.  The process of establishing such a security association </w:t>
      </w:r>
      <w:r w:rsidR="00CE79D8">
        <w:t>can be</w:t>
      </w:r>
      <w:r>
        <w:t xml:space="preserve"> quite time consuming and often expensive in processor cycles as well.  </w:t>
      </w:r>
      <w:r w:rsidR="002716A7">
        <w:t>This clause specifies</w:t>
      </w:r>
      <w:r>
        <w:t xml:space="preserve"> a much faster and easier method for providing security associations as needed between the MN and the target </w:t>
      </w:r>
      <w:r w:rsidR="008F51BB">
        <w:t>PoS</w:t>
      </w:r>
      <w:r>
        <w:t xml:space="preserve"> in any target network within the networks covered by the roaming partners.</w:t>
      </w:r>
    </w:p>
    <w:p w:rsidR="007F62E3" w:rsidRPr="007F62E3" w:rsidRDefault="007F62E3" w:rsidP="00DD50B9">
      <w:pPr>
        <w:rPr>
          <w:rFonts w:eastAsia="MS Mincho"/>
          <w:lang w:eastAsia="ja-JP"/>
        </w:rPr>
      </w:pPr>
      <w:r>
        <w:rPr>
          <w:rFonts w:eastAsia="MS Mincho" w:hint="eastAsia"/>
          <w:lang w:eastAsia="ja-JP"/>
        </w:rPr>
        <w:t xml:space="preserve">Key notation for </w:t>
      </w:r>
      <w:r w:rsidR="008F51BB">
        <w:rPr>
          <w:rFonts w:eastAsia="MS Mincho" w:hint="eastAsia"/>
          <w:lang w:eastAsia="ja-JP"/>
        </w:rPr>
        <w:t>PoS</w:t>
      </w:r>
      <w:r>
        <w:rPr>
          <w:rFonts w:eastAsia="MS Mincho" w:hint="eastAsia"/>
          <w:lang w:eastAsia="ja-JP"/>
        </w:rPr>
        <w:t>-based handover is listed in Table X.</w:t>
      </w:r>
    </w:p>
    <w:p w:rsidR="007F62E3" w:rsidRPr="007F62E3" w:rsidRDefault="007F62E3" w:rsidP="00CC71D1">
      <w:pPr>
        <w:jc w:val="center"/>
        <w:outlineLvl w:val="0"/>
        <w:rPr>
          <w:rFonts w:eastAsia="MS Mincho"/>
          <w:lang w:eastAsia="ja-JP"/>
        </w:rPr>
      </w:pPr>
      <w:bookmarkStart w:id="773" w:name="_Toc335895787"/>
      <w:r>
        <w:rPr>
          <w:rFonts w:eastAsia="MS Mincho" w:hint="eastAsia"/>
          <w:lang w:eastAsia="ja-JP"/>
        </w:rPr>
        <w:t xml:space="preserve">Table </w:t>
      </w:r>
      <w:proofErr w:type="gramStart"/>
      <w:r>
        <w:rPr>
          <w:rFonts w:eastAsia="MS Mincho" w:hint="eastAsia"/>
          <w:lang w:eastAsia="ja-JP"/>
        </w:rPr>
        <w:t>X :</w:t>
      </w:r>
      <w:proofErr w:type="gramEnd"/>
      <w:r>
        <w:rPr>
          <w:rFonts w:eastAsia="MS Mincho" w:hint="eastAsia"/>
          <w:lang w:eastAsia="ja-JP"/>
        </w:rPr>
        <w:t xml:space="preserve"> Key notation for </w:t>
      </w:r>
      <w:r w:rsidR="008F51BB">
        <w:rPr>
          <w:rFonts w:eastAsia="MS Mincho" w:hint="eastAsia"/>
          <w:lang w:eastAsia="ja-JP"/>
        </w:rPr>
        <w:t>PoS</w:t>
      </w:r>
      <w:r>
        <w:rPr>
          <w:rFonts w:eastAsia="MS Mincho" w:hint="eastAsia"/>
          <w:lang w:eastAsia="ja-JP"/>
        </w:rPr>
        <w:t>-based handover</w:t>
      </w:r>
      <w:bookmarkEnd w:id="773"/>
    </w:p>
    <w:tbl>
      <w:tblPr>
        <w:tblW w:w="9198" w:type="dxa"/>
        <w:tblCellMar>
          <w:left w:w="0" w:type="dxa"/>
          <w:right w:w="0" w:type="dxa"/>
        </w:tblCellMar>
        <w:tblLook w:val="04A0"/>
      </w:tblPr>
      <w:tblGrid>
        <w:gridCol w:w="1548"/>
        <w:gridCol w:w="7650"/>
      </w:tblGrid>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h</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MN and H</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s</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MN and S</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lastRenderedPageBreak/>
              <w:t>K</w:t>
            </w:r>
            <w:r w:rsidR="007F62E3" w:rsidRPr="007F62E3">
              <w:rPr>
                <w:rFonts w:eastAsia="MS Mincho"/>
                <w:vertAlign w:val="subscript"/>
                <w:lang w:eastAsia="ja-JP"/>
              </w:rPr>
              <w:t>t</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9864B9">
            <w:pPr>
              <w:rPr>
                <w:rFonts w:eastAsia="MS Mincho"/>
                <w:lang w:eastAsia="ja-JP"/>
              </w:rPr>
            </w:pPr>
            <w:proofErr w:type="gramStart"/>
            <w:r w:rsidRPr="007F62E3">
              <w:rPr>
                <w:rFonts w:eastAsia="MS Mincho"/>
                <w:lang w:eastAsia="ja-JP"/>
              </w:rPr>
              <w:t>key</w:t>
            </w:r>
            <w:proofErr w:type="gramEnd"/>
            <w:r w:rsidRPr="007F62E3">
              <w:rPr>
                <w:rFonts w:eastAsia="MS Mincho"/>
                <w:lang w:eastAsia="ja-JP"/>
              </w:rPr>
              <w:t xml:space="preserve"> between MN and T</w:t>
            </w:r>
            <w:r w:rsidR="008F51BB">
              <w:rPr>
                <w:rFonts w:eastAsia="MS Mincho"/>
                <w:lang w:eastAsia="ja-JP"/>
              </w:rPr>
              <w:t>PoS</w:t>
            </w:r>
            <w:r w:rsidR="00DB5F1B">
              <w:rPr>
                <w:rFonts w:eastAsia="MS Mincho"/>
                <w:lang w:eastAsia="ja-JP"/>
              </w:rPr>
              <w:t xml:space="preserve">; </w:t>
            </w:r>
            <w:r w:rsidR="00B05ADC" w:rsidRPr="007F62E3">
              <w:rPr>
                <w:rFonts w:eastAsia="MS Mincho"/>
                <w:lang w:eastAsia="ja-JP"/>
              </w:rPr>
              <w:t>K</w:t>
            </w:r>
            <w:r w:rsidR="00B05ADC" w:rsidRPr="007F62E3">
              <w:rPr>
                <w:rFonts w:eastAsia="MS Mincho"/>
                <w:vertAlign w:val="subscript"/>
                <w:lang w:eastAsia="ja-JP"/>
              </w:rPr>
              <w:t>t</w:t>
            </w:r>
            <w:r w:rsidR="008F51BB">
              <w:rPr>
                <w:rFonts w:eastAsia="MS Mincho"/>
                <w:vertAlign w:val="subscript"/>
                <w:lang w:eastAsia="ja-JP"/>
              </w:rPr>
              <w:t>pos</w:t>
            </w:r>
            <w:r w:rsidR="00B05ADC">
              <w:rPr>
                <w:rFonts w:eastAsia="MS Mincho" w:hint="eastAsia"/>
                <w:vertAlign w:val="subscript"/>
                <w:lang w:eastAsia="ja-JP"/>
              </w:rPr>
              <w:t xml:space="preserve"> </w:t>
            </w:r>
            <w:r w:rsidR="009864B9">
              <w:rPr>
                <w:rFonts w:eastAsia="MS Mincho" w:hint="eastAsia"/>
                <w:lang w:eastAsia="ja-JP"/>
              </w:rPr>
              <w:t xml:space="preserve">is also </w:t>
            </w:r>
            <w:r w:rsidR="00B05ADC">
              <w:rPr>
                <w:rFonts w:eastAsia="MS Mincho" w:hint="eastAsia"/>
                <w:lang w:eastAsia="ja-JP"/>
              </w:rPr>
              <w:t xml:space="preserve">referred to as </w:t>
            </w:r>
            <w:r w:rsidR="00DB5F1B">
              <w:rPr>
                <w:rFonts w:eastAsia="MS Mincho"/>
                <w:lang w:eastAsia="ja-JP"/>
              </w:rPr>
              <w:t xml:space="preserve">the </w:t>
            </w:r>
            <w:r w:rsidR="00B05ADC">
              <w:rPr>
                <w:rFonts w:eastAsia="MS Mincho" w:hint="eastAsia"/>
                <w:lang w:eastAsia="ja-JP"/>
              </w:rPr>
              <w:t>Media Independent Root Key (MIRK)</w:t>
            </w:r>
            <w:r w:rsidR="00797BCC">
              <w:rPr>
                <w:rFonts w:eastAsia="MS Mincho" w:hint="eastAsia"/>
                <w:lang w:eastAsia="ja-JP"/>
              </w:rPr>
              <w:t>.</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hs</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H</w:t>
            </w:r>
            <w:r w:rsidR="008F51BB">
              <w:rPr>
                <w:rFonts w:eastAsia="MS Mincho"/>
                <w:lang w:eastAsia="ja-JP"/>
              </w:rPr>
              <w:t>PoS</w:t>
            </w:r>
            <w:r w:rsidRPr="007F62E3">
              <w:rPr>
                <w:rFonts w:eastAsia="MS Mincho"/>
                <w:lang w:eastAsia="ja-JP"/>
              </w:rPr>
              <w:t xml:space="preserve"> and S</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ht</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H</w:t>
            </w:r>
            <w:r w:rsidR="008F51BB">
              <w:rPr>
                <w:rFonts w:eastAsia="MS Mincho"/>
                <w:lang w:eastAsia="ja-JP"/>
              </w:rPr>
              <w:t>PoS</w:t>
            </w:r>
            <w:r w:rsidRPr="007F62E3">
              <w:rPr>
                <w:rFonts w:eastAsia="MS Mincho"/>
                <w:lang w:eastAsia="ja-JP"/>
              </w:rPr>
              <w:t xml:space="preserve"> and T</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st</w:t>
            </w:r>
            <w:r w:rsidR="008F51BB">
              <w:rPr>
                <w:rFonts w:eastAsia="MS Mincho"/>
                <w:vertAlign w:val="subscript"/>
                <w:lang w:eastAsia="ja-JP"/>
              </w:rPr>
              <w:t>pos</w:t>
            </w:r>
            <w:r w:rsidR="007F62E3" w:rsidRPr="007F62E3">
              <w:rPr>
                <w:rFonts w:eastAsia="MS Mincho"/>
                <w:vertAlign w:val="subscript"/>
                <w:lang w:eastAsia="ja-JP"/>
              </w:rPr>
              <w:t xml:space="preserve"> </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S</w:t>
            </w:r>
            <w:r w:rsidR="008F51BB">
              <w:rPr>
                <w:rFonts w:eastAsia="MS Mincho"/>
                <w:lang w:eastAsia="ja-JP"/>
              </w:rPr>
              <w:t>PoS</w:t>
            </w:r>
            <w:r w:rsidRPr="007F62E3">
              <w:rPr>
                <w:rFonts w:eastAsia="MS Mincho"/>
                <w:lang w:eastAsia="ja-JP"/>
              </w:rPr>
              <w:t xml:space="preserve"> and T</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s</w:t>
            </w:r>
            <w:r w:rsidR="008F51BB">
              <w:rPr>
                <w:rFonts w:eastAsia="MS Mincho"/>
                <w:vertAlign w:val="subscript"/>
                <w:lang w:eastAsia="ja-JP"/>
              </w:rPr>
              <w:t>pos</w:t>
            </w:r>
            <w:r w:rsidRPr="007F62E3">
              <w:rPr>
                <w:rFonts w:eastAsia="MS Mincho"/>
                <w:vertAlign w:val="subscript"/>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MN and S</w:t>
            </w:r>
            <w:r w:rsidR="008F51BB">
              <w:rPr>
                <w:rFonts w:eastAsia="MS Mincho"/>
                <w:lang w:eastAsia="ja-JP"/>
              </w:rPr>
              <w:t>PoS</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hs</w:t>
            </w:r>
            <w:r w:rsidR="008F51BB">
              <w:rPr>
                <w:rFonts w:eastAsia="MS Mincho"/>
                <w:vertAlign w:val="subscript"/>
                <w:lang w:eastAsia="ja-JP"/>
              </w:rPr>
              <w:t>pos</w:t>
            </w:r>
            <w:r w:rsidRPr="007F62E3">
              <w:rPr>
                <w:rFonts w:eastAsia="MS Mincho"/>
                <w:vertAlign w:val="subscript"/>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H</w:t>
            </w:r>
            <w:r w:rsidR="008F51BB">
              <w:rPr>
                <w:rFonts w:eastAsia="MS Mincho"/>
                <w:lang w:eastAsia="ja-JP"/>
              </w:rPr>
              <w:t>PoS</w:t>
            </w:r>
            <w:r w:rsidRPr="007F62E3">
              <w:rPr>
                <w:rFonts w:eastAsia="MS Mincho"/>
                <w:lang w:eastAsia="ja-JP"/>
              </w:rPr>
              <w:t xml:space="preserve"> and S</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st</w:t>
            </w:r>
            <w:r w:rsidR="008F51BB">
              <w:rPr>
                <w:rFonts w:eastAsia="MS Mincho"/>
                <w:vertAlign w:val="subscript"/>
                <w:lang w:eastAsia="ja-JP"/>
              </w:rPr>
              <w:t>pos</w:t>
            </w:r>
            <w:r w:rsidRPr="007F62E3">
              <w:rPr>
                <w:rFonts w:eastAsia="MS Mincho"/>
                <w:vertAlign w:val="subscript"/>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S</w:t>
            </w:r>
            <w:r w:rsidR="008F51BB">
              <w:rPr>
                <w:rFonts w:eastAsia="MS Mincho"/>
                <w:lang w:eastAsia="ja-JP"/>
              </w:rPr>
              <w:t>PoS</w:t>
            </w:r>
            <w:r w:rsidRPr="007F62E3">
              <w:rPr>
                <w:rFonts w:eastAsia="MS Mincho"/>
                <w:lang w:eastAsia="ja-JP"/>
              </w:rPr>
              <w:t xml:space="preserve"> and T</w:t>
            </w:r>
            <w:r w:rsidR="008F51BB">
              <w:rPr>
                <w:rFonts w:eastAsia="MS Mincho"/>
                <w:lang w:eastAsia="ja-JP"/>
              </w:rPr>
              <w:t>PoS</w:t>
            </w:r>
            <w:r w:rsidRPr="007F62E3">
              <w:rPr>
                <w:rFonts w:eastAsia="MS Mincho"/>
                <w:lang w:eastAsia="ja-JP"/>
              </w:rPr>
              <w:t xml:space="preserve"> </w:t>
            </w:r>
          </w:p>
        </w:tc>
      </w:tr>
    </w:tbl>
    <w:p w:rsidR="00BF581F" w:rsidRDefault="00BF581F" w:rsidP="00BF581F">
      <w:r>
        <w:t xml:space="preserve">As mentioned in the foregoing discussion, when the MN has determined that a handover is needed to a new network, we may assume that the MN has a security association with its home </w:t>
      </w:r>
      <w:r w:rsidR="008F51BB">
        <w:rPr>
          <w:rFonts w:eastAsia="MS Mincho" w:hint="eastAsia"/>
          <w:lang w:eastAsia="ja-JP"/>
        </w:rPr>
        <w:t>PoS</w:t>
      </w:r>
      <w:r>
        <w:t xml:space="preserve"> (H</w:t>
      </w:r>
      <w:r w:rsidR="008F51BB">
        <w:rPr>
          <w:rFonts w:eastAsia="MS Mincho" w:hint="eastAsia"/>
          <w:lang w:eastAsia="ja-JP"/>
        </w:rPr>
        <w:t>PoS</w:t>
      </w:r>
      <w:r>
        <w:t xml:space="preserve">), based on a key </w:t>
      </w:r>
      <w:proofErr w:type="gramStart"/>
      <w:r w:rsidR="00FA507C" w:rsidRPr="00FA507C">
        <w:rPr>
          <w:rFonts w:eastAsia="MS Mincho"/>
          <w:i/>
          <w:lang w:eastAsia="ja-JP"/>
        </w:rPr>
        <w:t>K</w:t>
      </w:r>
      <w:r w:rsidRPr="007F62E3">
        <w:rPr>
          <w:rFonts w:eastAsia="MS Mincho"/>
          <w:vertAlign w:val="subscript"/>
          <w:lang w:eastAsia="ja-JP"/>
        </w:rPr>
        <w:t>s</w:t>
      </w:r>
      <w:r w:rsidR="008F51BB">
        <w:rPr>
          <w:rFonts w:eastAsia="MS Mincho"/>
          <w:vertAlign w:val="subscript"/>
          <w:lang w:eastAsia="ja-JP"/>
        </w:rPr>
        <w:t>pos</w:t>
      </w:r>
      <w:r w:rsidRPr="00CD41F9">
        <w:rPr>
          <w:i/>
        </w:rPr>
        <w:t xml:space="preserve"> </w:t>
      </w:r>
      <w:r>
        <w:t>.</w:t>
      </w:r>
      <w:proofErr w:type="gramEnd"/>
      <w:r>
        <w:t xml:space="preserve">  Because of previous protocol operations, the MN has a current security association with the </w:t>
      </w:r>
      <w:r w:rsidR="008F51BB">
        <w:rPr>
          <w:rFonts w:eastAsia="MS Mincho" w:hint="eastAsia"/>
          <w:lang w:eastAsia="ja-JP"/>
        </w:rPr>
        <w:t>PoS</w:t>
      </w:r>
      <w:r>
        <w:t xml:space="preserve"> in the originating network (</w:t>
      </w:r>
      <w:r w:rsidR="00787BDC">
        <w:rPr>
          <w:rFonts w:eastAsia="MS Mincho" w:hint="eastAsia"/>
          <w:lang w:eastAsia="ja-JP"/>
        </w:rPr>
        <w:t>S</w:t>
      </w:r>
      <w:r w:rsidR="008F51BB">
        <w:rPr>
          <w:rFonts w:eastAsia="MS Mincho" w:hint="eastAsia"/>
          <w:lang w:eastAsia="ja-JP"/>
        </w:rPr>
        <w:t>PoS</w:t>
      </w:r>
      <w:r>
        <w:t>).</w:t>
      </w:r>
    </w:p>
    <w:p w:rsidR="00BF581F" w:rsidRDefault="00BF581F" w:rsidP="00BF581F">
      <w:r>
        <w:t xml:space="preserve">Suppose the MN determines to move to a new network, the target network.  Then the MN needs to preregister, and thus needs to use the </w:t>
      </w:r>
      <w:r w:rsidR="008F51BB">
        <w:rPr>
          <w:rFonts w:eastAsia="MS Mincho" w:hint="eastAsia"/>
          <w:lang w:eastAsia="ja-JP"/>
        </w:rPr>
        <w:t>PoS</w:t>
      </w:r>
      <w:r>
        <w:t xml:space="preserve"> in target network (T</w:t>
      </w:r>
      <w:r w:rsidR="008F51BB">
        <w:rPr>
          <w:rFonts w:eastAsia="MS Mincho" w:hint="eastAsia"/>
          <w:lang w:eastAsia="ja-JP"/>
        </w:rPr>
        <w:t>PoS</w:t>
      </w:r>
      <w:r>
        <w:t>).  Before it can do this, it needs to discover the address of T</w:t>
      </w:r>
      <w:r w:rsidR="008F51BB">
        <w:rPr>
          <w:rFonts w:eastAsia="MS Mincho" w:hint="eastAsia"/>
          <w:lang w:eastAsia="ja-JP"/>
        </w:rPr>
        <w:t>PoS</w:t>
      </w:r>
      <w:r>
        <w:t xml:space="preserve"> and establish a security association with T</w:t>
      </w:r>
      <w:r w:rsidR="008F51BB">
        <w:rPr>
          <w:rFonts w:eastAsia="MS Mincho" w:hint="eastAsia"/>
          <w:lang w:eastAsia="ja-JP"/>
        </w:rPr>
        <w:t>PoS</w:t>
      </w:r>
      <w:r>
        <w:t xml:space="preserve"> using </w:t>
      </w:r>
      <w:r w:rsidR="00FA507C" w:rsidRPr="00FA507C">
        <w:rPr>
          <w:rFonts w:eastAsia="MS Mincho"/>
          <w:i/>
          <w:lang w:eastAsia="ja-JP"/>
        </w:rPr>
        <w:t>K</w:t>
      </w:r>
      <w:r w:rsidRPr="007F62E3">
        <w:rPr>
          <w:rFonts w:eastAsia="MS Mincho"/>
          <w:vertAlign w:val="subscript"/>
          <w:lang w:eastAsia="ja-JP"/>
        </w:rPr>
        <w:t>t</w:t>
      </w:r>
      <w:r w:rsidR="008F51BB">
        <w:rPr>
          <w:rFonts w:eastAsia="MS Mincho"/>
          <w:vertAlign w:val="subscript"/>
          <w:lang w:eastAsia="ja-JP"/>
        </w:rPr>
        <w:t>pos</w:t>
      </w:r>
      <w:r>
        <w:t>.</w:t>
      </w:r>
    </w:p>
    <w:p w:rsidR="00BF581F" w:rsidRDefault="00BF581F" w:rsidP="00BF581F">
      <w:r>
        <w:t xml:space="preserve">UE can make use of its existing security association with </w:t>
      </w:r>
      <w:r w:rsidR="0043788D">
        <w:rPr>
          <w:rFonts w:eastAsia="MS Mincho" w:hint="eastAsia"/>
          <w:lang w:eastAsia="ja-JP"/>
        </w:rPr>
        <w:t>S</w:t>
      </w:r>
      <w:r w:rsidR="008F51BB">
        <w:rPr>
          <w:rFonts w:eastAsia="MS Mincho" w:hint="eastAsia"/>
          <w:lang w:eastAsia="ja-JP"/>
        </w:rPr>
        <w:t>PoS</w:t>
      </w:r>
      <w:r>
        <w:t xml:space="preserve">, because </w:t>
      </w:r>
      <w:r w:rsidR="0043788D">
        <w:rPr>
          <w:rFonts w:eastAsia="MS Mincho" w:hint="eastAsia"/>
          <w:lang w:eastAsia="ja-JP"/>
        </w:rPr>
        <w:t>S</w:t>
      </w:r>
      <w:r w:rsidR="008F51BB">
        <w:rPr>
          <w:rFonts w:eastAsia="MS Mincho" w:hint="eastAsia"/>
          <w:lang w:eastAsia="ja-JP"/>
        </w:rPr>
        <w:t>PoS</w:t>
      </w:r>
      <w:r>
        <w:t xml:space="preserve"> either already has, or can readily establish, a security association with T</w:t>
      </w:r>
      <w:r w:rsidR="008F51BB">
        <w:rPr>
          <w:rFonts w:eastAsia="MS Mincho" w:hint="eastAsia"/>
          <w:lang w:eastAsia="ja-JP"/>
        </w:rPr>
        <w:t>PoS</w:t>
      </w:r>
      <w:r w:rsidR="0043788D">
        <w:t xml:space="preserve">.  Suppose </w:t>
      </w:r>
      <w:r w:rsidR="0043788D">
        <w:rPr>
          <w:rFonts w:eastAsia="MS Mincho" w:hint="eastAsia"/>
          <w:lang w:eastAsia="ja-JP"/>
        </w:rPr>
        <w:t>S</w:t>
      </w:r>
      <w:r w:rsidR="008F51BB">
        <w:rPr>
          <w:rFonts w:eastAsia="MS Mincho" w:hint="eastAsia"/>
          <w:lang w:eastAsia="ja-JP"/>
        </w:rPr>
        <w:t>PoS</w:t>
      </w:r>
      <w:r>
        <w:t xml:space="preserve"> already has the required security association with T</w:t>
      </w:r>
      <w:r w:rsidR="008F51BB">
        <w:rPr>
          <w:rFonts w:eastAsia="MS Mincho" w:hint="eastAsia"/>
          <w:lang w:eastAsia="ja-JP"/>
        </w:rPr>
        <w:t>PoS</w:t>
      </w:r>
      <w:r>
        <w:t>.  Then, when MN begins forwarding preregistration traffic to T</w:t>
      </w:r>
      <w:r w:rsidR="008F51BB">
        <w:rPr>
          <w:rFonts w:eastAsia="MS Mincho" w:hint="eastAsia"/>
          <w:lang w:eastAsia="ja-JP"/>
        </w:rPr>
        <w:t>PoS</w:t>
      </w:r>
      <w:r>
        <w:t xml:space="preserve"> via </w:t>
      </w:r>
      <w:r w:rsidR="0043788D">
        <w:rPr>
          <w:rFonts w:eastAsia="MS Mincho" w:hint="eastAsia"/>
          <w:lang w:eastAsia="ja-JP"/>
        </w:rPr>
        <w:t>S</w:t>
      </w:r>
      <w:r w:rsidR="008F51BB">
        <w:rPr>
          <w:rFonts w:eastAsia="MS Mincho" w:hint="eastAsia"/>
          <w:lang w:eastAsia="ja-JP"/>
        </w:rPr>
        <w:t>PoS</w:t>
      </w:r>
      <w:r>
        <w:t xml:space="preserve">, </w:t>
      </w:r>
      <w:r w:rsidR="0043788D">
        <w:rPr>
          <w:rFonts w:eastAsia="MS Mincho" w:hint="eastAsia"/>
          <w:lang w:eastAsia="ja-JP"/>
        </w:rPr>
        <w:t>S</w:t>
      </w:r>
      <w:r w:rsidR="008F51BB">
        <w:rPr>
          <w:rFonts w:eastAsia="MS Mincho" w:hint="eastAsia"/>
          <w:lang w:eastAsia="ja-JP"/>
        </w:rPr>
        <w:t>PoS</w:t>
      </w:r>
      <w:r>
        <w:t xml:space="preserve"> will provide MN and T</w:t>
      </w:r>
      <w:r w:rsidR="008F51BB">
        <w:rPr>
          <w:rFonts w:eastAsia="MS Mincho" w:hint="eastAsia"/>
          <w:lang w:eastAsia="ja-JP"/>
        </w:rPr>
        <w:t>PoS</w:t>
      </w:r>
      <w:r>
        <w:t xml:space="preserve"> with a shared key,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t>, for use to protect the remainder of the MN's signaling traffic with T</w:t>
      </w:r>
      <w:r w:rsidR="008F51BB">
        <w:rPr>
          <w:rFonts w:eastAsia="MS Mincho" w:hint="eastAsia"/>
          <w:lang w:eastAsia="ja-JP"/>
        </w:rPr>
        <w:t>PoS</w:t>
      </w:r>
      <w:r>
        <w:t xml:space="preserve">.  According to this proposal, the </w:t>
      </w:r>
      <w:r w:rsidR="0043788D">
        <w:rPr>
          <w:rFonts w:eastAsia="MS Mincho" w:hint="eastAsia"/>
          <w:lang w:eastAsia="ja-JP"/>
        </w:rPr>
        <w:t>S</w:t>
      </w:r>
      <w:r w:rsidR="008F51BB">
        <w:rPr>
          <w:rFonts w:eastAsia="MS Mincho" w:hint="eastAsia"/>
          <w:lang w:eastAsia="ja-JP"/>
        </w:rPr>
        <w:t>PoS</w:t>
      </w:r>
      <w:r>
        <w:t xml:space="preserve"> would thus forward the initial traffic to T</w:t>
      </w:r>
      <w:r w:rsidR="008F51BB">
        <w:rPr>
          <w:rFonts w:eastAsia="MS Mincho" w:hint="eastAsia"/>
          <w:lang w:eastAsia="ja-JP"/>
        </w:rPr>
        <w:t>PoS</w:t>
      </w:r>
      <w:r>
        <w:t xml:space="preserve"> on behalf of the MN; the </w:t>
      </w:r>
      <w:r w:rsidR="0043788D">
        <w:rPr>
          <w:rFonts w:eastAsia="MS Mincho" w:hint="eastAsia"/>
          <w:lang w:eastAsia="ja-JP"/>
        </w:rPr>
        <w:t>S</w:t>
      </w:r>
      <w:r w:rsidR="008F51BB">
        <w:rPr>
          <w:rFonts w:eastAsia="MS Mincho" w:hint="eastAsia"/>
          <w:lang w:eastAsia="ja-JP"/>
        </w:rPr>
        <w:t>PoS</w:t>
      </w:r>
      <w:r>
        <w:t xml:space="preserve"> uses its own security relationship with T</w:t>
      </w:r>
      <w:r w:rsidR="008F51BB">
        <w:rPr>
          <w:rFonts w:eastAsia="MS Mincho" w:hint="eastAsia"/>
          <w:lang w:eastAsia="ja-JP"/>
        </w:rPr>
        <w:t>PoS</w:t>
      </w:r>
      <w:r>
        <w:t xml:space="preserve"> to protect this initial preregistration signaling, and it also supplies the value of</w:t>
      </w:r>
      <w:r w:rsidRPr="00CD41F9">
        <w:rPr>
          <w:i/>
        </w:rPr>
        <w:t xml:space="preserve">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t>to T</w:t>
      </w:r>
      <w:r w:rsidR="008F51BB">
        <w:rPr>
          <w:rFonts w:eastAsia="MS Mincho" w:hint="eastAsia"/>
          <w:lang w:eastAsia="ja-JP"/>
        </w:rPr>
        <w:t>PoS</w:t>
      </w:r>
      <w:r>
        <w:t xml:space="preserve"> by adding a new extension to the preregistration traffic.</w:t>
      </w:r>
    </w:p>
    <w:p w:rsidR="00BF581F" w:rsidRDefault="00BF581F" w:rsidP="00BF581F">
      <w:r>
        <w:t xml:space="preserve">To send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t>to T</w:t>
      </w:r>
      <w:r w:rsidR="008F51BB">
        <w:rPr>
          <w:rFonts w:eastAsia="MS Mincho" w:hint="eastAsia"/>
          <w:lang w:eastAsia="ja-JP"/>
        </w:rPr>
        <w:t>PoS</w:t>
      </w:r>
      <w:r w:rsidR="0043788D">
        <w:rPr>
          <w:rFonts w:eastAsia="MS Mincho" w:hint="eastAsia"/>
          <w:lang w:eastAsia="ja-JP"/>
        </w:rPr>
        <w:t>,</w:t>
      </w:r>
      <w:r w:rsidR="0043788D">
        <w:t xml:space="preserve"> </w:t>
      </w:r>
      <w:r w:rsidR="0043788D">
        <w:rPr>
          <w:rFonts w:eastAsia="MS Mincho" w:hint="eastAsia"/>
          <w:lang w:eastAsia="ja-JP"/>
        </w:rPr>
        <w:t>S</w:t>
      </w:r>
      <w:r w:rsidR="008F51BB">
        <w:rPr>
          <w:rFonts w:eastAsia="MS Mincho" w:hint="eastAsia"/>
          <w:lang w:eastAsia="ja-JP"/>
        </w:rPr>
        <w:t>PoS</w:t>
      </w:r>
      <w:r>
        <w:t xml:space="preserve"> provides the following payload </w:t>
      </w:r>
      <w:r w:rsidR="00F615F4">
        <w:t>within the TLVs of a new 802.21(c) message</w:t>
      </w:r>
      <w:r>
        <w:t>:</w:t>
      </w:r>
    </w:p>
    <w:p w:rsidR="00BF581F" w:rsidRDefault="00D55CE9" w:rsidP="00BF581F">
      <w:pPr>
        <w:rPr>
          <w:sz w:val="22"/>
          <w:szCs w:val="22"/>
        </w:rPr>
      </w:pPr>
      <w:r>
        <w:tab/>
      </w:r>
      <w:r w:rsidR="00BF581F">
        <w:t xml:space="preserve">Payload = </w:t>
      </w:r>
      <w:r w:rsidR="00FA507C" w:rsidRPr="00FA507C">
        <w:rPr>
          <w:sz w:val="22"/>
          <w:szCs w:val="22"/>
        </w:rPr>
        <w:t xml:space="preserve">MNnetworkaccessid, </w:t>
      </w:r>
      <w:r w:rsidR="00FA507C" w:rsidRPr="00FA507C">
        <w:rPr>
          <w:rFonts w:eastAsia="MS Mincho"/>
          <w:sz w:val="22"/>
          <w:szCs w:val="22"/>
          <w:lang w:eastAsia="ja-JP"/>
        </w:rPr>
        <w:t>Nonce</w:t>
      </w:r>
      <w:r w:rsidR="00FA507C" w:rsidRPr="00FA507C">
        <w:rPr>
          <w:sz w:val="22"/>
          <w:szCs w:val="22"/>
        </w:rPr>
        <w:t>, [</w:t>
      </w:r>
      <w:r w:rsidR="00FA507C" w:rsidRPr="00FA507C">
        <w:rPr>
          <w:rFonts w:eastAsia="MS Mincho"/>
          <w:i/>
          <w:sz w:val="22"/>
          <w:szCs w:val="22"/>
          <w:lang w:eastAsia="ja-JP"/>
        </w:rPr>
        <w:t>K</w:t>
      </w:r>
      <w:r w:rsidR="00FA507C" w:rsidRPr="00FA507C">
        <w:rPr>
          <w:rFonts w:eastAsia="MS Mincho"/>
          <w:sz w:val="22"/>
          <w:szCs w:val="22"/>
          <w:vertAlign w:val="subscript"/>
          <w:lang w:eastAsia="ja-JP"/>
        </w:rPr>
        <w:t>t</w:t>
      </w:r>
      <w:r w:rsidR="008F51BB">
        <w:rPr>
          <w:rFonts w:eastAsia="MS Mincho"/>
          <w:sz w:val="22"/>
          <w:szCs w:val="22"/>
          <w:vertAlign w:val="subscript"/>
          <w:lang w:eastAsia="ja-JP"/>
        </w:rPr>
        <w:t>pos</w:t>
      </w:r>
      <w:r w:rsidR="00FA507C" w:rsidRPr="00FA507C">
        <w:rPr>
          <w:i/>
          <w:sz w:val="22"/>
          <w:szCs w:val="22"/>
        </w:rPr>
        <w:t xml:space="preserve"> </w:t>
      </w:r>
      <w:r w:rsidR="00FA507C" w:rsidRPr="00FA507C">
        <w:rPr>
          <w:sz w:val="22"/>
          <w:szCs w:val="22"/>
        </w:rPr>
        <w:t xml:space="preserve">  </w:t>
      </w:r>
      <w:proofErr w:type="gramStart"/>
      <w:r w:rsidR="00FA507C" w:rsidRPr="00FA507C">
        <w:rPr>
          <w:rFonts w:ascii="Cambria Math" w:hAnsi="Cambria Math" w:hint="eastAsia"/>
          <w:bCs/>
          <w:sz w:val="22"/>
          <w:szCs w:val="22"/>
        </w:rPr>
        <w:t>⊕</w:t>
      </w:r>
      <w:r w:rsidR="00FA507C" w:rsidRPr="00FA507C">
        <w:rPr>
          <w:sz w:val="22"/>
          <w:szCs w:val="22"/>
        </w:rPr>
        <w:t xml:space="preserve">  </w:t>
      </w:r>
      <w:r w:rsidR="00FA507C" w:rsidRPr="00FA507C">
        <w:rPr>
          <w:rFonts w:eastAsia="MS Mincho"/>
          <w:bCs/>
          <w:i/>
          <w:sz w:val="22"/>
          <w:szCs w:val="22"/>
          <w:lang w:eastAsia="ja-JP"/>
        </w:rPr>
        <w:t>PNG</w:t>
      </w:r>
      <w:r w:rsidR="00FA507C" w:rsidRPr="00FA507C">
        <w:rPr>
          <w:rFonts w:eastAsia="MS Mincho"/>
          <w:bCs/>
          <w:sz w:val="22"/>
          <w:szCs w:val="22"/>
          <w:vertAlign w:val="subscript"/>
          <w:lang w:eastAsia="ja-JP"/>
        </w:rPr>
        <w:t>st</w:t>
      </w:r>
      <w:r w:rsidR="008F51BB">
        <w:rPr>
          <w:rFonts w:eastAsia="MS Mincho"/>
          <w:bCs/>
          <w:sz w:val="22"/>
          <w:szCs w:val="22"/>
          <w:vertAlign w:val="subscript"/>
          <w:lang w:eastAsia="ja-JP"/>
        </w:rPr>
        <w:t>pos</w:t>
      </w:r>
      <w:proofErr w:type="gramEnd"/>
      <w:r w:rsidR="00FA507C" w:rsidRPr="00FA507C">
        <w:rPr>
          <w:rFonts w:eastAsia="MS Mincho"/>
          <w:bCs/>
          <w:sz w:val="22"/>
          <w:szCs w:val="22"/>
          <w:lang w:eastAsia="ja-JP"/>
        </w:rPr>
        <w:t xml:space="preserve"> </w:t>
      </w:r>
      <w:r w:rsidR="00FA507C" w:rsidRPr="00FA507C">
        <w:rPr>
          <w:sz w:val="22"/>
          <w:szCs w:val="22"/>
        </w:rPr>
        <w:t xml:space="preserve"> (MNnetworkaccessid, </w:t>
      </w:r>
      <w:r w:rsidR="00FA507C" w:rsidRPr="00FA507C">
        <w:rPr>
          <w:rFonts w:eastAsia="MS Mincho"/>
          <w:sz w:val="22"/>
          <w:szCs w:val="22"/>
          <w:lang w:eastAsia="ja-JP"/>
        </w:rPr>
        <w:t>Nonce</w:t>
      </w:r>
      <w:r w:rsidR="00FA507C" w:rsidRPr="00FA507C">
        <w:rPr>
          <w:sz w:val="22"/>
          <w:szCs w:val="22"/>
        </w:rPr>
        <w:t>)]</w:t>
      </w:r>
    </w:p>
    <w:p w:rsidR="00F615F4" w:rsidRPr="00D55CE9" w:rsidRDefault="00F615F4" w:rsidP="00BF581F">
      <w:pPr>
        <w:rPr>
          <w:sz w:val="22"/>
          <w:szCs w:val="22"/>
        </w:rPr>
      </w:pPr>
      <w:r>
        <w:t xml:space="preserve">Upon receiving </w:t>
      </w:r>
      <w:r>
        <w:rPr>
          <w:rFonts w:eastAsia="MS Mincho" w:hint="eastAsia"/>
          <w:lang w:eastAsia="ja-JP"/>
        </w:rPr>
        <w:t>th</w:t>
      </w:r>
      <w:r>
        <w:rPr>
          <w:rFonts w:eastAsia="MS Mincho"/>
          <w:lang w:eastAsia="ja-JP"/>
        </w:rPr>
        <w:t>is</w:t>
      </w:r>
      <w:r>
        <w:rPr>
          <w:rFonts w:eastAsia="MS Mincho" w:hint="eastAsia"/>
          <w:lang w:eastAsia="ja-JP"/>
        </w:rPr>
        <w:t xml:space="preserve"> payload</w:t>
      </w:r>
      <w:r>
        <w:t>, T</w:t>
      </w:r>
      <w:r w:rsidR="008F51BB">
        <w:rPr>
          <w:rFonts w:eastAsia="MS Mincho" w:hint="eastAsia"/>
          <w:lang w:eastAsia="ja-JP"/>
        </w:rPr>
        <w:t>PoS</w:t>
      </w:r>
      <w:r>
        <w:rPr>
          <w:rFonts w:eastAsia="MS Mincho" w:hint="eastAsia"/>
          <w:lang w:eastAsia="ja-JP"/>
        </w:rPr>
        <w:t xml:space="preserve"> </w:t>
      </w:r>
      <w:r>
        <w:t xml:space="preserve">calculates </w:t>
      </w:r>
      <w:proofErr w:type="gramStart"/>
      <w:r w:rsidRPr="00D55CE9">
        <w:rPr>
          <w:rFonts w:eastAsia="MS Mincho"/>
          <w:bCs/>
          <w:i/>
          <w:szCs w:val="20"/>
          <w:lang w:eastAsia="ja-JP"/>
        </w:rPr>
        <w:t>PNG</w:t>
      </w:r>
      <w:r w:rsidRPr="009E141C">
        <w:rPr>
          <w:rFonts w:ascii="Arial" w:eastAsia="MS Mincho" w:hAnsi="Arial" w:cs="Arial" w:hint="eastAsia"/>
          <w:bCs/>
          <w:szCs w:val="20"/>
          <w:vertAlign w:val="subscript"/>
          <w:lang w:eastAsia="ja-JP"/>
        </w:rPr>
        <w:t>st</w:t>
      </w:r>
      <w:r w:rsidR="008F51BB">
        <w:rPr>
          <w:rFonts w:ascii="Arial" w:eastAsia="MS Mincho" w:hAnsi="Arial" w:cs="Arial" w:hint="eastAsia"/>
          <w:bCs/>
          <w:szCs w:val="20"/>
          <w:vertAlign w:val="subscript"/>
          <w:lang w:eastAsia="ja-JP"/>
        </w:rPr>
        <w:t>pos</w:t>
      </w:r>
      <w:r>
        <w:rPr>
          <w:rFonts w:ascii="Arial" w:eastAsia="MS Mincho" w:hAnsi="Arial" w:cs="Arial" w:hint="eastAsia"/>
          <w:bCs/>
          <w:szCs w:val="20"/>
          <w:lang w:eastAsia="ja-JP"/>
        </w:rPr>
        <w:t xml:space="preserve"> </w:t>
      </w:r>
      <w:r>
        <w:t xml:space="preserve"> (</w:t>
      </w:r>
      <w:proofErr w:type="gramEnd"/>
      <w:r w:rsidRPr="008F29B6">
        <w:t>MNnetworkaccessid</w:t>
      </w:r>
      <w:r>
        <w:t xml:space="preserve">, </w:t>
      </w:r>
      <w:r>
        <w:rPr>
          <w:rFonts w:eastAsia="MS Mincho"/>
          <w:lang w:eastAsia="ja-JP"/>
        </w:rPr>
        <w:t>N</w:t>
      </w:r>
      <w:r>
        <w:rPr>
          <w:rFonts w:eastAsia="MS Mincho" w:hint="eastAsia"/>
          <w:lang w:eastAsia="ja-JP"/>
        </w:rPr>
        <w:t>once</w:t>
      </w:r>
      <w:r>
        <w:t>)</w:t>
      </w:r>
      <w:r>
        <w:rPr>
          <w:rFonts w:eastAsia="MS Mincho" w:hint="eastAsia"/>
          <w:lang w:eastAsia="ja-JP"/>
        </w:rPr>
        <w:t xml:space="preserve"> </w:t>
      </w:r>
      <w:r>
        <w:t xml:space="preserve">and XORs the result to the third parameter of </w:t>
      </w:r>
      <w:r>
        <w:rPr>
          <w:rFonts w:eastAsia="MS Mincho" w:hint="eastAsia"/>
          <w:lang w:eastAsia="ja-JP"/>
        </w:rPr>
        <w:t xml:space="preserve">the payload </w:t>
      </w:r>
      <w:r>
        <w:t xml:space="preserve">to recover </w:t>
      </w:r>
      <w:r w:rsidRPr="00D55CE9">
        <w:rPr>
          <w:rFonts w:eastAsia="MS Mincho"/>
          <w:i/>
          <w:lang w:eastAsia="ja-JP"/>
        </w:rPr>
        <w:t>K</w:t>
      </w:r>
      <w:r w:rsidRPr="007F62E3">
        <w:rPr>
          <w:rFonts w:eastAsia="MS Mincho"/>
          <w:vertAlign w:val="subscript"/>
          <w:lang w:eastAsia="ja-JP"/>
        </w:rPr>
        <w:t>t</w:t>
      </w:r>
      <w:r w:rsidR="008F51BB">
        <w:rPr>
          <w:rFonts w:eastAsia="MS Mincho"/>
          <w:vertAlign w:val="subscript"/>
          <w:lang w:eastAsia="ja-JP"/>
        </w:rPr>
        <w:t>pos</w:t>
      </w:r>
      <w:r>
        <w:t xml:space="preserve">.  </w:t>
      </w:r>
    </w:p>
    <w:p w:rsidR="00BF581F" w:rsidRDefault="00F615F4" w:rsidP="00BF581F">
      <w:r>
        <w:t>Similarly, t</w:t>
      </w:r>
      <w:r w:rsidR="00BF581F">
        <w:t xml:space="preserve">o send </w:t>
      </w:r>
      <w:r w:rsidR="0043788D" w:rsidRPr="007F62E3">
        <w:rPr>
          <w:rFonts w:eastAsia="MS Mincho"/>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rsidR="0043788D">
        <w:t xml:space="preserve">to MN, </w:t>
      </w:r>
      <w:r w:rsidR="0043788D">
        <w:rPr>
          <w:rFonts w:eastAsia="MS Mincho" w:hint="eastAsia"/>
          <w:lang w:eastAsia="ja-JP"/>
        </w:rPr>
        <w:t>S</w:t>
      </w:r>
      <w:r w:rsidR="008F51BB">
        <w:rPr>
          <w:rFonts w:eastAsia="MS Mincho" w:hint="eastAsia"/>
          <w:lang w:eastAsia="ja-JP"/>
        </w:rPr>
        <w:t>PoS</w:t>
      </w:r>
      <w:r w:rsidR="00BF581F">
        <w:t xml:space="preserve"> provides the following payload </w:t>
      </w:r>
      <w:r>
        <w:t>within the TLVs of</w:t>
      </w:r>
      <w:r w:rsidR="00BF581F">
        <w:t xml:space="preserve"> a new 802.21(c) message:</w:t>
      </w:r>
    </w:p>
    <w:p w:rsidR="00BF581F" w:rsidRDefault="00BF581F" w:rsidP="00BF581F">
      <w:r>
        <w:tab/>
        <w:t>Payload</w:t>
      </w:r>
      <w:r w:rsidR="0043788D">
        <w:rPr>
          <w:rFonts w:eastAsia="MS Mincho" w:hint="eastAsia"/>
          <w:lang w:eastAsia="ja-JP"/>
        </w:rPr>
        <w:t xml:space="preserve"> </w:t>
      </w:r>
      <w:r>
        <w:t xml:space="preserve">= </w:t>
      </w:r>
      <w:r w:rsidR="00D55CE9">
        <w:rPr>
          <w:rFonts w:eastAsia="MS Mincho" w:hint="eastAsia"/>
          <w:szCs w:val="20"/>
          <w:lang w:eastAsia="ja-JP"/>
        </w:rPr>
        <w:t>T</w:t>
      </w:r>
      <w:r w:rsidR="005470F2">
        <w:rPr>
          <w:rFonts w:eastAsia="MS Mincho" w:hint="eastAsia"/>
          <w:szCs w:val="20"/>
          <w:lang w:eastAsia="ja-JP"/>
        </w:rPr>
        <w:t>PoS</w:t>
      </w:r>
      <w:r w:rsidR="00D55CE9" w:rsidRPr="008F29B6">
        <w:rPr>
          <w:szCs w:val="20"/>
        </w:rPr>
        <w:t>Identifier</w:t>
      </w:r>
      <w:r>
        <w:t xml:space="preserve">, </w:t>
      </w:r>
      <w:r w:rsidR="00D55CE9">
        <w:rPr>
          <w:rFonts w:eastAsia="MS Mincho"/>
          <w:lang w:eastAsia="ja-JP"/>
        </w:rPr>
        <w:t>N</w:t>
      </w:r>
      <w:r w:rsidR="00D55CE9">
        <w:rPr>
          <w:rFonts w:eastAsia="MS Mincho" w:hint="eastAsia"/>
          <w:lang w:eastAsia="ja-JP"/>
        </w:rPr>
        <w:t>once</w:t>
      </w:r>
      <w:r>
        <w:t>,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t xml:space="preserve">  </w:t>
      </w:r>
      <w:proofErr w:type="gramStart"/>
      <w:r w:rsidRPr="004346ED">
        <w:rPr>
          <w:rFonts w:ascii="Cambria Math" w:hAnsi="Cambria Math" w:cs="Cambria Math"/>
          <w:bCs/>
        </w:rPr>
        <w:t>⊕</w:t>
      </w:r>
      <w:r>
        <w:rPr>
          <w:rFonts w:ascii="Cambria Math" w:hAnsi="Cambria Math" w:cs="Cambria Math"/>
          <w:bCs/>
        </w:rPr>
        <w:t xml:space="preserve"> </w:t>
      </w:r>
      <w:r>
        <w:t xml:space="preserve"> </w:t>
      </w:r>
      <w:r w:rsidR="00FA507C" w:rsidRPr="00FA507C">
        <w:rPr>
          <w:rFonts w:eastAsia="MS Mincho"/>
          <w:bCs/>
          <w:i/>
          <w:szCs w:val="20"/>
          <w:lang w:eastAsia="ja-JP"/>
        </w:rPr>
        <w:t>PNG</w:t>
      </w:r>
      <w:r w:rsidR="0043788D" w:rsidRPr="009E141C">
        <w:rPr>
          <w:rFonts w:ascii="Arial" w:eastAsia="MS Mincho" w:hAnsi="Arial" w:cs="Arial" w:hint="eastAsia"/>
          <w:bCs/>
          <w:szCs w:val="20"/>
          <w:vertAlign w:val="subscript"/>
          <w:lang w:eastAsia="ja-JP"/>
        </w:rPr>
        <w:t>s</w:t>
      </w:r>
      <w:r w:rsidR="008F51BB">
        <w:rPr>
          <w:rFonts w:ascii="Arial" w:eastAsia="MS Mincho" w:hAnsi="Arial" w:cs="Arial" w:hint="eastAsia"/>
          <w:bCs/>
          <w:szCs w:val="20"/>
          <w:vertAlign w:val="subscript"/>
          <w:lang w:eastAsia="ja-JP"/>
        </w:rPr>
        <w:t>pos</w:t>
      </w:r>
      <w:proofErr w:type="gramEnd"/>
      <w:r w:rsidR="0043788D" w:rsidRPr="00CD41F9">
        <w:rPr>
          <w:i/>
        </w:rPr>
        <w:t xml:space="preserve"> </w:t>
      </w:r>
      <w:r>
        <w:t xml:space="preserve"> (</w:t>
      </w:r>
      <w:r w:rsidR="00D55CE9">
        <w:rPr>
          <w:rFonts w:eastAsia="MS Mincho" w:hint="eastAsia"/>
          <w:szCs w:val="20"/>
          <w:lang w:eastAsia="ja-JP"/>
        </w:rPr>
        <w:t>T</w:t>
      </w:r>
      <w:r w:rsidR="005470F2">
        <w:rPr>
          <w:rFonts w:eastAsia="MS Mincho" w:hint="eastAsia"/>
          <w:szCs w:val="20"/>
          <w:lang w:eastAsia="ja-JP"/>
        </w:rPr>
        <w:t>PoS</w:t>
      </w:r>
      <w:r w:rsidR="00D55CE9" w:rsidRPr="008F29B6">
        <w:rPr>
          <w:szCs w:val="20"/>
        </w:rPr>
        <w:t>Identifier</w:t>
      </w:r>
      <w:r>
        <w:t xml:space="preserve">, </w:t>
      </w:r>
      <w:r w:rsidR="00D55CE9">
        <w:rPr>
          <w:rFonts w:eastAsia="MS Mincho"/>
          <w:lang w:eastAsia="ja-JP"/>
        </w:rPr>
        <w:t>N</w:t>
      </w:r>
      <w:r w:rsidR="00D55CE9">
        <w:rPr>
          <w:rFonts w:eastAsia="MS Mincho" w:hint="eastAsia"/>
          <w:lang w:eastAsia="ja-JP"/>
        </w:rPr>
        <w:t>once</w:t>
      </w:r>
      <w:r>
        <w:t>)]</w:t>
      </w:r>
    </w:p>
    <w:p w:rsidR="00BF581F" w:rsidRDefault="00F615F4" w:rsidP="00BF581F">
      <w:r>
        <w:lastRenderedPageBreak/>
        <w:t>U</w:t>
      </w:r>
      <w:r w:rsidR="00BF581F">
        <w:t xml:space="preserve">pon receiving </w:t>
      </w:r>
      <w:r>
        <w:t xml:space="preserve">the </w:t>
      </w:r>
      <w:r w:rsidR="0043788D">
        <w:rPr>
          <w:rFonts w:eastAsia="MS Mincho" w:hint="eastAsia"/>
          <w:lang w:eastAsia="ja-JP"/>
        </w:rPr>
        <w:t>p</w:t>
      </w:r>
      <w:r w:rsidR="00BF581F">
        <w:t>ayload</w:t>
      </w:r>
      <w:r w:rsidR="0043788D">
        <w:rPr>
          <w:rFonts w:eastAsia="MS Mincho" w:hint="eastAsia"/>
          <w:lang w:eastAsia="ja-JP"/>
        </w:rPr>
        <w:t>,</w:t>
      </w:r>
      <w:r w:rsidR="00BF581F">
        <w:t xml:space="preserve"> MN calculates </w:t>
      </w:r>
      <w:proofErr w:type="gramStart"/>
      <w:r w:rsidR="00FA507C" w:rsidRPr="00FA507C">
        <w:rPr>
          <w:rFonts w:eastAsia="MS Mincho"/>
          <w:bCs/>
          <w:i/>
          <w:szCs w:val="20"/>
          <w:lang w:eastAsia="ja-JP"/>
        </w:rPr>
        <w:t>PNG</w:t>
      </w:r>
      <w:r w:rsidR="0043788D" w:rsidRPr="009E141C">
        <w:rPr>
          <w:rFonts w:ascii="Arial" w:eastAsia="MS Mincho" w:hAnsi="Arial" w:cs="Arial" w:hint="eastAsia"/>
          <w:bCs/>
          <w:szCs w:val="20"/>
          <w:vertAlign w:val="subscript"/>
          <w:lang w:eastAsia="ja-JP"/>
        </w:rPr>
        <w:t>s</w:t>
      </w:r>
      <w:r w:rsidR="008F51BB">
        <w:rPr>
          <w:rFonts w:ascii="Arial" w:eastAsia="MS Mincho" w:hAnsi="Arial" w:cs="Arial" w:hint="eastAsia"/>
          <w:bCs/>
          <w:szCs w:val="20"/>
          <w:vertAlign w:val="subscript"/>
          <w:lang w:eastAsia="ja-JP"/>
        </w:rPr>
        <w:t>pos</w:t>
      </w:r>
      <w:r w:rsidR="0043788D" w:rsidRPr="00CD41F9">
        <w:rPr>
          <w:i/>
        </w:rPr>
        <w:t xml:space="preserve"> </w:t>
      </w:r>
      <w:r w:rsidR="0043788D">
        <w:t xml:space="preserve"> (</w:t>
      </w:r>
      <w:proofErr w:type="gramEnd"/>
      <w:r w:rsidR="0043788D">
        <w:t>T</w:t>
      </w:r>
      <w:r w:rsidR="005470F2">
        <w:rPr>
          <w:rFonts w:eastAsia="MS Mincho" w:hint="eastAsia"/>
          <w:lang w:eastAsia="ja-JP"/>
        </w:rPr>
        <w:t>PoS</w:t>
      </w:r>
      <w:r w:rsidR="0043788D">
        <w:t xml:space="preserve">addr, </w:t>
      </w:r>
      <w:r w:rsidR="0043788D">
        <w:rPr>
          <w:rFonts w:eastAsia="MS Mincho" w:hint="eastAsia"/>
          <w:lang w:eastAsia="ja-JP"/>
        </w:rPr>
        <w:t>nonce</w:t>
      </w:r>
      <w:r w:rsidR="0043788D">
        <w:t>)</w:t>
      </w:r>
      <w:r w:rsidR="0043788D">
        <w:rPr>
          <w:rFonts w:eastAsia="MS Mincho" w:hint="eastAsia"/>
          <w:lang w:eastAsia="ja-JP"/>
        </w:rPr>
        <w:t xml:space="preserve"> </w:t>
      </w:r>
      <w:r w:rsidR="00BF581F">
        <w:t xml:space="preserve">and </w:t>
      </w:r>
      <w:r>
        <w:t>XORs the result</w:t>
      </w:r>
      <w:r w:rsidR="00BF581F">
        <w:t xml:space="preserve"> to the third parameter of </w:t>
      </w:r>
      <w:r w:rsidR="0043788D">
        <w:rPr>
          <w:rFonts w:eastAsia="MS Mincho" w:hint="eastAsia"/>
          <w:lang w:eastAsia="ja-JP"/>
        </w:rPr>
        <w:t>the p</w:t>
      </w:r>
      <w:r w:rsidR="00BF581F">
        <w:t xml:space="preserve">ayload to recover </w:t>
      </w:r>
      <w:r w:rsidR="00FA507C" w:rsidRPr="00FA507C">
        <w:rPr>
          <w:rFonts w:eastAsia="MS Mincho"/>
          <w:i/>
          <w:lang w:eastAsia="ja-JP"/>
        </w:rPr>
        <w:t>K</w:t>
      </w:r>
      <w:r w:rsidR="009864B9" w:rsidRPr="007F62E3">
        <w:rPr>
          <w:rFonts w:eastAsia="MS Mincho"/>
          <w:vertAlign w:val="subscript"/>
          <w:lang w:eastAsia="ja-JP"/>
        </w:rPr>
        <w:t>t</w:t>
      </w:r>
      <w:r w:rsidR="008F51BB">
        <w:rPr>
          <w:rFonts w:eastAsia="MS Mincho"/>
          <w:vertAlign w:val="subscript"/>
          <w:lang w:eastAsia="ja-JP"/>
        </w:rPr>
        <w:t>pos</w:t>
      </w:r>
      <w:r w:rsidR="00BF581F">
        <w:t>.</w:t>
      </w:r>
    </w:p>
    <w:p w:rsidR="00BF581F" w:rsidRDefault="00BF581F" w:rsidP="00BF581F">
      <w:r>
        <w:t xml:space="preserve">Alternatively, for both of these messages, the entire contents could be encrypted by </w:t>
      </w:r>
      <w:r w:rsidR="009864B9">
        <w:rPr>
          <w:rFonts w:eastAsia="MS Mincho" w:hint="eastAsia"/>
          <w:lang w:eastAsia="ja-JP"/>
        </w:rPr>
        <w:t>S</w:t>
      </w:r>
      <w:r w:rsidR="005470F2">
        <w:rPr>
          <w:rFonts w:eastAsia="MS Mincho" w:hint="eastAsia"/>
          <w:lang w:eastAsia="ja-JP"/>
        </w:rPr>
        <w:t>PoS</w:t>
      </w:r>
      <w:r w:rsidR="009864B9">
        <w:rPr>
          <w:rFonts w:eastAsia="MS Mincho" w:hint="eastAsia"/>
          <w:lang w:eastAsia="ja-JP"/>
        </w:rPr>
        <w:t xml:space="preserve"> </w:t>
      </w:r>
      <w:r>
        <w:t>using the keys it has available with T</w:t>
      </w:r>
      <w:r w:rsidR="005470F2">
        <w:rPr>
          <w:rFonts w:eastAsia="MS Mincho" w:hint="eastAsia"/>
          <w:lang w:eastAsia="ja-JP"/>
        </w:rPr>
        <w:t>PoS</w:t>
      </w:r>
      <w:r w:rsidR="009864B9">
        <w:rPr>
          <w:rFonts w:eastAsia="MS Mincho" w:hint="eastAsia"/>
          <w:lang w:eastAsia="ja-JP"/>
        </w:rPr>
        <w:t xml:space="preserve"> </w:t>
      </w:r>
      <w:r>
        <w:t>and MN respectively.  MN is allowed to send more signaling information to T</w:t>
      </w:r>
      <w:r w:rsidR="005470F2">
        <w:rPr>
          <w:rFonts w:eastAsia="MS Mincho" w:hint="eastAsia"/>
          <w:lang w:eastAsia="ja-JP"/>
        </w:rPr>
        <w:t>PoS</w:t>
      </w:r>
      <w:r>
        <w:t xml:space="preserve"> via </w:t>
      </w:r>
      <w:r w:rsidR="009864B9">
        <w:rPr>
          <w:rFonts w:eastAsia="MS Mincho" w:hint="eastAsia"/>
          <w:lang w:eastAsia="ja-JP"/>
        </w:rPr>
        <w:t>S</w:t>
      </w:r>
      <w:r w:rsidR="005470F2">
        <w:rPr>
          <w:rFonts w:eastAsia="MS Mincho" w:hint="eastAsia"/>
          <w:lang w:eastAsia="ja-JP"/>
        </w:rPr>
        <w:t>PoS</w:t>
      </w:r>
      <w:r>
        <w:t xml:space="preserve"> even after </w:t>
      </w:r>
      <w:r w:rsidR="009864B9">
        <w:rPr>
          <w:rFonts w:eastAsia="MS Mincho" w:hint="eastAsia"/>
          <w:lang w:eastAsia="ja-JP"/>
        </w:rPr>
        <w:t>S</w:t>
      </w:r>
      <w:r w:rsidR="005470F2">
        <w:rPr>
          <w:rFonts w:eastAsia="MS Mincho" w:hint="eastAsia"/>
          <w:lang w:eastAsia="ja-JP"/>
        </w:rPr>
        <w:t>PoS</w:t>
      </w:r>
      <w:r>
        <w:t xml:space="preserve"> distributes the keys; </w:t>
      </w:r>
      <w:r w:rsidR="009864B9">
        <w:rPr>
          <w:rFonts w:eastAsia="MS Mincho" w:hint="eastAsia"/>
          <w:lang w:eastAsia="ja-JP"/>
        </w:rPr>
        <w:t>S</w:t>
      </w:r>
      <w:r w:rsidR="005470F2">
        <w:rPr>
          <w:rFonts w:eastAsia="MS Mincho" w:hint="eastAsia"/>
          <w:lang w:eastAsia="ja-JP"/>
        </w:rPr>
        <w:t>PoS</w:t>
      </w:r>
      <w:r>
        <w:t xml:space="preserve"> continues to forward traffic back and forth between MN and T</w:t>
      </w:r>
      <w:r w:rsidR="005470F2">
        <w:rPr>
          <w:rFonts w:eastAsia="MS Mincho" w:hint="eastAsia"/>
          <w:lang w:eastAsia="ja-JP"/>
        </w:rPr>
        <w:t>PoS</w:t>
      </w:r>
      <w:r>
        <w:t xml:space="preserve"> as needed until both endpoints have used </w:t>
      </w:r>
      <w:proofErr w:type="gramStart"/>
      <w:r w:rsidR="00FA507C" w:rsidRPr="00FA507C">
        <w:rPr>
          <w:rFonts w:eastAsia="MS Mincho"/>
          <w:i/>
          <w:lang w:eastAsia="ja-JP"/>
        </w:rPr>
        <w:t>K</w:t>
      </w:r>
      <w:r w:rsidR="009864B9" w:rsidRPr="007F62E3">
        <w:rPr>
          <w:rFonts w:eastAsia="MS Mincho"/>
          <w:vertAlign w:val="subscript"/>
          <w:lang w:eastAsia="ja-JP"/>
        </w:rPr>
        <w:t>t</w:t>
      </w:r>
      <w:r w:rsidR="008F51BB">
        <w:rPr>
          <w:rFonts w:eastAsia="MS Mincho"/>
          <w:vertAlign w:val="subscript"/>
          <w:lang w:eastAsia="ja-JP"/>
        </w:rPr>
        <w:t>pos</w:t>
      </w:r>
      <w:r w:rsidR="009864B9" w:rsidRPr="00CD41F9">
        <w:rPr>
          <w:i/>
        </w:rPr>
        <w:t xml:space="preserve"> </w:t>
      </w:r>
      <w:r>
        <w:t xml:space="preserve"> to</w:t>
      </w:r>
      <w:proofErr w:type="gramEnd"/>
      <w:r>
        <w:t xml:space="preserve"> establish the required security association.  For best performance and least likelihood of congestion at </w:t>
      </w:r>
      <w:r w:rsidR="009864B9">
        <w:rPr>
          <w:rFonts w:eastAsia="MS Mincho" w:hint="eastAsia"/>
          <w:lang w:eastAsia="ja-JP"/>
        </w:rPr>
        <w:t>S</w:t>
      </w:r>
      <w:r w:rsidR="005470F2">
        <w:rPr>
          <w:rFonts w:eastAsia="MS Mincho" w:hint="eastAsia"/>
          <w:lang w:eastAsia="ja-JP"/>
        </w:rPr>
        <w:t>PoS</w:t>
      </w:r>
      <w:r>
        <w:t>, MN and T</w:t>
      </w:r>
      <w:r w:rsidR="005470F2">
        <w:rPr>
          <w:rFonts w:eastAsia="MS Mincho" w:hint="eastAsia"/>
          <w:lang w:eastAsia="ja-JP"/>
        </w:rPr>
        <w:t>PoS</w:t>
      </w:r>
      <w:r>
        <w:t xml:space="preserve"> should begin to use direct signaling as soon as possible and thus bypass </w:t>
      </w:r>
      <w:r w:rsidR="009864B9">
        <w:rPr>
          <w:rFonts w:eastAsia="MS Mincho" w:hint="eastAsia"/>
          <w:lang w:eastAsia="ja-JP"/>
        </w:rPr>
        <w:t>S</w:t>
      </w:r>
      <w:r w:rsidR="005470F2">
        <w:rPr>
          <w:rFonts w:eastAsia="MS Mincho" w:hint="eastAsia"/>
          <w:lang w:eastAsia="ja-JP"/>
        </w:rPr>
        <w:t>PoS</w:t>
      </w:r>
      <w:r>
        <w:t>.  Other structures for the message payloads are also possible, depending on requirements.</w:t>
      </w:r>
    </w:p>
    <w:p w:rsidR="00BF581F" w:rsidRDefault="00BF581F" w:rsidP="00BF581F">
      <w:r>
        <w:t>Once the handover is completed, T</w:t>
      </w:r>
      <w:r w:rsidR="005470F2">
        <w:rPr>
          <w:rFonts w:eastAsia="MS Mincho" w:hint="eastAsia"/>
          <w:lang w:eastAsia="ja-JP"/>
        </w:rPr>
        <w:t>PoS</w:t>
      </w:r>
      <w:r w:rsidR="009864B9">
        <w:t xml:space="preserve"> "becomes" </w:t>
      </w:r>
      <w:r w:rsidR="009864B9">
        <w:rPr>
          <w:rFonts w:eastAsia="MS Mincho" w:hint="eastAsia"/>
          <w:lang w:eastAsia="ja-JP"/>
        </w:rPr>
        <w:t>S</w:t>
      </w:r>
      <w:r w:rsidR="005470F2">
        <w:rPr>
          <w:rFonts w:eastAsia="MS Mincho" w:hint="eastAsia"/>
          <w:lang w:eastAsia="ja-JP"/>
        </w:rPr>
        <w:t>PoS</w:t>
      </w:r>
      <w:r>
        <w:t xml:space="preserve"> and the handover cycle can begin anew whenever MN determines the need for the next handover.</w:t>
      </w:r>
    </w:p>
    <w:p w:rsidR="007F62E3" w:rsidRPr="000A1296" w:rsidRDefault="00BF581F" w:rsidP="00DD50B9">
      <w:pPr>
        <w:rPr>
          <w:rFonts w:eastAsia="MS Mincho"/>
          <w:lang w:eastAsia="ja-JP"/>
        </w:rPr>
      </w:pPr>
      <w:r>
        <w:t xml:space="preserve">It is possible for </w:t>
      </w:r>
      <w:r w:rsidR="009864B9">
        <w:rPr>
          <w:rFonts w:eastAsia="MS Mincho" w:hint="eastAsia"/>
          <w:lang w:eastAsia="ja-JP"/>
        </w:rPr>
        <w:t>S</w:t>
      </w:r>
      <w:r w:rsidR="005470F2">
        <w:rPr>
          <w:rFonts w:eastAsia="MS Mincho" w:hint="eastAsia"/>
          <w:lang w:eastAsia="ja-JP"/>
        </w:rPr>
        <w:t>PoS</w:t>
      </w:r>
      <w:r>
        <w:t xml:space="preserve"> to take a more active role to promote smooth handover.  When the UE determines the need for handover, but does not already know the address of the T</w:t>
      </w:r>
      <w:r w:rsidR="005470F2">
        <w:rPr>
          <w:rFonts w:eastAsia="MS Mincho" w:hint="eastAsia"/>
          <w:lang w:eastAsia="ja-JP"/>
        </w:rPr>
        <w:t>PoS</w:t>
      </w:r>
      <w:r>
        <w:t xml:space="preserve"> for the intended target network, the MN can start the preregistration sequence by sending all the known information to the </w:t>
      </w:r>
      <w:r w:rsidR="009864B9">
        <w:rPr>
          <w:rFonts w:eastAsia="MS Mincho" w:hint="eastAsia"/>
          <w:lang w:eastAsia="ja-JP"/>
        </w:rPr>
        <w:t>S</w:t>
      </w:r>
      <w:r w:rsidR="005470F2">
        <w:rPr>
          <w:rFonts w:eastAsia="MS Mincho" w:hint="eastAsia"/>
          <w:lang w:eastAsia="ja-JP"/>
        </w:rPr>
        <w:t>PoS</w:t>
      </w:r>
      <w:r>
        <w:t xml:space="preserve">.  Subsequently, the </w:t>
      </w:r>
      <w:r w:rsidR="009864B9">
        <w:rPr>
          <w:rFonts w:eastAsia="MS Mincho" w:hint="eastAsia"/>
          <w:lang w:eastAsia="ja-JP"/>
        </w:rPr>
        <w:t>S</w:t>
      </w:r>
      <w:r w:rsidR="005470F2">
        <w:rPr>
          <w:rFonts w:eastAsia="MS Mincho" w:hint="eastAsia"/>
          <w:lang w:eastAsia="ja-JP"/>
        </w:rPr>
        <w:t>PoS</w:t>
      </w:r>
      <w:r>
        <w:t xml:space="preserve"> will provide the address of the T</w:t>
      </w:r>
      <w:r w:rsidR="005470F2">
        <w:rPr>
          <w:rFonts w:eastAsia="MS Mincho" w:hint="eastAsia"/>
          <w:lang w:eastAsia="ja-JP"/>
        </w:rPr>
        <w:t>PoS</w:t>
      </w:r>
      <w:r w:rsidR="009864B9">
        <w:rPr>
          <w:rFonts w:eastAsia="MS Mincho" w:hint="eastAsia"/>
          <w:lang w:eastAsia="ja-JP"/>
        </w:rPr>
        <w:t xml:space="preserve"> </w:t>
      </w:r>
      <w:r>
        <w:t xml:space="preserve">to the MN along with </w:t>
      </w:r>
      <w:r w:rsidR="00FA507C" w:rsidRPr="00FA507C">
        <w:rPr>
          <w:rFonts w:eastAsia="MS Mincho"/>
          <w:i/>
          <w:lang w:eastAsia="ja-JP"/>
        </w:rPr>
        <w:t>K</w:t>
      </w:r>
      <w:r w:rsidR="009864B9" w:rsidRPr="007F62E3">
        <w:rPr>
          <w:rFonts w:eastAsia="MS Mincho"/>
          <w:vertAlign w:val="subscript"/>
          <w:lang w:eastAsia="ja-JP"/>
        </w:rPr>
        <w:t>t</w:t>
      </w:r>
      <w:r w:rsidR="008F51BB">
        <w:rPr>
          <w:rFonts w:eastAsia="MS Mincho"/>
          <w:vertAlign w:val="subscript"/>
          <w:lang w:eastAsia="ja-JP"/>
        </w:rPr>
        <w:t>pos</w:t>
      </w:r>
      <w:r>
        <w:t>, just as described above.  The exact nature of the information about T</w:t>
      </w:r>
      <w:r w:rsidR="005470F2">
        <w:rPr>
          <w:rFonts w:eastAsia="MS Mincho" w:hint="eastAsia"/>
          <w:lang w:eastAsia="ja-JP"/>
        </w:rPr>
        <w:t>PoS</w:t>
      </w:r>
      <w:r w:rsidR="009864B9">
        <w:rPr>
          <w:rFonts w:eastAsia="MS Mincho" w:hint="eastAsia"/>
          <w:lang w:eastAsia="ja-JP"/>
        </w:rPr>
        <w:t xml:space="preserve"> </w:t>
      </w:r>
      <w:r>
        <w:t xml:space="preserve">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w:t>
      </w:r>
      <w:proofErr w:type="gramStart"/>
      <w:r>
        <w:t>T</w:t>
      </w:r>
      <w:r w:rsidR="005470F2">
        <w:rPr>
          <w:rFonts w:eastAsia="MS Mincho" w:hint="eastAsia"/>
          <w:lang w:eastAsia="ja-JP"/>
        </w:rPr>
        <w:t>PoS</w:t>
      </w:r>
      <w:r>
        <w:t>,</w:t>
      </w:r>
      <w:proofErr w:type="gramEnd"/>
      <w:r>
        <w:t xml:space="preserve"> and the other entities within the target network can be easily be made available.  Note, however, that discovery and secure communication with </w:t>
      </w:r>
      <w:r w:rsidR="000C1268">
        <w:t>T</w:t>
      </w:r>
      <w:r w:rsidR="005470F2">
        <w:rPr>
          <w:rFonts w:eastAsia="MS Mincho" w:hint="eastAsia"/>
          <w:lang w:eastAsia="ja-JP"/>
        </w:rPr>
        <w:t>PoS</w:t>
      </w:r>
      <w:r w:rsidR="000C1268">
        <w:t xml:space="preserve"> </w:t>
      </w:r>
      <w:r>
        <w:t>may be easier than discovery and secure communication with</w:t>
      </w:r>
      <w:r w:rsidR="000C1268">
        <w:t xml:space="preserve"> ANDSF</w:t>
      </w:r>
      <w:r w:rsidR="009864B9">
        <w:rPr>
          <w:rFonts w:eastAsia="MS Mincho" w:hint="eastAsia"/>
          <w:lang w:eastAsia="ja-JP"/>
        </w:rPr>
        <w:t>.</w:t>
      </w:r>
    </w:p>
    <w:p w:rsidR="008D16CA" w:rsidRPr="001010AA" w:rsidRDefault="008D16CA" w:rsidP="008D16CA">
      <w:pPr>
        <w:pBdr>
          <w:bottom w:val="single" w:sz="6" w:space="1" w:color="auto"/>
        </w:pBdr>
        <w:rPr>
          <w:color w:val="222222"/>
          <w:shd w:val="clear" w:color="auto" w:fill="FFFFFF"/>
        </w:rPr>
      </w:pPr>
      <w:r>
        <w:rPr>
          <w:rFonts w:ascii="Arial" w:eastAsia="MS Mincho" w:hAnsi="Arial"/>
          <w:b/>
          <w:bCs/>
          <w:sz w:val="26"/>
          <w:szCs w:val="26"/>
        </w:rPr>
        <w:t xml:space="preserve">11.7.2 </w:t>
      </w:r>
      <w:r w:rsidRPr="008D16CA">
        <w:rPr>
          <w:rFonts w:ascii="Arial" w:eastAsia="MS Mincho" w:hAnsi="Arial"/>
          <w:b/>
          <w:bCs/>
          <w:sz w:val="26"/>
          <w:szCs w:val="26"/>
        </w:rPr>
        <w:t>Protecting</w:t>
      </w:r>
      <w:r w:rsidRPr="008D16CA">
        <w:rPr>
          <w:rFonts w:ascii="Arial" w:eastAsia="MS Mincho" w:hAnsi="Arial" w:hint="eastAsia"/>
          <w:b/>
          <w:bCs/>
          <w:sz w:val="26"/>
          <w:szCs w:val="26"/>
        </w:rPr>
        <w:t xml:space="preserve"> </w:t>
      </w:r>
      <w:r w:rsidRPr="008D16CA">
        <w:rPr>
          <w:rFonts w:ascii="Arial" w:eastAsia="MS Mincho" w:hAnsi="Arial"/>
          <w:b/>
          <w:bCs/>
          <w:sz w:val="26"/>
          <w:szCs w:val="26"/>
        </w:rPr>
        <w:t>communications</w:t>
      </w:r>
      <w:r w:rsidRPr="008D16CA">
        <w:rPr>
          <w:rFonts w:ascii="Arial" w:eastAsia="MS Mincho" w:hAnsi="Arial" w:hint="eastAsia"/>
          <w:b/>
          <w:bCs/>
          <w:sz w:val="26"/>
          <w:szCs w:val="26"/>
        </w:rPr>
        <w:t xml:space="preserve"> between serving PoS and target PoS</w:t>
      </w:r>
      <w:r w:rsidRPr="00814BA1">
        <w:rPr>
          <w:rFonts w:ascii="Arial" w:hAnsi="Arial" w:cs="Arial"/>
          <w:b/>
          <w:color w:val="222222"/>
          <w:sz w:val="20"/>
          <w:szCs w:val="20"/>
          <w:shd w:val="clear" w:color="auto" w:fill="FFFFFF"/>
        </w:rPr>
        <w:br/>
      </w:r>
      <w:r w:rsidRPr="00814BA1">
        <w:rPr>
          <w:rFonts w:ascii="Arial" w:hAnsi="Arial" w:cs="Arial"/>
          <w:color w:val="222222"/>
          <w:sz w:val="20"/>
          <w:szCs w:val="20"/>
        </w:rPr>
        <w:br/>
      </w:r>
      <w:r w:rsidR="00FA507C" w:rsidRPr="00FA507C">
        <w:rPr>
          <w:color w:val="222222"/>
          <w:shd w:val="clear" w:color="auto" w:fill="FFFFFF"/>
        </w:rPr>
        <w:t>MIH_N2N_LL_Transfer messages exchanged between the serving PoS and the target PoS may require security protection. Also, the target PoS may only accept these messages from an authenticated and authorized serving PoS. To protect the link between the serving PoS and the target PoS several approaches are possible.</w:t>
      </w:r>
    </w:p>
    <w:p w:rsidR="008D16CA" w:rsidRPr="001010AA" w:rsidRDefault="00FA507C" w:rsidP="008D16CA">
      <w:pPr>
        <w:pBdr>
          <w:bottom w:val="single" w:sz="6" w:space="1" w:color="auto"/>
        </w:pBdr>
        <w:rPr>
          <w:color w:val="222222"/>
          <w:shd w:val="clear" w:color="auto" w:fill="FFFFFF"/>
        </w:rPr>
      </w:pPr>
      <w:r w:rsidRPr="00FA507C">
        <w:rPr>
          <w:color w:val="222222"/>
          <w:shd w:val="clear" w:color="auto" w:fill="FFFFFF"/>
        </w:rPr>
        <w:br/>
        <w:t>An MIH SA (Security Association) defined in IEEE 802.21a can be used for protecting the communications between the serving PoS and the target PoS. In this case, the serving PoS acts as the initiating end-point of an MIH SA and the target PoS as the other end-point of the MIH SA</w:t>
      </w:r>
      <w:proofErr w:type="gramStart"/>
      <w:r w:rsidRPr="00FA507C">
        <w:rPr>
          <w:color w:val="222222"/>
          <w:shd w:val="clear" w:color="auto" w:fill="FFFFFF"/>
        </w:rPr>
        <w:t>..</w:t>
      </w:r>
      <w:proofErr w:type="gramEnd"/>
      <w:r w:rsidRPr="00FA507C">
        <w:rPr>
          <w:color w:val="222222"/>
          <w:shd w:val="clear" w:color="auto" w:fill="FFFFFF"/>
        </w:rPr>
        <w:t xml:space="preserve"> As specified in IEEE 802.21a, the MIH SA can be established using (D</w:t>
      </w:r>
      <w:proofErr w:type="gramStart"/>
      <w:r w:rsidRPr="00FA507C">
        <w:rPr>
          <w:color w:val="222222"/>
          <w:shd w:val="clear" w:color="auto" w:fill="FFFFFF"/>
        </w:rPr>
        <w:t>)TLS</w:t>
      </w:r>
      <w:proofErr w:type="gramEnd"/>
      <w:r w:rsidRPr="00FA507C">
        <w:rPr>
          <w:color w:val="222222"/>
          <w:shd w:val="clear" w:color="auto" w:fill="FFFFFF"/>
        </w:rPr>
        <w:t xml:space="preserve"> over MIH or EAP over MIH. </w:t>
      </w:r>
    </w:p>
    <w:p w:rsidR="008D16CA" w:rsidRPr="001010AA" w:rsidRDefault="00FA507C" w:rsidP="008D16CA">
      <w:pPr>
        <w:pBdr>
          <w:bottom w:val="single" w:sz="6" w:space="1" w:color="auto"/>
        </w:pBdr>
        <w:rPr>
          <w:color w:val="222222"/>
          <w:shd w:val="clear" w:color="auto" w:fill="FFFFFF"/>
        </w:rPr>
      </w:pPr>
      <w:r w:rsidRPr="00FA507C">
        <w:rPr>
          <w:color w:val="222222"/>
          <w:shd w:val="clear" w:color="auto" w:fill="FFFFFF"/>
        </w:rPr>
        <w:t xml:space="preserve">Other mechanisms such as IPsec and TLS over TCP can also be used for protecting the communications between the serving PoS and the target PoS. Details on such mechanisms are outside the scope of this standard. </w:t>
      </w:r>
    </w:p>
    <w:p w:rsidR="008C1DFB" w:rsidRPr="000D130A" w:rsidRDefault="008C1DFB" w:rsidP="00DD50B9">
      <w:pPr>
        <w:rPr>
          <w:rFonts w:eastAsia="Malgun Gothic"/>
          <w:lang w:eastAsia="ko-KR"/>
        </w:rPr>
      </w:pPr>
    </w:p>
    <w:p w:rsidR="00ED1B42" w:rsidRPr="005416D1" w:rsidRDefault="005416D1" w:rsidP="00CC71D1">
      <w:pPr>
        <w:pStyle w:val="StyleAnnex1AsianBodyAsian"/>
      </w:pPr>
      <w:r w:rsidRPr="005416D1">
        <w:rPr>
          <w:rFonts w:hint="eastAsia"/>
        </w:rPr>
        <w:lastRenderedPageBreak/>
        <w:t xml:space="preserve"> </w:t>
      </w:r>
      <w:r>
        <w:rPr>
          <w:rFonts w:hint="eastAsia"/>
          <w:lang w:eastAsia="zh-CN"/>
        </w:rPr>
        <w:t xml:space="preserve"> </w:t>
      </w:r>
      <w:bookmarkStart w:id="774" w:name="_Toc335895788"/>
      <w:bookmarkEnd w:id="774"/>
    </w:p>
    <w:p w:rsidR="00ED1B42" w:rsidRPr="006C33E4" w:rsidRDefault="009A4D42" w:rsidP="00ED1B42">
      <w:pPr>
        <w:rPr>
          <w:rFonts w:ascii="Arial" w:hAnsi="Arial" w:cs="Arial"/>
        </w:rPr>
      </w:pPr>
      <w:r w:rsidRPr="006C33E4">
        <w:rPr>
          <w:rFonts w:ascii="Arial" w:hAnsi="Arial" w:cs="Arial"/>
        </w:rPr>
        <w:t xml:space="preserve"> </w:t>
      </w:r>
      <w:r w:rsidR="00ED1B42" w:rsidRPr="006C33E4">
        <w:rPr>
          <w:rFonts w:ascii="Arial" w:hAnsi="Arial" w:cs="Arial"/>
        </w:rPr>
        <w:t>(</w:t>
      </w:r>
      <w:proofErr w:type="gramStart"/>
      <w:r w:rsidR="00ED1B42" w:rsidRPr="006C33E4">
        <w:rPr>
          <w:rFonts w:ascii="Arial" w:hAnsi="Arial" w:cs="Arial"/>
        </w:rPr>
        <w:t>normative</w:t>
      </w:r>
      <w:proofErr w:type="gramEnd"/>
      <w:r w:rsidR="00ED1B42" w:rsidRPr="006C33E4">
        <w:rPr>
          <w:rFonts w:ascii="Arial" w:hAnsi="Arial" w:cs="Arial"/>
        </w:rPr>
        <w:t>)</w:t>
      </w:r>
    </w:p>
    <w:p w:rsidR="00ED1B42" w:rsidRPr="00DB2027" w:rsidRDefault="00FA507C" w:rsidP="00CC71D1">
      <w:pPr>
        <w:outlineLvl w:val="0"/>
        <w:rPr>
          <w:rFonts w:ascii="Arial" w:hAnsi="Arial" w:cs="Arial"/>
          <w:b/>
          <w:sz w:val="32"/>
        </w:rPr>
      </w:pPr>
      <w:bookmarkStart w:id="775" w:name="_Toc335895789"/>
      <w:r w:rsidRPr="00FA507C">
        <w:rPr>
          <w:rFonts w:ascii="Arial" w:hAnsi="Arial" w:cs="Arial"/>
          <w:b/>
          <w:sz w:val="32"/>
        </w:rPr>
        <w:t>Data type definition</w:t>
      </w:r>
      <w:bookmarkEnd w:id="775"/>
    </w:p>
    <w:p w:rsidR="00ED1B42" w:rsidRPr="00F232AB" w:rsidRDefault="00ED1B42" w:rsidP="00F232AB">
      <w:pPr>
        <w:pStyle w:val="Annex2"/>
      </w:pPr>
      <w:bookmarkStart w:id="776" w:name="_Toc335895790"/>
      <w:r w:rsidRPr="00F232AB">
        <w:t>Derived data types</w:t>
      </w:r>
      <w:bookmarkEnd w:id="776"/>
      <w:r w:rsidRPr="00F232AB">
        <w:t xml:space="preserve"> </w:t>
      </w:r>
    </w:p>
    <w:p w:rsidR="00ED1B42" w:rsidRPr="00DB2027" w:rsidRDefault="00FA507C" w:rsidP="00CC71D1">
      <w:pPr>
        <w:jc w:val="center"/>
        <w:outlineLvl w:val="0"/>
        <w:rPr>
          <w:rFonts w:ascii="Arial" w:hAnsi="Arial" w:cs="Arial"/>
          <w:b/>
          <w:bCs/>
          <w:szCs w:val="19"/>
        </w:rPr>
      </w:pPr>
      <w:bookmarkStart w:id="777" w:name="_Toc335895791"/>
      <w:r w:rsidRPr="00FA507C">
        <w:rPr>
          <w:rFonts w:ascii="Arial" w:hAnsi="Arial" w:cs="Arial"/>
          <w:b/>
          <w:bCs/>
          <w:szCs w:val="19"/>
        </w:rPr>
        <w:t xml:space="preserve">Table </w:t>
      </w:r>
      <w:r w:rsidRPr="00FA507C">
        <w:rPr>
          <w:rFonts w:ascii="Arial" w:eastAsia="Malgun Gothic" w:hAnsi="Arial" w:cs="Arial"/>
          <w:b/>
          <w:bCs/>
          <w:szCs w:val="19"/>
          <w:lang w:eastAsia="ko-KR"/>
        </w:rPr>
        <w:t>A</w:t>
      </w:r>
      <w:r w:rsidRPr="00FA507C">
        <w:rPr>
          <w:rFonts w:ascii="Arial" w:hAnsi="Arial" w:cs="Arial"/>
          <w:b/>
          <w:bCs/>
          <w:szCs w:val="19"/>
        </w:rPr>
        <w:t>.1—Data types for information elements</w:t>
      </w:r>
      <w:bookmarkEnd w:id="777"/>
    </w:p>
    <w:p w:rsidR="00ED1B42" w:rsidRPr="00DB2027" w:rsidRDefault="00ED1B42" w:rsidP="00ED1B42">
      <w:pPr>
        <w:jc w:val="cente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5"/>
        <w:gridCol w:w="2070"/>
        <w:gridCol w:w="5666"/>
      </w:tblGrid>
      <w:tr w:rsidR="00ED1B42" w:rsidRPr="00DB2027" w:rsidTr="00992044">
        <w:trPr>
          <w:trHeight w:val="240"/>
          <w:tblCellSpacing w:w="0" w:type="dxa"/>
        </w:trPr>
        <w:tc>
          <w:tcPr>
            <w:tcW w:w="1635" w:type="dxa"/>
          </w:tcPr>
          <w:p w:rsidR="00ED1B42" w:rsidRPr="00DB2027" w:rsidRDefault="00FA507C" w:rsidP="00992044">
            <w:pPr>
              <w:spacing w:before="20"/>
              <w:jc w:val="center"/>
              <w:rPr>
                <w:b/>
                <w:sz w:val="22"/>
                <w:szCs w:val="22"/>
              </w:rPr>
            </w:pPr>
            <w:r w:rsidRPr="00FA507C">
              <w:rPr>
                <w:b/>
                <w:sz w:val="22"/>
                <w:szCs w:val="22"/>
              </w:rPr>
              <w:t>Data type name</w:t>
            </w:r>
          </w:p>
        </w:tc>
        <w:tc>
          <w:tcPr>
            <w:tcW w:w="2070" w:type="dxa"/>
          </w:tcPr>
          <w:p w:rsidR="00ED1B42" w:rsidRPr="00DB2027" w:rsidRDefault="00FA507C" w:rsidP="00ED2E02">
            <w:pPr>
              <w:spacing w:before="20"/>
              <w:jc w:val="center"/>
              <w:rPr>
                <w:b/>
                <w:sz w:val="22"/>
                <w:szCs w:val="22"/>
              </w:rPr>
            </w:pPr>
            <w:r w:rsidRPr="00FA507C">
              <w:rPr>
                <w:b/>
                <w:sz w:val="22"/>
                <w:szCs w:val="22"/>
              </w:rPr>
              <w:t>Derived from</w:t>
            </w:r>
          </w:p>
        </w:tc>
        <w:tc>
          <w:tcPr>
            <w:tcW w:w="5666" w:type="dxa"/>
          </w:tcPr>
          <w:p w:rsidR="00ED1B42" w:rsidRPr="00DB2027" w:rsidRDefault="00FA507C" w:rsidP="00ED2E02">
            <w:pPr>
              <w:spacing w:before="20"/>
              <w:jc w:val="center"/>
              <w:rPr>
                <w:b/>
                <w:sz w:val="22"/>
                <w:szCs w:val="22"/>
              </w:rPr>
            </w:pPr>
            <w:r w:rsidRPr="00FA507C">
              <w:rPr>
                <w:b/>
                <w:sz w:val="22"/>
                <w:szCs w:val="22"/>
              </w:rPr>
              <w:t>Definition</w:t>
            </w:r>
          </w:p>
        </w:tc>
      </w:tr>
      <w:tr w:rsidR="00ED1B42" w:rsidRPr="00DB2027" w:rsidTr="00992044">
        <w:trPr>
          <w:trHeight w:val="1803"/>
          <w:tblCellSpacing w:w="0" w:type="dxa"/>
        </w:trPr>
        <w:tc>
          <w:tcPr>
            <w:tcW w:w="1635" w:type="dxa"/>
          </w:tcPr>
          <w:p w:rsidR="00ED1B42" w:rsidRPr="00DB2027" w:rsidRDefault="00FA507C" w:rsidP="00ED2E02">
            <w:pPr>
              <w:spacing w:before="20"/>
              <w:ind w:left="113"/>
              <w:rPr>
                <w:sz w:val="20"/>
                <w:szCs w:val="20"/>
              </w:rPr>
            </w:pPr>
            <w:r w:rsidRPr="00FA507C">
              <w:rPr>
                <w:sz w:val="20"/>
                <w:szCs w:val="20"/>
              </w:rPr>
              <w:t>NET_CAPS</w:t>
            </w:r>
          </w:p>
        </w:tc>
        <w:tc>
          <w:tcPr>
            <w:tcW w:w="2070" w:type="dxa"/>
          </w:tcPr>
          <w:p w:rsidR="00ED1B42" w:rsidRPr="00DB2027" w:rsidRDefault="00FA507C" w:rsidP="00992044">
            <w:pPr>
              <w:spacing w:before="20"/>
              <w:ind w:left="113"/>
              <w:jc w:val="left"/>
              <w:rPr>
                <w:sz w:val="20"/>
                <w:szCs w:val="20"/>
              </w:rPr>
            </w:pPr>
            <w:r w:rsidRPr="00FA507C">
              <w:rPr>
                <w:rFonts w:eastAsia="Malgun Gothic"/>
                <w:sz w:val="20"/>
                <w:szCs w:val="20"/>
                <w:lang w:eastAsia="ko-KR"/>
              </w:rPr>
              <w:t>BITMAP(32)</w:t>
            </w:r>
          </w:p>
        </w:tc>
        <w:tc>
          <w:tcPr>
            <w:tcW w:w="5666" w:type="dxa"/>
          </w:tcPr>
          <w:p w:rsidR="00ED1B42" w:rsidRPr="00DB2027" w:rsidRDefault="00FA507C"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sz w:val="20"/>
                <w:szCs w:val="18"/>
              </w:rPr>
            </w:pPr>
            <w:r w:rsidRPr="00FA507C">
              <w:rPr>
                <w:sz w:val="20"/>
                <w:szCs w:val="18"/>
              </w:rPr>
              <w:t>These bits provide high level capabilities supported on a network.</w:t>
            </w:r>
          </w:p>
          <w:p w:rsidR="00ED1B42" w:rsidRPr="00DB2027" w:rsidRDefault="00FA507C" w:rsidP="00ED2E02">
            <w:pPr>
              <w:spacing w:before="20"/>
              <w:rPr>
                <w:sz w:val="20"/>
                <w:szCs w:val="18"/>
              </w:rPr>
            </w:pPr>
            <w:r w:rsidRPr="00FA507C">
              <w:rPr>
                <w:sz w:val="20"/>
                <w:szCs w:val="18"/>
              </w:rPr>
              <w:t xml:space="preserve">Bitmap Values: </w:t>
            </w:r>
          </w:p>
          <w:p w:rsidR="00ED1B42" w:rsidRPr="00DB2027" w:rsidRDefault="00FA507C" w:rsidP="00ED2E02">
            <w:pPr>
              <w:spacing w:before="20"/>
              <w:rPr>
                <w:sz w:val="20"/>
                <w:szCs w:val="18"/>
              </w:rPr>
            </w:pPr>
            <w:r w:rsidRPr="00FA507C">
              <w:rPr>
                <w:sz w:val="20"/>
                <w:szCs w:val="18"/>
              </w:rPr>
              <w:t xml:space="preserve">Bit 0: Security – Indicates that some level of security is supported when set. </w:t>
            </w:r>
          </w:p>
          <w:p w:rsidR="00ED1B42" w:rsidRPr="00DB2027" w:rsidRDefault="00FA507C" w:rsidP="00ED2E02">
            <w:pPr>
              <w:spacing w:before="20"/>
              <w:rPr>
                <w:sz w:val="20"/>
                <w:szCs w:val="14"/>
              </w:rPr>
            </w:pPr>
            <w:r w:rsidRPr="00FA507C">
              <w:rPr>
                <w:sz w:val="20"/>
                <w:szCs w:val="18"/>
              </w:rPr>
              <w:t>Bit 1: QoS Class 0 – Indicates that QoS for class 0 is supported when set</w:t>
            </w:r>
            <w:r w:rsidRPr="00FA507C">
              <w:rPr>
                <w:sz w:val="20"/>
                <w:szCs w:val="14"/>
              </w:rPr>
              <w:t xml:space="preserve"> </w:t>
            </w:r>
          </w:p>
          <w:p w:rsidR="00ED1B42" w:rsidRPr="00DB2027" w:rsidRDefault="00FA507C" w:rsidP="00ED2E02">
            <w:pPr>
              <w:spacing w:before="20"/>
              <w:rPr>
                <w:sz w:val="20"/>
                <w:szCs w:val="14"/>
              </w:rPr>
            </w:pPr>
            <w:r w:rsidRPr="00FA507C">
              <w:rPr>
                <w:sz w:val="20"/>
                <w:szCs w:val="18"/>
              </w:rPr>
              <w:t>Bit 2: QoS Class 1 – Indicates that QoS for class 1 is supported when set</w:t>
            </w:r>
            <w:r w:rsidRPr="00FA507C">
              <w:rPr>
                <w:sz w:val="20"/>
                <w:szCs w:val="14"/>
              </w:rPr>
              <w:t xml:space="preserve"> </w:t>
            </w:r>
          </w:p>
          <w:p w:rsidR="00ED1B42" w:rsidRPr="00DB2027" w:rsidRDefault="00FA507C" w:rsidP="00ED2E02">
            <w:pPr>
              <w:spacing w:before="20"/>
              <w:rPr>
                <w:sz w:val="20"/>
                <w:szCs w:val="18"/>
              </w:rPr>
            </w:pPr>
            <w:r w:rsidRPr="00FA507C">
              <w:rPr>
                <w:sz w:val="20"/>
                <w:szCs w:val="18"/>
              </w:rPr>
              <w:t xml:space="preserve">Bit 3: QoS Class 2 – Indicates that QoS for class 2 is supported when set; Otherwise, no QoS for class 2 support is available. </w:t>
            </w:r>
          </w:p>
          <w:p w:rsidR="00ED1B42" w:rsidRPr="00DB2027" w:rsidRDefault="00FA507C" w:rsidP="00ED2E02">
            <w:pPr>
              <w:spacing w:before="20"/>
              <w:rPr>
                <w:sz w:val="20"/>
                <w:szCs w:val="18"/>
              </w:rPr>
            </w:pPr>
            <w:r w:rsidRPr="00FA507C">
              <w:rPr>
                <w:sz w:val="20"/>
                <w:szCs w:val="18"/>
              </w:rPr>
              <w:t xml:space="preserve">Bit 4: QoS Class 3 – Indicates that QoS for class 3 is supported when set; Otherwise, no QoS for class 3 support is available. </w:t>
            </w:r>
          </w:p>
          <w:p w:rsidR="00ED1B42" w:rsidRPr="00DB2027" w:rsidRDefault="00FA507C" w:rsidP="00ED2E02">
            <w:pPr>
              <w:spacing w:before="20"/>
              <w:rPr>
                <w:sz w:val="20"/>
                <w:szCs w:val="18"/>
              </w:rPr>
            </w:pPr>
            <w:r w:rsidRPr="00FA507C">
              <w:rPr>
                <w:sz w:val="20"/>
                <w:szCs w:val="18"/>
              </w:rPr>
              <w:t xml:space="preserve">Bit 5: QoS Class 4 – Indicates that QoS for class 4 is supported when set; Otherwise, no QoS for class 4 support is available. </w:t>
            </w:r>
          </w:p>
          <w:p w:rsidR="00ED1B42" w:rsidRPr="00DB2027" w:rsidRDefault="00FA507C" w:rsidP="00ED2E02">
            <w:pPr>
              <w:spacing w:before="20"/>
              <w:rPr>
                <w:sz w:val="20"/>
                <w:szCs w:val="18"/>
              </w:rPr>
            </w:pPr>
            <w:r w:rsidRPr="00FA507C">
              <w:rPr>
                <w:sz w:val="20"/>
                <w:szCs w:val="18"/>
              </w:rPr>
              <w:t xml:space="preserve">Bit 6: QoS Class 5 – Indicates that QoS for class 5 is supported when set; Otherwise, no QoS for class 5 support is available. </w:t>
            </w:r>
          </w:p>
          <w:p w:rsidR="00ED1B42" w:rsidRPr="00DB2027" w:rsidRDefault="00FA507C" w:rsidP="00ED2E02">
            <w:pPr>
              <w:spacing w:before="20"/>
              <w:rPr>
                <w:sz w:val="20"/>
                <w:szCs w:val="18"/>
              </w:rPr>
            </w:pPr>
            <w:r w:rsidRPr="00FA507C">
              <w:rPr>
                <w:sz w:val="20"/>
                <w:szCs w:val="18"/>
              </w:rPr>
              <w:t xml:space="preserve">Bit 7: Internet Access – Indicates that Internet access is supported when set; Otherwise, no Internet access support is available. </w:t>
            </w:r>
          </w:p>
          <w:p w:rsidR="00ED1B42" w:rsidRPr="00DB2027" w:rsidRDefault="00FA507C" w:rsidP="00ED2E02">
            <w:pPr>
              <w:spacing w:before="20"/>
              <w:rPr>
                <w:sz w:val="20"/>
                <w:szCs w:val="18"/>
              </w:rPr>
            </w:pPr>
            <w:r w:rsidRPr="00FA507C">
              <w:rPr>
                <w:sz w:val="20"/>
                <w:szCs w:val="18"/>
              </w:rPr>
              <w:t xml:space="preserve">Bit 8: Emergency Services – Indicates that some level of emergency services is supported when set; Otherwise, no emergency service support is available. </w:t>
            </w:r>
          </w:p>
          <w:p w:rsidR="00ED1B42" w:rsidRPr="00DB2027" w:rsidRDefault="00FA507C" w:rsidP="00ED2E02">
            <w:pPr>
              <w:spacing w:before="20"/>
              <w:rPr>
                <w:sz w:val="20"/>
                <w:szCs w:val="18"/>
              </w:rPr>
            </w:pPr>
            <w:r w:rsidRPr="00FA507C">
              <w:rPr>
                <w:sz w:val="20"/>
                <w:szCs w:val="18"/>
              </w:rPr>
              <w:t xml:space="preserve">Bit 9: MIH Capability – Indicates that MIH is supported when set; Otherwise, no MIH support is available. </w:t>
            </w:r>
          </w:p>
          <w:p w:rsidR="00ED1B42" w:rsidRPr="00DB2027" w:rsidRDefault="00FA507C" w:rsidP="00ED2E02">
            <w:pPr>
              <w:spacing w:before="20"/>
              <w:rPr>
                <w:sz w:val="20"/>
                <w:szCs w:val="18"/>
              </w:rPr>
            </w:pPr>
            <w:r w:rsidRPr="00FA507C">
              <w:rPr>
                <w:sz w:val="20"/>
                <w:szCs w:val="18"/>
              </w:rPr>
              <w:t xml:space="preserve">Bit 10: SRHO Capability – Indicates that SRHO is supported when set; Otherwise, no SRHO support is available. </w:t>
            </w:r>
          </w:p>
          <w:p w:rsidR="00ED1B42" w:rsidRPr="00DB2027" w:rsidRDefault="00FA507C" w:rsidP="00ED2E02">
            <w:pPr>
              <w:spacing w:before="20"/>
              <w:rPr>
                <w:rFonts w:eastAsia="Malgun Gothic"/>
                <w:sz w:val="20"/>
                <w:szCs w:val="20"/>
                <w:lang w:eastAsia="ko-KR"/>
              </w:rPr>
            </w:pPr>
            <w:r w:rsidRPr="00FA507C">
              <w:rPr>
                <w:sz w:val="20"/>
                <w:szCs w:val="18"/>
              </w:rPr>
              <w:t>Bit 11–31: (Reserved)</w:t>
            </w:r>
          </w:p>
        </w:tc>
      </w:tr>
      <w:tr w:rsidR="00ED1B42" w:rsidRPr="00DB2027" w:rsidTr="00992044">
        <w:trPr>
          <w:trHeight w:val="345"/>
          <w:tblCellSpacing w:w="0" w:type="dxa"/>
        </w:trPr>
        <w:tc>
          <w:tcPr>
            <w:tcW w:w="1635" w:type="dxa"/>
            <w:tcBorders>
              <w:bottom w:val="single" w:sz="4" w:space="0" w:color="auto"/>
            </w:tcBorders>
          </w:tcPr>
          <w:p w:rsidR="00ED1B42" w:rsidRPr="00DB2027" w:rsidRDefault="00FA507C" w:rsidP="00ED2E02">
            <w:pPr>
              <w:spacing w:before="20"/>
              <w:ind w:left="113"/>
              <w:rPr>
                <w:sz w:val="20"/>
                <w:szCs w:val="20"/>
              </w:rPr>
            </w:pPr>
            <w:r w:rsidRPr="00FA507C">
              <w:rPr>
                <w:sz w:val="20"/>
                <w:szCs w:val="20"/>
              </w:rPr>
              <w:t>IP_ADDR</w:t>
            </w:r>
          </w:p>
        </w:tc>
        <w:tc>
          <w:tcPr>
            <w:tcW w:w="2070" w:type="dxa"/>
            <w:tcBorders>
              <w:bottom w:val="single" w:sz="4" w:space="0" w:color="auto"/>
            </w:tcBorders>
          </w:tcPr>
          <w:p w:rsidR="00ED1B42" w:rsidRPr="00DB2027" w:rsidRDefault="00FA507C" w:rsidP="00992044">
            <w:pPr>
              <w:spacing w:before="20"/>
              <w:ind w:left="113"/>
              <w:jc w:val="left"/>
              <w:rPr>
                <w:rFonts w:eastAsia="Malgun Gothic"/>
                <w:sz w:val="20"/>
                <w:szCs w:val="20"/>
                <w:lang w:eastAsia="ko-KR"/>
              </w:rPr>
            </w:pPr>
            <w:r w:rsidRPr="00FA507C">
              <w:rPr>
                <w:sz w:val="20"/>
                <w:szCs w:val="20"/>
              </w:rPr>
              <w:t>TRANSPORT_ADDR</w:t>
            </w:r>
          </w:p>
        </w:tc>
        <w:tc>
          <w:tcPr>
            <w:tcW w:w="5666" w:type="dxa"/>
            <w:tcBorders>
              <w:bottom w:val="single" w:sz="4" w:space="0" w:color="auto"/>
            </w:tcBorders>
          </w:tcPr>
          <w:p w:rsidR="00ED1B42" w:rsidRPr="00DB2027" w:rsidRDefault="00FA507C" w:rsidP="00992044">
            <w:pPr>
              <w:spacing w:before="20"/>
              <w:rPr>
                <w:sz w:val="20"/>
                <w:szCs w:val="20"/>
              </w:rPr>
            </w:pPr>
            <w:r w:rsidRPr="00FA507C">
              <w:rPr>
                <w:sz w:val="20"/>
                <w:szCs w:val="20"/>
              </w:rPr>
              <w:t xml:space="preserve"> Indicates the IP address family, either 1 (for IPv4) or 2 (for IPv6).</w:t>
            </w:r>
          </w:p>
        </w:tc>
      </w:tr>
      <w:tr w:rsidR="00ED1B42" w:rsidRPr="00DB2027" w:rsidTr="00992044">
        <w:trPr>
          <w:trHeight w:val="1313"/>
          <w:tblCellSpacing w:w="0" w:type="dxa"/>
        </w:trPr>
        <w:tc>
          <w:tcPr>
            <w:tcW w:w="1635" w:type="dxa"/>
            <w:tcBorders>
              <w:top w:val="single" w:sz="4" w:space="0" w:color="auto"/>
              <w:bottom w:val="single" w:sz="4" w:space="0" w:color="auto"/>
            </w:tcBorders>
          </w:tcPr>
          <w:p w:rsidR="00ED1B42" w:rsidRPr="00DB2027" w:rsidRDefault="00FA507C" w:rsidP="00ED2E02">
            <w:pPr>
              <w:spacing w:before="20"/>
              <w:ind w:left="113"/>
              <w:rPr>
                <w:sz w:val="20"/>
                <w:szCs w:val="20"/>
              </w:rPr>
            </w:pPr>
            <w:r w:rsidRPr="00FA507C">
              <w:rPr>
                <w:sz w:val="20"/>
                <w:szCs w:val="20"/>
              </w:rPr>
              <w:t>IP_TUNN_MGT</w:t>
            </w:r>
          </w:p>
        </w:tc>
        <w:tc>
          <w:tcPr>
            <w:tcW w:w="2070" w:type="dxa"/>
            <w:tcBorders>
              <w:top w:val="single" w:sz="4" w:space="0" w:color="auto"/>
              <w:bottom w:val="single" w:sz="4" w:space="0" w:color="auto"/>
            </w:tcBorders>
          </w:tcPr>
          <w:p w:rsidR="00ED1B42" w:rsidRPr="00DB2027" w:rsidRDefault="00FA507C" w:rsidP="00992044">
            <w:pPr>
              <w:spacing w:before="20"/>
              <w:ind w:left="113"/>
              <w:jc w:val="left"/>
              <w:rPr>
                <w:sz w:val="20"/>
                <w:szCs w:val="20"/>
              </w:rPr>
            </w:pPr>
            <w:r w:rsidRPr="00FA507C">
              <w:rPr>
                <w:rFonts w:eastAsia="Malgun Gothic"/>
                <w:sz w:val="20"/>
                <w:szCs w:val="20"/>
                <w:lang w:eastAsia="ko-KR"/>
              </w:rPr>
              <w:t>BITMAP(16)</w:t>
            </w:r>
          </w:p>
        </w:tc>
        <w:tc>
          <w:tcPr>
            <w:tcW w:w="5666" w:type="dxa"/>
            <w:tcBorders>
              <w:top w:val="single" w:sz="4" w:space="0" w:color="auto"/>
              <w:bottom w:val="single" w:sz="4" w:space="0" w:color="auto"/>
            </w:tcBorders>
          </w:tcPr>
          <w:p w:rsidR="00ED1B42" w:rsidRPr="00DB2027" w:rsidRDefault="00FA507C"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sz w:val="20"/>
                <w:szCs w:val="18"/>
              </w:rPr>
            </w:pPr>
            <w:r w:rsidRPr="00FA507C">
              <w:rPr>
                <w:sz w:val="20"/>
                <w:szCs w:val="18"/>
              </w:rPr>
              <w:t xml:space="preserve">Indicates the supported tunnel management protocol on </w:t>
            </w:r>
            <w:r w:rsidR="005470F2">
              <w:rPr>
                <w:sz w:val="20"/>
                <w:szCs w:val="18"/>
              </w:rPr>
              <w:t>PoS</w:t>
            </w:r>
            <w:r w:rsidRPr="00FA507C">
              <w:rPr>
                <w:sz w:val="20"/>
                <w:szCs w:val="18"/>
              </w:rPr>
              <w:t>.</w:t>
            </w:r>
          </w:p>
          <w:p w:rsidR="00ED1B42" w:rsidRPr="00DB2027" w:rsidRDefault="00FA507C" w:rsidP="00ED2E02">
            <w:pPr>
              <w:spacing w:before="20"/>
              <w:rPr>
                <w:sz w:val="20"/>
                <w:szCs w:val="18"/>
              </w:rPr>
            </w:pPr>
            <w:r w:rsidRPr="00FA507C">
              <w:rPr>
                <w:sz w:val="20"/>
                <w:szCs w:val="18"/>
              </w:rPr>
              <w:t xml:space="preserve">Bitmap Values: </w:t>
            </w:r>
          </w:p>
          <w:p w:rsidR="00ED1B42" w:rsidRPr="00DB2027" w:rsidRDefault="00FA507C" w:rsidP="00ED2E02">
            <w:pPr>
              <w:spacing w:before="20"/>
              <w:rPr>
                <w:sz w:val="20"/>
                <w:szCs w:val="18"/>
              </w:rPr>
            </w:pPr>
            <w:r w:rsidRPr="00FA507C">
              <w:rPr>
                <w:sz w:val="20"/>
                <w:szCs w:val="18"/>
              </w:rPr>
              <w:t xml:space="preserve">Bit 0: IPsec </w:t>
            </w:r>
          </w:p>
          <w:p w:rsidR="00ED1B42" w:rsidRPr="00DB2027" w:rsidRDefault="00FA507C" w:rsidP="00ED2E02">
            <w:pPr>
              <w:spacing w:before="20"/>
              <w:rPr>
                <w:rFonts w:eastAsia="Malgun Gothic"/>
                <w:sz w:val="20"/>
                <w:szCs w:val="20"/>
                <w:lang w:eastAsia="ko-KR"/>
              </w:rPr>
            </w:pPr>
            <w:r w:rsidRPr="00FA507C">
              <w:rPr>
                <w:sz w:val="20"/>
                <w:szCs w:val="18"/>
              </w:rPr>
              <w:t>Bit 1–15: (Reserved)</w:t>
            </w:r>
          </w:p>
        </w:tc>
      </w:tr>
      <w:tr w:rsidR="00ED1B42" w:rsidRPr="00DB2027" w:rsidTr="00992044">
        <w:trPr>
          <w:trHeight w:val="521"/>
          <w:tblCellSpacing w:w="0" w:type="dxa"/>
        </w:trPr>
        <w:tc>
          <w:tcPr>
            <w:tcW w:w="1635" w:type="dxa"/>
            <w:tcBorders>
              <w:top w:val="single" w:sz="4" w:space="0" w:color="auto"/>
            </w:tcBorders>
          </w:tcPr>
          <w:p w:rsidR="00ED1B42" w:rsidRPr="00DB2027" w:rsidRDefault="00FA507C" w:rsidP="00ED2E02">
            <w:pPr>
              <w:spacing w:before="20"/>
              <w:ind w:left="113"/>
              <w:rPr>
                <w:sz w:val="20"/>
                <w:szCs w:val="20"/>
              </w:rPr>
            </w:pPr>
            <w:r w:rsidRPr="00FA507C">
              <w:rPr>
                <w:sz w:val="20"/>
                <w:szCs w:val="20"/>
              </w:rPr>
              <w:t xml:space="preserve">FQDN </w:t>
            </w:r>
          </w:p>
          <w:p w:rsidR="00ED1B42" w:rsidRPr="00DB2027" w:rsidRDefault="00ED1B42" w:rsidP="00ED2E02">
            <w:pPr>
              <w:spacing w:before="20"/>
              <w:ind w:left="113"/>
              <w:rPr>
                <w:sz w:val="20"/>
                <w:szCs w:val="20"/>
              </w:rPr>
            </w:pPr>
          </w:p>
        </w:tc>
        <w:tc>
          <w:tcPr>
            <w:tcW w:w="2070" w:type="dxa"/>
            <w:tcBorders>
              <w:top w:val="single" w:sz="4" w:space="0" w:color="auto"/>
            </w:tcBorders>
          </w:tcPr>
          <w:p w:rsidR="00ED1B42" w:rsidRPr="00DB2027" w:rsidRDefault="00FA507C" w:rsidP="00992044">
            <w:pPr>
              <w:spacing w:before="20"/>
              <w:ind w:left="113"/>
              <w:jc w:val="left"/>
              <w:rPr>
                <w:rFonts w:eastAsia="Malgun Gothic"/>
                <w:sz w:val="20"/>
                <w:szCs w:val="20"/>
                <w:lang w:eastAsia="ko-KR"/>
              </w:rPr>
            </w:pPr>
            <w:r w:rsidRPr="00FA507C">
              <w:rPr>
                <w:sz w:val="20"/>
                <w:szCs w:val="20"/>
              </w:rPr>
              <w:t>OCTET_STRING</w:t>
            </w:r>
          </w:p>
        </w:tc>
        <w:tc>
          <w:tcPr>
            <w:tcW w:w="5666" w:type="dxa"/>
            <w:tcBorders>
              <w:top w:val="single" w:sz="4" w:space="0" w:color="auto"/>
            </w:tcBorders>
          </w:tcPr>
          <w:p w:rsidR="00ED1B42" w:rsidRPr="00DB2027" w:rsidRDefault="00FA507C" w:rsidP="00ED2E02">
            <w:pPr>
              <w:spacing w:before="20"/>
              <w:rPr>
                <w:sz w:val="20"/>
                <w:szCs w:val="18"/>
              </w:rPr>
            </w:pPr>
            <w:r w:rsidRPr="00FA507C">
              <w:rPr>
                <w:sz w:val="20"/>
                <w:szCs w:val="20"/>
              </w:rPr>
              <w:t>The fully qualified domain name of a host as</w:t>
            </w:r>
            <w:r w:rsidRPr="00FA507C">
              <w:rPr>
                <w:rFonts w:eastAsia="Malgun Gothic"/>
                <w:sz w:val="20"/>
                <w:szCs w:val="20"/>
                <w:lang w:eastAsia="ko-KR"/>
              </w:rPr>
              <w:t xml:space="preserve"> </w:t>
            </w:r>
            <w:r w:rsidRPr="00FA507C">
              <w:rPr>
                <w:sz w:val="20"/>
                <w:szCs w:val="20"/>
              </w:rPr>
              <w:t>described in IETF RFC 2181.</w:t>
            </w:r>
          </w:p>
        </w:tc>
      </w:tr>
    </w:tbl>
    <w:p w:rsidR="00ED1B42" w:rsidRPr="00033B37" w:rsidRDefault="005416D1" w:rsidP="009A4D42">
      <w:pPr>
        <w:pStyle w:val="Annex1"/>
      </w:pPr>
      <w:r>
        <w:rPr>
          <w:rFonts w:eastAsiaTheme="minorEastAsia" w:hint="eastAsia"/>
          <w:lang w:eastAsia="zh-CN"/>
        </w:rPr>
        <w:lastRenderedPageBreak/>
        <w:t xml:space="preserve"> </w:t>
      </w:r>
      <w:bookmarkStart w:id="778" w:name="_Toc335895792"/>
      <w:bookmarkEnd w:id="778"/>
    </w:p>
    <w:p w:rsidR="00ED1B42" w:rsidRDefault="00FA507C"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779" w:author="c73782" w:date="2012-09-27T17:01:00Z"/>
          <w:rFonts w:ascii="Arial" w:eastAsia="宋体" w:hAnsi="Arial" w:cs="Arial" w:hint="eastAsia"/>
          <w:lang w:eastAsia="zh-CN"/>
        </w:rPr>
      </w:pPr>
      <w:r w:rsidRPr="00FA507C">
        <w:rPr>
          <w:rFonts w:ascii="Arial" w:hAnsi="Arial" w:cs="Arial"/>
        </w:rPr>
        <w:t>(</w:t>
      </w:r>
      <w:proofErr w:type="gramStart"/>
      <w:r w:rsidRPr="00FA507C">
        <w:rPr>
          <w:rFonts w:ascii="Arial" w:hAnsi="Arial" w:cs="Arial"/>
        </w:rPr>
        <w:t>normative</w:t>
      </w:r>
      <w:proofErr w:type="gramEnd"/>
      <w:r w:rsidRPr="00FA507C">
        <w:rPr>
          <w:rFonts w:ascii="Arial" w:hAnsi="Arial" w:cs="Arial"/>
        </w:rPr>
        <w:t>)</w:t>
      </w:r>
    </w:p>
    <w:p w:rsidR="000E33CD" w:rsidRDefault="000E33CD" w:rsidP="000E33CD">
      <w:pPr>
        <w:pStyle w:val="Heading1"/>
        <w:rPr>
          <w:ins w:id="780" w:author="c73782" w:date="2012-09-27T17:01:00Z"/>
          <w:rFonts w:eastAsia="Malgun Gothic"/>
          <w:lang w:eastAsia="ko-KR"/>
        </w:rPr>
      </w:pPr>
      <w:bookmarkStart w:id="781" w:name="_Toc336334880"/>
      <w:ins w:id="782" w:author="c73782" w:date="2012-09-27T17:01:00Z">
        <w:r>
          <w:rPr>
            <w:rFonts w:eastAsia="Malgun Gothic" w:hint="eastAsia"/>
            <w:lang w:eastAsia="ko-KR"/>
          </w:rPr>
          <w:t>Gateway Service</w:t>
        </w:r>
        <w:bookmarkEnd w:id="781"/>
      </w:ins>
    </w:p>
    <w:p w:rsidR="000E33CD" w:rsidRPr="004E3A49" w:rsidRDefault="000E33CD" w:rsidP="000E33CD">
      <w:pPr>
        <w:pStyle w:val="Heading2"/>
        <w:rPr>
          <w:ins w:id="783" w:author="c73782" w:date="2012-09-27T17:01:00Z"/>
          <w:lang w:eastAsia="ko-KR"/>
        </w:rPr>
      </w:pPr>
      <w:bookmarkStart w:id="784" w:name="_Toc336334881"/>
      <w:ins w:id="785" w:author="c73782" w:date="2012-09-27T17:01:00Z">
        <w:r w:rsidRPr="00BE0E85">
          <w:rPr>
            <w:rFonts w:hint="eastAsia"/>
            <w:lang w:eastAsia="ko-KR"/>
          </w:rPr>
          <w:t>Introduction</w:t>
        </w:r>
        <w:bookmarkEnd w:id="784"/>
      </w:ins>
    </w:p>
    <w:p w:rsidR="000E33CD" w:rsidRDefault="000E33CD" w:rsidP="000E33CD">
      <w:pPr>
        <w:rPr>
          <w:ins w:id="786" w:author="c73782" w:date="2012-09-27T17:01:00Z"/>
          <w:rFonts w:eastAsia="Malgun Gothic"/>
          <w:lang w:eastAsia="ko-KR"/>
        </w:rPr>
      </w:pPr>
      <w:ins w:id="787" w:author="c73782" w:date="2012-09-27T17:01:00Z">
        <w:r>
          <w:rPr>
            <w:rFonts w:eastAsia="Malgun Gothic" w:hint="eastAsia"/>
            <w:lang w:eastAsia="ko-KR"/>
          </w:rPr>
          <w:t xml:space="preserve">The MGW works as a gateway to bridge the mobility signaling between a MN and a target network via the source network. The MGW can transfer L2 messages to the target network via the source network, as shown in Figure 11.5 (b). Moreover, the MGW can convert the L2 messages to other control messages for the target network as a proxy between the MN and the target PoA, as shown in Figure 11.6 (b). </w:t>
        </w:r>
      </w:ins>
    </w:p>
    <w:p w:rsidR="000E33CD" w:rsidRDefault="000E33CD" w:rsidP="000E33CD">
      <w:pPr>
        <w:rPr>
          <w:ins w:id="788" w:author="c73782" w:date="2012-09-27T17:01:00Z"/>
          <w:rFonts w:eastAsia="Malgun Gothic"/>
          <w:lang w:eastAsia="ko-KR"/>
        </w:rPr>
      </w:pPr>
      <w:ins w:id="789" w:author="c73782" w:date="2012-09-27T17:01:00Z">
        <w:r>
          <w:rPr>
            <w:rFonts w:eastAsia="Malgun Gothic" w:hint="eastAsia"/>
            <w:lang w:eastAsia="ko-KR"/>
          </w:rPr>
          <w:t>If the MGW can transfer or convert interworking protocol messages such as ANQP or ANDSF messages, the MGW can enhance cooperation with the network using other interworking protocols.</w:t>
        </w:r>
      </w:ins>
    </w:p>
    <w:p w:rsidR="000E33CD" w:rsidRDefault="000E33CD" w:rsidP="000E33CD">
      <w:pPr>
        <w:rPr>
          <w:ins w:id="790" w:author="c73782" w:date="2012-09-27T17:01:00Z"/>
          <w:rFonts w:eastAsia="Malgun Gothic"/>
          <w:lang w:eastAsia="ko-KR"/>
        </w:rPr>
      </w:pPr>
      <w:ins w:id="791" w:author="c73782" w:date="2012-09-27T17:01:00Z">
        <w:r>
          <w:rPr>
            <w:rFonts w:eastAsia="Malgun Gothic" w:hint="eastAsia"/>
            <w:lang w:eastAsia="ko-KR"/>
          </w:rPr>
          <w:t>For</w:t>
        </w:r>
        <w:r w:rsidRPr="00CE7A5D">
          <w:rPr>
            <w:rFonts w:eastAsia="Malgun Gothic" w:hint="eastAsia"/>
            <w:lang w:eastAsia="ko-KR"/>
          </w:rPr>
          <w:t xml:space="preserve"> </w:t>
        </w:r>
        <w:r>
          <w:rPr>
            <w:rFonts w:eastAsia="Malgun Gothic" w:hint="eastAsia"/>
            <w:lang w:eastAsia="ko-KR"/>
          </w:rPr>
          <w:t xml:space="preserve">the transfer function of the interworking protocol message, the </w:t>
        </w:r>
        <w:r>
          <w:rPr>
            <w:rFonts w:eastAsia="Malgun Gothic"/>
            <w:lang w:eastAsia="ko-KR"/>
          </w:rPr>
          <w:t>“</w:t>
        </w:r>
        <w:r>
          <w:rPr>
            <w:rFonts w:eastAsia="Malgun Gothic" w:hint="eastAsia"/>
            <w:lang w:eastAsia="ko-KR"/>
          </w:rPr>
          <w:t>Gateway Service</w:t>
        </w:r>
        <w:r>
          <w:rPr>
            <w:rFonts w:eastAsia="Malgun Gothic"/>
            <w:lang w:eastAsia="ko-KR"/>
          </w:rPr>
          <w:t>”</w:t>
        </w:r>
        <w:r>
          <w:rPr>
            <w:rFonts w:eastAsia="Malgun Gothic" w:hint="eastAsia"/>
            <w:lang w:eastAsia="ko-KR"/>
          </w:rPr>
          <w:t xml:space="preserve"> means only encapsulation of interworking protocol messages into MICF header on top of the TCP or UDP/IP layer. The transfer function of the interworking protocol message is simple, and thus can be implemented in the PoA without full function of MIH. Use of the transfer function can reduce complexity of the PoA.</w:t>
        </w:r>
      </w:ins>
    </w:p>
    <w:p w:rsidR="000E33CD" w:rsidRPr="00F260FE" w:rsidRDefault="000E33CD" w:rsidP="000E33CD">
      <w:pPr>
        <w:rPr>
          <w:ins w:id="792" w:author="c73782" w:date="2012-09-27T17:01:00Z"/>
          <w:rFonts w:eastAsia="Malgun Gothic"/>
          <w:lang w:eastAsia="ko-KR"/>
        </w:rPr>
      </w:pPr>
      <w:ins w:id="793" w:author="c73782" w:date="2012-09-27T17:01:00Z">
        <w:r>
          <w:rPr>
            <w:rFonts w:eastAsia="Malgun Gothic" w:hint="eastAsia"/>
            <w:lang w:eastAsia="ko-KR"/>
          </w:rPr>
          <w:t xml:space="preserve">For the conversion function of the interworking protocol messages to the other control messages, the MGW can convert encapsulated interworking messages such as ANQP or ANDSF messages to the other control messages. The conversion function can enhance </w:t>
        </w:r>
        <w:r>
          <w:rPr>
            <w:rFonts w:eastAsia="Malgun Gothic"/>
            <w:lang w:eastAsia="ko-KR"/>
          </w:rPr>
          <w:t>bridging</w:t>
        </w:r>
        <w:r>
          <w:rPr>
            <w:rFonts w:eastAsia="Malgun Gothic" w:hint="eastAsia"/>
            <w:lang w:eastAsia="ko-KR"/>
          </w:rPr>
          <w:t xml:space="preserve"> of mobility signaling for the MGW.</w:t>
        </w:r>
      </w:ins>
    </w:p>
    <w:p w:rsidR="000E33CD" w:rsidRDefault="000E33CD" w:rsidP="000E33CD">
      <w:pPr>
        <w:rPr>
          <w:ins w:id="794" w:author="c73782" w:date="2012-09-27T17:01:00Z"/>
          <w:rFonts w:eastAsia="Malgun Gothic"/>
          <w:lang w:eastAsia="ko-KR"/>
        </w:rPr>
      </w:pPr>
      <w:ins w:id="795" w:author="c73782" w:date="2012-09-27T17:01:00Z">
        <w:r>
          <w:rPr>
            <w:rFonts w:eastAsia="Malgun Gothic" w:hint="eastAsia"/>
            <w:lang w:eastAsia="ko-KR"/>
          </w:rPr>
          <w:t>For transfer and conversion of the L2 messages or</w:t>
        </w:r>
        <w:r w:rsidRPr="00DA29F1">
          <w:rPr>
            <w:rFonts w:eastAsia="Malgun Gothic"/>
            <w:lang w:eastAsia="ko-KR"/>
          </w:rPr>
          <w:t xml:space="preserve"> </w:t>
        </w:r>
        <w:r>
          <w:rPr>
            <w:rFonts w:eastAsia="Malgun Gothic" w:hint="eastAsia"/>
            <w:lang w:eastAsia="ko-KR"/>
          </w:rPr>
          <w:t xml:space="preserve">other interworking protocols, the SID for </w:t>
        </w:r>
        <w:r w:rsidRPr="00DA29F1">
          <w:rPr>
            <w:rFonts w:eastAsia="Malgun Gothic"/>
            <w:lang w:eastAsia="ko-KR"/>
          </w:rPr>
          <w:t xml:space="preserve">“Gateway Service” </w:t>
        </w:r>
        <w:r>
          <w:rPr>
            <w:rFonts w:eastAsia="Malgun Gothic" w:hint="eastAsia"/>
            <w:lang w:eastAsia="ko-KR"/>
          </w:rPr>
          <w:t xml:space="preserve">is defined as </w:t>
        </w:r>
        <w:r>
          <w:rPr>
            <w:rFonts w:eastAsia="Malgun Gothic"/>
            <w:lang w:eastAsia="ko-KR"/>
          </w:rPr>
          <w:t>“</w:t>
        </w:r>
        <w:r>
          <w:rPr>
            <w:rFonts w:eastAsia="Malgun Gothic" w:hint="eastAsia"/>
            <w:lang w:eastAsia="ko-KR"/>
          </w:rPr>
          <w:t>5.</w:t>
        </w:r>
        <w:r>
          <w:rPr>
            <w:rFonts w:eastAsia="Malgun Gothic"/>
            <w:lang w:eastAsia="ko-KR"/>
          </w:rPr>
          <w:t>”</w:t>
        </w:r>
        <w:r>
          <w:rPr>
            <w:rFonts w:eastAsia="Malgun Gothic" w:hint="eastAsia"/>
            <w:lang w:eastAsia="ko-KR"/>
          </w:rPr>
          <w:t xml:space="preserve"> The </w:t>
        </w:r>
        <w:r>
          <w:rPr>
            <w:rFonts w:eastAsia="Malgun Gothic"/>
            <w:lang w:eastAsia="ko-KR"/>
          </w:rPr>
          <w:t>“</w:t>
        </w:r>
        <w:r>
          <w:rPr>
            <w:rFonts w:eastAsia="Malgun Gothic" w:hint="eastAsia"/>
            <w:lang w:eastAsia="ko-KR"/>
          </w:rPr>
          <w:t xml:space="preserve">Gateway </w:t>
        </w:r>
        <w:r>
          <w:rPr>
            <w:rFonts w:eastAsia="Malgun Gothic"/>
            <w:lang w:eastAsia="ko-KR"/>
          </w:rPr>
          <w:t>Service” reduces</w:t>
        </w:r>
        <w:r>
          <w:rPr>
            <w:rFonts w:eastAsia="Malgun Gothic" w:hint="eastAsia"/>
            <w:lang w:eastAsia="ko-KR"/>
          </w:rPr>
          <w:t xml:space="preserve"> system complexity and increases </w:t>
        </w:r>
        <w:r>
          <w:rPr>
            <w:rFonts w:eastAsia="Malgun Gothic"/>
            <w:lang w:eastAsia="ko-KR"/>
          </w:rPr>
          <w:t>compatibility</w:t>
        </w:r>
        <w:r>
          <w:rPr>
            <w:rFonts w:eastAsia="Malgun Gothic" w:hint="eastAsia"/>
            <w:lang w:eastAsia="ko-KR"/>
          </w:rPr>
          <w:t xml:space="preserve"> to the other networks.</w:t>
        </w:r>
      </w:ins>
    </w:p>
    <w:p w:rsidR="000E33CD" w:rsidRPr="007301B0" w:rsidRDefault="000E33CD" w:rsidP="000E33CD">
      <w:pPr>
        <w:pStyle w:val="Heading2"/>
        <w:rPr>
          <w:ins w:id="796" w:author="c73782" w:date="2012-09-27T17:01:00Z"/>
          <w:lang w:eastAsia="ko-KR"/>
        </w:rPr>
      </w:pPr>
      <w:ins w:id="797" w:author="c73782" w:date="2012-09-27T17:01:00Z">
        <w:r w:rsidRPr="004E3A49">
          <w:rPr>
            <w:lang w:eastAsia="ko-KR"/>
          </w:rPr>
          <w:t xml:space="preserve"> </w:t>
        </w:r>
        <w:bookmarkStart w:id="798" w:name="_Toc336334882"/>
        <w:r w:rsidRPr="004E3A49">
          <w:rPr>
            <w:lang w:eastAsia="ko-KR"/>
          </w:rPr>
          <w:t>L2 Message Transfer</w:t>
        </w:r>
        <w:r>
          <w:rPr>
            <w:rFonts w:eastAsia="Malgun Gothic" w:hint="eastAsia"/>
            <w:lang w:eastAsia="ko-KR"/>
          </w:rPr>
          <w:t xml:space="preserve"> (SID=5, AID=0)</w:t>
        </w:r>
        <w:bookmarkEnd w:id="798"/>
      </w:ins>
    </w:p>
    <w:p w:rsidR="000E33CD" w:rsidRDefault="000E33CD" w:rsidP="000E33CD">
      <w:pPr>
        <w:rPr>
          <w:ins w:id="799" w:author="c73782" w:date="2012-09-27T17:01:00Z"/>
          <w:rFonts w:eastAsia="Malgun Gothic"/>
          <w:lang w:eastAsia="ko-KR"/>
        </w:rPr>
      </w:pPr>
      <w:ins w:id="800" w:author="c73782" w:date="2012-09-27T17:01:00Z">
        <w:r>
          <w:rPr>
            <w:rFonts w:eastAsia="Malgun Gothic" w:hint="eastAsia"/>
            <w:lang w:eastAsia="ko-KR"/>
          </w:rPr>
          <w:t>As shown in Table L.1, if AID is equal to zero, the L2 messages are exchanged between the MN and the target PoA through the source network.</w:t>
        </w:r>
      </w:ins>
    </w:p>
    <w:p w:rsidR="000E33CD" w:rsidRDefault="000E33CD" w:rsidP="000E33CD">
      <w:pPr>
        <w:rPr>
          <w:ins w:id="801" w:author="c73782" w:date="2012-09-27T17:01:00Z"/>
          <w:rFonts w:eastAsia="Malgun Gothic"/>
          <w:lang w:eastAsia="ko-KR"/>
        </w:rPr>
      </w:pPr>
      <w:ins w:id="802" w:author="c73782" w:date="2012-09-27T17:01:00Z">
        <w:r>
          <w:rPr>
            <w:rFonts w:eastAsia="Malgun Gothic" w:hint="eastAsia"/>
            <w:lang w:eastAsia="ko-KR"/>
          </w:rPr>
          <w:t>If the</w:t>
        </w:r>
        <w:r>
          <w:rPr>
            <w:rFonts w:eastAsia="Malgun Gothic"/>
            <w:lang w:eastAsia="ko-KR"/>
          </w:rPr>
          <w:t xml:space="preserve"> target PoA supports MICF</w:t>
        </w:r>
        <w:r>
          <w:rPr>
            <w:rFonts w:eastAsia="Malgun Gothic" w:hint="eastAsia"/>
            <w:lang w:eastAsia="ko-KR"/>
          </w:rPr>
          <w:t xml:space="preserve"> and </w:t>
        </w:r>
        <w:r w:rsidRPr="007D456A">
          <w:rPr>
            <w:rFonts w:eastAsia="Malgun Gothic"/>
            <w:lang w:eastAsia="ko-KR"/>
          </w:rPr>
          <w:t>MN does not know the IP address of the target PoA, the MGW functions like a proxy for the MN to send the target radio L2 network entry packets to the target PoA</w:t>
        </w:r>
        <w:r>
          <w:rPr>
            <w:rFonts w:eastAsia="Malgun Gothic" w:hint="eastAsia"/>
            <w:lang w:eastAsia="ko-KR"/>
          </w:rPr>
          <w:t>, as shown in Figure 11.5 (b). If t</w:t>
        </w:r>
        <w:r w:rsidRPr="007D456A">
          <w:rPr>
            <w:rFonts w:eastAsia="Malgun Gothic"/>
            <w:lang w:eastAsia="ko-KR"/>
          </w:rPr>
          <w:t>he target PoA does not support MICF</w:t>
        </w:r>
        <w:r>
          <w:rPr>
            <w:rFonts w:eastAsia="Malgun Gothic" w:hint="eastAsia"/>
            <w:lang w:eastAsia="ko-KR"/>
          </w:rPr>
          <w:t>, t</w:t>
        </w:r>
        <w:r>
          <w:rPr>
            <w:rFonts w:eastAsia="Malgun Gothic"/>
            <w:lang w:eastAsia="ko-KR"/>
          </w:rPr>
          <w:t>he M</w:t>
        </w:r>
        <w:r w:rsidRPr="007D456A">
          <w:rPr>
            <w:rFonts w:eastAsia="Malgun Gothic"/>
            <w:lang w:eastAsia="ko-KR"/>
          </w:rPr>
          <w:t xml:space="preserve">GW </w:t>
        </w:r>
        <w:r>
          <w:rPr>
            <w:rFonts w:eastAsia="Malgun Gothic"/>
            <w:lang w:eastAsia="ko-KR"/>
          </w:rPr>
          <w:t>communicates with the target P</w:t>
        </w:r>
        <w:r>
          <w:rPr>
            <w:rFonts w:eastAsia="Malgun Gothic" w:hint="eastAsia"/>
            <w:lang w:eastAsia="ko-KR"/>
          </w:rPr>
          <w:t>o</w:t>
        </w:r>
        <w:r w:rsidRPr="007D456A">
          <w:rPr>
            <w:rFonts w:eastAsia="Malgun Gothic"/>
            <w:lang w:eastAsia="ko-KR"/>
          </w:rPr>
          <w:t>A using other control messages in order to proxy between the MN and the target POA</w:t>
        </w:r>
        <w:r>
          <w:rPr>
            <w:rFonts w:eastAsia="Malgun Gothic" w:hint="eastAsia"/>
            <w:lang w:eastAsia="ko-KR"/>
          </w:rPr>
          <w:t>, as shown in Figure 11.6 (b).</w:t>
        </w:r>
      </w:ins>
    </w:p>
    <w:p w:rsidR="000E33CD" w:rsidRPr="007301B0" w:rsidRDefault="000E33CD" w:rsidP="000E33CD">
      <w:pPr>
        <w:pStyle w:val="Heading2"/>
        <w:rPr>
          <w:ins w:id="803" w:author="c73782" w:date="2012-09-27T17:01:00Z"/>
          <w:lang w:eastAsia="ko-KR"/>
        </w:rPr>
      </w:pPr>
      <w:bookmarkStart w:id="804" w:name="_Toc336334883"/>
      <w:ins w:id="805" w:author="c73782" w:date="2012-09-27T17:01:00Z">
        <w:r>
          <w:rPr>
            <w:rFonts w:eastAsia="Malgun Gothic" w:hint="eastAsia"/>
            <w:lang w:eastAsia="ko-KR"/>
          </w:rPr>
          <w:lastRenderedPageBreak/>
          <w:t>Interworking Protocol Delivery (SID=5, AID&gt;=1)</w:t>
        </w:r>
        <w:bookmarkEnd w:id="804"/>
      </w:ins>
    </w:p>
    <w:p w:rsidR="000E33CD" w:rsidRDefault="000E33CD" w:rsidP="000E33CD">
      <w:pPr>
        <w:rPr>
          <w:ins w:id="806" w:author="c73782" w:date="2012-09-27T17:01:00Z"/>
          <w:rFonts w:eastAsia="Malgun Gothic"/>
          <w:lang w:eastAsia="ko-KR"/>
        </w:rPr>
      </w:pPr>
      <w:ins w:id="807" w:author="c73782" w:date="2012-09-27T17:01:00Z">
        <w:r>
          <w:rPr>
            <w:rFonts w:eastAsia="Malgun Gothic" w:hint="eastAsia"/>
            <w:lang w:eastAsia="ko-KR"/>
          </w:rPr>
          <w:t>As extension of L2 message transfer, the transfer of interworking protocol message, as shown in Figure 12.1, can be considered. If</w:t>
        </w:r>
        <w:r>
          <w:rPr>
            <w:rFonts w:eastAsia="Malgun Gothic"/>
            <w:lang w:eastAsia="ko-KR"/>
          </w:rPr>
          <w:t xml:space="preserve"> the </w:t>
        </w:r>
        <w:r>
          <w:rPr>
            <w:rFonts w:eastAsia="Malgun Gothic" w:hint="eastAsia"/>
            <w:lang w:eastAsia="ko-KR"/>
          </w:rPr>
          <w:t>target</w:t>
        </w:r>
        <w:r w:rsidRPr="00FC7CBF">
          <w:rPr>
            <w:rFonts w:eastAsia="Malgun Gothic"/>
            <w:lang w:eastAsia="ko-KR"/>
          </w:rPr>
          <w:t xml:space="preserve"> network entity supports “Gateway Service</w:t>
        </w:r>
        <w:r>
          <w:rPr>
            <w:rFonts w:eastAsia="Malgun Gothic" w:hint="eastAsia"/>
            <w:lang w:eastAsia="ko-KR"/>
          </w:rPr>
          <w:t>,</w:t>
        </w:r>
        <w:r w:rsidRPr="00FC7CBF">
          <w:rPr>
            <w:rFonts w:eastAsia="Malgun Gothic"/>
            <w:lang w:eastAsia="ko-KR"/>
          </w:rPr>
          <w:t>”</w:t>
        </w:r>
        <w:r>
          <w:rPr>
            <w:rFonts w:eastAsia="Malgun Gothic" w:hint="eastAsia"/>
            <w:lang w:eastAsia="ko-KR"/>
          </w:rPr>
          <w:t xml:space="preserve"> the PoA can only encapsulate interworking protocol messages with the MICF header using the SID, </w:t>
        </w:r>
        <w:r>
          <w:rPr>
            <w:rFonts w:eastAsia="Malgun Gothic"/>
            <w:lang w:eastAsia="ko-KR"/>
          </w:rPr>
          <w:t>“</w:t>
        </w:r>
        <w:r>
          <w:rPr>
            <w:rFonts w:eastAsia="Malgun Gothic" w:hint="eastAsia"/>
            <w:lang w:eastAsia="ko-KR"/>
          </w:rPr>
          <w:t>5.</w:t>
        </w:r>
        <w:r>
          <w:rPr>
            <w:rFonts w:eastAsia="Malgun Gothic"/>
            <w:lang w:eastAsia="ko-KR"/>
          </w:rPr>
          <w:t>”</w:t>
        </w:r>
        <w:r>
          <w:rPr>
            <w:rFonts w:eastAsia="Malgun Gothic" w:hint="eastAsia"/>
            <w:lang w:eastAsia="ko-KR"/>
          </w:rPr>
          <w:t xml:space="preserve"> The PoA uses the encapsulated messages to communicate with the target network entity. The PoA only encapsulates interworking protocol messages without full function of the MIH. It means the implementation of the PoA can be simplified.</w:t>
        </w:r>
      </w:ins>
    </w:p>
    <w:p w:rsidR="000E33CD" w:rsidRDefault="000E33CD" w:rsidP="000E33CD">
      <w:pPr>
        <w:rPr>
          <w:ins w:id="808" w:author="c73782" w:date="2012-09-27T17:01:00Z"/>
          <w:rFonts w:eastAsia="Malgun Gothic"/>
          <w:lang w:eastAsia="ko-KR"/>
        </w:rPr>
      </w:pPr>
    </w:p>
    <w:p w:rsidR="000E33CD" w:rsidRDefault="000E33CD" w:rsidP="000E33CD">
      <w:pPr>
        <w:jc w:val="center"/>
        <w:rPr>
          <w:ins w:id="809" w:author="c73782" w:date="2012-09-27T17:01:00Z"/>
          <w:rFonts w:eastAsia="Malgun Gothic"/>
          <w:lang w:eastAsia="ko-KR"/>
        </w:rPr>
      </w:pPr>
      <w:ins w:id="810" w:author="c73782" w:date="2012-09-27T17:01:00Z">
        <w:r>
          <w:rPr>
            <w:rFonts w:eastAsia="Malgun Gothic"/>
            <w:noProof/>
            <w:lang w:eastAsia="zh-CN"/>
            <w:rPrChange w:id="811">
              <w:rPr>
                <w:noProof/>
                <w:lang w:eastAsia="zh-CN"/>
              </w:rPr>
            </w:rPrChange>
          </w:rPr>
          <w:drawing>
            <wp:inline distT="0" distB="0" distL="0" distR="0">
              <wp:extent cx="4025069" cy="2867059"/>
              <wp:effectExtent l="0" t="0" r="0" b="0"/>
              <wp:docPr id="14351"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696" cy="2867505"/>
                      </a:xfrm>
                      <a:prstGeom prst="rect">
                        <a:avLst/>
                      </a:prstGeom>
                      <a:noFill/>
                    </pic:spPr>
                  </pic:pic>
                </a:graphicData>
              </a:graphic>
            </wp:inline>
          </w:drawing>
        </w:r>
      </w:ins>
    </w:p>
    <w:p w:rsidR="000E33CD" w:rsidRPr="004E3A49" w:rsidRDefault="000E33CD" w:rsidP="000E33CD">
      <w:pPr>
        <w:jc w:val="center"/>
        <w:rPr>
          <w:ins w:id="812" w:author="c73782" w:date="2012-09-27T17:01:00Z"/>
          <w:b/>
          <w:bCs/>
          <w:sz w:val="28"/>
          <w:szCs w:val="28"/>
        </w:rPr>
      </w:pPr>
      <w:ins w:id="813" w:author="c73782" w:date="2012-09-27T17:01:00Z">
        <w:r w:rsidRPr="004E3A49">
          <w:rPr>
            <w:b/>
            <w:bCs/>
            <w:sz w:val="28"/>
            <w:szCs w:val="28"/>
          </w:rPr>
          <w:t>Figure 12.1: Gateway Service for Interworking Protocol Message Transfer</w:t>
        </w:r>
      </w:ins>
    </w:p>
    <w:p w:rsidR="000E33CD" w:rsidRDefault="000E33CD" w:rsidP="000E33CD">
      <w:pPr>
        <w:rPr>
          <w:ins w:id="814" w:author="c73782" w:date="2012-09-27T17:01:00Z"/>
          <w:rFonts w:eastAsia="Malgun Gothic"/>
          <w:sz w:val="28"/>
          <w:szCs w:val="28"/>
          <w:lang w:eastAsia="ko-KR"/>
        </w:rPr>
      </w:pPr>
    </w:p>
    <w:p w:rsidR="000E33CD" w:rsidRPr="00616158" w:rsidRDefault="000E33CD" w:rsidP="000E33CD">
      <w:pPr>
        <w:rPr>
          <w:ins w:id="815" w:author="c73782" w:date="2012-09-27T17:01:00Z"/>
          <w:rFonts w:eastAsia="Malgun Gothic"/>
          <w:lang w:eastAsia="ko-KR"/>
        </w:rPr>
      </w:pPr>
      <w:ins w:id="816" w:author="c73782" w:date="2012-09-27T17:01:00Z">
        <w:r>
          <w:rPr>
            <w:rFonts w:eastAsia="Malgun Gothic" w:hint="eastAsia"/>
            <w:lang w:eastAsia="ko-KR"/>
          </w:rPr>
          <w:t xml:space="preserve">As extension of L2 message conversion, the interworking protocol message </w:t>
        </w:r>
        <w:r>
          <w:rPr>
            <w:rFonts w:eastAsia="Malgun Gothic"/>
            <w:lang w:eastAsia="ko-KR"/>
          </w:rPr>
          <w:t>conversion</w:t>
        </w:r>
        <w:r>
          <w:rPr>
            <w:rFonts w:eastAsia="Malgun Gothic" w:hint="eastAsia"/>
            <w:lang w:eastAsia="ko-KR"/>
          </w:rPr>
          <w:t xml:space="preserve"> as shown in Figure </w:t>
        </w:r>
        <w:proofErr w:type="gramStart"/>
        <w:r>
          <w:rPr>
            <w:rFonts w:eastAsia="Malgun Gothic" w:hint="eastAsia"/>
            <w:lang w:eastAsia="ko-KR"/>
          </w:rPr>
          <w:t>12.2,</w:t>
        </w:r>
        <w:proofErr w:type="gramEnd"/>
        <w:r>
          <w:rPr>
            <w:rFonts w:eastAsia="Malgun Gothic" w:hint="eastAsia"/>
            <w:lang w:eastAsia="ko-KR"/>
          </w:rPr>
          <w:t xml:space="preserve"> can be considered. If</w:t>
        </w:r>
        <w:r w:rsidRPr="00616158">
          <w:rPr>
            <w:rFonts w:eastAsia="Malgun Gothic"/>
            <w:lang w:eastAsia="ko-KR"/>
          </w:rPr>
          <w:t xml:space="preserve"> the other network entity does not support “Gateway Service</w:t>
        </w:r>
        <w:r>
          <w:rPr>
            <w:rFonts w:eastAsia="Malgun Gothic" w:hint="eastAsia"/>
            <w:lang w:eastAsia="ko-KR"/>
          </w:rPr>
          <w:t>,</w:t>
        </w:r>
        <w:r w:rsidRPr="00616158">
          <w:rPr>
            <w:rFonts w:eastAsia="Malgun Gothic"/>
            <w:lang w:eastAsia="ko-KR"/>
          </w:rPr>
          <w:t>”</w:t>
        </w:r>
        <w:r>
          <w:rPr>
            <w:rFonts w:eastAsia="Malgun Gothic" w:hint="eastAsia"/>
            <w:lang w:eastAsia="ko-KR"/>
          </w:rPr>
          <w:t xml:space="preserve"> t</w:t>
        </w:r>
        <w:r w:rsidRPr="00616158">
          <w:rPr>
            <w:rFonts w:eastAsia="Malgun Gothic"/>
            <w:lang w:eastAsia="ko-KR"/>
          </w:rPr>
          <w:t>he MGW converts the interworking protocol message into the control message for the other network entity.</w:t>
        </w:r>
        <w:r>
          <w:rPr>
            <w:rFonts w:eastAsia="Malgun Gothic" w:hint="eastAsia"/>
            <w:lang w:eastAsia="ko-KR"/>
          </w:rPr>
          <w:t xml:space="preserve"> </w:t>
        </w:r>
        <w:r w:rsidRPr="00616158">
          <w:rPr>
            <w:rFonts w:eastAsia="Malgun Gothic"/>
            <w:lang w:eastAsia="ko-KR"/>
          </w:rPr>
          <w:t>The control message can be a different interworking protocol message.</w:t>
        </w:r>
        <w:r>
          <w:rPr>
            <w:rFonts w:eastAsia="Malgun Gothic" w:hint="eastAsia"/>
            <w:lang w:eastAsia="ko-KR"/>
          </w:rPr>
          <w:t xml:space="preserve"> </w:t>
        </w:r>
        <w:r w:rsidRPr="00616158">
          <w:rPr>
            <w:rFonts w:eastAsia="Malgun Gothic"/>
            <w:lang w:eastAsia="ko-KR"/>
          </w:rPr>
          <w:t>The MGW functions as a proxy with other interworkin</w:t>
        </w:r>
        <w:r>
          <w:rPr>
            <w:rFonts w:eastAsia="Malgun Gothic"/>
            <w:lang w:eastAsia="ko-KR"/>
          </w:rPr>
          <w:t>g protocols to communicate with</w:t>
        </w:r>
        <w:r w:rsidRPr="00616158">
          <w:rPr>
            <w:rFonts w:eastAsia="Malgun Gothic"/>
            <w:lang w:eastAsia="ko-KR"/>
          </w:rPr>
          <w:t xml:space="preserve"> ot</w:t>
        </w:r>
        <w:r>
          <w:rPr>
            <w:rFonts w:eastAsia="Malgun Gothic"/>
            <w:lang w:eastAsia="ko-KR"/>
          </w:rPr>
          <w:t>her interworking network entity</w:t>
        </w:r>
        <w:r>
          <w:rPr>
            <w:rFonts w:eastAsia="Malgun Gothic" w:hint="eastAsia"/>
            <w:lang w:eastAsia="ko-KR"/>
          </w:rPr>
          <w:t>, and thus enhances mobility signaling.</w:t>
        </w:r>
      </w:ins>
    </w:p>
    <w:p w:rsidR="000E33CD" w:rsidRPr="00616158" w:rsidRDefault="000E33CD" w:rsidP="000E33CD">
      <w:pPr>
        <w:rPr>
          <w:ins w:id="817" w:author="c73782" w:date="2012-09-27T17:01:00Z"/>
          <w:rFonts w:eastAsia="Malgun Gothic"/>
          <w:lang w:eastAsia="ko-KR"/>
        </w:rPr>
      </w:pPr>
    </w:p>
    <w:p w:rsidR="000E33CD" w:rsidRPr="0086116A" w:rsidRDefault="000E33CD" w:rsidP="000E33CD">
      <w:pPr>
        <w:jc w:val="center"/>
        <w:rPr>
          <w:ins w:id="818" w:author="c73782" w:date="2012-09-27T17:01:00Z"/>
          <w:rFonts w:eastAsia="Malgun Gothic"/>
          <w:lang w:eastAsia="ko-KR"/>
        </w:rPr>
      </w:pPr>
      <w:ins w:id="819" w:author="c73782" w:date="2012-09-27T17:01:00Z">
        <w:r>
          <w:rPr>
            <w:rFonts w:eastAsia="Malgun Gothic"/>
            <w:noProof/>
            <w:lang w:eastAsia="zh-CN"/>
            <w:rPrChange w:id="820">
              <w:rPr>
                <w:noProof/>
                <w:lang w:eastAsia="zh-CN"/>
              </w:rPr>
            </w:rPrChange>
          </w:rPr>
          <w:lastRenderedPageBreak/>
          <w:drawing>
            <wp:inline distT="0" distB="0" distL="0" distR="0">
              <wp:extent cx="5640224" cy="2180298"/>
              <wp:effectExtent l="0" t="0" r="0" b="0"/>
              <wp:docPr id="14352" name="그림 1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9036" cy="2179839"/>
                      </a:xfrm>
                      <a:prstGeom prst="rect">
                        <a:avLst/>
                      </a:prstGeom>
                      <a:noFill/>
                    </pic:spPr>
                  </pic:pic>
                </a:graphicData>
              </a:graphic>
            </wp:inline>
          </w:drawing>
        </w:r>
      </w:ins>
    </w:p>
    <w:p w:rsidR="000E33CD" w:rsidRPr="004E3A49" w:rsidRDefault="000E33CD" w:rsidP="000E33CD">
      <w:pPr>
        <w:jc w:val="center"/>
        <w:rPr>
          <w:ins w:id="821" w:author="c73782" w:date="2012-09-27T17:01:00Z"/>
          <w:rFonts w:eastAsia="Malgun Gothic"/>
          <w:b/>
          <w:bCs/>
          <w:sz w:val="28"/>
          <w:szCs w:val="28"/>
          <w:lang w:eastAsia="ko-KR"/>
        </w:rPr>
      </w:pPr>
      <w:ins w:id="822" w:author="c73782" w:date="2012-09-27T17:01:00Z">
        <w:r w:rsidRPr="007301B0">
          <w:rPr>
            <w:b/>
            <w:bCs/>
            <w:sz w:val="28"/>
            <w:szCs w:val="28"/>
          </w:rPr>
          <w:t xml:space="preserve">Figure </w:t>
        </w:r>
        <w:r w:rsidRPr="007301B0">
          <w:rPr>
            <w:rFonts w:hint="eastAsia"/>
            <w:b/>
            <w:bCs/>
            <w:sz w:val="28"/>
            <w:szCs w:val="28"/>
          </w:rPr>
          <w:t>12.</w:t>
        </w:r>
        <w:r>
          <w:rPr>
            <w:rFonts w:eastAsia="Malgun Gothic" w:hint="eastAsia"/>
            <w:b/>
            <w:bCs/>
            <w:sz w:val="28"/>
            <w:szCs w:val="28"/>
            <w:lang w:eastAsia="ko-KR"/>
          </w:rPr>
          <w:t>2</w:t>
        </w:r>
        <w:r w:rsidRPr="007301B0">
          <w:rPr>
            <w:b/>
            <w:bCs/>
            <w:sz w:val="28"/>
            <w:szCs w:val="28"/>
          </w:rPr>
          <w:t xml:space="preserve">: </w:t>
        </w:r>
        <w:r w:rsidRPr="007301B0">
          <w:rPr>
            <w:rFonts w:hint="eastAsia"/>
            <w:b/>
            <w:bCs/>
            <w:sz w:val="28"/>
            <w:szCs w:val="28"/>
          </w:rPr>
          <w:t xml:space="preserve">Gateway Service for Interworking Protocol Message </w:t>
        </w:r>
        <w:r>
          <w:rPr>
            <w:rFonts w:eastAsia="Malgun Gothic" w:hint="eastAsia"/>
            <w:b/>
            <w:bCs/>
            <w:sz w:val="28"/>
            <w:szCs w:val="28"/>
            <w:lang w:eastAsia="ko-KR"/>
          </w:rPr>
          <w:t>Conversion</w:t>
        </w:r>
      </w:ins>
    </w:p>
    <w:p w:rsidR="000E33CD" w:rsidRPr="00E02349" w:rsidRDefault="000E33CD" w:rsidP="000E33CD">
      <w:pPr>
        <w:rPr>
          <w:ins w:id="823" w:author="c73782" w:date="2012-09-27T17:01:00Z"/>
          <w:rFonts w:eastAsia="Malgun Gothic"/>
          <w:lang w:eastAsia="ko-KR"/>
        </w:rPr>
      </w:pPr>
    </w:p>
    <w:p w:rsidR="000E33CD" w:rsidRDefault="000E33CD" w:rsidP="000E33CD">
      <w:pPr>
        <w:pStyle w:val="Heading3"/>
        <w:rPr>
          <w:ins w:id="824" w:author="c73782" w:date="2012-09-27T17:01:00Z"/>
        </w:rPr>
      </w:pPr>
      <w:bookmarkStart w:id="825" w:name="_Toc336334884"/>
      <w:ins w:id="826" w:author="c73782" w:date="2012-09-27T17:01:00Z">
        <w:r>
          <w:rPr>
            <w:rFonts w:eastAsia="Malgun Gothic" w:hint="eastAsia"/>
            <w:lang w:eastAsia="ko-KR"/>
          </w:rPr>
          <w:t>Examples of Interworking Protocol Delivery: ANQP Delivery</w:t>
        </w:r>
        <w:bookmarkEnd w:id="825"/>
      </w:ins>
    </w:p>
    <w:p w:rsidR="000E33CD" w:rsidRDefault="000E33CD" w:rsidP="000E33CD">
      <w:pPr>
        <w:rPr>
          <w:ins w:id="827" w:author="c73782" w:date="2012-09-27T17:01:00Z"/>
          <w:rFonts w:eastAsia="Malgun Gothic"/>
          <w:lang w:eastAsia="ko-KR"/>
        </w:rPr>
      </w:pPr>
      <w:ins w:id="828" w:author="c73782" w:date="2012-09-27T17:01:00Z">
        <w:r>
          <w:rPr>
            <w:rFonts w:eastAsia="Malgun Gothic" w:hint="eastAsia"/>
            <w:lang w:eastAsia="ko-KR"/>
          </w:rPr>
          <w:t xml:space="preserve">If the MN wants to receive ANQP messages of access network information from the Media Independent Information Server, the WLAN AP (Access Point) can perform as a proxy between the MN and information server as shown in Figure 12.3 (a). The WLAN AP only encapsulates or decapsulates messages from the MN or the information server as shown in Figure 12.3 (b). The WLAN AP does not need to have all functions of the MIH. It means the WLAN AP as a proxy of MN can be implemented with simple MIH function with SID, </w:t>
        </w:r>
        <w:r>
          <w:rPr>
            <w:rFonts w:eastAsia="Malgun Gothic"/>
            <w:lang w:eastAsia="ko-KR"/>
          </w:rPr>
          <w:t>“</w:t>
        </w:r>
        <w:r>
          <w:rPr>
            <w:rFonts w:eastAsia="Malgun Gothic" w:hint="eastAsia"/>
            <w:lang w:eastAsia="ko-KR"/>
          </w:rPr>
          <w:t>5.</w:t>
        </w:r>
        <w:r>
          <w:rPr>
            <w:rFonts w:eastAsia="Malgun Gothic"/>
            <w:lang w:eastAsia="ko-KR"/>
          </w:rPr>
          <w:t>”</w:t>
        </w:r>
      </w:ins>
    </w:p>
    <w:p w:rsidR="000E33CD" w:rsidRPr="00C842A1" w:rsidRDefault="000E33CD" w:rsidP="000E33CD">
      <w:pPr>
        <w:rPr>
          <w:ins w:id="829" w:author="c73782" w:date="2012-09-27T17:01:00Z"/>
          <w:rFonts w:eastAsia="Malgun Gothic"/>
          <w:lang w:eastAsia="ko-KR"/>
        </w:rPr>
      </w:pPr>
    </w:p>
    <w:p w:rsidR="000E33CD" w:rsidRDefault="000E33CD" w:rsidP="000E33CD">
      <w:pPr>
        <w:jc w:val="center"/>
        <w:rPr>
          <w:ins w:id="830" w:author="c73782" w:date="2012-09-27T17:01:00Z"/>
          <w:rFonts w:eastAsia="Malgun Gothic"/>
          <w:lang w:eastAsia="ko-KR"/>
        </w:rPr>
      </w:pPr>
      <w:ins w:id="831" w:author="c73782" w:date="2012-09-27T17:01:00Z">
        <w:r>
          <w:rPr>
            <w:rFonts w:eastAsia="Malgun Gothic"/>
            <w:noProof/>
            <w:lang w:eastAsia="zh-CN"/>
            <w:rPrChange w:id="832">
              <w:rPr>
                <w:noProof/>
                <w:lang w:eastAsia="zh-CN"/>
              </w:rPr>
            </w:rPrChange>
          </w:rPr>
          <w:drawing>
            <wp:inline distT="0" distB="0" distL="0" distR="0">
              <wp:extent cx="4691641" cy="1412365"/>
              <wp:effectExtent l="0" t="0" r="0" b="0"/>
              <wp:docPr id="14353" name="그림 1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8774" cy="1411502"/>
                      </a:xfrm>
                      <a:prstGeom prst="rect">
                        <a:avLst/>
                      </a:prstGeom>
                      <a:noFill/>
                    </pic:spPr>
                  </pic:pic>
                </a:graphicData>
              </a:graphic>
            </wp:inline>
          </w:drawing>
        </w:r>
      </w:ins>
    </w:p>
    <w:p w:rsidR="000E33CD" w:rsidRDefault="000E33CD" w:rsidP="000E33CD">
      <w:pPr>
        <w:jc w:val="center"/>
        <w:rPr>
          <w:ins w:id="833" w:author="c73782" w:date="2012-09-27T17:01:00Z"/>
          <w:rFonts w:eastAsia="Malgun Gothic"/>
          <w:lang w:eastAsia="ko-KR"/>
        </w:rPr>
      </w:pPr>
      <w:ins w:id="834" w:author="c73782" w:date="2012-09-27T17:01:00Z">
        <w:r>
          <w:rPr>
            <w:rFonts w:eastAsia="Malgun Gothic" w:hint="eastAsia"/>
            <w:lang w:eastAsia="ko-KR"/>
          </w:rPr>
          <w:t>(a) ANQP Transfer using the WLAN AP as a Proxy</w:t>
        </w:r>
      </w:ins>
    </w:p>
    <w:p w:rsidR="000E33CD" w:rsidRDefault="000E33CD" w:rsidP="000E33CD">
      <w:pPr>
        <w:jc w:val="center"/>
        <w:rPr>
          <w:ins w:id="835" w:author="c73782" w:date="2012-09-27T17:01:00Z"/>
          <w:rFonts w:eastAsia="Malgun Gothic"/>
          <w:lang w:eastAsia="ko-KR"/>
        </w:rPr>
      </w:pPr>
    </w:p>
    <w:p w:rsidR="000E33CD" w:rsidRPr="00942A08" w:rsidRDefault="000E33CD" w:rsidP="000E33CD">
      <w:pPr>
        <w:jc w:val="center"/>
        <w:rPr>
          <w:ins w:id="836" w:author="c73782" w:date="2012-09-27T17:01:00Z"/>
          <w:rFonts w:eastAsia="Malgun Gothic"/>
          <w:lang w:eastAsia="ko-KR"/>
        </w:rPr>
      </w:pPr>
      <w:ins w:id="837" w:author="c73782" w:date="2012-09-27T17:01:00Z">
        <w:r>
          <w:rPr>
            <w:rFonts w:eastAsia="Malgun Gothic"/>
            <w:noProof/>
            <w:lang w:eastAsia="zh-CN"/>
            <w:rPrChange w:id="838">
              <w:rPr>
                <w:noProof/>
                <w:lang w:eastAsia="zh-CN"/>
              </w:rPr>
            </w:rPrChange>
          </w:rPr>
          <w:lastRenderedPageBreak/>
          <w:drawing>
            <wp:inline distT="0" distB="0" distL="0" distR="0">
              <wp:extent cx="5418033" cy="2310602"/>
              <wp:effectExtent l="0" t="0" r="0" b="0"/>
              <wp:docPr id="14354" name="그림 1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086" cy="2311051"/>
                      </a:xfrm>
                      <a:prstGeom prst="rect">
                        <a:avLst/>
                      </a:prstGeom>
                      <a:noFill/>
                    </pic:spPr>
                  </pic:pic>
                </a:graphicData>
              </a:graphic>
            </wp:inline>
          </w:drawing>
        </w:r>
      </w:ins>
    </w:p>
    <w:p w:rsidR="000E33CD" w:rsidRDefault="000E33CD" w:rsidP="000E33CD">
      <w:pPr>
        <w:jc w:val="center"/>
        <w:rPr>
          <w:ins w:id="839" w:author="c73782" w:date="2012-09-27T17:01:00Z"/>
          <w:rFonts w:eastAsia="Malgun Gothic"/>
          <w:lang w:eastAsia="ko-KR"/>
        </w:rPr>
      </w:pPr>
      <w:ins w:id="840" w:author="c73782" w:date="2012-09-27T17:01:00Z">
        <w:r>
          <w:rPr>
            <w:rFonts w:eastAsia="Malgun Gothic" w:hint="eastAsia"/>
            <w:lang w:eastAsia="ko-KR"/>
          </w:rPr>
          <w:t>(b) Protocol Stacks for ANQP Transfer</w:t>
        </w:r>
      </w:ins>
    </w:p>
    <w:p w:rsidR="000E33CD" w:rsidRPr="00942A08" w:rsidRDefault="000E33CD" w:rsidP="000E33CD">
      <w:pPr>
        <w:jc w:val="center"/>
        <w:rPr>
          <w:ins w:id="841" w:author="c73782" w:date="2012-09-27T17:01:00Z"/>
          <w:rFonts w:eastAsia="Malgun Gothic"/>
          <w:b/>
          <w:bCs/>
          <w:sz w:val="28"/>
          <w:szCs w:val="28"/>
          <w:lang w:eastAsia="ko-KR"/>
        </w:rPr>
      </w:pPr>
      <w:ins w:id="842" w:author="c73782" w:date="2012-09-27T17:01:00Z">
        <w:r w:rsidRPr="007301B0">
          <w:rPr>
            <w:b/>
            <w:bCs/>
            <w:sz w:val="28"/>
            <w:szCs w:val="28"/>
          </w:rPr>
          <w:t xml:space="preserve">Figure </w:t>
        </w:r>
        <w:r w:rsidRPr="007301B0">
          <w:rPr>
            <w:rFonts w:hint="eastAsia"/>
            <w:b/>
            <w:bCs/>
            <w:sz w:val="28"/>
            <w:szCs w:val="28"/>
          </w:rPr>
          <w:t>12.</w:t>
        </w:r>
        <w:r>
          <w:rPr>
            <w:rFonts w:eastAsia="Malgun Gothic" w:hint="eastAsia"/>
            <w:b/>
            <w:bCs/>
            <w:sz w:val="28"/>
            <w:szCs w:val="28"/>
            <w:lang w:eastAsia="ko-KR"/>
          </w:rPr>
          <w:t>3</w:t>
        </w:r>
        <w:r w:rsidRPr="007301B0">
          <w:rPr>
            <w:b/>
            <w:bCs/>
            <w:sz w:val="28"/>
            <w:szCs w:val="28"/>
          </w:rPr>
          <w:t xml:space="preserve">: </w:t>
        </w:r>
        <w:r>
          <w:rPr>
            <w:rFonts w:eastAsia="Malgun Gothic" w:hint="eastAsia"/>
            <w:b/>
            <w:bCs/>
            <w:sz w:val="28"/>
            <w:szCs w:val="28"/>
            <w:lang w:eastAsia="ko-KR"/>
          </w:rPr>
          <w:t>ANQP Transfer from Media Independent Information Server</w:t>
        </w:r>
      </w:ins>
    </w:p>
    <w:p w:rsidR="000E33CD" w:rsidRDefault="000E33CD" w:rsidP="000E33CD">
      <w:pPr>
        <w:rPr>
          <w:ins w:id="843" w:author="c73782" w:date="2012-09-27T17:01:00Z"/>
          <w:rFonts w:eastAsia="Malgun Gothic"/>
          <w:lang w:eastAsia="ko-KR"/>
        </w:rPr>
      </w:pPr>
    </w:p>
    <w:p w:rsidR="000E33CD" w:rsidRDefault="000E33CD" w:rsidP="000E33CD">
      <w:pPr>
        <w:rPr>
          <w:ins w:id="844" w:author="c73782" w:date="2012-09-27T17:01:00Z"/>
          <w:rFonts w:eastAsia="Malgun Gothic"/>
          <w:lang w:eastAsia="ko-KR"/>
        </w:rPr>
      </w:pPr>
      <w:ins w:id="845" w:author="c73782" w:date="2012-09-27T17:01:00Z">
        <w:r>
          <w:rPr>
            <w:rFonts w:eastAsia="Malgun Gothic" w:hint="eastAsia"/>
            <w:lang w:eastAsia="ko-KR"/>
          </w:rPr>
          <w:t>If</w:t>
        </w:r>
        <w:r w:rsidRPr="008D736E">
          <w:rPr>
            <w:rFonts w:eastAsia="Malgun Gothic"/>
            <w:lang w:eastAsia="ko-KR"/>
          </w:rPr>
          <w:t xml:space="preserve"> the information server does not support </w:t>
        </w:r>
        <w:r>
          <w:rPr>
            <w:rFonts w:eastAsia="Malgun Gothic" w:hint="eastAsia"/>
            <w:lang w:eastAsia="ko-KR"/>
          </w:rPr>
          <w:t>MIH functions, the WLAN AP cannot communicate with the information server using the MIH protocol messages. In this case, the MGW is needed as a proxy between the WLAN AP and the information server. As shown in Figure 12.4 (a), the WLAN AP only encapsulates or decapsulates messages from the MN, and MGW converts the messages form the WLAN AP to the other interworking protocol messages, such as ANDSF messages. Hence, the information server can communicate with the WLAN AP via the MGW. To explain the ANQP conversion, the protocol stacks for MN, WLAN AP, MGW, and information server are shown in Figure 12.4 (b).</w:t>
        </w:r>
      </w:ins>
    </w:p>
    <w:p w:rsidR="000E33CD" w:rsidRDefault="000E33CD" w:rsidP="000E33CD">
      <w:pPr>
        <w:rPr>
          <w:ins w:id="846" w:author="c73782" w:date="2012-09-27T17:01:00Z"/>
          <w:rFonts w:eastAsia="Malgun Gothic"/>
          <w:lang w:eastAsia="ko-KR"/>
        </w:rPr>
      </w:pPr>
      <w:ins w:id="847" w:author="c73782" w:date="2012-09-27T17:01:00Z">
        <w:r>
          <w:rPr>
            <w:rFonts w:eastAsia="Malgun Gothic"/>
            <w:noProof/>
            <w:lang w:eastAsia="zh-CN"/>
            <w:rPrChange w:id="848">
              <w:rPr>
                <w:noProof/>
                <w:lang w:eastAsia="zh-CN"/>
              </w:rPr>
            </w:rPrChange>
          </w:rPr>
          <w:drawing>
            <wp:inline distT="0" distB="0" distL="0" distR="0">
              <wp:extent cx="5867398" cy="1090201"/>
              <wp:effectExtent l="0" t="0" r="0" b="0"/>
              <wp:docPr id="14355"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0312" cy="1090742"/>
                      </a:xfrm>
                      <a:prstGeom prst="rect">
                        <a:avLst/>
                      </a:prstGeom>
                      <a:noFill/>
                    </pic:spPr>
                  </pic:pic>
                </a:graphicData>
              </a:graphic>
            </wp:inline>
          </w:drawing>
        </w:r>
      </w:ins>
    </w:p>
    <w:p w:rsidR="000E33CD" w:rsidRDefault="000E33CD" w:rsidP="000E33CD">
      <w:pPr>
        <w:jc w:val="center"/>
        <w:rPr>
          <w:ins w:id="849" w:author="c73782" w:date="2012-09-27T17:01:00Z"/>
          <w:rFonts w:eastAsia="Malgun Gothic"/>
          <w:lang w:eastAsia="ko-KR"/>
        </w:rPr>
      </w:pPr>
      <w:ins w:id="850" w:author="c73782" w:date="2012-09-27T17:01:00Z">
        <w:r>
          <w:rPr>
            <w:rFonts w:eastAsia="Malgun Gothic" w:hint="eastAsia"/>
            <w:lang w:eastAsia="ko-KR"/>
          </w:rPr>
          <w:t>(a) ANQP Conversion using the MGW</w:t>
        </w:r>
      </w:ins>
    </w:p>
    <w:p w:rsidR="000E33CD" w:rsidRDefault="000E33CD" w:rsidP="000E33CD">
      <w:pPr>
        <w:rPr>
          <w:ins w:id="851" w:author="c73782" w:date="2012-09-27T17:01:00Z"/>
          <w:rFonts w:eastAsia="Malgun Gothic"/>
          <w:lang w:eastAsia="ko-KR"/>
        </w:rPr>
      </w:pPr>
      <w:ins w:id="852" w:author="c73782" w:date="2012-09-27T17:01:00Z">
        <w:r>
          <w:rPr>
            <w:rFonts w:eastAsia="Malgun Gothic"/>
            <w:noProof/>
            <w:lang w:eastAsia="zh-CN"/>
            <w:rPrChange w:id="853">
              <w:rPr>
                <w:noProof/>
                <w:lang w:eastAsia="zh-CN"/>
              </w:rPr>
            </w:rPrChange>
          </w:rPr>
          <w:lastRenderedPageBreak/>
          <w:drawing>
            <wp:inline distT="0" distB="0" distL="0" distR="0">
              <wp:extent cx="5879507" cy="1775682"/>
              <wp:effectExtent l="0" t="0" r="0" b="0"/>
              <wp:docPr id="14356"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5271" cy="1777423"/>
                      </a:xfrm>
                      <a:prstGeom prst="rect">
                        <a:avLst/>
                      </a:prstGeom>
                      <a:noFill/>
                    </pic:spPr>
                  </pic:pic>
                </a:graphicData>
              </a:graphic>
            </wp:inline>
          </w:drawing>
        </w:r>
      </w:ins>
    </w:p>
    <w:p w:rsidR="000E33CD" w:rsidRDefault="000E33CD" w:rsidP="000E33CD">
      <w:pPr>
        <w:jc w:val="center"/>
        <w:rPr>
          <w:ins w:id="854" w:author="c73782" w:date="2012-09-27T17:01:00Z"/>
          <w:rFonts w:eastAsia="Malgun Gothic"/>
          <w:lang w:eastAsia="ko-KR"/>
        </w:rPr>
      </w:pPr>
      <w:ins w:id="855" w:author="c73782" w:date="2012-09-27T17:01:00Z">
        <w:r>
          <w:rPr>
            <w:rFonts w:eastAsia="Malgun Gothic" w:hint="eastAsia"/>
            <w:lang w:eastAsia="ko-KR"/>
          </w:rPr>
          <w:t>(b) Protocol Stacks for ANQP Conversion</w:t>
        </w:r>
      </w:ins>
    </w:p>
    <w:p w:rsidR="000E33CD" w:rsidRPr="00942A08" w:rsidRDefault="000E33CD" w:rsidP="000E33CD">
      <w:pPr>
        <w:jc w:val="center"/>
        <w:rPr>
          <w:ins w:id="856" w:author="c73782" w:date="2012-09-27T17:01:00Z"/>
          <w:rFonts w:eastAsia="Malgun Gothic"/>
          <w:b/>
          <w:bCs/>
          <w:sz w:val="28"/>
          <w:szCs w:val="28"/>
          <w:lang w:eastAsia="ko-KR"/>
        </w:rPr>
      </w:pPr>
      <w:ins w:id="857" w:author="c73782" w:date="2012-09-27T17:01:00Z">
        <w:r w:rsidRPr="007301B0">
          <w:rPr>
            <w:b/>
            <w:bCs/>
            <w:sz w:val="28"/>
            <w:szCs w:val="28"/>
          </w:rPr>
          <w:t xml:space="preserve">Figure </w:t>
        </w:r>
        <w:r w:rsidRPr="007301B0">
          <w:rPr>
            <w:rFonts w:hint="eastAsia"/>
            <w:b/>
            <w:bCs/>
            <w:sz w:val="28"/>
            <w:szCs w:val="28"/>
          </w:rPr>
          <w:t>12.</w:t>
        </w:r>
        <w:r>
          <w:rPr>
            <w:rFonts w:eastAsia="Malgun Gothic" w:hint="eastAsia"/>
            <w:b/>
            <w:bCs/>
            <w:sz w:val="28"/>
            <w:szCs w:val="28"/>
            <w:lang w:eastAsia="ko-KR"/>
          </w:rPr>
          <w:t>4</w:t>
        </w:r>
        <w:r w:rsidRPr="007301B0">
          <w:rPr>
            <w:b/>
            <w:bCs/>
            <w:sz w:val="28"/>
            <w:szCs w:val="28"/>
          </w:rPr>
          <w:t xml:space="preserve">: </w:t>
        </w:r>
        <w:r>
          <w:rPr>
            <w:rFonts w:eastAsia="Malgun Gothic" w:hint="eastAsia"/>
            <w:b/>
            <w:bCs/>
            <w:sz w:val="28"/>
            <w:szCs w:val="28"/>
            <w:lang w:eastAsia="ko-KR"/>
          </w:rPr>
          <w:t>ANQP Conversion from Media Independent Information Server</w:t>
        </w:r>
      </w:ins>
    </w:p>
    <w:p w:rsidR="000E33CD" w:rsidRPr="000E33CD" w:rsidRDefault="000E33CD"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宋体" w:hAnsi="Arial" w:cs="Arial" w:hint="eastAsia"/>
          <w:lang w:eastAsia="zh-CN"/>
          <w:rPrChange w:id="858" w:author="c73782" w:date="2012-09-27T17:01:00Z">
            <w:rPr>
              <w:rFonts w:ascii="Arial" w:hAnsi="Arial" w:cs="Arial"/>
            </w:rPr>
          </w:rPrChange>
        </w:rPr>
      </w:pPr>
    </w:p>
    <w:p w:rsidR="00ED1B42" w:rsidRPr="00033B37" w:rsidRDefault="009815C5" w:rsidP="00CC71D1">
      <w:pPr>
        <w:pStyle w:val="Heading1"/>
      </w:pPr>
      <w:r>
        <w:t xml:space="preserve"> </w:t>
      </w:r>
      <w:bookmarkStart w:id="859" w:name="_Toc335895793"/>
      <w:r w:rsidR="00ED1B42" w:rsidRPr="00033B37">
        <w:t>Information element identifiers</w:t>
      </w:r>
      <w:bookmarkEnd w:id="859"/>
    </w:p>
    <w:p w:rsidR="00ED1B42" w:rsidRPr="00033B37" w:rsidRDefault="00ED1B42" w:rsidP="008E58B5"/>
    <w:p w:rsidR="00ED1B42" w:rsidRPr="008E58B5" w:rsidRDefault="00ED1B42" w:rsidP="00CC71D1">
      <w:pPr>
        <w:jc w:val="center"/>
        <w:outlineLvl w:val="0"/>
        <w:rPr>
          <w:b/>
        </w:rPr>
      </w:pPr>
      <w:bookmarkStart w:id="860" w:name="_Toc335895794"/>
      <w:r w:rsidRPr="008E58B5">
        <w:rPr>
          <w:b/>
        </w:rPr>
        <w:t xml:space="preserve">Table </w:t>
      </w:r>
      <w:r w:rsidRPr="008E58B5">
        <w:rPr>
          <w:rFonts w:eastAsia="Malgun Gothic" w:hint="eastAsia"/>
          <w:b/>
          <w:lang w:eastAsia="ko-KR"/>
        </w:rPr>
        <w:t>B</w:t>
      </w:r>
      <w:r w:rsidRPr="008E58B5">
        <w:rPr>
          <w:b/>
        </w:rPr>
        <w:t>.1—Information element identifier values</w:t>
      </w:r>
      <w:bookmarkEnd w:id="860"/>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IE_NET_CAPABILITIES</w:t>
            </w:r>
          </w:p>
        </w:tc>
        <w:tc>
          <w:tcPr>
            <w:tcW w:w="1701" w:type="dxa"/>
            <w:vAlign w:val="center"/>
          </w:tcPr>
          <w:p w:rsidR="00ED1B42" w:rsidRPr="001C56E3" w:rsidRDefault="00ED1B42" w:rsidP="00992044">
            <w:pPr>
              <w:jc w:val="cente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5470F2">
              <w:rPr>
                <w:szCs w:val="20"/>
              </w:rPr>
              <w:t>PoS</w:t>
            </w:r>
            <w:r w:rsidR="00ED1B42" w:rsidRPr="009C48FF">
              <w:rPr>
                <w:szCs w:val="20"/>
              </w:rPr>
              <w:t>_IP_ADDR</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5470F2">
              <w:rPr>
                <w:szCs w:val="20"/>
              </w:rPr>
              <w:t>PoS</w:t>
            </w:r>
            <w:r w:rsidR="00ED1B42" w:rsidRPr="009C48FF">
              <w:rPr>
                <w:szCs w:val="20"/>
              </w:rPr>
              <w:t>_TUNN_MGMT_PRTO</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FF1273" w:rsidP="008E58B5">
            <w:pPr>
              <w:rPr>
                <w:u w:val="single"/>
              </w:rPr>
            </w:pPr>
            <w:r>
              <w:rPr>
                <w:lang w:eastAsia="ko-KR"/>
              </w:rPr>
              <w:t xml:space="preserve"> </w:t>
            </w:r>
            <w:r w:rsidR="00ED1B42" w:rsidRPr="009C48FF">
              <w:rPr>
                <w:rFonts w:hint="eastAsia"/>
                <w:lang w:eastAsia="ko-KR"/>
              </w:rPr>
              <w:t>IE_</w:t>
            </w:r>
            <w:r w:rsidR="005470F2">
              <w:rPr>
                <w:lang w:eastAsia="ko-KR"/>
              </w:rPr>
              <w:t>PoS</w:t>
            </w:r>
            <w:r w:rsidR="00ED1B42" w:rsidRPr="009C48FF">
              <w:rPr>
                <w:lang w:eastAsia="ko-KR"/>
              </w:rPr>
              <w:t>_FQDN</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IE_CONTAINER_</w:t>
            </w:r>
            <w:r w:rsidR="005470F2">
              <w:rPr>
                <w:szCs w:val="20"/>
              </w:rPr>
              <w:t>PoS</w:t>
            </w:r>
          </w:p>
        </w:tc>
        <w:tc>
          <w:tcPr>
            <w:tcW w:w="1701" w:type="dxa"/>
            <w:vAlign w:val="center"/>
          </w:tcPr>
          <w:p w:rsidR="00ED1B42" w:rsidRPr="001C56E3" w:rsidRDefault="00ED1B42" w:rsidP="00992044">
            <w:pPr>
              <w:jc w:val="center"/>
              <w:rPr>
                <w:szCs w:val="18"/>
              </w:rPr>
            </w:pPr>
            <w:r w:rsidRPr="001C56E3">
              <w:rPr>
                <w:szCs w:val="18"/>
              </w:rPr>
              <w:t>0x10000303</w:t>
            </w:r>
          </w:p>
        </w:tc>
      </w:tr>
    </w:tbl>
    <w:p w:rsidR="00ED1B42" w:rsidRDefault="00ED1B42" w:rsidP="00AF3C3E">
      <w:pPr>
        <w:rPr>
          <w:color w:val="FF0000"/>
        </w:rPr>
      </w:pPr>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bookmarkStart w:id="861" w:name="_Toc335895798"/>
      <w:bookmarkEnd w:id="861"/>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p>
    <w:p w:rsidR="00C925B1" w:rsidRPr="007067DC" w:rsidRDefault="00C925B1" w:rsidP="009A4D42">
      <w:pPr>
        <w:pStyle w:val="Annex1"/>
      </w:pPr>
    </w:p>
    <w:p w:rsidR="00C925B1" w:rsidRDefault="00625874" w:rsidP="00CC71D1">
      <w:pPr>
        <w:outlineLvl w:val="0"/>
        <w:rPr>
          <w:rFonts w:eastAsiaTheme="minorEastAsia"/>
          <w:b/>
          <w:lang w:eastAsia="ko-KR"/>
        </w:rPr>
      </w:pPr>
      <w:bookmarkStart w:id="862" w:name="_Toc335895799"/>
      <w:r w:rsidRPr="007067DC">
        <w:rPr>
          <w:b/>
        </w:rPr>
        <w:t>F.3 Derived data types</w:t>
      </w:r>
      <w:bookmarkEnd w:id="862"/>
    </w:p>
    <w:p w:rsidR="0045124F" w:rsidRDefault="0045124F" w:rsidP="0045124F">
      <w:pPr>
        <w:rPr>
          <w:rFonts w:ascii="Arial,Bold" w:eastAsia="Malgun Gothic" w:hAnsi="Arial,Bold" w:cs="Arial,Bold"/>
          <w:b/>
          <w:bCs/>
          <w:sz w:val="22"/>
          <w:szCs w:val="22"/>
          <w:lang w:eastAsia="ko-KR"/>
        </w:rPr>
      </w:pPr>
      <w:r>
        <w:rPr>
          <w:b/>
        </w:rPr>
        <w:t>F3.</w:t>
      </w:r>
      <w:r>
        <w:rPr>
          <w:rFonts w:eastAsia="Malgun Gothic" w:hint="eastAsia"/>
          <w:b/>
          <w:lang w:eastAsia="ko-KR"/>
        </w:rPr>
        <w:t>4</w:t>
      </w:r>
      <w:r w:rsidRPr="007067DC">
        <w:rPr>
          <w:b/>
        </w:rPr>
        <w:t xml:space="preserve"> </w:t>
      </w:r>
      <w:r>
        <w:rPr>
          <w:rFonts w:ascii="Arial,Bold" w:eastAsia="MS Mincho" w:hAnsi="Arial,Bold" w:cs="Arial,Bold"/>
          <w:b/>
          <w:bCs/>
          <w:sz w:val="22"/>
          <w:szCs w:val="22"/>
          <w:lang w:eastAsia="zh-CN"/>
        </w:rPr>
        <w:t>Data types for link identification and manipulation</w:t>
      </w:r>
    </w:p>
    <w:p w:rsidR="0045124F" w:rsidRPr="005F5351" w:rsidRDefault="0045124F" w:rsidP="0045124F">
      <w:pPr>
        <w:rPr>
          <w:rFonts w:eastAsiaTheme="minorEastAsia"/>
          <w:lang w:eastAsia="ko-KR"/>
        </w:rPr>
      </w:pPr>
      <w:r w:rsidRPr="00625874">
        <w:lastRenderedPageBreak/>
        <w:t xml:space="preserve">Note to the </w:t>
      </w:r>
      <w:r>
        <w:t>editor: Table F.</w:t>
      </w:r>
      <w:r>
        <w:rPr>
          <w:rFonts w:eastAsia="Malgun Gothic" w:hint="eastAsia"/>
          <w:lang w:eastAsia="ko-KR"/>
        </w:rPr>
        <w:t>4</w:t>
      </w:r>
      <w:r>
        <w:t xml:space="preserve"> is presented i</w:t>
      </w:r>
      <w:r w:rsidRPr="00625874">
        <w:t xml:space="preserve">n </w:t>
      </w:r>
      <w:r>
        <w:rPr>
          <w:rFonts w:eastAsia="Malgun Gothic" w:hint="eastAsia"/>
          <w:lang w:eastAsia="ko-KR"/>
        </w:rPr>
        <w:t xml:space="preserve">the </w:t>
      </w:r>
      <w:r w:rsidRPr="00625874">
        <w:t>802.21 d</w:t>
      </w:r>
      <w:r>
        <w:t>ocument</w:t>
      </w:r>
      <w:r w:rsidR="005F5351">
        <w:rPr>
          <w:rFonts w:eastAsiaTheme="minorEastAsia" w:hint="eastAsia"/>
          <w:lang w:eastAsia="ko-KR"/>
        </w:rPr>
        <w:t xml:space="preserve"> and the number </w:t>
      </w:r>
      <w:r w:rsidR="005F5351">
        <w:rPr>
          <w:rFonts w:eastAsiaTheme="minorEastAsia"/>
          <w:lang w:eastAsia="ko-KR"/>
        </w:rPr>
        <w:t>“</w:t>
      </w:r>
      <w:r w:rsidR="005F5351">
        <w:rPr>
          <w:rFonts w:eastAsiaTheme="minorEastAsia" w:hint="eastAsia"/>
          <w:lang w:eastAsia="ko-KR"/>
        </w:rPr>
        <w:t>5</w:t>
      </w:r>
      <w:r w:rsidR="005F5351">
        <w:rPr>
          <w:rFonts w:eastAsiaTheme="minorEastAsia"/>
          <w:lang w:eastAsia="ko-KR"/>
        </w:rPr>
        <w:t>”</w:t>
      </w:r>
      <w:r w:rsidR="005F5351">
        <w:rPr>
          <w:rFonts w:eastAsiaTheme="minorEastAsia" w:hint="eastAsia"/>
          <w:lang w:eastAsia="ko-KR"/>
        </w:rPr>
        <w:t xml:space="preserve"> of LINK_PARAM_GEN is added in this document.</w:t>
      </w:r>
    </w:p>
    <w:p w:rsidR="0045124F" w:rsidRDefault="0045124F" w:rsidP="0045124F">
      <w:pPr>
        <w:spacing w:after="240"/>
        <w:rPr>
          <w:rFonts w:eastAsia="Malgun Gothic"/>
          <w:lang w:eastAsia="ko-KR"/>
        </w:rPr>
      </w:pPr>
    </w:p>
    <w:p w:rsidR="0045124F" w:rsidRPr="002A6FEC" w:rsidRDefault="0045124F" w:rsidP="0045124F">
      <w:pPr>
        <w:spacing w:after="240"/>
        <w:rPr>
          <w:rFonts w:eastAsia="Malgun Gothic"/>
          <w:lang w:eastAsia="ko-KR"/>
        </w:rPr>
      </w:pPr>
      <w:r>
        <w:rPr>
          <w:rFonts w:eastAsia="Malgun Gothic" w:hint="eastAsia"/>
          <w:lang w:eastAsia="ko-KR"/>
        </w:rPr>
        <w:t>MODIFY</w:t>
      </w:r>
      <w:r w:rsidRPr="00625874">
        <w:t xml:space="preserve"> F</w:t>
      </w:r>
      <w:r>
        <w:t>OLLOWING DATA TYPE TO TABLE F.</w:t>
      </w:r>
      <w:r>
        <w:rPr>
          <w:rFonts w:eastAsia="Malgun Gothic" w:hint="eastAsia"/>
          <w:lang w:eastAsia="ko-KR"/>
        </w:rPr>
        <w:t>4</w:t>
      </w:r>
    </w:p>
    <w:tbl>
      <w:tblPr>
        <w:tblW w:w="9358" w:type="dxa"/>
        <w:tblCellMar>
          <w:left w:w="0" w:type="dxa"/>
          <w:right w:w="0" w:type="dxa"/>
        </w:tblCellMar>
        <w:tblLook w:val="0600"/>
      </w:tblPr>
      <w:tblGrid>
        <w:gridCol w:w="2448"/>
        <w:gridCol w:w="2315"/>
        <w:gridCol w:w="4595"/>
      </w:tblGrid>
      <w:tr w:rsidR="0045124F" w:rsidRPr="002A66C2" w:rsidTr="005F5351">
        <w:trPr>
          <w:trHeight w:val="1008"/>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5124F" w:rsidRPr="008211DD" w:rsidRDefault="0045124F" w:rsidP="006C2E93">
            <w:pPr>
              <w:autoSpaceDE w:val="0"/>
              <w:autoSpaceDN w:val="0"/>
              <w:adjustRightInd w:val="0"/>
              <w:jc w:val="center"/>
              <w:rPr>
                <w:rFonts w:eastAsia="Malgun Gothic"/>
                <w:b/>
                <w:lang w:eastAsia="ko-KR"/>
              </w:rPr>
            </w:pPr>
            <w:r>
              <w:rPr>
                <w:rFonts w:eastAsia="Malgun Gothic" w:hint="eastAsia"/>
                <w:b/>
                <w:lang w:eastAsia="ko-KR"/>
              </w:rPr>
              <w:t>Data type name</w:t>
            </w:r>
          </w:p>
        </w:tc>
        <w:tc>
          <w:tcPr>
            <w:tcW w:w="23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5124F" w:rsidRPr="008211DD" w:rsidRDefault="0045124F" w:rsidP="006C2E93">
            <w:pPr>
              <w:autoSpaceDE w:val="0"/>
              <w:autoSpaceDN w:val="0"/>
              <w:adjustRightInd w:val="0"/>
              <w:jc w:val="center"/>
              <w:rPr>
                <w:rFonts w:eastAsia="Malgun Gothic"/>
                <w:b/>
                <w:lang w:eastAsia="ko-KR"/>
              </w:rPr>
            </w:pPr>
            <w:r>
              <w:rPr>
                <w:rFonts w:eastAsia="Malgun Gothic" w:hint="eastAsia"/>
                <w:b/>
                <w:lang w:eastAsia="ko-KR"/>
              </w:rPr>
              <w:t>Derived form</w:t>
            </w:r>
          </w:p>
        </w:tc>
        <w:tc>
          <w:tcPr>
            <w:tcW w:w="4595" w:type="dxa"/>
            <w:tcBorders>
              <w:top w:val="single" w:sz="8" w:space="0" w:color="000000"/>
              <w:left w:val="single" w:sz="4" w:space="0" w:color="auto"/>
              <w:bottom w:val="single" w:sz="8" w:space="0" w:color="000000"/>
              <w:right w:val="single" w:sz="8" w:space="0" w:color="000000"/>
            </w:tcBorders>
            <w:shd w:val="clear" w:color="auto" w:fill="auto"/>
          </w:tcPr>
          <w:p w:rsidR="0045124F" w:rsidRPr="00BC0335" w:rsidRDefault="0045124F" w:rsidP="006C2E93">
            <w:pPr>
              <w:autoSpaceDE w:val="0"/>
              <w:autoSpaceDN w:val="0"/>
              <w:adjustRightInd w:val="0"/>
              <w:jc w:val="center"/>
              <w:rPr>
                <w:b/>
              </w:rPr>
            </w:pPr>
            <w:r w:rsidRPr="00BC0335">
              <w:rPr>
                <w:b/>
              </w:rPr>
              <w:t>Description</w:t>
            </w:r>
          </w:p>
        </w:tc>
      </w:tr>
      <w:tr w:rsidR="0045124F" w:rsidRPr="002A66C2" w:rsidTr="005F5351">
        <w:trPr>
          <w:trHeight w:val="431"/>
        </w:trPr>
        <w:tc>
          <w:tcPr>
            <w:tcW w:w="244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45124F" w:rsidRPr="002A6FEC" w:rsidRDefault="0045124F" w:rsidP="006C2E93">
            <w:pPr>
              <w:autoSpaceDE w:val="0"/>
              <w:autoSpaceDN w:val="0"/>
              <w:adjustRightInd w:val="0"/>
              <w:rPr>
                <w:rFonts w:eastAsia="Malgun Gothic"/>
                <w:lang w:eastAsia="ko-KR"/>
              </w:rPr>
            </w:pPr>
            <w:r w:rsidRPr="002A6FEC">
              <w:rPr>
                <w:rFonts w:eastAsia="Malgun Gothic"/>
                <w:lang w:eastAsia="ko-KR"/>
              </w:rPr>
              <w:t>LINK_PARAM_GEN</w:t>
            </w:r>
          </w:p>
        </w:tc>
        <w:tc>
          <w:tcPr>
            <w:tcW w:w="2315"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45124F" w:rsidRPr="002A6FEC" w:rsidRDefault="0045124F" w:rsidP="006C2E93">
            <w:pPr>
              <w:autoSpaceDE w:val="0"/>
              <w:autoSpaceDN w:val="0"/>
              <w:adjustRightInd w:val="0"/>
              <w:rPr>
                <w:rFonts w:eastAsia="Malgun Gothic"/>
                <w:lang w:eastAsia="ko-KR"/>
              </w:rPr>
            </w:pPr>
            <w:r w:rsidRPr="002A6FEC">
              <w:rPr>
                <w:rFonts w:eastAsia="Malgun Gothic"/>
                <w:lang w:eastAsia="ko-KR"/>
              </w:rPr>
              <w:t>UNSIGNED_INT(1)</w:t>
            </w:r>
          </w:p>
        </w:tc>
        <w:tc>
          <w:tcPr>
            <w:tcW w:w="4595" w:type="dxa"/>
            <w:tcBorders>
              <w:top w:val="single" w:sz="8" w:space="0" w:color="000000"/>
              <w:left w:val="single" w:sz="4" w:space="0" w:color="auto"/>
              <w:bottom w:val="single" w:sz="4" w:space="0" w:color="auto"/>
              <w:right w:val="single" w:sz="8" w:space="0" w:color="000000"/>
            </w:tcBorders>
            <w:shd w:val="clear" w:color="auto" w:fill="auto"/>
          </w:tcPr>
          <w:p w:rsidR="0045124F" w:rsidRDefault="0045124F" w:rsidP="006C2E93">
            <w:pPr>
              <w:autoSpaceDE w:val="0"/>
              <w:autoSpaceDN w:val="0"/>
              <w:adjustRightInd w:val="0"/>
              <w:rPr>
                <w:rFonts w:eastAsia="Malgun Gothic"/>
                <w:lang w:eastAsia="ko-KR"/>
              </w:rPr>
            </w:pPr>
            <w:r>
              <w:rPr>
                <w:rFonts w:eastAsia="Malgun Gothic" w:hint="eastAsia"/>
                <w:lang w:eastAsia="ko-KR"/>
              </w:rPr>
              <w:t>5: Average power consumption in active state- the parameter value is represented as an UNSIGNED_</w:t>
            </w:r>
            <w:proofErr w:type="gramStart"/>
            <w:r>
              <w:rPr>
                <w:rFonts w:eastAsia="Malgun Gothic" w:hint="eastAsia"/>
                <w:lang w:eastAsia="ko-KR"/>
              </w:rPr>
              <w:t>INT(</w:t>
            </w:r>
            <w:proofErr w:type="gramEnd"/>
            <w:r>
              <w:rPr>
                <w:rFonts w:eastAsia="Malgun Gothic" w:hint="eastAsia"/>
                <w:lang w:eastAsia="ko-KR"/>
              </w:rPr>
              <w:t xml:space="preserve">2). </w:t>
            </w:r>
            <w:proofErr w:type="gramStart"/>
            <w:r>
              <w:rPr>
                <w:rFonts w:eastAsia="Malgun Gothic" w:hint="eastAsia"/>
                <w:lang w:eastAsia="ko-KR"/>
              </w:rPr>
              <w:t>its</w:t>
            </w:r>
            <w:proofErr w:type="gramEnd"/>
            <w:r>
              <w:rPr>
                <w:rFonts w:eastAsia="Malgun Gothic" w:hint="eastAsia"/>
                <w:lang w:eastAsia="ko-KR"/>
              </w:rPr>
              <w:t xml:space="preserve"> measure is mW.</w:t>
            </w:r>
          </w:p>
          <w:p w:rsidR="0045124F" w:rsidRDefault="0045124F" w:rsidP="006C2E93">
            <w:pPr>
              <w:autoSpaceDE w:val="0"/>
              <w:autoSpaceDN w:val="0"/>
              <w:adjustRightInd w:val="0"/>
              <w:rPr>
                <w:rFonts w:eastAsia="Malgun Gothic"/>
                <w:lang w:eastAsia="ko-KR"/>
              </w:rPr>
            </w:pPr>
            <w:r>
              <w:rPr>
                <w:rFonts w:eastAsia="Malgun Gothic" w:hint="eastAsia"/>
                <w:lang w:eastAsia="ko-KR"/>
              </w:rPr>
              <w:t xml:space="preserve">Value Range: 0 </w:t>
            </w:r>
            <w:r>
              <w:rPr>
                <w:rFonts w:eastAsia="Malgun Gothic"/>
                <w:lang w:eastAsia="ko-KR"/>
              </w:rPr>
              <w:t>–</w:t>
            </w:r>
            <w:r>
              <w:rPr>
                <w:rFonts w:eastAsia="Malgun Gothic" w:hint="eastAsia"/>
                <w:lang w:eastAsia="ko-KR"/>
              </w:rPr>
              <w:t xml:space="preserve"> 2</w:t>
            </w:r>
            <w:r w:rsidRPr="00D83828">
              <w:rPr>
                <w:rFonts w:eastAsia="Malgun Gothic"/>
                <w:vertAlign w:val="superscript"/>
                <w:lang w:eastAsia="ko-KR"/>
              </w:rPr>
              <w:t>16</w:t>
            </w:r>
            <w:r>
              <w:rPr>
                <w:rFonts w:eastAsia="Malgun Gothic" w:hint="eastAsia"/>
                <w:lang w:eastAsia="ko-KR"/>
              </w:rPr>
              <w:t>-1 mW</w:t>
            </w:r>
          </w:p>
          <w:p w:rsidR="0045124F" w:rsidRPr="00F07E70" w:rsidRDefault="0045124F" w:rsidP="006C2E93">
            <w:pPr>
              <w:autoSpaceDE w:val="0"/>
              <w:autoSpaceDN w:val="0"/>
              <w:adjustRightInd w:val="0"/>
              <w:rPr>
                <w:rFonts w:eastAsia="Malgun Gothic"/>
                <w:lang w:eastAsia="ko-KR"/>
              </w:rPr>
            </w:pPr>
            <w:r>
              <w:rPr>
                <w:rFonts w:eastAsia="Malgun Gothic" w:hint="eastAsia"/>
                <w:lang w:eastAsia="ko-KR"/>
              </w:rPr>
              <w:t>6-</w:t>
            </w:r>
            <w:r w:rsidRPr="002A6FEC">
              <w:rPr>
                <w:rFonts w:eastAsia="Malgun Gothic"/>
                <w:lang w:eastAsia="ko-KR"/>
              </w:rPr>
              <w:t>255: (Reserved)</w:t>
            </w:r>
          </w:p>
        </w:tc>
      </w:tr>
    </w:tbl>
    <w:p w:rsidR="005F5351" w:rsidRPr="00625874" w:rsidRDefault="005F5351" w:rsidP="005F5351">
      <w:r w:rsidRPr="00625874">
        <w:t xml:space="preserve">Note to the </w:t>
      </w:r>
      <w:r>
        <w:t>editor: Table F.</w:t>
      </w:r>
      <w:r>
        <w:rPr>
          <w:rFonts w:eastAsia="Malgun Gothic" w:hint="eastAsia"/>
          <w:lang w:eastAsia="ko-KR"/>
        </w:rPr>
        <w:t>5</w:t>
      </w:r>
      <w:r>
        <w:t xml:space="preserve"> is presented i</w:t>
      </w:r>
      <w:r w:rsidRPr="00625874">
        <w:t xml:space="preserve">n </w:t>
      </w:r>
      <w:r>
        <w:rPr>
          <w:rFonts w:eastAsia="Malgun Gothic" w:hint="eastAsia"/>
          <w:lang w:eastAsia="ko-KR"/>
        </w:rPr>
        <w:t xml:space="preserve">the </w:t>
      </w:r>
      <w:r w:rsidRPr="00625874">
        <w:t>802.21 d</w:t>
      </w:r>
      <w:r>
        <w:t>ocument</w:t>
      </w:r>
    </w:p>
    <w:p w:rsidR="005F5351" w:rsidRPr="002A66C2" w:rsidRDefault="005F5351" w:rsidP="005F5351">
      <w:pPr>
        <w:spacing w:after="240"/>
        <w:rPr>
          <w:rFonts w:eastAsia="Malgun Gothic"/>
          <w:lang w:eastAsia="ko-KR"/>
        </w:rPr>
      </w:pPr>
      <w:r w:rsidRPr="00625874">
        <w:t>ADD F</w:t>
      </w:r>
      <w:r>
        <w:t>OLLOWING DATA TYPE TO TABLE F.</w:t>
      </w:r>
      <w:r>
        <w:rPr>
          <w:rFonts w:eastAsia="Malgun Gothic" w:hint="eastAsia"/>
          <w:lang w:eastAsia="ko-KR"/>
        </w:rPr>
        <w:t>5</w:t>
      </w:r>
    </w:p>
    <w:tbl>
      <w:tblPr>
        <w:tblW w:w="9358" w:type="dxa"/>
        <w:tblCellMar>
          <w:left w:w="0" w:type="dxa"/>
          <w:right w:w="0" w:type="dxa"/>
        </w:tblCellMar>
        <w:tblLook w:val="0600"/>
      </w:tblPr>
      <w:tblGrid>
        <w:gridCol w:w="2129"/>
        <w:gridCol w:w="7229"/>
      </w:tblGrid>
      <w:tr w:rsidR="005F5351" w:rsidRPr="002A66C2" w:rsidTr="006C2E93">
        <w:trPr>
          <w:trHeight w:val="1008"/>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jc w:val="center"/>
              <w:rPr>
                <w:b/>
              </w:rPr>
            </w:pPr>
            <w:r>
              <w:rPr>
                <w:rFonts w:eastAsia="Malgun Gothic" w:hint="eastAsia"/>
                <w:b/>
                <w:lang w:eastAsia="ko-KR"/>
              </w:rPr>
              <w:t>A</w:t>
            </w:r>
            <w:r w:rsidRPr="00AD5610">
              <w:rPr>
                <w:b/>
              </w:rPr>
              <w:t>ction name</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jc w:val="center"/>
              <w:rPr>
                <w:b/>
              </w:rPr>
            </w:pPr>
            <w:r w:rsidRPr="00AD5610">
              <w:rPr>
                <w:b/>
              </w:rPr>
              <w:t>Description</w:t>
            </w:r>
          </w:p>
        </w:tc>
      </w:tr>
      <w:tr w:rsidR="005F5351" w:rsidRPr="002A66C2" w:rsidTr="006C2E93">
        <w:trPr>
          <w:trHeight w:val="65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pPr>
            <w:r w:rsidRPr="00AD5610">
              <w:t>Link_RX_ON</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pPr>
            <w:r w:rsidRPr="00AD5610">
              <w:t xml:space="preserve">Turn on </w:t>
            </w:r>
            <w:r>
              <w:rPr>
                <w:rFonts w:eastAsia="Malgun Gothic" w:hint="eastAsia"/>
                <w:lang w:eastAsia="ko-KR"/>
              </w:rPr>
              <w:t xml:space="preserve">only </w:t>
            </w:r>
            <w:r w:rsidRPr="00AD5610">
              <w:t>the receiver of the radio</w:t>
            </w:r>
          </w:p>
        </w:tc>
      </w:tr>
    </w:tbl>
    <w:p w:rsidR="0045124F" w:rsidRPr="005F5351" w:rsidRDefault="0045124F" w:rsidP="00CC71D1">
      <w:pPr>
        <w:outlineLvl w:val="0"/>
        <w:rPr>
          <w:rFonts w:eastAsiaTheme="minorEastAsia"/>
          <w:b/>
          <w:lang w:eastAsia="ko-KR"/>
        </w:rPr>
      </w:pPr>
    </w:p>
    <w:p w:rsidR="00625874" w:rsidRPr="007067DC" w:rsidRDefault="00625874" w:rsidP="00CC71D1">
      <w:pPr>
        <w:outlineLvl w:val="0"/>
        <w:rPr>
          <w:b/>
        </w:rPr>
      </w:pPr>
      <w:bookmarkStart w:id="863" w:name="_Toc335895800"/>
      <w:r w:rsidRPr="007067DC">
        <w:rPr>
          <w:b/>
        </w:rPr>
        <w:t>F</w:t>
      </w:r>
      <w:r w:rsidR="009815C5">
        <w:rPr>
          <w:b/>
        </w:rPr>
        <w:t>.</w:t>
      </w:r>
      <w:r w:rsidRPr="007067DC">
        <w:rPr>
          <w:b/>
        </w:rPr>
        <w:t>3.16 Data type for security</w:t>
      </w:r>
      <w:bookmarkEnd w:id="863"/>
    </w:p>
    <w:p w:rsidR="00625874" w:rsidRPr="00625874" w:rsidRDefault="00625874" w:rsidP="00CC71D1">
      <w:pPr>
        <w:outlineLvl w:val="0"/>
      </w:pPr>
      <w:bookmarkStart w:id="864" w:name="_Toc335895801"/>
      <w:r w:rsidRPr="00625874">
        <w:t xml:space="preserve">Note to the </w:t>
      </w:r>
      <w:r w:rsidR="00FF1273">
        <w:t>editor: Table F.24 is presented i</w:t>
      </w:r>
      <w:r w:rsidRPr="00625874">
        <w:t>n 802.21</w:t>
      </w:r>
      <w:r w:rsidRPr="00FF1273">
        <w:rPr>
          <w:i/>
        </w:rPr>
        <w:t>a</w:t>
      </w:r>
      <w:r w:rsidRPr="00625874">
        <w:t xml:space="preserve"> d</w:t>
      </w:r>
      <w:r w:rsidR="00FF1273">
        <w:t>ocument</w:t>
      </w:r>
      <w:bookmarkEnd w:id="864"/>
    </w:p>
    <w:p w:rsidR="00625874" w:rsidRPr="00625874" w:rsidRDefault="00625874" w:rsidP="00CC71D1">
      <w:pPr>
        <w:spacing w:after="240"/>
        <w:outlineLvl w:val="0"/>
      </w:pPr>
      <w:bookmarkStart w:id="865" w:name="_Toc335895802"/>
      <w:r w:rsidRPr="00625874">
        <w:t>ADD FOLLOWING DATA TYPE TO TABLE F.24</w:t>
      </w:r>
      <w:bookmarkEnd w:id="865"/>
    </w:p>
    <w:tbl>
      <w:tblPr>
        <w:tblW w:w="9575" w:type="dxa"/>
        <w:tblInd w:w="20" w:type="dxa"/>
        <w:tblLook w:val="0000"/>
      </w:tblPr>
      <w:tblGrid>
        <w:gridCol w:w="1610"/>
        <w:gridCol w:w="3420"/>
        <w:gridCol w:w="4545"/>
      </w:tblGrid>
      <w:tr w:rsidR="00625874" w:rsidRPr="00625874" w:rsidTr="009815C5">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Derived from</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Definition</w:t>
            </w:r>
          </w:p>
        </w:tc>
      </w:tr>
      <w:tr w:rsidR="00625874" w:rsidRPr="00625874" w:rsidTr="009815C5">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NAI</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OCTET_STRING</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FF1273">
            <w:pPr>
              <w:autoSpaceDE w:val="0"/>
              <w:autoSpaceDN w:val="0"/>
              <w:adjustRightInd w:val="0"/>
            </w:pPr>
            <w:r w:rsidRPr="00625874">
              <w:t xml:space="preserve">Represents a Network Access Identifier as </w:t>
            </w:r>
            <w:r w:rsidR="00FF1273">
              <w:t>in</w:t>
            </w:r>
            <w:r w:rsidRPr="00625874">
              <w:t xml:space="preserve"> IETF RFC 4282</w:t>
            </w:r>
          </w:p>
        </w:tc>
      </w:tr>
      <w:tr w:rsidR="00625874" w:rsidRPr="00625874" w:rsidTr="009815C5">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rPr>
                <w:rFonts w:eastAsia="MS Mincho"/>
                <w:lang w:eastAsia="ja-JP"/>
              </w:rPr>
              <w:lastRenderedPageBreak/>
              <w:t xml:space="preserve"> </w:t>
            </w:r>
            <w:r w:rsidR="009D2A08">
              <w:rPr>
                <w:rFonts w:eastAsia="MS Mincho" w:hint="eastAsia"/>
                <w:lang w:eastAsia="ja-JP"/>
              </w:rPr>
              <w:t>T</w:t>
            </w:r>
            <w:r w:rsidR="005470F2">
              <w:rPr>
                <w:rFonts w:eastAsia="MS Mincho" w:hint="eastAsia"/>
                <w:lang w:eastAsia="ja-JP"/>
              </w:rPr>
              <w:t>PoS</w:t>
            </w:r>
            <w:r w:rsidR="00625874" w:rsidRPr="00625874">
              <w:t>_ID</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CHOICE(IP_ADDR,</w:t>
            </w:r>
            <w:r>
              <w:t xml:space="preserve"> </w:t>
            </w:r>
            <w:r w:rsidR="00625874" w:rsidRPr="00625874">
              <w:t>MIHF_ID)</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0A1296" w:rsidRDefault="00625874" w:rsidP="00625874">
            <w:pPr>
              <w:autoSpaceDE w:val="0"/>
              <w:autoSpaceDN w:val="0"/>
              <w:adjustRightInd w:val="0"/>
              <w:rPr>
                <w:rFonts w:eastAsia="MS Mincho"/>
                <w:lang w:eastAsia="ja-JP"/>
              </w:rPr>
            </w:pPr>
            <w:r w:rsidRPr="00625874">
              <w:t xml:space="preserve">Represents the identifier of the target </w:t>
            </w:r>
            <w:r w:rsidR="005470F2">
              <w:rPr>
                <w:rFonts w:eastAsia="MS Mincho" w:hint="eastAsia"/>
                <w:lang w:eastAsia="ja-JP"/>
              </w:rPr>
              <w:t>PoS</w:t>
            </w:r>
          </w:p>
        </w:tc>
      </w:tr>
    </w:tbl>
    <w:p w:rsidR="00625874" w:rsidRPr="00625874" w:rsidRDefault="00625874" w:rsidP="00AF3C3E"/>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bookmarkStart w:id="866" w:name="_Toc335895808"/>
      <w:bookmarkEnd w:id="866"/>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p>
    <w:p w:rsidR="00C925B1" w:rsidRPr="007067DC" w:rsidRDefault="00C925B1" w:rsidP="009A4D42">
      <w:pPr>
        <w:pStyle w:val="Annex1"/>
      </w:pPr>
    </w:p>
    <w:p w:rsidR="007067DC" w:rsidRPr="00686D42" w:rsidRDefault="00686D42" w:rsidP="00CC71D1">
      <w:pPr>
        <w:outlineLvl w:val="0"/>
        <w:rPr>
          <w:rFonts w:ascii="TimesNewRomanPSMT" w:eastAsia="MS Mincho" w:hAnsi="TimesNewRomanPSMT" w:cs="TimesNewRomanPSMT"/>
          <w:b/>
          <w:bCs/>
          <w:i/>
          <w:iCs/>
          <w:color w:val="000000"/>
        </w:rPr>
      </w:pPr>
      <w:bookmarkStart w:id="867" w:name="_Toc335895809"/>
      <w:r>
        <w:rPr>
          <w:rFonts w:ascii="TimesNewRomanPSMT" w:eastAsia="MS Mincho" w:hAnsi="TimesNewRomanPSMT" w:cs="TimesNewRomanPSMT"/>
          <w:b/>
          <w:bCs/>
          <w:i/>
          <w:iCs/>
          <w:color w:val="000000"/>
        </w:rPr>
        <w:t xml:space="preserve">Insert the following rows </w:t>
      </w:r>
      <w:proofErr w:type="gramStart"/>
      <w:r>
        <w:rPr>
          <w:rFonts w:ascii="TimesNewRomanPSMT" w:eastAsia="MS Mincho" w:hAnsi="TimesNewRomanPSMT" w:cs="TimesNewRomanPSMT"/>
          <w:b/>
          <w:bCs/>
          <w:i/>
          <w:iCs/>
          <w:color w:val="000000"/>
        </w:rPr>
        <w:t>to  Table</w:t>
      </w:r>
      <w:proofErr w:type="gramEnd"/>
      <w:r>
        <w:rPr>
          <w:rFonts w:ascii="TimesNewRomanPSMT" w:eastAsia="MS Mincho" w:hAnsi="TimesNewRomanPSMT" w:cs="TimesNewRomanPSMT"/>
          <w:b/>
          <w:bCs/>
          <w:i/>
          <w:iCs/>
          <w:color w:val="000000"/>
        </w:rPr>
        <w:t xml:space="preserve"> L.1</w:t>
      </w:r>
      <w:bookmarkEnd w:id="8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686D42" w:rsidRPr="00522868" w:rsidTr="00522868">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MIH messages</w:t>
            </w:r>
          </w:p>
        </w:tc>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AID</w:t>
            </w:r>
          </w:p>
        </w:tc>
      </w:tr>
      <w:tr w:rsidR="00AC1181" w:rsidRPr="00522868" w:rsidTr="00522868">
        <w:tc>
          <w:tcPr>
            <w:tcW w:w="9576" w:type="dxa"/>
            <w:gridSpan w:val="2"/>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 messages for Service Management</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10</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MIH_N2N_LL_Transfer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11</w:t>
            </w:r>
          </w:p>
        </w:tc>
      </w:tr>
      <w:tr w:rsidR="005F5351" w:rsidRPr="00BC71B2" w:rsidTr="006C2E93">
        <w:tc>
          <w:tcPr>
            <w:tcW w:w="9576" w:type="dxa"/>
            <w:gridSpan w:val="2"/>
            <w:shd w:val="clear" w:color="auto" w:fill="auto"/>
          </w:tcPr>
          <w:p w:rsidR="005F5351" w:rsidRPr="00BC71B2" w:rsidRDefault="005F5351" w:rsidP="006C2E93">
            <w:pPr>
              <w:rPr>
                <w:rFonts w:ascii="TimesNewRomanPSMT" w:eastAsia="Malgun Gothic" w:hAnsi="TimesNewRomanPSMT" w:cs="TimesNewRomanPSMT"/>
                <w:iCs/>
                <w:color w:val="000000"/>
                <w:sz w:val="20"/>
                <w:szCs w:val="20"/>
                <w:lang w:eastAsia="ko-KR"/>
              </w:rPr>
            </w:pPr>
            <w:r w:rsidRPr="00FF1273">
              <w:rPr>
                <w:rFonts w:ascii="TimesNewRomanPSMT" w:eastAsia="MS Mincho" w:hAnsi="TimesNewRomanPSMT" w:cs="TimesNewRomanPSMT"/>
                <w:iCs/>
                <w:color w:val="000000"/>
                <w:sz w:val="20"/>
                <w:szCs w:val="20"/>
              </w:rPr>
              <w:t xml:space="preserve">MIH messages for </w:t>
            </w:r>
            <w:r>
              <w:rPr>
                <w:rFonts w:ascii="TimesNewRomanPSMT" w:eastAsia="Malgun Gothic" w:hAnsi="TimesNewRomanPSMT" w:cs="TimesNewRomanPSMT" w:hint="eastAsia"/>
                <w:iCs/>
                <w:color w:val="000000"/>
                <w:sz w:val="20"/>
                <w:szCs w:val="20"/>
                <w:lang w:eastAsia="ko-KR"/>
              </w:rPr>
              <w:t>Command Service</w:t>
            </w:r>
          </w:p>
        </w:tc>
      </w:tr>
      <w:tr w:rsidR="005F5351" w:rsidRPr="00BC71B2" w:rsidTr="006C2E93">
        <w:tc>
          <w:tcPr>
            <w:tcW w:w="4788" w:type="dxa"/>
            <w:shd w:val="clear" w:color="auto" w:fill="auto"/>
          </w:tcPr>
          <w:p w:rsidR="005F5351" w:rsidRPr="00BC71B2" w:rsidRDefault="005F5351" w:rsidP="006C2E93">
            <w:pPr>
              <w:rPr>
                <w:rFonts w:ascii="TimesNewRomanPSMT" w:eastAsia="MS Mincho" w:hAnsi="TimesNewRomanPSMT" w:cs="TimesNewRomanPSMT"/>
                <w:iCs/>
                <w:color w:val="000000"/>
                <w:sz w:val="20"/>
                <w:szCs w:val="20"/>
              </w:rPr>
            </w:pPr>
            <w:r w:rsidRPr="00BC71B2">
              <w:rPr>
                <w:rFonts w:ascii="TimesNewRomanPSMT" w:eastAsia="MS Mincho" w:hAnsi="TimesNewRomanPSMT" w:cs="TimesNewRomanPSMT" w:hint="eastAsia"/>
                <w:iCs/>
                <w:color w:val="000000"/>
                <w:sz w:val="20"/>
                <w:szCs w:val="20"/>
              </w:rPr>
              <w:t>MIH</w:t>
            </w:r>
            <w:r w:rsidRPr="00AD5610">
              <w:rPr>
                <w:rFonts w:ascii="TimesNewRomanPSMT" w:eastAsia="MS Mincho" w:hAnsi="TimesNewRomanPSMT" w:cs="TimesNewRomanPSMT"/>
                <w:bCs/>
                <w:iCs/>
                <w:color w:val="000000"/>
                <w:sz w:val="20"/>
                <w:szCs w:val="20"/>
              </w:rPr>
              <w:t>_IF_PreReg_Ready</w:t>
            </w:r>
          </w:p>
        </w:tc>
        <w:tc>
          <w:tcPr>
            <w:tcW w:w="4788" w:type="dxa"/>
            <w:shd w:val="clear" w:color="auto" w:fill="auto"/>
          </w:tcPr>
          <w:p w:rsidR="005F5351" w:rsidRPr="00BC71B2" w:rsidRDefault="005F5351" w:rsidP="006C2E93">
            <w:pPr>
              <w:rPr>
                <w:rFonts w:ascii="TimesNewRomanPSMT" w:eastAsia="Malgun Gothic" w:hAnsi="TimesNewRomanPSMT" w:cs="TimesNewRomanPSMT"/>
                <w:iCs/>
                <w:color w:val="000000"/>
                <w:sz w:val="20"/>
                <w:szCs w:val="20"/>
                <w:lang w:eastAsia="ko-KR"/>
              </w:rPr>
            </w:pPr>
            <w:r w:rsidRPr="00FF1273">
              <w:rPr>
                <w:rFonts w:ascii="TimesNewRomanPSMT" w:eastAsia="MS Mincho" w:hAnsi="TimesNewRomanPSMT" w:cs="TimesNewRomanPSMT"/>
                <w:iCs/>
                <w:color w:val="000000"/>
                <w:sz w:val="20"/>
                <w:szCs w:val="20"/>
              </w:rPr>
              <w:t>1</w:t>
            </w:r>
            <w:r>
              <w:rPr>
                <w:rFonts w:ascii="TimesNewRomanPSMT" w:eastAsia="Malgun Gothic" w:hAnsi="TimesNewRomanPSMT" w:cs="TimesNewRomanPSMT" w:hint="eastAsia"/>
                <w:iCs/>
                <w:color w:val="000000"/>
                <w:sz w:val="20"/>
                <w:szCs w:val="20"/>
                <w:lang w:eastAsia="ko-KR"/>
              </w:rPr>
              <w:t>2</w:t>
            </w:r>
          </w:p>
        </w:tc>
      </w:tr>
    </w:tbl>
    <w:p w:rsidR="00FF1273" w:rsidRDefault="00FF1273" w:rsidP="007067DC">
      <w:pPr>
        <w:rPr>
          <w:rFonts w:ascii="TimesNewRomanPSMT" w:eastAsia="MS Mincho" w:hAnsi="TimesNewRomanPSMT" w:cs="TimesNewRomanPSMT"/>
          <w:iCs/>
          <w:color w:val="000000"/>
          <w:sz w:val="20"/>
          <w:szCs w:val="20"/>
        </w:rPr>
      </w:pPr>
    </w:p>
    <w:p w:rsidR="00FF1273" w:rsidRDefault="00FF1273">
      <w:pPr>
        <w:spacing w:before="0" w:after="0"/>
        <w:jc w:val="left"/>
        <w:rPr>
          <w:rFonts w:ascii="TimesNewRomanPSMT" w:eastAsia="MS Mincho" w:hAnsi="TimesNewRomanPSMT" w:cs="TimesNewRomanPSMT"/>
          <w:iCs/>
          <w:color w:val="000000"/>
          <w:sz w:val="20"/>
          <w:szCs w:val="20"/>
        </w:rPr>
      </w:pPr>
      <w:r>
        <w:rPr>
          <w:rFonts w:ascii="TimesNewRomanPSMT" w:eastAsia="MS Mincho" w:hAnsi="TimesNewRomanPSMT" w:cs="TimesNewRomanPSMT"/>
          <w:iCs/>
          <w:color w:val="000000"/>
          <w:sz w:val="20"/>
          <w:szCs w:val="20"/>
        </w:rPr>
        <w:br w:type="page"/>
      </w:r>
    </w:p>
    <w:p w:rsidR="00686D42" w:rsidRPr="00FF1273" w:rsidRDefault="00686D42" w:rsidP="007067DC">
      <w:pPr>
        <w:rPr>
          <w:rFonts w:ascii="TimesNewRomanPSMT" w:eastAsia="MS Mincho" w:hAnsi="TimesNewRomanPSMT" w:cs="TimesNewRomanPSMT"/>
          <w:iCs/>
          <w:color w:val="000000"/>
          <w:sz w:val="20"/>
          <w:szCs w:val="20"/>
        </w:rPr>
      </w:pPr>
    </w:p>
    <w:p w:rsidR="007067DC" w:rsidRPr="00814BA1" w:rsidRDefault="007067DC" w:rsidP="00CC71D1">
      <w:pPr>
        <w:outlineLvl w:val="0"/>
        <w:rPr>
          <w:b/>
          <w:bCs/>
          <w:sz w:val="20"/>
          <w:szCs w:val="20"/>
        </w:rPr>
      </w:pPr>
      <w:bookmarkStart w:id="868" w:name="_Toc335895810"/>
      <w:r>
        <w:rPr>
          <w:rFonts w:ascii="TimesNewRomanPSMT" w:eastAsia="MS Mincho" w:hAnsi="TimesNewRomanPSMT" w:cs="TimesNewRomanPSMT"/>
          <w:i/>
          <w:iCs/>
          <w:color w:val="000000"/>
          <w:sz w:val="20"/>
          <w:szCs w:val="20"/>
        </w:rPr>
        <w:t>Insert the following TLVs to Table L.2</w:t>
      </w:r>
      <w:bookmarkEnd w:id="868"/>
    </w:p>
    <w:tbl>
      <w:tblPr>
        <w:tblW w:w="0" w:type="auto"/>
        <w:tblInd w:w="20" w:type="dxa"/>
        <w:tblLook w:val="0000"/>
      </w:tblPr>
      <w:tblGrid>
        <w:gridCol w:w="2880"/>
        <w:gridCol w:w="1710"/>
        <w:gridCol w:w="3240"/>
      </w:tblGrid>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Name</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value</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Data type</w:t>
            </w:r>
          </w:p>
        </w:tc>
      </w:tr>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9D21EF" w:rsidRDefault="00FA507C" w:rsidP="00686D42">
            <w:pPr>
              <w:spacing w:after="240"/>
              <w:rPr>
                <w:sz w:val="22"/>
                <w:szCs w:val="22"/>
              </w:rPr>
            </w:pPr>
            <w:r w:rsidRPr="00FA507C">
              <w:rPr>
                <w:sz w:val="22"/>
                <w:szCs w:val="22"/>
              </w:rPr>
              <w:t xml:space="preserve">Media </w:t>
            </w:r>
            <w:r w:rsidRPr="00FA507C">
              <w:rPr>
                <w:rFonts w:eastAsia="MS Mincho"/>
                <w:sz w:val="22"/>
                <w:szCs w:val="22"/>
                <w:lang w:eastAsia="ja-JP"/>
              </w:rPr>
              <w:t>I</w:t>
            </w:r>
            <w:r w:rsidRPr="00FA507C">
              <w:rPr>
                <w:sz w:val="22"/>
                <w:szCs w:val="22"/>
              </w:rPr>
              <w:t xml:space="preserve">ndependent </w:t>
            </w:r>
            <w:r w:rsidRPr="00FA507C">
              <w:rPr>
                <w:rFonts w:eastAsia="MS Mincho"/>
                <w:sz w:val="22"/>
                <w:szCs w:val="22"/>
                <w:lang w:eastAsia="ja-JP"/>
              </w:rPr>
              <w:t>R</w:t>
            </w:r>
            <w:r w:rsidRPr="00FA507C">
              <w:rPr>
                <w:sz w:val="22"/>
                <w:szCs w:val="22"/>
              </w:rPr>
              <w:t xml:space="preserve">oot </w:t>
            </w:r>
            <w:r w:rsidRPr="00FA507C">
              <w:rPr>
                <w:rFonts w:eastAsia="MS Mincho"/>
                <w:sz w:val="22"/>
                <w:szCs w:val="22"/>
                <w:lang w:eastAsia="ja-JP"/>
              </w:rPr>
              <w:t>K</w:t>
            </w:r>
            <w:r w:rsidRPr="00FA507C">
              <w:rPr>
                <w:sz w:val="22"/>
                <w:szCs w:val="22"/>
              </w:rPr>
              <w:t>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1EF" w:rsidP="00686D42">
            <w:pPr>
              <w:spacing w:after="240"/>
              <w:rPr>
                <w:sz w:val="20"/>
                <w:szCs w:val="20"/>
              </w:rPr>
            </w:pPr>
            <w:r>
              <w:rPr>
                <w:sz w:val="20"/>
                <w:szCs w:val="20"/>
              </w:rPr>
              <w:t xml:space="preserve"> </w:t>
            </w:r>
            <w:r w:rsidR="00762C4B">
              <w:rPr>
                <w:sz w:val="20"/>
                <w:szCs w:val="20"/>
              </w:rPr>
              <w:t>78</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KEY</w:t>
            </w:r>
          </w:p>
        </w:tc>
      </w:tr>
      <w:tr w:rsidR="00A67B05"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9D21EF" w:rsidRDefault="00FA507C" w:rsidP="003147BE">
            <w:pPr>
              <w:autoSpaceDE w:val="0"/>
              <w:autoSpaceDN w:val="0"/>
              <w:adjustRightInd w:val="0"/>
              <w:rPr>
                <w:rFonts w:eastAsia="MS Mincho"/>
                <w:sz w:val="22"/>
                <w:szCs w:val="22"/>
                <w:lang w:eastAsia="ja-JP"/>
              </w:rPr>
            </w:pPr>
            <w:r w:rsidRPr="00FA507C">
              <w:rPr>
                <w:rFonts w:eastAsia="MS Mincho"/>
                <w:sz w:val="22"/>
                <w:szCs w:val="22"/>
                <w:lang w:eastAsia="ja-JP"/>
              </w:rPr>
              <w:t>Media Specific Root Key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9D21EF" w:rsidP="00686D42">
            <w:pPr>
              <w:autoSpaceDE w:val="0"/>
              <w:autoSpaceDN w:val="0"/>
              <w:adjustRightInd w:val="0"/>
              <w:rPr>
                <w:rFonts w:eastAsia="MS Mincho"/>
                <w:sz w:val="20"/>
                <w:szCs w:val="20"/>
                <w:lang w:eastAsia="ja-JP"/>
              </w:rPr>
            </w:pPr>
            <w:r>
              <w:rPr>
                <w:rFonts w:eastAsia="MS Mincho"/>
                <w:sz w:val="20"/>
                <w:szCs w:val="20"/>
                <w:lang w:eastAsia="ja-JP"/>
              </w:rPr>
              <w:t xml:space="preserve"> </w:t>
            </w:r>
            <w:r w:rsidR="00A67B05">
              <w:rPr>
                <w:rFonts w:eastAsia="MS Mincho" w:hint="eastAsia"/>
                <w:sz w:val="20"/>
                <w:szCs w:val="20"/>
                <w:lang w:eastAsia="ja-JP"/>
              </w:rPr>
              <w:t>79</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KEY</w:t>
            </w:r>
          </w:p>
        </w:tc>
      </w:tr>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9D21EF" w:rsidRDefault="00FA507C" w:rsidP="00686D42">
            <w:pPr>
              <w:autoSpaceDE w:val="0"/>
              <w:autoSpaceDN w:val="0"/>
              <w:adjustRightInd w:val="0"/>
              <w:rPr>
                <w:sz w:val="22"/>
                <w:szCs w:val="22"/>
              </w:rPr>
            </w:pPr>
            <w:r w:rsidRPr="00FA507C">
              <w:rPr>
                <w:sz w:val="22"/>
                <w:szCs w:val="22"/>
              </w:rPr>
              <w:t>Network Access Identifier</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9D21EF" w:rsidP="00686D42">
            <w:pPr>
              <w:autoSpaceDE w:val="0"/>
              <w:autoSpaceDN w:val="0"/>
              <w:adjustRightInd w:val="0"/>
              <w:rPr>
                <w:rFonts w:eastAsia="MS Mincho"/>
                <w:sz w:val="20"/>
                <w:szCs w:val="20"/>
                <w:lang w:eastAsia="ja-JP"/>
              </w:rPr>
            </w:pPr>
            <w:r>
              <w:rPr>
                <w:rFonts w:eastAsia="MS Mincho"/>
                <w:sz w:val="20"/>
                <w:szCs w:val="20"/>
                <w:lang w:eastAsia="ja-JP"/>
              </w:rPr>
              <w:t xml:space="preserve"> </w:t>
            </w:r>
            <w:r w:rsidR="00A67B05">
              <w:rPr>
                <w:rFonts w:eastAsia="MS Mincho" w:hint="eastAsia"/>
                <w:sz w:val="20"/>
                <w:szCs w:val="20"/>
                <w:lang w:eastAsia="ja-JP"/>
              </w:rPr>
              <w:t>80</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NAI</w:t>
            </w:r>
          </w:p>
        </w:tc>
      </w:tr>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9D21EF" w:rsidRDefault="00FA507C" w:rsidP="009D2A08">
            <w:pPr>
              <w:autoSpaceDE w:val="0"/>
              <w:autoSpaceDN w:val="0"/>
              <w:adjustRightInd w:val="0"/>
              <w:rPr>
                <w:sz w:val="22"/>
                <w:szCs w:val="22"/>
              </w:rPr>
            </w:pPr>
            <w:r w:rsidRPr="00FA507C">
              <w:rPr>
                <w:rFonts w:eastAsia="MS Mincho"/>
                <w:sz w:val="22"/>
                <w:szCs w:val="22"/>
                <w:lang w:eastAsia="ja-JP"/>
              </w:rPr>
              <w:t>T</w:t>
            </w:r>
            <w:r w:rsidR="005470F2">
              <w:rPr>
                <w:rFonts w:eastAsia="MS Mincho"/>
                <w:sz w:val="22"/>
                <w:szCs w:val="22"/>
                <w:lang w:eastAsia="ja-JP"/>
              </w:rPr>
              <w:t>PoS</w:t>
            </w:r>
            <w:r w:rsidRPr="00FA507C">
              <w:rPr>
                <w:sz w:val="22"/>
                <w:szCs w:val="22"/>
              </w:rPr>
              <w:t xml:space="preserve"> Identifier TLV</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9D21EF" w:rsidP="00686D42">
            <w:pPr>
              <w:autoSpaceDE w:val="0"/>
              <w:autoSpaceDN w:val="0"/>
              <w:adjustRightInd w:val="0"/>
              <w:rPr>
                <w:rFonts w:eastAsia="MS Mincho"/>
                <w:sz w:val="20"/>
                <w:szCs w:val="20"/>
                <w:lang w:eastAsia="ja-JP"/>
              </w:rPr>
            </w:pPr>
            <w:r>
              <w:rPr>
                <w:rFonts w:eastAsia="MS Mincho"/>
                <w:sz w:val="20"/>
                <w:szCs w:val="20"/>
                <w:lang w:eastAsia="ja-JP"/>
              </w:rPr>
              <w:t xml:space="preserve"> </w:t>
            </w:r>
            <w:r w:rsidR="00A67B05">
              <w:rPr>
                <w:rFonts w:eastAsia="MS Mincho" w:hint="eastAsia"/>
                <w:sz w:val="20"/>
                <w:szCs w:val="20"/>
                <w:lang w:eastAsia="ja-JP"/>
              </w:rPr>
              <w:t>81</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5470F2">
              <w:rPr>
                <w:rFonts w:eastAsia="MS Mincho" w:hint="eastAsia"/>
                <w:sz w:val="20"/>
                <w:szCs w:val="20"/>
                <w:lang w:eastAsia="ja-JP"/>
              </w:rPr>
              <w:t>PoS</w:t>
            </w:r>
            <w:r w:rsidR="007067DC" w:rsidRPr="00814BA1">
              <w:rPr>
                <w:sz w:val="20"/>
                <w:szCs w:val="20"/>
              </w:rPr>
              <w:t>_ID</w:t>
            </w:r>
          </w:p>
        </w:tc>
      </w:tr>
    </w:tbl>
    <w:p w:rsidR="007067DC" w:rsidRPr="007067DC" w:rsidRDefault="007067DC" w:rsidP="00AF3C3E">
      <w:pPr>
        <w:rPr>
          <w:b/>
          <w:sz w:val="32"/>
        </w:rPr>
      </w:pPr>
    </w:p>
    <w:p w:rsidR="009815C5" w:rsidRDefault="009815C5">
      <w:pPr>
        <w:spacing w:before="0" w:after="0"/>
        <w:jc w:val="left"/>
        <w:rPr>
          <w:rFonts w:ascii="Arial" w:eastAsiaTheme="minorEastAsia" w:hAnsi="Arial"/>
          <w:b/>
          <w:sz w:val="32"/>
          <w:lang w:eastAsia="zh-CN"/>
        </w:rPr>
      </w:pPr>
      <w:r>
        <w:rPr>
          <w:rFonts w:eastAsiaTheme="minorEastAsia"/>
          <w:lang w:eastAsia="zh-CN"/>
        </w:rPr>
        <w:br w:type="page"/>
      </w:r>
    </w:p>
    <w:p w:rsidR="00EB34D6" w:rsidRPr="00EB34D6" w:rsidRDefault="00EB34D6">
      <w:pPr>
        <w:pStyle w:val="ListParagraph"/>
        <w:keepNext/>
        <w:numPr>
          <w:ilvl w:val="0"/>
          <w:numId w:val="34"/>
        </w:numPr>
        <w:pBdr>
          <w:top w:val="single" w:sz="12" w:space="5" w:color="auto"/>
        </w:pBdr>
        <w:spacing w:after="180"/>
        <w:ind w:right="-187"/>
        <w:contextualSpacing w:val="0"/>
        <w:outlineLvl w:val="0"/>
        <w:rPr>
          <w:rFonts w:ascii="Arial" w:eastAsiaTheme="minorEastAsia" w:hAnsi="Arial"/>
          <w:b/>
          <w:vanish/>
          <w:sz w:val="32"/>
          <w:lang w:eastAsia="zh-CN"/>
        </w:rPr>
      </w:pPr>
      <w:bookmarkStart w:id="869" w:name="_Toc334006221"/>
      <w:bookmarkStart w:id="870" w:name="_Toc334767365"/>
      <w:bookmarkStart w:id="871" w:name="_Toc334767695"/>
      <w:bookmarkStart w:id="872" w:name="_Toc334768038"/>
      <w:bookmarkStart w:id="873" w:name="_Toc335895812"/>
      <w:bookmarkEnd w:id="869"/>
      <w:bookmarkEnd w:id="870"/>
      <w:bookmarkEnd w:id="871"/>
      <w:bookmarkEnd w:id="872"/>
      <w:bookmarkEnd w:id="873"/>
    </w:p>
    <w:p w:rsidR="00CC71D1" w:rsidRDefault="009006E8">
      <w:pPr>
        <w:pStyle w:val="Annex1"/>
      </w:pPr>
      <w:r>
        <w:rPr>
          <w:rFonts w:eastAsiaTheme="minorEastAsia"/>
          <w:lang w:eastAsia="zh-CN"/>
        </w:rPr>
        <w:t xml:space="preserve"> </w:t>
      </w:r>
      <w:bookmarkStart w:id="874" w:name="_Toc335895813"/>
      <w:bookmarkEnd w:id="874"/>
    </w:p>
    <w:p w:rsidR="00522868" w:rsidRPr="00522868" w:rsidRDefault="00522868" w:rsidP="00522868">
      <w:pPr>
        <w:rPr>
          <w:b/>
          <w:color w:val="222222"/>
          <w:szCs w:val="20"/>
          <w:shd w:val="clear" w:color="auto" w:fill="FFFFFF"/>
        </w:rPr>
      </w:pPr>
      <w:r w:rsidRPr="00522868">
        <w:rPr>
          <w:b/>
          <w:color w:val="222222"/>
          <w:szCs w:val="20"/>
          <w:shd w:val="clear" w:color="auto" w:fill="FFFFFF"/>
        </w:rPr>
        <w:t xml:space="preserve">N.6 </w:t>
      </w:r>
      <w:r>
        <w:rPr>
          <w:b/>
          <w:color w:val="222222"/>
          <w:szCs w:val="20"/>
          <w:shd w:val="clear" w:color="auto" w:fill="FFFFFF"/>
        </w:rPr>
        <w:t>Use of MIH_LL_Transfer for the exchange of L2 frames, including Optimized Pull Key Distribution</w:t>
      </w:r>
    </w:p>
    <w:p w:rsidR="00522868" w:rsidRPr="009815C5" w:rsidRDefault="00FA507C" w:rsidP="00522868">
      <w:pPr>
        <w:rPr>
          <w:rFonts w:eastAsia="宋体"/>
          <w:color w:val="222222"/>
          <w:shd w:val="clear" w:color="auto" w:fill="FFFFFF"/>
          <w:lang w:eastAsia="zh-CN"/>
        </w:rPr>
      </w:pPr>
      <w:r w:rsidRPr="00FA507C">
        <w:rPr>
          <w:color w:val="222222"/>
          <w:shd w:val="clear" w:color="auto" w:fill="FFFFFF"/>
        </w:rPr>
        <w:t xml:space="preserve">This first call flow shows how the identity is bootstrapped by TPoS, how the </w:t>
      </w:r>
      <w:r w:rsidR="000F4FE4">
        <w:rPr>
          <w:color w:val="222222"/>
          <w:shd w:val="clear" w:color="auto" w:fill="FFFFFF"/>
        </w:rPr>
        <w:t>MIRK</w:t>
      </w:r>
      <w:r w:rsidRPr="00FA507C">
        <w:rPr>
          <w:rStyle w:val="FootnoteReference"/>
          <w:color w:val="222222"/>
          <w:shd w:val="clear" w:color="auto" w:fill="FFFFFF"/>
        </w:rPr>
        <w:footnoteReference w:id="12"/>
      </w:r>
      <w:r w:rsidRPr="00FA507C">
        <w:rPr>
          <w:color w:val="222222"/>
          <w:shd w:val="clear" w:color="auto" w:fill="FFFFFF"/>
        </w:rPr>
        <w:t xml:space="preserve"> is sent by the </w:t>
      </w:r>
      <w:r w:rsidR="00B97802">
        <w:rPr>
          <w:color w:val="222222"/>
          <w:shd w:val="clear" w:color="auto" w:fill="FFFFFF"/>
        </w:rPr>
        <w:t>SPoS</w:t>
      </w:r>
      <w:r w:rsidRPr="00FA507C">
        <w:rPr>
          <w:color w:val="222222"/>
          <w:shd w:val="clear" w:color="auto" w:fill="FFFFFF"/>
        </w:rPr>
        <w:t xml:space="preserve"> to the </w:t>
      </w:r>
      <w:r w:rsidR="000F4FE4">
        <w:rPr>
          <w:color w:val="222222"/>
          <w:shd w:val="clear" w:color="auto" w:fill="FFFFFF"/>
        </w:rPr>
        <w:t>TPoS</w:t>
      </w:r>
      <w:r w:rsidRPr="00FA507C">
        <w:rPr>
          <w:color w:val="222222"/>
          <w:shd w:val="clear" w:color="auto" w:fill="FFFFFF"/>
        </w:rPr>
        <w:t xml:space="preserve"> and how the </w:t>
      </w:r>
      <w:r w:rsidR="00B97802">
        <w:rPr>
          <w:color w:val="222222"/>
          <w:shd w:val="clear" w:color="auto" w:fill="FFFFFF"/>
        </w:rPr>
        <w:t>MSPM</w:t>
      </w:r>
      <w:r w:rsidRPr="00FA507C">
        <w:rPr>
          <w:color w:val="222222"/>
          <w:shd w:val="clear" w:color="auto" w:fill="FFFFFF"/>
        </w:rPr>
        <w:t>K</w:t>
      </w:r>
      <w:r w:rsidRPr="00FA507C">
        <w:rPr>
          <w:rStyle w:val="FootnoteReference"/>
          <w:color w:val="222222"/>
          <w:shd w:val="clear" w:color="auto" w:fill="FFFFFF"/>
        </w:rPr>
        <w:footnoteReference w:id="13"/>
      </w:r>
      <w:r w:rsidRPr="00FA507C">
        <w:rPr>
          <w:color w:val="222222"/>
          <w:shd w:val="clear" w:color="auto" w:fill="FFFFFF"/>
        </w:rPr>
        <w:t xml:space="preserve"> is installed into the TPoS (AAA).</w:t>
      </w:r>
      <w:r w:rsidR="002732A8">
        <w:rPr>
          <w:color w:val="222222"/>
          <w:shd w:val="clear" w:color="auto" w:fill="FFFFFF"/>
        </w:rPr>
        <w:t xml:space="preserve">  Notice that the S</w:t>
      </w:r>
      <w:r w:rsidR="00110039">
        <w:rPr>
          <w:color w:val="222222"/>
          <w:shd w:val="clear" w:color="auto" w:fill="FFFFFF"/>
        </w:rPr>
        <w:t>PoA</w:t>
      </w:r>
      <w:r w:rsidR="002732A8">
        <w:rPr>
          <w:color w:val="222222"/>
          <w:shd w:val="clear" w:color="auto" w:fill="FFFFFF"/>
        </w:rPr>
        <w:t xml:space="preserve"> does not conceptually play any role in the signal handling, even though signals exchanged between the MN and the SPoS are transmitted through the S</w:t>
      </w:r>
      <w:r w:rsidR="00110039">
        <w:rPr>
          <w:color w:val="222222"/>
          <w:shd w:val="clear" w:color="auto" w:fill="FFFFFF"/>
        </w:rPr>
        <w:t>PoA</w:t>
      </w:r>
      <w:r w:rsidR="002732A8">
        <w:rPr>
          <w:color w:val="222222"/>
          <w:shd w:val="clear" w:color="auto" w:fill="FFFFFF"/>
        </w:rPr>
        <w:t>.</w:t>
      </w:r>
    </w:p>
    <w:p w:rsidR="008F3203" w:rsidRPr="008F3203" w:rsidRDefault="008F3203" w:rsidP="00522868">
      <w:pPr>
        <w:rPr>
          <w:rFonts w:eastAsia="宋体"/>
          <w:color w:val="222222"/>
          <w:sz w:val="20"/>
          <w:szCs w:val="20"/>
          <w:shd w:val="clear" w:color="auto" w:fill="FFFFFF"/>
          <w:lang w:eastAsia="zh-CN"/>
        </w:rPr>
      </w:pPr>
    </w:p>
    <w:p w:rsidR="00522868" w:rsidRPr="00814BA1" w:rsidRDefault="00522868" w:rsidP="00522868">
      <w:pPr>
        <w:rPr>
          <w:color w:val="222222"/>
          <w:sz w:val="20"/>
          <w:szCs w:val="20"/>
          <w:shd w:val="clear" w:color="auto" w:fill="FFFFFF"/>
        </w:rPr>
      </w:pPr>
    </w:p>
    <w:p w:rsidR="001B625A" w:rsidRDefault="00DB2027">
      <w:pPr>
        <w:keepNext/>
      </w:pPr>
      <w:r>
        <w:object w:dxaOrig="11769" w:dyaOrig="9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361.35pt" o:ole="">
            <v:imagedata r:id="rId31" o:title=""/>
          </v:shape>
          <o:OLEObject Type="Embed" ProgID="Visio.Drawing.11" ShapeID="_x0000_i1025" DrawAspect="Content" ObjectID="_1410270565" r:id="rId32"/>
        </w:object>
      </w:r>
    </w:p>
    <w:p w:rsidR="001B625A" w:rsidRDefault="000C1268">
      <w:pPr>
        <w:pStyle w:val="BalloonText"/>
        <w:jc w:val="center"/>
        <w:outlineLvl w:val="0"/>
      </w:pPr>
      <w:bookmarkStart w:id="875" w:name="_Ref333411682"/>
      <w:bookmarkStart w:id="876" w:name="_Toc335895814"/>
      <w:r>
        <w:t xml:space="preserve">Figure N.6 </w:t>
      </w:r>
      <w:r w:rsidR="00FA507C">
        <w:fldChar w:fldCharType="begin"/>
      </w:r>
      <w:r>
        <w:instrText xml:space="preserve"> SEQ Figure_N.6 \* ARABIC </w:instrText>
      </w:r>
      <w:r w:rsidR="00FA507C">
        <w:fldChar w:fldCharType="separate"/>
      </w:r>
      <w:r>
        <w:rPr>
          <w:noProof/>
        </w:rPr>
        <w:t>1</w:t>
      </w:r>
      <w:r w:rsidR="00FA507C">
        <w:fldChar w:fldCharType="end"/>
      </w:r>
      <w:bookmarkEnd w:id="875"/>
      <w:r w:rsidR="006E0813">
        <w:t>: Signaling diagram for symmetric key distribution</w:t>
      </w:r>
      <w:r w:rsidR="006E0813" w:rsidRPr="006E0813">
        <w:t xml:space="preserve"> </w:t>
      </w:r>
      <w:r w:rsidR="006E0813">
        <w:t>to TPoS and MN from SPoS</w:t>
      </w:r>
      <w:bookmarkEnd w:id="876"/>
    </w:p>
    <w:p w:rsidR="00CC71D1" w:rsidRDefault="006E0813" w:rsidP="00CC71D1">
      <w:pPr>
        <w:outlineLvl w:val="0"/>
      </w:pPr>
      <w:bookmarkStart w:id="877" w:name="_Toc335895815"/>
      <w:r>
        <w:t xml:space="preserve">The signaling diagram illustrated in </w:t>
      </w:r>
      <w:r w:rsidR="00FA507C">
        <w:fldChar w:fldCharType="begin"/>
      </w:r>
      <w:r>
        <w:instrText xml:space="preserve"> REF _Ref333411682 \h </w:instrText>
      </w:r>
      <w:r w:rsidR="00FA507C">
        <w:fldChar w:fldCharType="separate"/>
      </w:r>
      <w:r>
        <w:t xml:space="preserve">Figure N.6 </w:t>
      </w:r>
      <w:r>
        <w:rPr>
          <w:noProof/>
        </w:rPr>
        <w:t>1</w:t>
      </w:r>
      <w:r w:rsidR="00FA507C">
        <w:fldChar w:fldCharType="end"/>
      </w:r>
      <w:r>
        <w:t xml:space="preserve"> shows the following steps</w:t>
      </w:r>
      <w:bookmarkEnd w:id="877"/>
    </w:p>
    <w:p w:rsidR="004905FB" w:rsidRDefault="004905FB" w:rsidP="004905FB">
      <w:pPr>
        <w:pStyle w:val="ListParagraph"/>
        <w:numPr>
          <w:ilvl w:val="0"/>
          <w:numId w:val="35"/>
        </w:numPr>
      </w:pPr>
      <w:r>
        <w:t>MIH_LL_Transfer.request: the MN application asks to initiate preregistration to a suitable target PoS (TPoS)</w:t>
      </w:r>
    </w:p>
    <w:p w:rsidR="004905FB" w:rsidRDefault="004905FB" w:rsidP="004905FB">
      <w:pPr>
        <w:pStyle w:val="ListParagraph"/>
        <w:numPr>
          <w:ilvl w:val="0"/>
          <w:numId w:val="35"/>
        </w:numPr>
      </w:pPr>
      <w:r>
        <w:t>MIH_LL_Transfer.request: MN’s MIHF relays request to Serving PoS (SPoS)</w:t>
      </w:r>
    </w:p>
    <w:p w:rsidR="004905FB" w:rsidRDefault="004905FB" w:rsidP="004905FB">
      <w:pPr>
        <w:pStyle w:val="ListParagraph"/>
        <w:numPr>
          <w:ilvl w:val="0"/>
          <w:numId w:val="35"/>
        </w:numPr>
      </w:pPr>
      <w:r>
        <w:t>MIH_LL_Transfer.indication: SPoS’s MIHF presents MN’s request to SPoS MIH application.</w:t>
      </w:r>
    </w:p>
    <w:p w:rsidR="004905FB" w:rsidRDefault="004905FB" w:rsidP="004905FB">
      <w:pPr>
        <w:pStyle w:val="ListParagraph"/>
        <w:numPr>
          <w:ilvl w:val="0"/>
          <w:numId w:val="35"/>
        </w:numPr>
      </w:pPr>
      <w:r>
        <w:t>MIH_N2N_LL_Transfer.request: issued by MIH</w:t>
      </w:r>
      <w:r w:rsidRPr="00A05193">
        <w:rPr>
          <w:vertAlign w:val="subscript"/>
        </w:rPr>
        <w:t>SPoS</w:t>
      </w:r>
      <w:r>
        <w:t xml:space="preserve"> containing information to enable TPoS to compute </w:t>
      </w:r>
      <w:r w:rsidR="000F4FE4">
        <w:t>MIRK</w:t>
      </w:r>
      <w:r>
        <w:t xml:space="preserve"> (i.e., </w:t>
      </w:r>
      <w:r w:rsidRPr="00E51389">
        <w:rPr>
          <w:i/>
        </w:rPr>
        <w:t>K</w:t>
      </w:r>
      <w:r w:rsidRPr="00E51389">
        <w:rPr>
          <w:vertAlign w:val="subscript"/>
        </w:rPr>
        <w:t>t</w:t>
      </w:r>
      <w:r w:rsidR="008F51BB">
        <w:rPr>
          <w:vertAlign w:val="subscript"/>
        </w:rPr>
        <w:t>pos</w:t>
      </w:r>
      <w:r>
        <w:t xml:space="preserve">) </w:t>
      </w:r>
    </w:p>
    <w:p w:rsidR="004905FB" w:rsidRDefault="004905FB" w:rsidP="004905FB">
      <w:pPr>
        <w:pStyle w:val="ListParagraph"/>
        <w:numPr>
          <w:ilvl w:val="0"/>
          <w:numId w:val="35"/>
        </w:numPr>
      </w:pPr>
      <w:r>
        <w:t>MIH_N2N_LL_Transfer.request: relayed by MIHF</w:t>
      </w:r>
      <w:r w:rsidRPr="00A05193">
        <w:rPr>
          <w:vertAlign w:val="subscript"/>
        </w:rPr>
        <w:t>SPoS</w:t>
      </w:r>
      <w:r>
        <w:t xml:space="preserve"> to MIHF</w:t>
      </w:r>
      <w:r w:rsidRPr="00A05193">
        <w:rPr>
          <w:vertAlign w:val="subscript"/>
        </w:rPr>
        <w:t>TPoS</w:t>
      </w:r>
      <w:r>
        <w:t>, possibly encapsulated with IPsec</w:t>
      </w:r>
    </w:p>
    <w:p w:rsidR="004905FB" w:rsidRDefault="004905FB" w:rsidP="004905FB">
      <w:pPr>
        <w:pStyle w:val="ListParagraph"/>
        <w:numPr>
          <w:ilvl w:val="0"/>
          <w:numId w:val="35"/>
        </w:numPr>
      </w:pPr>
      <w:r>
        <w:t>MIH_</w:t>
      </w:r>
      <w:r w:rsidRPr="003D4E78">
        <w:t xml:space="preserve"> </w:t>
      </w:r>
      <w:r>
        <w:t>N2N_LL_Transfer.indication: presented to MIH</w:t>
      </w:r>
      <w:r w:rsidRPr="00A05193">
        <w:rPr>
          <w:vertAlign w:val="subscript"/>
        </w:rPr>
        <w:t>TPoS</w:t>
      </w:r>
      <w:r>
        <w:t xml:space="preserve"> for extraction of </w:t>
      </w:r>
      <w:r w:rsidRPr="00E51389">
        <w:rPr>
          <w:i/>
        </w:rPr>
        <w:t>K</w:t>
      </w:r>
      <w:r w:rsidRPr="00E51389">
        <w:rPr>
          <w:vertAlign w:val="subscript"/>
        </w:rPr>
        <w:t>t</w:t>
      </w:r>
      <w:r w:rsidR="008F51BB">
        <w:rPr>
          <w:vertAlign w:val="subscript"/>
        </w:rPr>
        <w:t>pos</w:t>
      </w:r>
      <w:r>
        <w:t xml:space="preserve">  and computation of MNmsrk</w:t>
      </w:r>
    </w:p>
    <w:p w:rsidR="004905FB" w:rsidRDefault="004905FB" w:rsidP="004905FB">
      <w:pPr>
        <w:pStyle w:val="ListParagraph"/>
        <w:numPr>
          <w:ilvl w:val="0"/>
          <w:numId w:val="35"/>
        </w:numPr>
      </w:pPr>
      <w:r>
        <w:t>MIH</w:t>
      </w:r>
      <w:r w:rsidRPr="00A05193">
        <w:rPr>
          <w:vertAlign w:val="subscript"/>
        </w:rPr>
        <w:t>TPoS</w:t>
      </w:r>
      <w:r>
        <w:rPr>
          <w:vertAlign w:val="subscript"/>
        </w:rPr>
        <w:t xml:space="preserve"> </w:t>
      </w:r>
      <w:r>
        <w:t xml:space="preserve">provides </w:t>
      </w:r>
      <w:r w:rsidR="000F4FE4">
        <w:t>MIRK</w:t>
      </w:r>
      <w:r>
        <w:t xml:space="preserve"> to AAA for future authentication purposes</w:t>
      </w:r>
    </w:p>
    <w:p w:rsidR="004905FB" w:rsidRDefault="004905FB" w:rsidP="004905FB">
      <w:pPr>
        <w:pStyle w:val="ListParagraph"/>
        <w:numPr>
          <w:ilvl w:val="0"/>
          <w:numId w:val="35"/>
        </w:numPr>
      </w:pPr>
      <w:r>
        <w:t>MIH</w:t>
      </w:r>
      <w:r w:rsidRPr="00A05193">
        <w:rPr>
          <w:vertAlign w:val="subscript"/>
        </w:rPr>
        <w:t>TPoS</w:t>
      </w:r>
      <w:r>
        <w:rPr>
          <w:vertAlign w:val="subscript"/>
        </w:rPr>
        <w:t xml:space="preserve"> </w:t>
      </w:r>
      <w:r>
        <w:t xml:space="preserve">computes MNmsrk from </w:t>
      </w:r>
      <w:r w:rsidR="000F4FE4">
        <w:t>MIRK</w:t>
      </w:r>
      <w:r>
        <w:t xml:space="preserve"> and sends appropriate LL frames to TPoA for key distribution and any other preregistration tasks.</w:t>
      </w:r>
    </w:p>
    <w:p w:rsidR="004905FB" w:rsidRDefault="004905FB" w:rsidP="004905FB">
      <w:pPr>
        <w:pStyle w:val="ListParagraph"/>
        <w:numPr>
          <w:ilvl w:val="0"/>
          <w:numId w:val="35"/>
        </w:numPr>
      </w:pPr>
      <w:r>
        <w:t>MIH_N2N_LL_Transfer.response: MIH</w:t>
      </w:r>
      <w:r w:rsidRPr="00A05193">
        <w:rPr>
          <w:vertAlign w:val="subscript"/>
        </w:rPr>
        <w:t>TPoS</w:t>
      </w:r>
      <w:r>
        <w:rPr>
          <w:vertAlign w:val="subscript"/>
        </w:rPr>
        <w:t xml:space="preserve"> </w:t>
      </w:r>
      <w:r>
        <w:t xml:space="preserve">initiates message for </w:t>
      </w:r>
      <w:proofErr w:type="gramStart"/>
      <w:r>
        <w:t>MIH</w:t>
      </w:r>
      <w:r>
        <w:rPr>
          <w:vertAlign w:val="subscript"/>
        </w:rPr>
        <w:t>S</w:t>
      </w:r>
      <w:r w:rsidRPr="00A05193">
        <w:rPr>
          <w:vertAlign w:val="subscript"/>
        </w:rPr>
        <w:t>PoS</w:t>
      </w:r>
      <w:r>
        <w:t xml:space="preserve">  containing</w:t>
      </w:r>
      <w:proofErr w:type="gramEnd"/>
      <w:r>
        <w:t xml:space="preserve"> MNnetworkaccessid.</w:t>
      </w:r>
    </w:p>
    <w:p w:rsidR="004905FB" w:rsidRDefault="004905FB" w:rsidP="004905FB">
      <w:pPr>
        <w:pStyle w:val="ListParagraph"/>
        <w:numPr>
          <w:ilvl w:val="0"/>
          <w:numId w:val="35"/>
        </w:numPr>
      </w:pPr>
      <w:r>
        <w:lastRenderedPageBreak/>
        <w:t>MIH_N2N_LL_Transfer.response: MIHF</w:t>
      </w:r>
      <w:r w:rsidRPr="00A05193">
        <w:rPr>
          <w:vertAlign w:val="subscript"/>
        </w:rPr>
        <w:t>TPoS</w:t>
      </w:r>
      <w:r>
        <w:rPr>
          <w:vertAlign w:val="subscript"/>
        </w:rPr>
        <w:t xml:space="preserve"> </w:t>
      </w:r>
      <w:r>
        <w:t xml:space="preserve">relays message to </w:t>
      </w:r>
      <w:proofErr w:type="gramStart"/>
      <w:r>
        <w:t>MIHF</w:t>
      </w:r>
      <w:r>
        <w:rPr>
          <w:vertAlign w:val="subscript"/>
        </w:rPr>
        <w:t>S</w:t>
      </w:r>
      <w:r w:rsidRPr="00A05193">
        <w:rPr>
          <w:vertAlign w:val="subscript"/>
        </w:rPr>
        <w:t>PoS</w:t>
      </w:r>
      <w:r>
        <w:t xml:space="preserve">  containing</w:t>
      </w:r>
      <w:proofErr w:type="gramEnd"/>
      <w:r>
        <w:t xml:space="preserve"> MNnetworkaccessid.</w:t>
      </w:r>
    </w:p>
    <w:p w:rsidR="004905FB" w:rsidRPr="006E0813" w:rsidRDefault="004905FB" w:rsidP="004905FB">
      <w:pPr>
        <w:pStyle w:val="ListParagraph"/>
        <w:numPr>
          <w:ilvl w:val="0"/>
          <w:numId w:val="35"/>
        </w:numPr>
      </w:pPr>
      <w:r>
        <w:t>MIH_N2N_LL_Transfer.confirm: MIHF</w:t>
      </w:r>
      <w:r>
        <w:rPr>
          <w:vertAlign w:val="subscript"/>
        </w:rPr>
        <w:t>S</w:t>
      </w:r>
      <w:r w:rsidRPr="00A05193">
        <w:rPr>
          <w:vertAlign w:val="subscript"/>
        </w:rPr>
        <w:t>PoS</w:t>
      </w:r>
      <w:r>
        <w:rPr>
          <w:vertAlign w:val="subscript"/>
        </w:rPr>
        <w:t xml:space="preserve"> </w:t>
      </w:r>
      <w:r>
        <w:t xml:space="preserve">presents message to </w:t>
      </w:r>
      <w:proofErr w:type="gramStart"/>
      <w:r>
        <w:t>MIH</w:t>
      </w:r>
      <w:r>
        <w:rPr>
          <w:vertAlign w:val="subscript"/>
        </w:rPr>
        <w:t>S</w:t>
      </w:r>
      <w:r w:rsidRPr="00A05193">
        <w:rPr>
          <w:vertAlign w:val="subscript"/>
        </w:rPr>
        <w:t>PoS</w:t>
      </w:r>
      <w:r>
        <w:t xml:space="preserve">  containing</w:t>
      </w:r>
      <w:proofErr w:type="gramEnd"/>
      <w:r>
        <w:t xml:space="preserve"> MNnetworkaccessid.</w:t>
      </w:r>
    </w:p>
    <w:p w:rsidR="004905FB" w:rsidRDefault="004905FB" w:rsidP="004905FB">
      <w:pPr>
        <w:pStyle w:val="ListParagraph"/>
        <w:numPr>
          <w:ilvl w:val="0"/>
          <w:numId w:val="35"/>
        </w:numPr>
      </w:pPr>
      <w:r>
        <w:t>MIH_LL_Transfer.response: MIH</w:t>
      </w:r>
      <w:r>
        <w:rPr>
          <w:vertAlign w:val="subscript"/>
        </w:rPr>
        <w:t>S</w:t>
      </w:r>
      <w:r w:rsidRPr="00A05193">
        <w:rPr>
          <w:vertAlign w:val="subscript"/>
        </w:rPr>
        <w:t>PoS</w:t>
      </w:r>
      <w:r>
        <w:rPr>
          <w:vertAlign w:val="subscript"/>
        </w:rPr>
        <w:t xml:space="preserve"> </w:t>
      </w:r>
      <w:r>
        <w:t>initiates message to MIH</w:t>
      </w:r>
      <w:r>
        <w:rPr>
          <w:vertAlign w:val="subscript"/>
        </w:rPr>
        <w:t>MN</w:t>
      </w:r>
      <w:r>
        <w:t xml:space="preserve"> via </w:t>
      </w:r>
      <w:proofErr w:type="gramStart"/>
      <w:r>
        <w:t>MIHF</w:t>
      </w:r>
      <w:r>
        <w:rPr>
          <w:vertAlign w:val="subscript"/>
        </w:rPr>
        <w:t>S</w:t>
      </w:r>
      <w:r w:rsidRPr="00A05193">
        <w:rPr>
          <w:vertAlign w:val="subscript"/>
        </w:rPr>
        <w:t>PoS</w:t>
      </w:r>
      <w:r>
        <w:t xml:space="preserve">  containing</w:t>
      </w:r>
      <w:proofErr w:type="gramEnd"/>
      <w:r>
        <w:t xml:space="preserve"> MNnetworkaccessid, </w:t>
      </w:r>
      <w:r w:rsidR="000F4FE4">
        <w:t>MIRK</w:t>
      </w:r>
      <w:r>
        <w:t>.</w:t>
      </w:r>
    </w:p>
    <w:p w:rsidR="004905FB" w:rsidRDefault="004905FB" w:rsidP="004905FB">
      <w:pPr>
        <w:pStyle w:val="ListParagraph"/>
        <w:numPr>
          <w:ilvl w:val="0"/>
          <w:numId w:val="35"/>
        </w:numPr>
      </w:pPr>
      <w:r>
        <w:t>MIH_LL_Transfer.response: MIHF</w:t>
      </w:r>
      <w:r>
        <w:rPr>
          <w:vertAlign w:val="subscript"/>
        </w:rPr>
        <w:t>S</w:t>
      </w:r>
      <w:r w:rsidRPr="00A05193">
        <w:rPr>
          <w:vertAlign w:val="subscript"/>
        </w:rPr>
        <w:t>PoS</w:t>
      </w:r>
      <w:r>
        <w:rPr>
          <w:vertAlign w:val="subscript"/>
        </w:rPr>
        <w:t xml:space="preserve"> </w:t>
      </w:r>
      <w:r>
        <w:t>relays message to MIHF</w:t>
      </w:r>
      <w:r>
        <w:rPr>
          <w:vertAlign w:val="subscript"/>
        </w:rPr>
        <w:t>MN</w:t>
      </w:r>
      <w:r>
        <w:t xml:space="preserve"> containing MNnetworkaccessid, </w:t>
      </w:r>
      <w:r w:rsidR="000F4FE4">
        <w:t>MIRK</w:t>
      </w:r>
      <w:r>
        <w:t>.</w:t>
      </w:r>
    </w:p>
    <w:p w:rsidR="004905FB" w:rsidRDefault="004905FB" w:rsidP="004905FB">
      <w:pPr>
        <w:pStyle w:val="ListParagraph"/>
        <w:numPr>
          <w:ilvl w:val="0"/>
          <w:numId w:val="35"/>
        </w:numPr>
      </w:pPr>
      <w:r>
        <w:t>MIH_LL_Transfer.</w:t>
      </w:r>
      <w:r w:rsidRPr="00DC43A4">
        <w:t xml:space="preserve"> </w:t>
      </w:r>
      <w:proofErr w:type="gramStart"/>
      <w:r>
        <w:t>confirm</w:t>
      </w:r>
      <w:proofErr w:type="gramEnd"/>
      <w:r>
        <w:t>: MIHF</w:t>
      </w:r>
      <w:r>
        <w:rPr>
          <w:vertAlign w:val="subscript"/>
        </w:rPr>
        <w:t xml:space="preserve">MN </w:t>
      </w:r>
      <w:r>
        <w:t>relays message to MIH</w:t>
      </w:r>
      <w:r>
        <w:rPr>
          <w:vertAlign w:val="subscript"/>
        </w:rPr>
        <w:t>MN</w:t>
      </w:r>
      <w:r>
        <w:t xml:space="preserve"> containing MNnetworkaccessid, </w:t>
      </w:r>
      <w:r w:rsidR="000F4FE4">
        <w:t>MIRK</w:t>
      </w:r>
      <w:r>
        <w:t>.</w:t>
      </w:r>
    </w:p>
    <w:p w:rsidR="004905FB" w:rsidRPr="006E0813" w:rsidRDefault="004905FB" w:rsidP="004905FB">
      <w:pPr>
        <w:pStyle w:val="ListParagraph"/>
        <w:numPr>
          <w:ilvl w:val="0"/>
          <w:numId w:val="35"/>
        </w:numPr>
      </w:pPr>
      <w:r>
        <w:t>MIH</w:t>
      </w:r>
      <w:r>
        <w:rPr>
          <w:vertAlign w:val="subscript"/>
        </w:rPr>
        <w:t>MN</w:t>
      </w:r>
      <w:r>
        <w:t xml:space="preserve"> extracts </w:t>
      </w:r>
      <w:r w:rsidR="000F4FE4">
        <w:t>MIRK</w:t>
      </w:r>
      <w:r>
        <w:t>, computes MNmsrk, continues any necessary preregistration activities</w:t>
      </w:r>
    </w:p>
    <w:p w:rsidR="00522868" w:rsidRPr="00814BA1" w:rsidRDefault="00522868" w:rsidP="00522868">
      <w:pPr>
        <w:rPr>
          <w:sz w:val="20"/>
          <w:szCs w:val="20"/>
          <w:shd w:val="solid" w:color="FFFF00" w:fill="FFFF00"/>
        </w:rPr>
      </w:pPr>
    </w:p>
    <w:p w:rsidR="00522868" w:rsidRPr="00814BA1" w:rsidRDefault="00522868" w:rsidP="00522868">
      <w:pPr>
        <w:rPr>
          <w:color w:val="222222"/>
          <w:sz w:val="20"/>
          <w:szCs w:val="20"/>
          <w:shd w:val="clear" w:color="auto" w:fill="FFFFFF"/>
        </w:rPr>
      </w:pPr>
    </w:p>
    <w:p w:rsidR="00522868" w:rsidRPr="009815C5" w:rsidRDefault="00FA507C" w:rsidP="00522868">
      <w:pPr>
        <w:rPr>
          <w:color w:val="222222"/>
          <w:shd w:val="clear" w:color="auto" w:fill="FFFFFF"/>
        </w:rPr>
      </w:pPr>
      <w:r w:rsidRPr="00FA507C">
        <w:rPr>
          <w:color w:val="222222"/>
          <w:shd w:val="clear" w:color="auto" w:fill="FFFFFF"/>
        </w:rPr>
        <w:t xml:space="preserve">In the second one, the authentication between the MN and the </w:t>
      </w:r>
      <w:r w:rsidR="000F4FE4">
        <w:rPr>
          <w:color w:val="222222"/>
          <w:shd w:val="clear" w:color="auto" w:fill="FFFFFF"/>
        </w:rPr>
        <w:t>TPoA</w:t>
      </w:r>
      <w:r w:rsidRPr="00FA507C">
        <w:rPr>
          <w:color w:val="222222"/>
          <w:shd w:val="clear" w:color="auto" w:fill="FFFFFF"/>
        </w:rPr>
        <w:t xml:space="preserve"> is depicted. MNmsrk is installed on the </w:t>
      </w:r>
      <w:r w:rsidR="000F4FE4">
        <w:rPr>
          <w:color w:val="222222"/>
          <w:shd w:val="clear" w:color="auto" w:fill="FFFFFF"/>
        </w:rPr>
        <w:t>TPoS</w:t>
      </w:r>
      <w:r w:rsidRPr="00FA507C">
        <w:rPr>
          <w:color w:val="222222"/>
          <w:shd w:val="clear" w:color="auto" w:fill="FFFFFF"/>
        </w:rPr>
        <w:t xml:space="preserve"> in the bootstrap process in the first figure. After that, </w:t>
      </w:r>
      <w:r w:rsidR="000F4FE4">
        <w:rPr>
          <w:color w:val="222222"/>
          <w:shd w:val="clear" w:color="auto" w:fill="FFFFFF"/>
        </w:rPr>
        <w:t>TPoS</w:t>
      </w:r>
      <w:r w:rsidRPr="00FA507C">
        <w:rPr>
          <w:color w:val="222222"/>
          <w:shd w:val="clear" w:color="auto" w:fill="FFFFFF"/>
        </w:rPr>
        <w:t xml:space="preserve"> holds the MNmsrk and uses it for media-specific authentication in the next figure.  Therefore, another MNmsrk transfer is not needed in the next figure.</w:t>
      </w:r>
    </w:p>
    <w:p w:rsidR="00522868" w:rsidRPr="00814BA1" w:rsidRDefault="009D21EF" w:rsidP="00522868">
      <w:pPr>
        <w:rPr>
          <w:sz w:val="20"/>
          <w:szCs w:val="20"/>
          <w:shd w:val="solid" w:color="FFFF00" w:fill="FFFF00"/>
        </w:rPr>
      </w:pPr>
      <w:r w:rsidRPr="00814BA1">
        <w:rPr>
          <w:sz w:val="20"/>
          <w:szCs w:val="20"/>
        </w:rPr>
        <w:object w:dxaOrig="12929" w:dyaOrig="10191">
          <v:shape id="_x0000_i1026" type="#_x0000_t75" style="width:469pt;height:367.4pt" o:ole="">
            <v:imagedata r:id="rId33" o:title=""/>
          </v:shape>
          <o:OLEObject Type="Embed" ProgID="Visio.Drawing.11" ShapeID="_x0000_i1026" DrawAspect="Content" ObjectID="_1410270566" r:id="rId34"/>
        </w:object>
      </w:r>
    </w:p>
    <w:p w:rsidR="00522868" w:rsidRPr="00814BA1" w:rsidRDefault="00522868" w:rsidP="00522868">
      <w:pPr>
        <w:rPr>
          <w:sz w:val="20"/>
          <w:szCs w:val="20"/>
        </w:rPr>
      </w:pP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In the case</w:t>
      </w:r>
      <w:r>
        <w:rPr>
          <w:rFonts w:ascii="TimesNewRomanPSMT" w:hAnsi="TimesNewRomanPSMT" w:cs="TimesNewRomanPSMT"/>
          <w:sz w:val="20"/>
          <w:szCs w:val="20"/>
        </w:rPr>
        <w:t xml:space="preserve"> the MN can directly contact the </w:t>
      </w:r>
      <w:r w:rsidR="000F4FE4">
        <w:rPr>
          <w:rFonts w:ascii="TimesNewRomanPSMT" w:hAnsi="TimesNewRomanPSMT" w:cs="TimesNewRomanPSMT"/>
          <w:sz w:val="20"/>
          <w:szCs w:val="20"/>
        </w:rPr>
        <w:t>TPoS</w:t>
      </w:r>
      <w:r>
        <w:rPr>
          <w:rFonts w:ascii="TimesNewRomanPSMT" w:hAnsi="TimesNewRomanPSMT" w:cs="TimesNewRomanPSMT"/>
          <w:sz w:val="20"/>
          <w:szCs w:val="20"/>
        </w:rPr>
        <w:t xml:space="preserve"> (this case is the same as when </w:t>
      </w:r>
      <w:r w:rsidR="00B97802">
        <w:rPr>
          <w:rFonts w:ascii="TimesNewRomanPSMT" w:hAnsi="TimesNewRomanPSMT" w:cs="TimesNewRomanPSMT"/>
          <w:sz w:val="20"/>
          <w:szCs w:val="20"/>
        </w:rPr>
        <w:t>SPoS</w:t>
      </w:r>
      <w:r>
        <w:rPr>
          <w:rFonts w:ascii="TimesNewRomanPSMT" w:hAnsi="TimesNewRomanPSMT" w:cs="TimesNewRomanPSMT"/>
          <w:sz w:val="20"/>
          <w:szCs w:val="20"/>
        </w:rPr>
        <w:t xml:space="preserve"> and </w:t>
      </w:r>
      <w:r w:rsidR="000F4FE4">
        <w:rPr>
          <w:rFonts w:ascii="TimesNewRomanPSMT" w:hAnsi="TimesNewRomanPSMT" w:cs="TimesNewRomanPSMT"/>
          <w:sz w:val="20"/>
          <w:szCs w:val="20"/>
        </w:rPr>
        <w:t>TPoS</w:t>
      </w:r>
      <w:r>
        <w:rPr>
          <w:rFonts w:ascii="TimesNewRomanPSMT" w:hAnsi="TimesNewRomanPSMT" w:cs="TimesNewRomanPSMT"/>
          <w:sz w:val="20"/>
          <w:szCs w:val="20"/>
        </w:rPr>
        <w:t xml:space="preserve"> are the same entity) the following example diagram applies for authentication at the </w:t>
      </w:r>
      <w:r w:rsidR="000F4FE4">
        <w:rPr>
          <w:rFonts w:ascii="TimesNewRomanPSMT" w:hAnsi="TimesNewRomanPSMT" w:cs="TimesNewRomanPSMT"/>
          <w:sz w:val="20"/>
          <w:szCs w:val="20"/>
        </w:rPr>
        <w:t>TPoA</w:t>
      </w:r>
      <w:r>
        <w:rPr>
          <w:rFonts w:ascii="TimesNewRomanPSMT" w:hAnsi="TimesNewRomanPSMT" w:cs="TimesNewRomanPSMT"/>
          <w:sz w:val="20"/>
          <w:szCs w:val="20"/>
        </w:rPr>
        <w:t>:</w:t>
      </w:r>
    </w:p>
    <w:p w:rsidR="001B625A" w:rsidRDefault="009D21EF">
      <w:pPr>
        <w:spacing w:after="240"/>
        <w:jc w:val="left"/>
        <w:rPr>
          <w:rFonts w:ascii="TimesNewRomanPSMT" w:hAnsi="TimesNewRomanPSMT" w:cs="TimesNewRomanPSMT"/>
          <w:sz w:val="20"/>
          <w:szCs w:val="20"/>
        </w:rPr>
      </w:pPr>
      <w:r w:rsidRPr="00814BA1">
        <w:rPr>
          <w:sz w:val="20"/>
          <w:szCs w:val="20"/>
        </w:rPr>
        <w:object w:dxaOrig="11996" w:dyaOrig="8304">
          <v:shape id="_x0000_i1027" type="#_x0000_t75" style="width:467.65pt;height:322.3pt" o:ole="">
            <v:imagedata r:id="rId35" o:title=""/>
          </v:shape>
          <o:OLEObject Type="Embed" ProgID="Visio.Drawing.11" ShapeID="_x0000_i1027" DrawAspect="Content" ObjectID="_1410270567" r:id="rId36"/>
        </w:object>
      </w: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 xml:space="preserve">Finally </w:t>
      </w:r>
      <w:r>
        <w:rPr>
          <w:rFonts w:ascii="TimesNewRomanPSMT" w:hAnsi="TimesNewRomanPSMT" w:cs="TimesNewRomanPSMT"/>
          <w:sz w:val="20"/>
          <w:szCs w:val="20"/>
        </w:rPr>
        <w:t xml:space="preserve">when the </w:t>
      </w:r>
      <w:r w:rsidR="000F4FE4">
        <w:rPr>
          <w:rFonts w:ascii="TimesNewRomanPSMT" w:hAnsi="TimesNewRomanPSMT" w:cs="TimesNewRomanPSMT"/>
          <w:sz w:val="20"/>
          <w:szCs w:val="20"/>
        </w:rPr>
        <w:t>SPoS</w:t>
      </w:r>
      <w:r>
        <w:rPr>
          <w:rFonts w:ascii="TimesNewRomanPSMT" w:hAnsi="TimesNewRomanPSMT" w:cs="TimesNewRomanPSMT"/>
          <w:sz w:val="20"/>
          <w:szCs w:val="20"/>
        </w:rPr>
        <w:t xml:space="preserve"> and </w:t>
      </w:r>
      <w:r w:rsidR="000F4FE4">
        <w:rPr>
          <w:rFonts w:ascii="TimesNewRomanPSMT" w:hAnsi="TimesNewRomanPSMT" w:cs="TimesNewRomanPSMT"/>
          <w:sz w:val="20"/>
          <w:szCs w:val="20"/>
        </w:rPr>
        <w:t>TPoS</w:t>
      </w:r>
      <w:r>
        <w:rPr>
          <w:rFonts w:ascii="TimesNewRomanPSMT" w:hAnsi="TimesNewRomanPSMT" w:cs="TimesNewRomanPSMT"/>
          <w:sz w:val="20"/>
          <w:szCs w:val="20"/>
        </w:rPr>
        <w:t xml:space="preserve"> are the same entity and the MIH_LL_Transfer is used to exchange L2 frames (no authentication related)</w:t>
      </w:r>
      <w:proofErr w:type="gramStart"/>
      <w:r>
        <w:rPr>
          <w:rFonts w:ascii="TimesNewRomanPSMT" w:hAnsi="TimesNewRomanPSMT" w:cs="TimesNewRomanPSMT"/>
          <w:sz w:val="20"/>
          <w:szCs w:val="20"/>
        </w:rPr>
        <w:t>,</w:t>
      </w:r>
      <w:proofErr w:type="gramEnd"/>
      <w:r>
        <w:rPr>
          <w:rFonts w:ascii="TimesNewRomanPSMT" w:hAnsi="TimesNewRomanPSMT" w:cs="TimesNewRomanPSMT"/>
          <w:sz w:val="20"/>
          <w:szCs w:val="20"/>
        </w:rPr>
        <w:t xml:space="preserve"> the following example diagram can be applied:</w:t>
      </w:r>
    </w:p>
    <w:p w:rsidR="00522868" w:rsidRDefault="009D21EF" w:rsidP="00522868">
      <w:pPr>
        <w:rPr>
          <w:b/>
          <w:sz w:val="32"/>
        </w:rPr>
      </w:pPr>
      <w:r w:rsidRPr="00814BA1">
        <w:rPr>
          <w:sz w:val="20"/>
          <w:szCs w:val="20"/>
        </w:rPr>
        <w:object w:dxaOrig="10409" w:dyaOrig="7227">
          <v:shape id="_x0000_i1028" type="#_x0000_t75" style="width:465.65pt;height:323pt" o:ole="">
            <v:imagedata r:id="rId37" o:title=""/>
          </v:shape>
          <o:OLEObject Type="Embed" ProgID="Visio.Drawing.11" ShapeID="_x0000_i1028" DrawAspect="Content" ObjectID="_1410270568" r:id="rId38"/>
        </w:object>
      </w:r>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heme="minorEastAsia" w:hAnsi="Arial"/>
          <w:b/>
          <w:vanish/>
          <w:sz w:val="32"/>
          <w:lang w:eastAsia="zh-CN"/>
        </w:rPr>
      </w:pPr>
      <w:bookmarkStart w:id="878" w:name="_Toc335895817"/>
    </w:p>
    <w:p w:rsidR="008D16CA" w:rsidRDefault="00B97802" w:rsidP="009A4D42">
      <w:pPr>
        <w:pStyle w:val="Annex1"/>
      </w:pPr>
      <w:r w:rsidRPr="00B97802">
        <w:rPr>
          <w:rFonts w:eastAsiaTheme="minorEastAsia"/>
          <w:lang w:eastAsia="zh-CN"/>
        </w:rPr>
        <w:t>MN’s Network Access Identifier Format</w:t>
      </w:r>
      <w:bookmarkEnd w:id="878"/>
    </w:p>
    <w:p w:rsidR="008D16CA" w:rsidRPr="00B97802" w:rsidRDefault="00FA507C" w:rsidP="008D16CA">
      <w:pPr>
        <w:rPr>
          <w:rFonts w:eastAsiaTheme="minorEastAsia"/>
          <w:color w:val="222222"/>
          <w:shd w:val="clear" w:color="auto" w:fill="FFFFFF"/>
          <w:lang w:eastAsia="zh-CN"/>
        </w:rPr>
      </w:pPr>
      <w:r w:rsidRPr="00FA507C">
        <w:rPr>
          <w:color w:val="222222"/>
          <w:shd w:val="clear" w:color="auto" w:fill="FFFFFF"/>
        </w:rPr>
        <w:t>(</w:t>
      </w:r>
      <w:proofErr w:type="gramStart"/>
      <w:r w:rsidRPr="00FA507C">
        <w:rPr>
          <w:color w:val="222222"/>
          <w:shd w:val="clear" w:color="auto" w:fill="FFFFFF"/>
        </w:rPr>
        <w:t>informative</w:t>
      </w:r>
      <w:proofErr w:type="gramEnd"/>
      <w:r w:rsidRPr="00FA507C">
        <w:rPr>
          <w:color w:val="222222"/>
          <w:shd w:val="clear" w:color="auto" w:fill="FFFFFF"/>
        </w:rPr>
        <w:t>)</w:t>
      </w:r>
    </w:p>
    <w:p w:rsidR="008D16CA" w:rsidRPr="00B97802" w:rsidRDefault="00FA507C" w:rsidP="008D16CA">
      <w:pPr>
        <w:rPr>
          <w:rFonts w:eastAsia="宋体"/>
          <w:color w:val="222222"/>
          <w:shd w:val="clear" w:color="auto" w:fill="FFFFFF"/>
          <w:lang w:eastAsia="zh-CN"/>
        </w:rPr>
      </w:pPr>
      <w:r w:rsidRPr="00FA507C">
        <w:rPr>
          <w:color w:val="222222"/>
          <w:shd w:val="clear" w:color="auto" w:fill="FFFFFF"/>
        </w:rPr>
        <w:t xml:space="preserve">An MNnetworkaccessid attribute (of type NAI), which is optionally contained </w:t>
      </w:r>
      <w:proofErr w:type="gramStart"/>
      <w:r w:rsidRPr="00FA507C">
        <w:rPr>
          <w:color w:val="222222"/>
          <w:shd w:val="clear" w:color="auto" w:fill="FFFFFF"/>
        </w:rPr>
        <w:t>in  MIH</w:t>
      </w:r>
      <w:proofErr w:type="gramEnd"/>
      <w:r w:rsidRPr="00FA507C">
        <w:rPr>
          <w:color w:val="222222"/>
          <w:shd w:val="clear" w:color="auto" w:fill="FFFFFF"/>
        </w:rPr>
        <w:t>_LL_Transfer.response, MIH_LL_Transfer.confirm, MIH_N2N_LL_Transfer.response, and  MIH_N2N_LL_Transfer.confirm primitives, is assigned by the target PoS to the MN such that the MN can use the value of this attribute as the EAP peer identity for subsequent reactive pull key distribution or optimized pull key distribution from the target PoS.  The username part of the NAI carried in this attribute may contain the identifier of the MSRK used between the MN and the target PoS, and the realm part of the NAI may contain a Fully Qualified Domain Name of the target PoS.</w:t>
      </w:r>
    </w:p>
    <w:p w:rsidR="003808EC" w:rsidRPr="00EB744C" w:rsidRDefault="003808EC" w:rsidP="009A4D42">
      <w:pPr>
        <w:pStyle w:val="Annex1"/>
        <w:rPr>
          <w:rFonts w:eastAsia="宋体"/>
        </w:rPr>
      </w:pPr>
      <w:bookmarkStart w:id="879" w:name="_Toc335895818"/>
      <w:r w:rsidRPr="00EB744C">
        <w:rPr>
          <w:rFonts w:eastAsia="宋体"/>
        </w:rPr>
        <w:t>Network discovery for single radio handover</w:t>
      </w:r>
      <w:bookmarkEnd w:id="879"/>
    </w:p>
    <w:p w:rsidR="003808EC" w:rsidRPr="00230C4A" w:rsidRDefault="003808EC" w:rsidP="003808EC">
      <w:pPr>
        <w:rPr>
          <w:rFonts w:eastAsia="宋体"/>
          <w:lang w:eastAsia="zh-CN"/>
        </w:rPr>
      </w:pPr>
      <w:r>
        <w:rPr>
          <w:rFonts w:eastAsia="Malgun Gothic" w:hint="eastAsia"/>
          <w:lang w:eastAsia="ko-KR"/>
        </w:rPr>
        <w:t xml:space="preserve">The single radio handover has limitation in network discovery because of interference and power consumption problem of the network interfaces. This means that </w:t>
      </w:r>
      <w:r>
        <w:t>a mobile node is not free to use the target radio when the source radio is operating.</w:t>
      </w:r>
      <w:r>
        <w:rPr>
          <w:rFonts w:eastAsia="Malgun Gothic" w:hint="eastAsia"/>
          <w:lang w:eastAsia="ko-KR"/>
        </w:rPr>
        <w:t xml:space="preserve"> Considering the problem, there are possible network discovery methods as follows.</w:t>
      </w:r>
      <w:r>
        <w:rPr>
          <w:rFonts w:eastAsia="宋体" w:hint="eastAsia"/>
          <w:lang w:eastAsia="zh-CN"/>
        </w:rPr>
        <w:t xml:space="preserve"> Three methods are described in the following:</w:t>
      </w:r>
    </w:p>
    <w:p w:rsidR="003808EC" w:rsidRDefault="003808EC" w:rsidP="003808EC">
      <w:pPr>
        <w:numPr>
          <w:ilvl w:val="0"/>
          <w:numId w:val="23"/>
        </w:numPr>
        <w:rPr>
          <w:rFonts w:eastAsia="宋体"/>
          <w:lang w:eastAsia="zh-CN"/>
        </w:rPr>
      </w:pPr>
      <w:r w:rsidRPr="00F52739">
        <w:rPr>
          <w:rFonts w:eastAsia="宋体"/>
          <w:lang w:eastAsia="zh-CN"/>
        </w:rPr>
        <w:t>Listening to the target link</w:t>
      </w:r>
      <w:r>
        <w:rPr>
          <w:rFonts w:eastAsia="宋体" w:hint="eastAsia"/>
          <w:lang w:eastAsia="zh-CN"/>
        </w:rPr>
        <w:t xml:space="preserve"> </w:t>
      </w:r>
    </w:p>
    <w:p w:rsidR="003808EC" w:rsidRDefault="003808EC" w:rsidP="003808EC">
      <w:pPr>
        <w:rPr>
          <w:rFonts w:eastAsiaTheme="minorEastAsia"/>
          <w:lang w:eastAsia="ko-KR"/>
        </w:rPr>
      </w:pPr>
      <w:r>
        <w:rPr>
          <w:rFonts w:eastAsia="Malgun Gothic" w:hint="eastAsia"/>
          <w:lang w:eastAsia="ko-KR"/>
        </w:rPr>
        <w:lastRenderedPageBreak/>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Pr>
          <w:rFonts w:eastAsia="宋体" w:hint="eastAsia"/>
          <w:lang w:eastAsia="zh-CN"/>
        </w:rPr>
        <w:t>shall</w:t>
      </w:r>
      <w:r>
        <w:rPr>
          <w:rFonts w:eastAsia="Malgun Gothic" w:hint="eastAsia"/>
          <w:lang w:eastAsia="ko-KR"/>
        </w:rPr>
        <w:t xml:space="preserve"> </w:t>
      </w:r>
      <w:r w:rsidRPr="008C1DFB">
        <w:rPr>
          <w:rFonts w:eastAsia="Malgun Gothic" w:hint="eastAsia"/>
          <w:lang w:eastAsia="zh-CN"/>
        </w:rPr>
        <w:t>follow the assumptions in Section 11.3</w:t>
      </w:r>
      <w:r>
        <w:rPr>
          <w:rFonts w:eastAsia="Malgun Gothic" w:hint="eastAsia"/>
          <w:lang w:eastAsia="ko-KR"/>
        </w:rPr>
        <w:t>.</w:t>
      </w:r>
    </w:p>
    <w:p w:rsidR="005F5351" w:rsidRDefault="001B625A" w:rsidP="005F5351">
      <w:pPr>
        <w:jc w:val="center"/>
        <w:rPr>
          <w:rFonts w:eastAsia="Malgun Gothic"/>
          <w:lang w:eastAsia="ko-KR"/>
        </w:rPr>
      </w:pPr>
      <w:r>
        <w:rPr>
          <w:rFonts w:eastAsia="Malgun Gothic"/>
          <w:noProof/>
          <w:lang w:eastAsia="zh-CN"/>
        </w:rPr>
        <w:drawing>
          <wp:inline distT="0" distB="0" distL="0" distR="0">
            <wp:extent cx="5943600" cy="2870835"/>
            <wp:effectExtent l="0" t="0" r="0" b="0"/>
            <wp:docPr id="23" name="개체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577387" cy="4625975"/>
                      <a:chOff x="395288" y="1341438"/>
                      <a:chExt cx="9577387" cy="4625975"/>
                    </a:xfrm>
                  </a:grpSpPr>
                  <a:grpSp>
                    <a:nvGrpSpPr>
                      <a:cNvPr id="7171" name="그룹 3"/>
                      <a:cNvGrpSpPr>
                        <a:grpSpLocks/>
                      </a:cNvGrpSpPr>
                    </a:nvGrpSpPr>
                    <a:grpSpPr bwMode="auto">
                      <a:xfrm>
                        <a:off x="3921125" y="1341438"/>
                        <a:ext cx="4683125" cy="3960812"/>
                        <a:chOff x="179512" y="2132856"/>
                        <a:chExt cx="6025864" cy="3087801"/>
                      </a:xfrm>
                    </a:grpSpPr>
                    <a:sp>
                      <a:nvSpPr>
                        <a:cNvPr id="5" name="직사각형 4"/>
                        <a:cNvSpPr/>
                      </a:nvSpPr>
                      <a:spPr>
                        <a:xfrm>
                          <a:off x="179512" y="2132856"/>
                          <a:ext cx="6025864" cy="642312"/>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SRCF</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그룹 5"/>
                        <a:cNvGrpSpPr>
                          <a:grpSpLocks/>
                        </a:cNvGrpSpPr>
                      </a:nvGrpSpPr>
                      <a:grpSpPr bwMode="auto">
                        <a:xfrm>
                          <a:off x="201216" y="4581128"/>
                          <a:ext cx="5982456" cy="639529"/>
                          <a:chOff x="921296" y="3573016"/>
                          <a:chExt cx="5982456" cy="639529"/>
                        </a:xfrm>
                      </a:grpSpPr>
                      <a:sp>
                        <a:nvSpPr>
                          <a:cNvPr id="10" name="직사각형 9"/>
                          <a:cNvSpPr/>
                        </a:nvSpPr>
                        <a:spPr>
                          <a:xfrm>
                            <a:off x="922062" y="3572708"/>
                            <a:ext cx="2990462"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Candidate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직사각형 10"/>
                          <a:cNvSpPr/>
                        </a:nvSpPr>
                        <a:spPr>
                          <a:xfrm>
                            <a:off x="3912524" y="3572708"/>
                            <a:ext cx="2990462"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Source </a:t>
                              </a:r>
                            </a:p>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9" name="직선 화살표 연결선 8"/>
                        <a:cNvCxnSpPr/>
                      </a:nvCxnSpPr>
                      <a:spPr>
                        <a:xfrm flipV="1">
                          <a:off x="1294808" y="2775168"/>
                          <a:ext cx="0" cy="1805653"/>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a:sp>
                    <a:nvSpPr>
                      <a:cNvPr id="7172" name="TextBox 14"/>
                      <a:cNvSpPr txBox="1">
                        <a:spLocks noChangeArrowheads="1"/>
                      </a:cNvSpPr>
                    </a:nvSpPr>
                    <a:spPr bwMode="auto">
                      <a:xfrm>
                        <a:off x="1665288" y="2587625"/>
                        <a:ext cx="3554412"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(3) Link_Detected.indication</a:t>
                          </a:r>
                        </a:p>
                        <a:p>
                          <a:r>
                            <a:rPr lang="en-US" altLang="ko-KR" sz="2000">
                              <a:cs typeface="Times New Roman" pitchFamily="18" charset="0"/>
                            </a:rPr>
                            <a:t>     : Detect a new link</a:t>
                          </a:r>
                          <a:endParaRPr lang="ko-KR" altLang="en-US" sz="2000">
                            <a:cs typeface="Times New Roman" pitchFamily="18" charset="0"/>
                          </a:endParaRPr>
                        </a:p>
                      </a:txBody>
                      <a:useSpRect/>
                    </a:txSp>
                  </a:sp>
                  <a:sp>
                    <a:nvSpPr>
                      <a:cNvPr id="17" name="직사각형 16"/>
                      <a:cNvSpPr/>
                    </a:nvSpPr>
                    <a:spPr>
                      <a:xfrm>
                        <a:off x="519113" y="4471988"/>
                        <a:ext cx="1965325" cy="849312"/>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Candidate </a:t>
                          </a:r>
                          <a:r>
                            <a:rPr lang="en-US" altLang="ko-KR" dirty="0" err="1">
                              <a:solidFill>
                                <a:schemeClr val="tx1"/>
                              </a:solidFill>
                              <a:latin typeface="Times New Roman" pitchFamily="18" charset="0"/>
                              <a:ea typeface="ＭＳ Ｐゴシック" pitchFamily="34" charset="-128"/>
                              <a:cs typeface="Times New Roman" pitchFamily="18" charset="0"/>
                            </a:rPr>
                            <a:t>PoA</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9" name="직선 화살표 연결선 18"/>
                      <a:cNvCxnSpPr>
                        <a:stCxn id="17" idx="3"/>
                        <a:endCxn id="10" idx="1"/>
                      </a:cNvCxnSpPr>
                    </a:nvCxnSpPr>
                    <a:spPr>
                      <a:xfrm flipV="1">
                        <a:off x="2484438" y="4891088"/>
                        <a:ext cx="1454150" cy="476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175" name="TextBox 20"/>
                      <a:cNvSpPr txBox="1">
                        <a:spLocks noChangeArrowheads="1"/>
                      </a:cNvSpPr>
                    </a:nvSpPr>
                    <a:spPr bwMode="auto">
                      <a:xfrm>
                        <a:off x="395288" y="3584575"/>
                        <a:ext cx="4608512"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(2) Network Detection Related Message</a:t>
                          </a:r>
                        </a:p>
                        <a:p>
                          <a:r>
                            <a:rPr lang="en-US" altLang="ko-KR" sz="2000">
                              <a:cs typeface="Times New Roman" pitchFamily="18" charset="0"/>
                            </a:rPr>
                            <a:t>     (e.g. Beacon in WLAN)</a:t>
                          </a:r>
                          <a:endParaRPr lang="ko-KR" altLang="en-US" sz="2000">
                            <a:cs typeface="Times New Roman" pitchFamily="18" charset="0"/>
                          </a:endParaRPr>
                        </a:p>
                      </a:txBody>
                      <a:useSpRect/>
                    </a:txSp>
                  </a:sp>
                  <a:sp>
                    <a:nvSpPr>
                      <a:cNvPr id="7176" name="직사각형 21"/>
                      <a:cNvSpPr>
                        <a:spLocks noChangeArrowheads="1"/>
                      </a:cNvSpPr>
                    </a:nvSpPr>
                    <a:spPr bwMode="auto">
                      <a:xfrm>
                        <a:off x="5010150" y="5321300"/>
                        <a:ext cx="2506663"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3600">
                              <a:cs typeface="Times New Roman" pitchFamily="18" charset="0"/>
                            </a:rPr>
                            <a:t>MN Side</a:t>
                          </a:r>
                          <a:endParaRPr lang="ko-KR" altLang="en-US" sz="3600"/>
                        </a:p>
                      </a:txBody>
                      <a:useSpRect/>
                    </a:txSp>
                  </a:sp>
                  <a:sp>
                    <a:nvSpPr>
                      <a:cNvPr id="7178" name="TextBox 23"/>
                      <a:cNvSpPr txBox="1">
                        <a:spLocks noChangeArrowheads="1"/>
                      </a:cNvSpPr>
                    </a:nvSpPr>
                    <a:spPr bwMode="auto">
                      <a:xfrm>
                        <a:off x="6042025" y="2852738"/>
                        <a:ext cx="3930650" cy="1323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(0) Link_Action.request  </a:t>
                          </a:r>
                        </a:p>
                        <a:p>
                          <a:r>
                            <a:rPr lang="en-US" altLang="ko-KR" sz="2000">
                              <a:solidFill>
                                <a:srgbClr val="FF0000"/>
                              </a:solidFill>
                              <a:cs typeface="Times New Roman" pitchFamily="18" charset="0"/>
                            </a:rPr>
                            <a:t>     (Action name: LINK_RX_ON)</a:t>
                          </a:r>
                        </a:p>
                        <a:p>
                          <a:r>
                            <a:rPr lang="en-US" altLang="ko-KR" sz="2000">
                              <a:solidFill>
                                <a:srgbClr val="FF0000"/>
                              </a:solidFill>
                              <a:cs typeface="Times New Roman" pitchFamily="18" charset="0"/>
                            </a:rPr>
                            <a:t>    :Turn on the receiver of the </a:t>
                          </a:r>
                        </a:p>
                        <a:p>
                          <a:r>
                            <a:rPr lang="en-US" altLang="ko-KR" sz="2000">
                              <a:solidFill>
                                <a:srgbClr val="FF0000"/>
                              </a:solidFill>
                              <a:cs typeface="Times New Roman" pitchFamily="18" charset="0"/>
                            </a:rPr>
                            <a:t>     candidate radio</a:t>
                          </a:r>
                          <a:endParaRPr lang="ko-KR" altLang="en-US" sz="2000">
                            <a:solidFill>
                              <a:srgbClr val="FF0000"/>
                            </a:solidFill>
                            <a:cs typeface="Times New Roman" pitchFamily="18" charset="0"/>
                          </a:endParaRPr>
                        </a:p>
                      </a:txBody>
                      <a:useSpRect/>
                    </a:txSp>
                  </a:sp>
                  <a:cxnSp>
                    <a:nvCxnSpPr>
                      <a:cNvPr id="18" name="직선 화살표 연결선 17"/>
                      <a:cNvCxnSpPr/>
                    </a:nvCxnSpPr>
                    <a:spPr>
                      <a:xfrm>
                        <a:off x="6084888" y="2190750"/>
                        <a:ext cx="0" cy="2316163"/>
                      </a:xfrm>
                      <a:prstGeom prst="straightConnector1">
                        <a:avLst/>
                      </a:prstGeom>
                      <a:ln>
                        <a:solidFill>
                          <a:srgbClr val="FF0000"/>
                        </a:solidFill>
                        <a:prstDash val="solid"/>
                        <a:tailEnd type="arrow"/>
                      </a:ln>
                    </a:spPr>
                    <a:style>
                      <a:lnRef idx="1">
                        <a:schemeClr val="accent1"/>
                      </a:lnRef>
                      <a:fillRef idx="0">
                        <a:schemeClr val="accent1"/>
                      </a:fillRef>
                      <a:effectRef idx="0">
                        <a:schemeClr val="accent1"/>
                      </a:effectRef>
                      <a:fontRef idx="minor">
                        <a:schemeClr val="tx1"/>
                      </a:fontRef>
                    </a:style>
                  </a:cxnSp>
                  <a:cxnSp>
                    <a:nvCxnSpPr>
                      <a:cNvPr id="20" name="직선 화살표 연결선 19"/>
                      <a:cNvCxnSpPr/>
                    </a:nvCxnSpPr>
                    <a:spPr bwMode="auto">
                      <a:xfrm flipV="1">
                        <a:off x="5292725" y="2136775"/>
                        <a:ext cx="0" cy="231775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181" name="직사각형 1"/>
                      <a:cNvSpPr>
                        <a:spLocks noChangeArrowheads="1"/>
                      </a:cNvSpPr>
                    </a:nvSpPr>
                    <a:spPr bwMode="auto">
                      <a:xfrm>
                        <a:off x="5297488" y="2395538"/>
                        <a:ext cx="2730500" cy="4000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Link_Action.confirm</a:t>
                          </a:r>
                        </a:p>
                      </a:txBody>
                      <a:useSpRect/>
                    </a:txSp>
                  </a:sp>
                </lc:lockedCanvas>
              </a:graphicData>
            </a:graphic>
          </wp:inline>
        </w:drawing>
      </w:r>
    </w:p>
    <w:p w:rsidR="005F5351" w:rsidRDefault="005F5351" w:rsidP="005F5351">
      <w:pPr>
        <w:jc w:val="center"/>
        <w:rPr>
          <w:rFonts w:ascii="Arial" w:eastAsia="Malgun Gothic" w:hAnsi="Arial" w:cs="Arial"/>
          <w:lang w:eastAsia="ko-KR"/>
        </w:rPr>
      </w:pPr>
      <w:r w:rsidRPr="00AD5610">
        <w:rPr>
          <w:rFonts w:ascii="Arial" w:eastAsia="Malgun Gothic" w:hAnsi="Arial" w:cs="Arial"/>
          <w:lang w:eastAsia="ko-KR"/>
        </w:rPr>
        <w:t>Figure Q.1</w:t>
      </w:r>
      <w:r>
        <w:rPr>
          <w:rFonts w:ascii="Arial" w:eastAsia="Malgun Gothic" w:hAnsi="Arial" w:cs="Arial" w:hint="eastAsia"/>
          <w:lang w:eastAsia="ko-KR"/>
        </w:rPr>
        <w:t>- Network discovery listening to the target link</w:t>
      </w:r>
    </w:p>
    <w:p w:rsidR="005F5351" w:rsidRPr="004E0F4F" w:rsidRDefault="005F5351" w:rsidP="005F5351">
      <w:pPr>
        <w:jc w:val="center"/>
        <w:rPr>
          <w:rFonts w:ascii="Arial" w:eastAsia="Malgun Gothic" w:hAnsi="Arial" w:cs="Arial"/>
          <w:lang w:eastAsia="ko-KR"/>
        </w:rPr>
      </w:pPr>
    </w:p>
    <w:p w:rsidR="005F5351" w:rsidRPr="005F5351" w:rsidRDefault="005F5351" w:rsidP="005F5351">
      <w:pPr>
        <w:rPr>
          <w:rFonts w:eastAsiaTheme="minorEastAsia"/>
          <w:lang w:eastAsia="zh-CN"/>
        </w:rPr>
      </w:pPr>
      <w:r>
        <w:rPr>
          <w:rFonts w:eastAsia="Malgun Gothic" w:hint="eastAsia"/>
          <w:lang w:eastAsia="ko-KR"/>
        </w:rPr>
        <w:t xml:space="preserve">Figure Q.1 shows the case for </w:t>
      </w:r>
      <w:r>
        <w:rPr>
          <w:rFonts w:eastAsia="Malgun Gothic"/>
          <w:lang w:eastAsia="ko-KR"/>
        </w:rPr>
        <w:t>network</w:t>
      </w:r>
      <w:r>
        <w:rPr>
          <w:rFonts w:eastAsia="Malgun Gothic" w:hint="eastAsia"/>
          <w:lang w:eastAsia="ko-KR"/>
        </w:rPr>
        <w:t xml:space="preserve"> discovery listening to the target link with extended Link_Action. In (0) and (1), SRCF turns on only the receiver of the candidate radio using Link_Action message with newly defined action name which is LINK_RX_ON. In (2), the candidate link listens to network detection related messages, such as beacon of IEEE 802.11 network. In (3), candidate link informs detection of a new link using Link_Detected message</w:t>
      </w:r>
    </w:p>
    <w:p w:rsidR="003808EC" w:rsidRDefault="003808EC" w:rsidP="003808EC">
      <w:pPr>
        <w:numPr>
          <w:ilvl w:val="0"/>
          <w:numId w:val="23"/>
        </w:numPr>
        <w:rPr>
          <w:rFonts w:eastAsia="宋体"/>
          <w:lang w:eastAsia="zh-CN"/>
        </w:rPr>
      </w:pPr>
      <w:r w:rsidRPr="00F52739">
        <w:rPr>
          <w:rFonts w:eastAsia="宋体"/>
          <w:lang w:eastAsia="zh-CN"/>
        </w:rPr>
        <w:t>Using location information</w:t>
      </w:r>
      <w:r>
        <w:rPr>
          <w:rFonts w:eastAsia="宋体" w:hint="eastAsia"/>
          <w:lang w:eastAsia="zh-CN"/>
        </w:rPr>
        <w:t xml:space="preserve"> </w:t>
      </w:r>
    </w:p>
    <w:p w:rsidR="003808EC" w:rsidRDefault="003808EC" w:rsidP="003808EC">
      <w:pPr>
        <w:rPr>
          <w:rFonts w:eastAsiaTheme="minorEastAsia"/>
          <w:lang w:eastAsia="ko-KR"/>
        </w:rPr>
      </w:pPr>
      <w:r>
        <w:rPr>
          <w:rFonts w:eastAsia="Malgun Gothic" w:hint="eastAsia"/>
          <w:lang w:eastAsia="ko-KR"/>
        </w:rPr>
        <w:t xml:space="preserve">The second </w:t>
      </w:r>
      <w:r>
        <w:rPr>
          <w:rFonts w:eastAsia="宋体" w:hint="eastAsia"/>
          <w:lang w:eastAsia="zh-CN"/>
        </w:rPr>
        <w:t>method</w:t>
      </w:r>
      <w:r>
        <w:rPr>
          <w:rFonts w:eastAsia="Malgun Gothic" w:hint="eastAsia"/>
          <w:lang w:eastAsia="ko-KR"/>
        </w:rPr>
        <w:t xml:space="preserve"> is network discovery based on the location information of the mobile node. This mechanism finds the target network using GPS (Global Positioning System) location information and interacti</w:t>
      </w:r>
      <w:r>
        <w:rPr>
          <w:rFonts w:eastAsia="宋体" w:hint="eastAsia"/>
          <w:lang w:eastAsia="zh-CN"/>
        </w:rPr>
        <w:t>ng</w:t>
      </w:r>
      <w:r>
        <w:rPr>
          <w:rFonts w:eastAsia="Malgun Gothic" w:hint="eastAsia"/>
          <w:lang w:eastAsia="ko-KR"/>
        </w:rPr>
        <w:t xml:space="preserve"> with the IR (Information Repository) explained in Section 11.4.2. This </w:t>
      </w:r>
      <w:r>
        <w:rPr>
          <w:rFonts w:eastAsia="Malgun Gothic"/>
          <w:lang w:eastAsia="ko-KR"/>
        </w:rPr>
        <w:t>mechanism</w:t>
      </w:r>
      <w:r>
        <w:rPr>
          <w:rFonts w:eastAsia="Malgun Gothic" w:hint="eastAsia"/>
          <w:lang w:eastAsia="ko-KR"/>
        </w:rPr>
        <w:t xml:space="preserve"> </w:t>
      </w:r>
      <w:r>
        <w:rPr>
          <w:rFonts w:eastAsia="宋体" w:hint="eastAsia"/>
          <w:lang w:eastAsia="zh-CN"/>
        </w:rPr>
        <w:t>will avoid</w:t>
      </w:r>
      <w:r>
        <w:rPr>
          <w:rFonts w:eastAsia="Malgun Gothic" w:hint="eastAsia"/>
          <w:lang w:eastAsia="ko-KR"/>
        </w:rPr>
        <w:t xml:space="preserve"> the interference </w:t>
      </w:r>
      <w:r>
        <w:rPr>
          <w:rFonts w:eastAsia="宋体" w:hint="eastAsia"/>
          <w:lang w:eastAsia="zh-CN"/>
        </w:rPr>
        <w:t>explained above</w:t>
      </w:r>
      <w:r>
        <w:rPr>
          <w:rFonts w:eastAsia="Malgun Gothic" w:hint="eastAsia"/>
          <w:lang w:eastAsia="ko-KR"/>
        </w:rPr>
        <w:t xml:space="preserve">. </w:t>
      </w:r>
      <w:r>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Pr>
          <w:rFonts w:eastAsia="Malgun Gothic" w:hint="eastAsia"/>
          <w:lang w:eastAsia="ko-KR"/>
        </w:rPr>
        <w:t xml:space="preserve">In the event of GPS signal loss, such as when entering a building, the last known location could be used. </w:t>
      </w:r>
      <w:r>
        <w:t>Moreover, it can be a huge load to the network to invoke a network information repository to support network discovery for the mobile nodes which are equipped with the GPS.</w:t>
      </w:r>
    </w:p>
    <w:p w:rsidR="005F5351" w:rsidRDefault="001B625A" w:rsidP="005F5351">
      <w:pPr>
        <w:jc w:val="center"/>
        <w:rPr>
          <w:rFonts w:eastAsia="Malgun Gothic"/>
          <w:lang w:eastAsia="ko-KR"/>
        </w:rPr>
      </w:pPr>
      <w:r>
        <w:rPr>
          <w:rFonts w:eastAsia="Malgun Gothic"/>
          <w:noProof/>
          <w:lang w:eastAsia="zh-CN"/>
        </w:rPr>
        <w:lastRenderedPageBreak/>
        <w:drawing>
          <wp:inline distT="0" distB="0" distL="0" distR="0">
            <wp:extent cx="5655733" cy="1828800"/>
            <wp:effectExtent l="19050" t="0" r="0" b="0"/>
            <wp:docPr id="14337" name="개체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0038" cy="2667000"/>
                      <a:chOff x="828675" y="1989138"/>
                      <a:chExt cx="7920038" cy="2667000"/>
                    </a:xfrm>
                  </a:grpSpPr>
                  <a:sp>
                    <a:nvSpPr>
                      <a:cNvPr id="11" name="직사각형 10"/>
                      <a:cNvSpPr/>
                    </a:nvSpPr>
                    <a:spPr>
                      <a:xfrm>
                        <a:off x="5580063" y="2809875"/>
                        <a:ext cx="1944687"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IR 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직사각형 11"/>
                      <a:cNvSpPr/>
                    </a:nvSpPr>
                    <a:spPr>
                      <a:xfrm>
                        <a:off x="828675" y="2809875"/>
                        <a:ext cx="1655763"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a:solidFill>
                                <a:schemeClr val="tx1"/>
                              </a:solidFill>
                              <a:latin typeface="Times New Roman" pitchFamily="18" charset="0"/>
                              <a:ea typeface="ＭＳ Ｐゴシック" pitchFamily="34" charset="-128"/>
                              <a:cs typeface="Times New Roman" pitchFamily="18" charset="0"/>
                            </a:rPr>
                            <a:t>MN SRCF</a:t>
                          </a:r>
                          <a:endParaRPr lang="ko-KR" altLang="en-US">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직선 화살표 연결선 12"/>
                      <a:cNvCxnSpPr/>
                    </a:nvCxnSpPr>
                    <a:spPr>
                      <a:xfrm>
                        <a:off x="2500313" y="2986088"/>
                        <a:ext cx="3097212"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198" name="TextBox 14"/>
                      <a:cNvSpPr txBox="1">
                        <a:spLocks noChangeArrowheads="1"/>
                      </a:cNvSpPr>
                    </a:nvSpPr>
                    <a:spPr bwMode="auto">
                      <a:xfrm>
                        <a:off x="1187450" y="1989138"/>
                        <a:ext cx="7561263"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MIH_Get_Information request</a:t>
                          </a:r>
                        </a:p>
                        <a:p>
                          <a:r>
                            <a:rPr lang="en-US" altLang="ko-KR" sz="2000">
                              <a:cs typeface="Times New Roman" pitchFamily="18" charset="0"/>
                            </a:rPr>
                            <a:t>     : Send the location information (QUERIER_LOC) of the MN</a:t>
                          </a:r>
                          <a:endParaRPr lang="en-US" altLang="ko-KR" sz="2000">
                            <a:solidFill>
                              <a:srgbClr val="FF0000"/>
                            </a:solidFill>
                            <a:cs typeface="Times New Roman" pitchFamily="18" charset="0"/>
                          </a:endParaRPr>
                        </a:p>
                      </a:txBody>
                      <a:useSpRect/>
                    </a:txSp>
                  </a:sp>
                  <a:cxnSp>
                    <a:nvCxnSpPr>
                      <a:cNvPr id="28" name="직선 화살표 연결선 27"/>
                      <a:cNvCxnSpPr>
                        <a:stCxn id="11" idx="1"/>
                      </a:cNvCxnSpPr>
                    </a:nvCxnSpPr>
                    <a:spPr>
                      <a:xfrm flipH="1">
                        <a:off x="2484438" y="3222625"/>
                        <a:ext cx="3095625"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200" name="TextBox 30"/>
                      <a:cNvSpPr txBox="1">
                        <a:spLocks noChangeArrowheads="1"/>
                      </a:cNvSpPr>
                    </a:nvSpPr>
                    <a:spPr bwMode="auto">
                      <a:xfrm>
                        <a:off x="1116013" y="3641725"/>
                        <a:ext cx="7272337" cy="10144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(2) MIH_Get_Information response </a:t>
                          </a:r>
                        </a:p>
                        <a:p>
                          <a:r>
                            <a:rPr lang="en-US" altLang="ko-KR" sz="2000">
                              <a:cs typeface="Times New Roman" pitchFamily="18" charset="0"/>
                            </a:rPr>
                            <a:t>     : Respond with network access information </a:t>
                          </a:r>
                        </a:p>
                        <a:p>
                          <a:r>
                            <a:rPr lang="en-US" altLang="ko-KR" sz="2000">
                              <a:cs typeface="Times New Roman" pitchFamily="18" charset="0"/>
                            </a:rPr>
                            <a:t>       (IE_NETWORK_TYPE, IE_NET_FREQUENCY_BANDS, etc.)</a:t>
                          </a:r>
                        </a:p>
                      </a:txBody>
                      <a:useSpRect/>
                    </a:txSp>
                  </a:sp>
                </lc:lockedCanvas>
              </a:graphicData>
            </a:graphic>
          </wp:inline>
        </w:drawing>
      </w:r>
    </w:p>
    <w:p w:rsidR="005F5351" w:rsidRDefault="005F5351" w:rsidP="005F5351">
      <w:pPr>
        <w:jc w:val="center"/>
        <w:rPr>
          <w:rFonts w:ascii="Arial" w:eastAsia="Malgun Gothic" w:hAnsi="Arial" w:cs="Arial"/>
          <w:lang w:eastAsia="ko-KR"/>
        </w:rPr>
      </w:pPr>
      <w:r>
        <w:rPr>
          <w:rFonts w:ascii="Arial" w:eastAsia="Malgun Gothic" w:hAnsi="Arial" w:cs="Arial"/>
          <w:lang w:eastAsia="ko-KR"/>
        </w:rPr>
        <w:t>Figure Q.</w:t>
      </w:r>
      <w:r>
        <w:rPr>
          <w:rFonts w:ascii="Arial" w:eastAsia="Malgun Gothic" w:hAnsi="Arial" w:cs="Arial" w:hint="eastAsia"/>
          <w:lang w:eastAsia="ko-KR"/>
        </w:rPr>
        <w:t>2- Network discovery u</w:t>
      </w:r>
      <w:r w:rsidRPr="00386C04">
        <w:rPr>
          <w:rFonts w:ascii="Arial" w:eastAsia="Malgun Gothic" w:hAnsi="Arial" w:cs="Arial"/>
          <w:lang w:eastAsia="ko-KR"/>
        </w:rPr>
        <w:t>sing location information</w:t>
      </w:r>
    </w:p>
    <w:p w:rsidR="005F5351" w:rsidRDefault="005F5351" w:rsidP="005F5351">
      <w:pPr>
        <w:jc w:val="center"/>
        <w:rPr>
          <w:rFonts w:eastAsia="Malgun Gothic"/>
          <w:lang w:eastAsia="ko-KR"/>
        </w:rPr>
      </w:pPr>
    </w:p>
    <w:p w:rsidR="005F5351" w:rsidRDefault="005F5351" w:rsidP="005F5351">
      <w:pPr>
        <w:rPr>
          <w:rFonts w:eastAsia="Malgun Gothic"/>
          <w:lang w:eastAsia="ko-KR"/>
        </w:rPr>
      </w:pPr>
      <w:r>
        <w:rPr>
          <w:rFonts w:eastAsia="Malgun Gothic" w:hint="eastAsia"/>
          <w:lang w:eastAsia="ko-KR"/>
        </w:rPr>
        <w:t xml:space="preserve">Figure Q.2 shows the case for network discovery using </w:t>
      </w:r>
      <w:r>
        <w:rPr>
          <w:rFonts w:eastAsia="Malgun Gothic"/>
          <w:lang w:eastAsia="ko-KR"/>
        </w:rPr>
        <w:t>location information</w:t>
      </w:r>
      <w:r>
        <w:rPr>
          <w:rFonts w:eastAsia="Malgun Gothic" w:hint="eastAsia"/>
          <w:lang w:eastAsia="ko-KR"/>
        </w:rPr>
        <w:t xml:space="preserve"> of the MN with QUERIER_LOC. In (1), the MN SRCF sends the location information (QUERIER_LOC) of the MN through MIH_Get_Information request message. In (2), the IR SRCF responds with network access information elements, such as </w:t>
      </w:r>
      <w:r>
        <w:rPr>
          <w:rFonts w:eastAsia="Malgun Gothic"/>
          <w:lang w:eastAsia="ko-KR"/>
        </w:rPr>
        <w:t>IE_NETWORK_TYPE</w:t>
      </w:r>
      <w:r>
        <w:rPr>
          <w:rFonts w:eastAsia="Malgun Gothic" w:hint="eastAsia"/>
          <w:lang w:eastAsia="ko-KR"/>
        </w:rPr>
        <w:t xml:space="preserve"> and</w:t>
      </w:r>
      <w:r w:rsidRPr="00303729">
        <w:rPr>
          <w:rFonts w:eastAsia="Malgun Gothic"/>
          <w:lang w:eastAsia="ko-KR"/>
        </w:rPr>
        <w:t xml:space="preserve"> IE_NET_FREQ</w:t>
      </w:r>
      <w:r>
        <w:rPr>
          <w:rFonts w:eastAsia="Malgun Gothic"/>
          <w:lang w:eastAsia="ko-KR"/>
        </w:rPr>
        <w:t>UENCY_BANDS</w:t>
      </w:r>
      <w:r>
        <w:rPr>
          <w:rFonts w:eastAsia="Malgun Gothic" w:hint="eastAsia"/>
          <w:lang w:eastAsia="ko-KR"/>
        </w:rPr>
        <w:t>.</w:t>
      </w:r>
    </w:p>
    <w:p w:rsidR="005F5351" w:rsidRPr="005F5351" w:rsidRDefault="005F5351" w:rsidP="003808EC">
      <w:pPr>
        <w:rPr>
          <w:rFonts w:eastAsiaTheme="minorEastAsia"/>
          <w:lang w:eastAsia="ko-KR"/>
        </w:rPr>
      </w:pPr>
    </w:p>
    <w:p w:rsidR="003808EC" w:rsidRDefault="005F5351" w:rsidP="003808EC">
      <w:pPr>
        <w:numPr>
          <w:ilvl w:val="0"/>
          <w:numId w:val="23"/>
        </w:numPr>
        <w:rPr>
          <w:rFonts w:eastAsia="宋体"/>
          <w:lang w:eastAsia="zh-CN"/>
        </w:rPr>
      </w:pPr>
      <w:r>
        <w:rPr>
          <w:rFonts w:eastAsiaTheme="minorEastAsia" w:hint="eastAsia"/>
          <w:lang w:eastAsia="ko-KR"/>
        </w:rPr>
        <w:t>Using</w:t>
      </w:r>
      <w:r>
        <w:rPr>
          <w:rFonts w:eastAsia="宋体" w:hint="eastAsia"/>
          <w:lang w:eastAsia="zh-CN"/>
        </w:rPr>
        <w:t xml:space="preserve"> </w:t>
      </w:r>
      <w:r w:rsidR="003808EC">
        <w:rPr>
          <w:rFonts w:eastAsia="宋体" w:hint="eastAsia"/>
          <w:lang w:eastAsia="zh-CN"/>
        </w:rPr>
        <w:t>user schedule</w:t>
      </w:r>
      <w:r w:rsidR="003808EC" w:rsidRPr="00F52739">
        <w:rPr>
          <w:rFonts w:eastAsia="宋体"/>
          <w:lang w:eastAsia="zh-CN"/>
        </w:rPr>
        <w:t xml:space="preserve"> information</w:t>
      </w:r>
      <w:r w:rsidR="003808EC">
        <w:rPr>
          <w:rFonts w:eastAsia="宋体" w:hint="eastAsia"/>
          <w:lang w:eastAsia="zh-CN"/>
        </w:rPr>
        <w:t xml:space="preserve"> </w:t>
      </w:r>
    </w:p>
    <w:p w:rsidR="003808EC" w:rsidRDefault="003808EC" w:rsidP="003808EC">
      <w:r>
        <w:rPr>
          <w:rFonts w:eastAsia="Malgun Gothic" w:hint="eastAsia"/>
          <w:lang w:eastAsia="ko-KR"/>
        </w:rPr>
        <w:t xml:space="preserve">The third method is user schedule based network discovery. </w:t>
      </w:r>
      <w:r>
        <w:t xml:space="preserve">The multi-radio MN can possess </w:t>
      </w:r>
      <w:proofErr w:type="gramStart"/>
      <w:r>
        <w:t>a lightweight</w:t>
      </w:r>
      <w:proofErr w:type="gramEnd"/>
      <w: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r>
        <w:rPr>
          <w:rFonts w:eastAsia="Malgun Gothic" w:hint="eastAsia"/>
          <w:lang w:eastAsia="ko-KR"/>
        </w:rPr>
        <w:t xml:space="preserve"> </w:t>
      </w:r>
      <w:r>
        <w:t>In order to enhance this network discovery mechanism, the scheduled information can include the network</w:t>
      </w:r>
      <w:r w:rsidRPr="000D130A">
        <w:rPr>
          <w:rFonts w:eastAsia="Malgun Gothic" w:hint="eastAsia"/>
          <w:lang w:eastAsia="ko-KR"/>
        </w:rPr>
        <w:t xml:space="preserve"> </w:t>
      </w:r>
      <w:r>
        <w:t xml:space="preserve">information </w:t>
      </w:r>
      <w:r>
        <w:rPr>
          <w:rFonts w:eastAsia="Malgun Gothic" w:hint="eastAsia"/>
          <w:lang w:eastAsia="ko-KR"/>
        </w:rPr>
        <w:t xml:space="preserve">including </w:t>
      </w:r>
      <w:r w:rsidRPr="00685576">
        <w:rPr>
          <w:rFonts w:eastAsia="Malgun Gothic"/>
          <w:lang w:eastAsia="ko-KR"/>
        </w:rPr>
        <w:t>information about link type, link identifier, link availability, link quality</w:t>
      </w:r>
      <w:r>
        <w:rPr>
          <w:rFonts w:eastAsia="Malgun Gothic" w:hint="eastAsia"/>
          <w:lang w:eastAsia="ko-KR"/>
        </w:rPr>
        <w:t xml:space="preserve"> as defined in this standard.</w:t>
      </w:r>
      <w:r>
        <w:t xml:space="preserve"> Using the network </w:t>
      </w:r>
      <w:r w:rsidRPr="000D130A">
        <w:rPr>
          <w:rFonts w:eastAsia="Malgun Gothic"/>
          <w:lang w:eastAsia="ko-KR"/>
        </w:rPr>
        <w:t>information</w:t>
      </w:r>
      <w:r>
        <w:t xml:space="preserve">, the </w:t>
      </w:r>
      <w:r>
        <w:rPr>
          <w:rFonts w:eastAsia="宋体" w:hint="eastAsia"/>
          <w:lang w:eastAsia="zh-CN"/>
        </w:rPr>
        <w:t xml:space="preserve">mobile node can perform </w:t>
      </w:r>
      <w:r>
        <w:t xml:space="preserve">network discovery. If the MN knows the network information, it can try to connect to the network using that information. </w:t>
      </w:r>
    </w:p>
    <w:p w:rsidR="003808EC" w:rsidRDefault="003808EC" w:rsidP="003808EC">
      <w:r>
        <w:rPr>
          <w:rFonts w:eastAsia="宋体" w:hint="eastAsia"/>
          <w:lang w:eastAsia="zh-CN"/>
        </w:rPr>
        <w:t>This</w:t>
      </w:r>
      <w:r>
        <w:t xml:space="preserve">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3808EC" w:rsidRDefault="003808EC" w:rsidP="003808EC">
      <w:pPr>
        <w:rPr>
          <w:rFonts w:eastAsiaTheme="minorEastAsia"/>
          <w:lang w:eastAsia="ko-KR"/>
        </w:rPr>
      </w:pPr>
      <w:r>
        <w:t xml:space="preserve">In addition, records of user’s network access can enhance network discovery with or without the Information Repository. For example, if Mr. Sam had visited “Room #1” and accessed WLAN at some time. When Mr. Sam is scheduled to visit “Room #1” again, the recorded network </w:t>
      </w:r>
      <w:r>
        <w:lastRenderedPageBreak/>
        <w:t>information will show that Mr. Sam’s MN can connect the WLAN using the recorded WLAN access information.</w:t>
      </w:r>
    </w:p>
    <w:p w:rsidR="005F5351" w:rsidRDefault="001B625A" w:rsidP="005F5351">
      <w:pPr>
        <w:jc w:val="center"/>
        <w:rPr>
          <w:rFonts w:eastAsia="Malgun Gothic"/>
          <w:lang w:eastAsia="ko-KR"/>
        </w:rPr>
      </w:pPr>
      <w:r>
        <w:rPr>
          <w:rFonts w:eastAsia="Malgun Gothic"/>
          <w:noProof/>
          <w:lang w:eastAsia="zh-CN"/>
        </w:rPr>
        <w:drawing>
          <wp:inline distT="0" distB="0" distL="0" distR="0">
            <wp:extent cx="5613400" cy="1684867"/>
            <wp:effectExtent l="0" t="0" r="0" b="0"/>
            <wp:docPr id="14338" name="개체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3425" cy="2667000"/>
                      <a:chOff x="395288" y="1989138"/>
                      <a:chExt cx="8353425" cy="2667000"/>
                    </a:xfrm>
                  </a:grpSpPr>
                  <a:sp>
                    <a:nvSpPr>
                      <a:cNvPr id="11" name="직사각형 10"/>
                      <a:cNvSpPr/>
                    </a:nvSpPr>
                    <a:spPr>
                      <a:xfrm>
                        <a:off x="5580063" y="2809875"/>
                        <a:ext cx="1944687"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IR 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직사각형 11"/>
                      <a:cNvSpPr/>
                    </a:nvSpPr>
                    <a:spPr>
                      <a:xfrm>
                        <a:off x="828675" y="2809875"/>
                        <a:ext cx="1655763"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a:solidFill>
                                <a:schemeClr val="tx1"/>
                              </a:solidFill>
                              <a:latin typeface="Times New Roman" pitchFamily="18" charset="0"/>
                              <a:ea typeface="ＭＳ Ｐゴシック" pitchFamily="34" charset="-128"/>
                              <a:cs typeface="Times New Roman" pitchFamily="18" charset="0"/>
                            </a:rPr>
                            <a:t>MN SRCF</a:t>
                          </a:r>
                          <a:endParaRPr lang="ko-KR" altLang="en-US">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직선 화살표 연결선 12"/>
                      <a:cNvCxnSpPr/>
                    </a:nvCxnSpPr>
                    <a:spPr>
                      <a:xfrm>
                        <a:off x="2500313" y="2986088"/>
                        <a:ext cx="3097212"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222" name="TextBox 14"/>
                      <a:cNvSpPr txBox="1">
                        <a:spLocks noChangeArrowheads="1"/>
                      </a:cNvSpPr>
                    </a:nvSpPr>
                    <a:spPr bwMode="auto">
                      <a:xfrm>
                        <a:off x="395288" y="1989138"/>
                        <a:ext cx="8353425"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MIH_Get_Information request</a:t>
                          </a:r>
                        </a:p>
                        <a:p>
                          <a:r>
                            <a:rPr lang="en-US" altLang="ko-KR" sz="2000">
                              <a:cs typeface="Times New Roman" pitchFamily="18" charset="0"/>
                            </a:rPr>
                            <a:t>     : Send the scheduled  location information (QUERIER_LOC) of the MN</a:t>
                          </a:r>
                          <a:endParaRPr lang="en-US" altLang="ko-KR" sz="2000">
                            <a:solidFill>
                              <a:srgbClr val="FF0000"/>
                            </a:solidFill>
                            <a:cs typeface="Times New Roman" pitchFamily="18" charset="0"/>
                          </a:endParaRPr>
                        </a:p>
                      </a:txBody>
                      <a:useSpRect/>
                    </a:txSp>
                  </a:sp>
                  <a:cxnSp>
                    <a:nvCxnSpPr>
                      <a:cNvPr id="28" name="직선 화살표 연결선 27"/>
                      <a:cNvCxnSpPr>
                        <a:stCxn id="11" idx="1"/>
                      </a:cNvCxnSpPr>
                    </a:nvCxnSpPr>
                    <a:spPr>
                      <a:xfrm flipH="1">
                        <a:off x="2484438" y="3222625"/>
                        <a:ext cx="3095625"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224" name="TextBox 30"/>
                      <a:cNvSpPr txBox="1">
                        <a:spLocks noChangeArrowheads="1"/>
                      </a:cNvSpPr>
                    </a:nvSpPr>
                    <a:spPr bwMode="auto">
                      <a:xfrm>
                        <a:off x="1116013" y="3641725"/>
                        <a:ext cx="7272337" cy="10144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(2) MIH_Get_Information response </a:t>
                          </a:r>
                        </a:p>
                        <a:p>
                          <a:r>
                            <a:rPr lang="en-US" altLang="ko-KR" sz="2000">
                              <a:cs typeface="Times New Roman" pitchFamily="18" charset="0"/>
                            </a:rPr>
                            <a:t>     : Respond with network access information </a:t>
                          </a:r>
                        </a:p>
                        <a:p>
                          <a:r>
                            <a:rPr lang="en-US" altLang="ko-KR" sz="2000">
                              <a:cs typeface="Times New Roman" pitchFamily="18" charset="0"/>
                            </a:rPr>
                            <a:t>       (IE_NETWORK_TYPE, IE_NET_FREQUENCY_BANDS, etc.)</a:t>
                          </a:r>
                        </a:p>
                      </a:txBody>
                      <a:useSpRect/>
                    </a:txSp>
                  </a:sp>
                </lc:lockedCanvas>
              </a:graphicData>
            </a:graphic>
          </wp:inline>
        </w:drawing>
      </w:r>
    </w:p>
    <w:p w:rsidR="005F5351" w:rsidRDefault="005F5351" w:rsidP="005F5351">
      <w:pPr>
        <w:jc w:val="center"/>
        <w:rPr>
          <w:rFonts w:ascii="Arial" w:eastAsia="Malgun Gothic" w:hAnsi="Arial" w:cs="Arial"/>
          <w:lang w:eastAsia="ko-KR"/>
        </w:rPr>
      </w:pPr>
      <w:r>
        <w:rPr>
          <w:rFonts w:ascii="Arial" w:eastAsia="Malgun Gothic" w:hAnsi="Arial" w:cs="Arial"/>
          <w:lang w:eastAsia="ko-KR"/>
        </w:rPr>
        <w:t>Figure Q.</w:t>
      </w:r>
      <w:r>
        <w:rPr>
          <w:rFonts w:ascii="Arial" w:eastAsia="Malgun Gothic" w:hAnsi="Arial" w:cs="Arial" w:hint="eastAsia"/>
          <w:lang w:eastAsia="ko-KR"/>
        </w:rPr>
        <w:t>3- Network discovery u</w:t>
      </w:r>
      <w:r w:rsidRPr="00386C04">
        <w:rPr>
          <w:rFonts w:ascii="Arial" w:eastAsia="Malgun Gothic" w:hAnsi="Arial" w:cs="Arial"/>
          <w:lang w:eastAsia="ko-KR"/>
        </w:rPr>
        <w:t xml:space="preserve">sing </w:t>
      </w:r>
      <w:r w:rsidRPr="001A3ADC">
        <w:rPr>
          <w:rFonts w:ascii="Arial" w:eastAsia="Malgun Gothic" w:hAnsi="Arial" w:cs="Arial"/>
          <w:lang w:eastAsia="ko-KR"/>
        </w:rPr>
        <w:t>user schedule information</w:t>
      </w:r>
    </w:p>
    <w:p w:rsidR="005F5351" w:rsidRDefault="005F5351" w:rsidP="005F5351">
      <w:pPr>
        <w:rPr>
          <w:rFonts w:eastAsia="Malgun Gothic"/>
          <w:lang w:eastAsia="ko-KR"/>
        </w:rPr>
      </w:pPr>
    </w:p>
    <w:p w:rsidR="005F5351" w:rsidRPr="00FB7DA0" w:rsidRDefault="005F5351" w:rsidP="005F5351">
      <w:pPr>
        <w:rPr>
          <w:rFonts w:eastAsia="Malgun Gothic"/>
          <w:lang w:eastAsia="ko-KR"/>
        </w:rPr>
      </w:pPr>
      <w:r>
        <w:rPr>
          <w:rFonts w:eastAsia="Malgun Gothic" w:hint="eastAsia"/>
          <w:lang w:eastAsia="ko-KR"/>
        </w:rPr>
        <w:t xml:space="preserve">Figure Q.3 shows the case for network discovery using </w:t>
      </w:r>
      <w:r>
        <w:rPr>
          <w:rFonts w:eastAsia="Malgun Gothic"/>
          <w:lang w:eastAsia="ko-KR"/>
        </w:rPr>
        <w:t>location information</w:t>
      </w:r>
      <w:r>
        <w:rPr>
          <w:rFonts w:eastAsia="Malgun Gothic" w:hint="eastAsia"/>
          <w:lang w:eastAsia="ko-KR"/>
        </w:rPr>
        <w:t xml:space="preserve"> of the MN with QUERIER_LOC. In (1), the MN SRCF sends the scheduled location information (QUERIER_LOC) of the MN through MIH_Get_Information request message. In (2), the IR SRCF responds with network access information elements, such as </w:t>
      </w:r>
      <w:r>
        <w:rPr>
          <w:rFonts w:eastAsia="Malgun Gothic"/>
          <w:lang w:eastAsia="ko-KR"/>
        </w:rPr>
        <w:t>IE_NETWORK_TYPE</w:t>
      </w:r>
      <w:r>
        <w:rPr>
          <w:rFonts w:eastAsia="Malgun Gothic" w:hint="eastAsia"/>
          <w:lang w:eastAsia="ko-KR"/>
        </w:rPr>
        <w:t xml:space="preserve"> and </w:t>
      </w:r>
      <w:r w:rsidRPr="00303729">
        <w:rPr>
          <w:rFonts w:eastAsia="Malgun Gothic"/>
          <w:lang w:eastAsia="ko-KR"/>
        </w:rPr>
        <w:t>IE_NET_FREQ</w:t>
      </w:r>
      <w:r>
        <w:rPr>
          <w:rFonts w:eastAsia="Malgun Gothic"/>
          <w:lang w:eastAsia="ko-KR"/>
        </w:rPr>
        <w:t>UENCY_BANDS</w:t>
      </w:r>
      <w:r>
        <w:rPr>
          <w:rFonts w:eastAsia="Malgun Gothic" w:hint="eastAsia"/>
          <w:lang w:eastAsia="ko-KR"/>
        </w:rPr>
        <w:t>.</w:t>
      </w:r>
    </w:p>
    <w:p w:rsidR="005F5351" w:rsidRPr="005F5351" w:rsidRDefault="005F5351" w:rsidP="003808EC">
      <w:pPr>
        <w:rPr>
          <w:rFonts w:eastAsiaTheme="minorEastAsia"/>
          <w:color w:val="00B050"/>
          <w:lang w:eastAsia="ko-KR"/>
        </w:rPr>
      </w:pPr>
    </w:p>
    <w:p w:rsidR="00E436AF" w:rsidRPr="00EB744C" w:rsidRDefault="00E436AF" w:rsidP="009A4D42">
      <w:pPr>
        <w:pStyle w:val="Annex1"/>
        <w:rPr>
          <w:rFonts w:eastAsia="宋体"/>
        </w:rPr>
      </w:pPr>
      <w:bookmarkStart w:id="880" w:name="_Toc335895819"/>
      <w:r w:rsidRPr="00EB744C">
        <w:rPr>
          <w:rFonts w:eastAsia="宋体" w:hint="eastAsia"/>
        </w:rPr>
        <w:t>Examples of SRHO</w:t>
      </w:r>
      <w:bookmarkEnd w:id="880"/>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81" w:name="_Toc330468765"/>
      <w:bookmarkStart w:id="882" w:name="_Toc332031414"/>
      <w:bookmarkStart w:id="883" w:name="_Toc334006230"/>
      <w:bookmarkStart w:id="884" w:name="_Toc334767373"/>
      <w:bookmarkStart w:id="885" w:name="_Toc334767703"/>
      <w:bookmarkStart w:id="886" w:name="_Toc334768046"/>
      <w:bookmarkStart w:id="887" w:name="_Toc335895820"/>
      <w:bookmarkEnd w:id="881"/>
      <w:bookmarkEnd w:id="882"/>
      <w:bookmarkEnd w:id="883"/>
      <w:bookmarkEnd w:id="884"/>
      <w:bookmarkEnd w:id="885"/>
      <w:bookmarkEnd w:id="886"/>
      <w:bookmarkEnd w:id="887"/>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88" w:name="_Toc330468766"/>
      <w:bookmarkStart w:id="889" w:name="_Toc332031415"/>
      <w:bookmarkStart w:id="890" w:name="_Toc334006231"/>
      <w:bookmarkStart w:id="891" w:name="_Toc334767374"/>
      <w:bookmarkStart w:id="892" w:name="_Toc334767704"/>
      <w:bookmarkStart w:id="893" w:name="_Toc334768047"/>
      <w:bookmarkStart w:id="894" w:name="_Toc335895821"/>
      <w:bookmarkEnd w:id="888"/>
      <w:bookmarkEnd w:id="889"/>
      <w:bookmarkEnd w:id="890"/>
      <w:bookmarkEnd w:id="891"/>
      <w:bookmarkEnd w:id="892"/>
      <w:bookmarkEnd w:id="893"/>
      <w:bookmarkEnd w:id="894"/>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95" w:name="_Toc330468767"/>
      <w:bookmarkStart w:id="896" w:name="_Toc332031416"/>
      <w:bookmarkStart w:id="897" w:name="_Toc334006232"/>
      <w:bookmarkStart w:id="898" w:name="_Toc334767375"/>
      <w:bookmarkStart w:id="899" w:name="_Toc334767705"/>
      <w:bookmarkStart w:id="900" w:name="_Toc334768048"/>
      <w:bookmarkStart w:id="901" w:name="_Toc335895822"/>
      <w:bookmarkEnd w:id="895"/>
      <w:bookmarkEnd w:id="896"/>
      <w:bookmarkEnd w:id="897"/>
      <w:bookmarkEnd w:id="898"/>
      <w:bookmarkEnd w:id="899"/>
      <w:bookmarkEnd w:id="900"/>
      <w:bookmarkEnd w:id="901"/>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02" w:name="_Toc330468768"/>
      <w:bookmarkStart w:id="903" w:name="_Toc332031417"/>
      <w:bookmarkStart w:id="904" w:name="_Toc334006233"/>
      <w:bookmarkStart w:id="905" w:name="_Toc334767376"/>
      <w:bookmarkStart w:id="906" w:name="_Toc334767706"/>
      <w:bookmarkStart w:id="907" w:name="_Toc334768049"/>
      <w:bookmarkStart w:id="908" w:name="_Toc335895823"/>
      <w:bookmarkEnd w:id="902"/>
      <w:bookmarkEnd w:id="903"/>
      <w:bookmarkEnd w:id="904"/>
      <w:bookmarkEnd w:id="905"/>
      <w:bookmarkEnd w:id="906"/>
      <w:bookmarkEnd w:id="907"/>
      <w:bookmarkEnd w:id="908"/>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09" w:name="_Toc330468769"/>
      <w:bookmarkStart w:id="910" w:name="_Toc332031418"/>
      <w:bookmarkStart w:id="911" w:name="_Toc334006234"/>
      <w:bookmarkStart w:id="912" w:name="_Toc334767377"/>
      <w:bookmarkStart w:id="913" w:name="_Toc334767707"/>
      <w:bookmarkStart w:id="914" w:name="_Toc334768050"/>
      <w:bookmarkStart w:id="915" w:name="_Toc335895824"/>
      <w:bookmarkEnd w:id="909"/>
      <w:bookmarkEnd w:id="910"/>
      <w:bookmarkEnd w:id="911"/>
      <w:bookmarkEnd w:id="912"/>
      <w:bookmarkEnd w:id="913"/>
      <w:bookmarkEnd w:id="914"/>
      <w:bookmarkEnd w:id="915"/>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16" w:name="_Toc330468770"/>
      <w:bookmarkStart w:id="917" w:name="_Toc332031419"/>
      <w:bookmarkStart w:id="918" w:name="_Toc334006235"/>
      <w:bookmarkStart w:id="919" w:name="_Toc334767378"/>
      <w:bookmarkStart w:id="920" w:name="_Toc334767708"/>
      <w:bookmarkStart w:id="921" w:name="_Toc334768051"/>
      <w:bookmarkStart w:id="922" w:name="_Toc335895825"/>
      <w:bookmarkEnd w:id="916"/>
      <w:bookmarkEnd w:id="917"/>
      <w:bookmarkEnd w:id="918"/>
      <w:bookmarkEnd w:id="919"/>
      <w:bookmarkEnd w:id="920"/>
      <w:bookmarkEnd w:id="921"/>
      <w:bookmarkEnd w:id="922"/>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23" w:name="_Toc330468771"/>
      <w:bookmarkStart w:id="924" w:name="_Toc332031420"/>
      <w:bookmarkStart w:id="925" w:name="_Toc334006236"/>
      <w:bookmarkStart w:id="926" w:name="_Toc334767379"/>
      <w:bookmarkStart w:id="927" w:name="_Toc334767709"/>
      <w:bookmarkStart w:id="928" w:name="_Toc334768052"/>
      <w:bookmarkStart w:id="929" w:name="_Toc335895826"/>
      <w:bookmarkEnd w:id="923"/>
      <w:bookmarkEnd w:id="924"/>
      <w:bookmarkEnd w:id="925"/>
      <w:bookmarkEnd w:id="926"/>
      <w:bookmarkEnd w:id="927"/>
      <w:bookmarkEnd w:id="928"/>
      <w:bookmarkEnd w:id="929"/>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30" w:name="_Toc330468772"/>
      <w:bookmarkStart w:id="931" w:name="_Toc332031421"/>
      <w:bookmarkStart w:id="932" w:name="_Toc334006237"/>
      <w:bookmarkStart w:id="933" w:name="_Toc334767380"/>
      <w:bookmarkStart w:id="934" w:name="_Toc334767710"/>
      <w:bookmarkStart w:id="935" w:name="_Toc334768053"/>
      <w:bookmarkStart w:id="936" w:name="_Toc335895827"/>
      <w:bookmarkEnd w:id="930"/>
      <w:bookmarkEnd w:id="931"/>
      <w:bookmarkEnd w:id="932"/>
      <w:bookmarkEnd w:id="933"/>
      <w:bookmarkEnd w:id="934"/>
      <w:bookmarkEnd w:id="935"/>
      <w:bookmarkEnd w:id="936"/>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37" w:name="_Toc330468773"/>
      <w:bookmarkStart w:id="938" w:name="_Toc332031422"/>
      <w:bookmarkStart w:id="939" w:name="_Toc334006238"/>
      <w:bookmarkStart w:id="940" w:name="_Toc334767381"/>
      <w:bookmarkStart w:id="941" w:name="_Toc334767711"/>
      <w:bookmarkStart w:id="942" w:name="_Toc334768054"/>
      <w:bookmarkStart w:id="943" w:name="_Toc335895828"/>
      <w:bookmarkEnd w:id="937"/>
      <w:bookmarkEnd w:id="938"/>
      <w:bookmarkEnd w:id="939"/>
      <w:bookmarkEnd w:id="940"/>
      <w:bookmarkEnd w:id="941"/>
      <w:bookmarkEnd w:id="942"/>
      <w:bookmarkEnd w:id="943"/>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44" w:name="_Toc330468774"/>
      <w:bookmarkStart w:id="945" w:name="_Toc332031423"/>
      <w:bookmarkStart w:id="946" w:name="_Toc334006239"/>
      <w:bookmarkStart w:id="947" w:name="_Toc334767382"/>
      <w:bookmarkStart w:id="948" w:name="_Toc334767712"/>
      <w:bookmarkStart w:id="949" w:name="_Toc334768055"/>
      <w:bookmarkStart w:id="950" w:name="_Toc335895829"/>
      <w:bookmarkEnd w:id="944"/>
      <w:bookmarkEnd w:id="945"/>
      <w:bookmarkEnd w:id="946"/>
      <w:bookmarkEnd w:id="947"/>
      <w:bookmarkEnd w:id="948"/>
      <w:bookmarkEnd w:id="949"/>
      <w:bookmarkEnd w:id="950"/>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51" w:name="_Toc330468775"/>
      <w:bookmarkStart w:id="952" w:name="_Toc332031424"/>
      <w:bookmarkStart w:id="953" w:name="_Toc334006240"/>
      <w:bookmarkStart w:id="954" w:name="_Toc334767383"/>
      <w:bookmarkStart w:id="955" w:name="_Toc334767713"/>
      <w:bookmarkStart w:id="956" w:name="_Toc334768056"/>
      <w:bookmarkStart w:id="957" w:name="_Toc335895830"/>
      <w:bookmarkEnd w:id="951"/>
      <w:bookmarkEnd w:id="952"/>
      <w:bookmarkEnd w:id="953"/>
      <w:bookmarkEnd w:id="954"/>
      <w:bookmarkEnd w:id="955"/>
      <w:bookmarkEnd w:id="956"/>
      <w:bookmarkEnd w:id="957"/>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58" w:name="_Toc330468776"/>
      <w:bookmarkStart w:id="959" w:name="_Toc332031425"/>
      <w:bookmarkStart w:id="960" w:name="_Toc334006241"/>
      <w:bookmarkStart w:id="961" w:name="_Toc334767384"/>
      <w:bookmarkStart w:id="962" w:name="_Toc334767714"/>
      <w:bookmarkStart w:id="963" w:name="_Toc334768057"/>
      <w:bookmarkStart w:id="964" w:name="_Toc335895831"/>
      <w:bookmarkEnd w:id="958"/>
      <w:bookmarkEnd w:id="959"/>
      <w:bookmarkEnd w:id="960"/>
      <w:bookmarkEnd w:id="961"/>
      <w:bookmarkEnd w:id="962"/>
      <w:bookmarkEnd w:id="963"/>
      <w:bookmarkEnd w:id="964"/>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65" w:name="_Toc330468777"/>
      <w:bookmarkStart w:id="966" w:name="_Toc332031426"/>
      <w:bookmarkStart w:id="967" w:name="_Toc334006242"/>
      <w:bookmarkStart w:id="968" w:name="_Toc334767385"/>
      <w:bookmarkStart w:id="969" w:name="_Toc334767715"/>
      <w:bookmarkStart w:id="970" w:name="_Toc334768058"/>
      <w:bookmarkStart w:id="971" w:name="_Toc335895832"/>
      <w:bookmarkEnd w:id="965"/>
      <w:bookmarkEnd w:id="966"/>
      <w:bookmarkEnd w:id="967"/>
      <w:bookmarkEnd w:id="968"/>
      <w:bookmarkEnd w:id="969"/>
      <w:bookmarkEnd w:id="970"/>
      <w:bookmarkEnd w:id="971"/>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72" w:name="_Toc330468778"/>
      <w:bookmarkStart w:id="973" w:name="_Toc332031427"/>
      <w:bookmarkStart w:id="974" w:name="_Toc334006243"/>
      <w:bookmarkStart w:id="975" w:name="_Toc334767386"/>
      <w:bookmarkStart w:id="976" w:name="_Toc334767716"/>
      <w:bookmarkStart w:id="977" w:name="_Toc334768059"/>
      <w:bookmarkStart w:id="978" w:name="_Toc335895833"/>
      <w:bookmarkEnd w:id="972"/>
      <w:bookmarkEnd w:id="973"/>
      <w:bookmarkEnd w:id="974"/>
      <w:bookmarkEnd w:id="975"/>
      <w:bookmarkEnd w:id="976"/>
      <w:bookmarkEnd w:id="977"/>
      <w:bookmarkEnd w:id="978"/>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79" w:name="_Toc330468779"/>
      <w:bookmarkStart w:id="980" w:name="_Toc332031428"/>
      <w:bookmarkStart w:id="981" w:name="_Toc334006244"/>
      <w:bookmarkStart w:id="982" w:name="_Toc334767387"/>
      <w:bookmarkStart w:id="983" w:name="_Toc334767717"/>
      <w:bookmarkStart w:id="984" w:name="_Toc334768060"/>
      <w:bookmarkStart w:id="985" w:name="_Toc335895834"/>
      <w:bookmarkEnd w:id="979"/>
      <w:bookmarkEnd w:id="980"/>
      <w:bookmarkEnd w:id="981"/>
      <w:bookmarkEnd w:id="982"/>
      <w:bookmarkEnd w:id="983"/>
      <w:bookmarkEnd w:id="984"/>
      <w:bookmarkEnd w:id="985"/>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86" w:name="_Toc330468780"/>
      <w:bookmarkStart w:id="987" w:name="_Toc332031429"/>
      <w:bookmarkStart w:id="988" w:name="_Toc334006245"/>
      <w:bookmarkStart w:id="989" w:name="_Toc334767388"/>
      <w:bookmarkStart w:id="990" w:name="_Toc334767718"/>
      <w:bookmarkStart w:id="991" w:name="_Toc334768061"/>
      <w:bookmarkStart w:id="992" w:name="_Toc335895835"/>
      <w:bookmarkEnd w:id="986"/>
      <w:bookmarkEnd w:id="987"/>
      <w:bookmarkEnd w:id="988"/>
      <w:bookmarkEnd w:id="989"/>
      <w:bookmarkEnd w:id="990"/>
      <w:bookmarkEnd w:id="991"/>
      <w:bookmarkEnd w:id="992"/>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93" w:name="_Toc330468781"/>
      <w:bookmarkStart w:id="994" w:name="_Toc332031430"/>
      <w:bookmarkStart w:id="995" w:name="_Toc334006246"/>
      <w:bookmarkStart w:id="996" w:name="_Toc334767389"/>
      <w:bookmarkStart w:id="997" w:name="_Toc334767719"/>
      <w:bookmarkStart w:id="998" w:name="_Toc334768062"/>
      <w:bookmarkStart w:id="999" w:name="_Toc335895836"/>
      <w:bookmarkEnd w:id="993"/>
      <w:bookmarkEnd w:id="994"/>
      <w:bookmarkEnd w:id="995"/>
      <w:bookmarkEnd w:id="996"/>
      <w:bookmarkEnd w:id="997"/>
      <w:bookmarkEnd w:id="998"/>
      <w:bookmarkEnd w:id="999"/>
    </w:p>
    <w:p w:rsidR="00E436AF" w:rsidRPr="009A4D42" w:rsidRDefault="00E436AF" w:rsidP="007E6306">
      <w:pPr>
        <w:pStyle w:val="Annex2"/>
      </w:pPr>
      <w:bookmarkStart w:id="1000" w:name="_Toc335895837"/>
      <w:r w:rsidRPr="009A4D42">
        <w:t>WLAN to WiMAX single radio handover</w:t>
      </w:r>
      <w:bookmarkEnd w:id="1000"/>
      <w:r w:rsidRPr="009A4D42">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w:t>
      </w:r>
      <w:r w:rsidRPr="006C2201">
        <w:rPr>
          <w:rFonts w:eastAsia="SimSun" w:hint="eastAsia"/>
          <w:lang w:eastAsia="zh-CN"/>
        </w:rPr>
        <w:t xml:space="preserve">. </w:t>
      </w:r>
    </w:p>
    <w:p w:rsidR="00E436AF" w:rsidRPr="00C91786" w:rsidRDefault="00EB34D6" w:rsidP="00E436AF">
      <w:pPr>
        <w:rPr>
          <w:lang w:eastAsia="ko-KR"/>
        </w:rPr>
      </w:pPr>
      <w:r w:rsidRPr="00EB34D6">
        <w:lastRenderedPageBreak/>
        <w:drawing>
          <wp:inline distT="0" distB="0" distL="0" distR="0">
            <wp:extent cx="5943600" cy="280709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srcRect/>
                    <a:stretch>
                      <a:fillRect/>
                    </a:stretch>
                  </pic:blipFill>
                  <pic:spPr bwMode="auto">
                    <a:xfrm>
                      <a:off x="0" y="0"/>
                      <a:ext cx="5943600" cy="2807097"/>
                    </a:xfrm>
                    <a:prstGeom prst="rect">
                      <a:avLst/>
                    </a:prstGeom>
                    <a:noFill/>
                    <a:ln w="9525">
                      <a:noFill/>
                      <a:miter lim="800000"/>
                      <a:headEnd/>
                      <a:tailEnd/>
                    </a:ln>
                  </pic:spPr>
                </pic:pic>
              </a:graphicData>
            </a:graphic>
          </wp:inline>
        </w:drawing>
      </w:r>
      <w:r w:rsidR="00E436AF" w:rsidRPr="006A2F3F">
        <w:t xml:space="preserve"> </w:t>
      </w:r>
    </w:p>
    <w:p w:rsidR="00E436AF" w:rsidRDefault="00E436AF" w:rsidP="00CC71D1">
      <w:pPr>
        <w:jc w:val="center"/>
        <w:outlineLvl w:val="0"/>
        <w:rPr>
          <w:rFonts w:eastAsia="SimSun"/>
          <w:lang w:eastAsia="zh-CN"/>
        </w:rPr>
      </w:pPr>
      <w:bookmarkStart w:id="1001" w:name="_Toc335895838"/>
      <w:r>
        <w:rPr>
          <w:rFonts w:eastAsia="SimSun" w:hint="eastAsia"/>
          <w:lang w:eastAsia="zh-CN"/>
        </w:rPr>
        <w:t xml:space="preserve">Figure </w:t>
      </w:r>
      <w:r w:rsidR="007E6306">
        <w:rPr>
          <w:rFonts w:eastAsia="SimSun" w:hint="eastAsia"/>
          <w:lang w:eastAsia="zh-CN"/>
        </w:rPr>
        <w:t>R.1</w:t>
      </w:r>
      <w:r>
        <w:rPr>
          <w:rFonts w:eastAsia="SimSun" w:hint="eastAsia"/>
          <w:lang w:eastAsia="zh-CN"/>
        </w:rPr>
        <w:t xml:space="preserve"> </w:t>
      </w:r>
      <w:r>
        <w:rPr>
          <w:rFonts w:eastAsia="SimSun"/>
          <w:lang w:eastAsia="zh-CN"/>
        </w:rPr>
        <w:t>WLAN to</w:t>
      </w:r>
      <w:r>
        <w:rPr>
          <w:rFonts w:eastAsia="SimSun" w:hint="eastAsia"/>
          <w:lang w:eastAsia="zh-CN"/>
        </w:rPr>
        <w:t xml:space="preserve"> WiM</w:t>
      </w:r>
      <w:r>
        <w:rPr>
          <w:rFonts w:eastAsia="SimSun"/>
          <w:lang w:eastAsia="zh-CN"/>
        </w:rPr>
        <w:t>AX</w:t>
      </w:r>
      <w:r>
        <w:rPr>
          <w:rFonts w:eastAsia="SimSun" w:hint="eastAsia"/>
          <w:lang w:eastAsia="zh-CN"/>
        </w:rPr>
        <w:t xml:space="preserve"> single radio handover </w:t>
      </w:r>
      <w:r>
        <w:rPr>
          <w:rFonts w:eastAsia="SimSun"/>
          <w:lang w:eastAsia="zh-CN"/>
        </w:rPr>
        <w:t>reference model.</w:t>
      </w:r>
      <w:bookmarkEnd w:id="1001"/>
    </w:p>
    <w:p w:rsidR="00E436AF" w:rsidRPr="00036081" w:rsidRDefault="00E436AF" w:rsidP="00CC71D1">
      <w:pPr>
        <w:jc w:val="left"/>
        <w:outlineLvl w:val="0"/>
        <w:rPr>
          <w:rFonts w:eastAsia="SimSun"/>
          <w:b/>
          <w:lang w:eastAsia="zh-CN"/>
        </w:rPr>
      </w:pPr>
      <w:bookmarkStart w:id="1002" w:name="_Toc335895839"/>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1002"/>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or in another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t>The WiMAX Signal Forwarding Function (SFF) is defined in a WiMAX Forum standard. It may be co-located at the ASN-GW. Otherwise, SFF may communicate with the ASN-GW using the R6 interface.</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r w:rsidR="00EB34D6">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Pr>
          <w:rFonts w:eastAsia="SimSun"/>
          <w:b w:val="0"/>
          <w:lang w:eastAsia="zh-CN"/>
        </w:rPr>
        <w:t xml:space="preserve">SFF, </w:t>
      </w:r>
      <w:r w:rsidRPr="00DF5885">
        <w:rPr>
          <w:rFonts w:eastAsia="SimSun"/>
          <w:b w:val="0"/>
          <w:lang w:eastAsia="zh-CN"/>
        </w:rPr>
        <w:t>in the WiMAX network.</w:t>
      </w:r>
      <w:r>
        <w:rPr>
          <w:rFonts w:eastAsia="SimSun"/>
          <w:b w:val="0"/>
          <w:lang w:eastAsia="zh-CN"/>
        </w:rPr>
        <w:t xml:space="preserve">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EB34D6">
        <w:rPr>
          <w:b w:val="0"/>
          <w:lang w:eastAsia="ko-KR"/>
        </w:rPr>
        <w:t>PoA</w:t>
      </w:r>
      <w:r w:rsidRPr="002D0F09">
        <w:rPr>
          <w:b w:val="0"/>
          <w:lang w:eastAsia="ko-KR"/>
        </w:rPr>
        <w:t xml:space="preserve">), the target </w:t>
      </w:r>
      <w:r w:rsidR="00EB34D6">
        <w:rPr>
          <w:b w:val="0"/>
          <w:lang w:eastAsia="ko-KR"/>
        </w:rPr>
        <w:t>PoA</w:t>
      </w:r>
      <w:r w:rsidRPr="002D0F09">
        <w:rPr>
          <w:b w:val="0"/>
          <w:lang w:eastAsia="ko-KR"/>
        </w:rPr>
        <w:t xml:space="preserve"> may </w:t>
      </w:r>
      <w:r>
        <w:rPr>
          <w:b w:val="0"/>
          <w:lang w:eastAsia="ko-KR"/>
        </w:rPr>
        <w:t>correspondingly signal to that</w:t>
      </w:r>
      <w:r w:rsidRPr="002D0F09">
        <w:rPr>
          <w:b w:val="0"/>
          <w:lang w:eastAsia="ko-KR"/>
        </w:rPr>
        <w:t xml:space="preserve"> </w:t>
      </w:r>
      <w:r w:rsidR="00EB34D6">
        <w:rPr>
          <w:b w:val="0"/>
          <w:lang w:eastAsia="ko-KR"/>
        </w:rPr>
        <w:t>MGW</w:t>
      </w:r>
      <w:r w:rsidRPr="002D0F09">
        <w:rPr>
          <w:b w:val="0"/>
          <w:lang w:eastAsia="ko-KR"/>
        </w:rPr>
        <w:t xml:space="preserve"> </w:t>
      </w:r>
      <w:r>
        <w:rPr>
          <w:b w:val="0"/>
          <w:lang w:eastAsia="ko-KR"/>
        </w:rPr>
        <w:t>acting in the role of</w:t>
      </w:r>
      <w:r w:rsidRPr="002D0F09">
        <w:rPr>
          <w:b w:val="0"/>
          <w:lang w:eastAsia="ko-KR"/>
        </w:rPr>
        <w:t xml:space="preserve"> a virtual MN. The </w:t>
      </w:r>
      <w:r w:rsidR="00EB34D6">
        <w:rPr>
          <w:b w:val="0"/>
          <w:lang w:eastAsia="ko-KR"/>
        </w:rPr>
        <w:t>MGW</w:t>
      </w:r>
      <w:r w:rsidRPr="002D0F09">
        <w:rPr>
          <w:b w:val="0"/>
          <w:lang w:eastAsia="ko-KR"/>
        </w:rPr>
        <w:t xml:space="preserve"> may also behave like a virtual </w:t>
      </w:r>
      <w:r w:rsidR="00EB34D6">
        <w:rPr>
          <w:b w:val="0"/>
          <w:lang w:eastAsia="ko-KR"/>
        </w:rPr>
        <w:t>PoA</w:t>
      </w:r>
      <w:r w:rsidRPr="002D0F09">
        <w:rPr>
          <w:b w:val="0"/>
          <w:lang w:eastAsia="ko-KR"/>
        </w:rPr>
        <w:t xml:space="preserve"> to signal with the target </w:t>
      </w:r>
      <w:r w:rsidR="00EB34D6">
        <w:rPr>
          <w:b w:val="0"/>
          <w:lang w:eastAsia="ko-KR"/>
        </w:rPr>
        <w:t>PoA</w:t>
      </w:r>
      <w:r w:rsidRPr="002D0F09">
        <w:rPr>
          <w:b w:val="0"/>
          <w:lang w:eastAsia="ko-KR"/>
        </w:rPr>
        <w:t>.</w:t>
      </w:r>
    </w:p>
    <w:p w:rsidR="00E436AF" w:rsidRPr="00086EB2" w:rsidRDefault="00E436AF" w:rsidP="00E436AF">
      <w:pPr>
        <w:pStyle w:val="BodyText"/>
        <w:rPr>
          <w:rFonts w:eastAsia="Malgun Gothic"/>
          <w:b w:val="0"/>
          <w:lang w:eastAsia="ko-KR"/>
        </w:rPr>
      </w:pPr>
      <w:r>
        <w:rPr>
          <w:rFonts w:eastAsia="SimSun"/>
          <w:b w:val="0"/>
          <w:lang w:eastAsia="zh-CN"/>
        </w:rPr>
        <w:t>The WiFi Interworking Function (WIF) is defined in WiMAX Forum.</w:t>
      </w:r>
    </w:p>
    <w:p w:rsidR="00E436AF" w:rsidRPr="006C2201" w:rsidRDefault="00E436AF" w:rsidP="00E436AF">
      <w:pPr>
        <w:pStyle w:val="BodyText"/>
        <w:rPr>
          <w:rFonts w:eastAsia="SimSun"/>
          <w:b w:val="0"/>
          <w:lang w:eastAsia="zh-CN"/>
        </w:rPr>
      </w:pPr>
      <w:r>
        <w:t>Reference Points</w:t>
      </w:r>
      <w:r w:rsidRPr="006C2201">
        <w:rPr>
          <w:rFonts w:eastAsia="SimSun" w:hint="eastAsia"/>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AP and the WIF is defined in </w:t>
      </w:r>
      <w:r>
        <w:rPr>
          <w:rFonts w:eastAsia="SimSun"/>
          <w:b w:val="0"/>
          <w:lang w:eastAsia="zh-CN"/>
        </w:rPr>
        <w:t>WiMAX Forum [WMF-T37-010-R016v01].</w:t>
      </w:r>
    </w:p>
    <w:p w:rsidR="00E436AF" w:rsidRDefault="00E436AF" w:rsidP="00E436AF">
      <w:pPr>
        <w:pStyle w:val="BodyText"/>
        <w:rPr>
          <w:b w:val="0"/>
        </w:rPr>
      </w:pPr>
      <w:r w:rsidRPr="00DF5885">
        <w:rPr>
          <w:b w:val="0"/>
        </w:rPr>
        <w:t xml:space="preserve">Rx </w:t>
      </w:r>
      <w:r>
        <w:rPr>
          <w:b w:val="0"/>
        </w:rPr>
        <w:t>interface</w:t>
      </w:r>
      <w:r w:rsidRPr="00DF5885">
        <w:rPr>
          <w:b w:val="0"/>
        </w:rPr>
        <w:t xml:space="preserve"> between the MS and the WiMAX </w:t>
      </w:r>
      <w:r>
        <w:rPr>
          <w:b w:val="0"/>
        </w:rPr>
        <w:t xml:space="preserve">SFF/MGW </w:t>
      </w:r>
      <w:r w:rsidRPr="00DF5885">
        <w:rPr>
          <w:b w:val="0"/>
        </w:rPr>
        <w:t>is defined in WiMAX Forum</w:t>
      </w:r>
      <w:r>
        <w:rPr>
          <w:b w:val="0"/>
        </w:rPr>
        <w:t xml:space="preserve"> </w:t>
      </w:r>
      <w:r>
        <w:rPr>
          <w:rFonts w:eastAsia="SimSun"/>
          <w:b w:val="0"/>
          <w:lang w:eastAsia="zh-CN"/>
        </w:rPr>
        <w:t>[WMF-T37-010-R016v01]</w:t>
      </w:r>
      <w:r>
        <w:rPr>
          <w:b w:val="0"/>
        </w:rPr>
        <w:t>.</w:t>
      </w:r>
    </w:p>
    <w:p w:rsidR="00E436AF" w:rsidRDefault="00E436AF" w:rsidP="00E436AF">
      <w:pPr>
        <w:pStyle w:val="BodyText"/>
        <w:rPr>
          <w:b w:val="0"/>
        </w:rPr>
      </w:pPr>
      <w:r>
        <w:rPr>
          <w:b w:val="0"/>
        </w:rPr>
        <w:t xml:space="preserve">R3 interface between the WiMAX CSN and ASN is defined in WiMAX Forum </w:t>
      </w:r>
      <w:r>
        <w:rPr>
          <w:rFonts w:eastAsia="SimSun"/>
          <w:b w:val="0"/>
          <w:lang w:eastAsia="zh-CN"/>
        </w:rPr>
        <w:t>[WMF-T37-010-R016v01]</w:t>
      </w:r>
      <w:r>
        <w:rPr>
          <w:b w:val="0"/>
        </w:rPr>
        <w:t>.</w:t>
      </w:r>
    </w:p>
    <w:p w:rsidR="00E436AF" w:rsidRDefault="00E436AF" w:rsidP="00E436AF">
      <w:pPr>
        <w:pStyle w:val="BodyText"/>
        <w:rPr>
          <w:b w:val="0"/>
        </w:rPr>
      </w:pPr>
      <w:r>
        <w:rPr>
          <w:b w:val="0"/>
        </w:rPr>
        <w:lastRenderedPageBreak/>
        <w:t xml:space="preserve">R3+ interface between the WIF and AAA and also DHCP in the WiMAX CSN is defined in WiMAX Forum </w:t>
      </w:r>
      <w:r>
        <w:rPr>
          <w:rFonts w:eastAsia="SimSun"/>
          <w:b w:val="0"/>
          <w:lang w:eastAsia="zh-CN"/>
        </w:rPr>
        <w:t>[WMF-T37-010-R016v01]</w:t>
      </w:r>
      <w:r>
        <w:rPr>
          <w:b w:val="0"/>
        </w:rPr>
        <w:t>.</w:t>
      </w:r>
    </w:p>
    <w:p w:rsidR="00E436AF" w:rsidRDefault="00E436AF" w:rsidP="00E436AF">
      <w:pPr>
        <w:pStyle w:val="BodyText"/>
        <w:rPr>
          <w:b w:val="0"/>
        </w:rPr>
      </w:pPr>
      <w:r>
        <w:rPr>
          <w:b w:val="0"/>
        </w:rPr>
        <w:t xml:space="preserve">R6 interface between the WiMAX </w:t>
      </w:r>
      <w:r w:rsidR="00EB34D6">
        <w:rPr>
          <w:rFonts w:eastAsia="宋体" w:hint="eastAsia"/>
          <w:b w:val="0"/>
          <w:lang w:eastAsia="zh-CN"/>
        </w:rPr>
        <w:t>SFF/</w:t>
      </w:r>
      <w:r>
        <w:rPr>
          <w:b w:val="0"/>
        </w:rPr>
        <w:t>MGW and ASN GW is defined in WiMAX Forum [</w:t>
      </w:r>
      <w:r w:rsidRPr="00792A05">
        <w:rPr>
          <w:b w:val="0"/>
        </w:rPr>
        <w:t>T33-001-R015</w:t>
      </w:r>
      <w:r>
        <w:rPr>
          <w:b w:val="0"/>
        </w:rPr>
        <w:t>].</w:t>
      </w:r>
    </w:p>
    <w:p w:rsidR="00E436AF" w:rsidRDefault="00E436AF" w:rsidP="00E436AF">
      <w:pPr>
        <w:pStyle w:val="Annex3"/>
        <w:rPr>
          <w:lang w:eastAsia="ko-KR"/>
        </w:rPr>
      </w:pPr>
      <w:bookmarkStart w:id="1003" w:name="_Toc335895840"/>
      <w:r w:rsidRPr="009C0B9F">
        <w:rPr>
          <w:lang w:eastAsia="ko-KR"/>
        </w:rPr>
        <w:t>Transport of WiMAX L2 control frames between MN and the WiMAX ASN</w:t>
      </w:r>
      <w:bookmarkEnd w:id="1003"/>
    </w:p>
    <w:p w:rsidR="00E436AF" w:rsidRDefault="00E436AF" w:rsidP="00E436AF">
      <w:pPr>
        <w:rPr>
          <w:lang w:eastAsia="ko-KR"/>
        </w:rPr>
      </w:pPr>
      <w:r>
        <w:t xml:space="preserve">Figure </w:t>
      </w:r>
      <w:r w:rsidR="007E6306">
        <w:t>R.2</w:t>
      </w:r>
      <w:r w:rsidRPr="009D4491">
        <w:t xml:space="preserve"> shows the transport of WiMAX L2 frames between the MN and the WiMAX ASN when the MN, the co-located </w:t>
      </w:r>
      <w:r>
        <w:t>MGW</w:t>
      </w:r>
      <w:r w:rsidRPr="009D4491">
        <w:t xml:space="preserve">/ASN-GW and the target WiMAX BS all support single radio handover control function (SRCF), which is a media independent control function (MICF) in the </w:t>
      </w:r>
      <w:r>
        <w:rPr>
          <w:lang w:eastAsia="ko-KR"/>
        </w:rPr>
        <w:t>802-201</w:t>
      </w:r>
      <w:r w:rsidR="00EB34D6">
        <w:rPr>
          <w:rFonts w:eastAsia="宋体" w:hint="eastAsia"/>
          <w:lang w:eastAsia="zh-CN"/>
        </w:rPr>
        <w:t>2</w:t>
      </w:r>
      <w:r>
        <w:rPr>
          <w:lang w:eastAsia="ko-KR"/>
        </w:rPr>
        <w:t xml:space="preserve"> architecture </w:t>
      </w:r>
      <w:r>
        <w:t>[IEEE P802-D1.</w:t>
      </w:r>
      <w:r w:rsidR="00EB34D6">
        <w:rPr>
          <w:rFonts w:eastAsia="宋体" w:hint="eastAsia"/>
          <w:lang w:eastAsia="zh-CN"/>
        </w:rPr>
        <w:t>4</w:t>
      </w:r>
      <w:r>
        <w:t>]</w:t>
      </w:r>
      <w:r>
        <w:rPr>
          <w:lang w:eastAsia="ko-KR"/>
        </w:rPr>
        <w:t xml:space="preserve">. </w:t>
      </w:r>
    </w:p>
    <w:p w:rsidR="00E436AF" w:rsidRDefault="00E436AF" w:rsidP="00E436AF">
      <w:pPr>
        <w:rPr>
          <w:lang w:eastAsia="ko-KR"/>
        </w:rPr>
      </w:pPr>
      <w:r>
        <w:rPr>
          <w:lang w:eastAsia="ko-KR"/>
        </w:rPr>
        <w:t>(a)</w:t>
      </w:r>
    </w:p>
    <w:p w:rsidR="00E436AF" w:rsidRDefault="00EB34D6" w:rsidP="00E436AF">
      <w:r w:rsidRPr="00EB34D6">
        <w:drawing>
          <wp:inline distT="0" distB="0" distL="0" distR="0">
            <wp:extent cx="5943600" cy="2085033"/>
            <wp:effectExtent l="0" t="0" r="0" b="0"/>
            <wp:docPr id="143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srcRect/>
                    <a:stretch>
                      <a:fillRect/>
                    </a:stretch>
                  </pic:blipFill>
                  <pic:spPr bwMode="auto">
                    <a:xfrm>
                      <a:off x="0" y="0"/>
                      <a:ext cx="5943600" cy="2085033"/>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drawing>
          <wp:inline distT="0" distB="0" distL="0" distR="0">
            <wp:extent cx="4871085" cy="2845435"/>
            <wp:effectExtent l="0" t="0" r="0" b="0"/>
            <wp:docPr id="143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srcRect/>
                    <a:stretch>
                      <a:fillRect/>
                    </a:stretch>
                  </pic:blipFill>
                  <pic:spPr bwMode="auto">
                    <a:xfrm>
                      <a:off x="0" y="0"/>
                      <a:ext cx="4871085" cy="2845435"/>
                    </a:xfrm>
                    <a:prstGeom prst="rect">
                      <a:avLst/>
                    </a:prstGeom>
                    <a:noFill/>
                    <a:ln w="9525">
                      <a:noFill/>
                      <a:miter lim="800000"/>
                      <a:headEnd/>
                      <a:tailEnd/>
                    </a:ln>
                  </pic:spPr>
                </pic:pic>
              </a:graphicData>
            </a:graphic>
          </wp:inline>
        </w:drawing>
      </w:r>
    </w:p>
    <w:p w:rsidR="00E436AF" w:rsidRDefault="00E436AF" w:rsidP="00E436AF">
      <w:pPr>
        <w:jc w:val="left"/>
      </w:pPr>
      <w:r>
        <w:lastRenderedPageBreak/>
        <w:t xml:space="preserve">Figure </w:t>
      </w:r>
      <w:r w:rsidR="007E6306">
        <w:t>R.2</w:t>
      </w:r>
      <w:r>
        <w:t xml:space="preserve">. Transport of WiMAX radio L2 control frame as a payload of a media independent control frame between the MN and the WiMAX network via the source WLAN link at the left and in the absence of the target WiMAX link at the right. </w:t>
      </w:r>
      <w:proofErr w:type="gramStart"/>
      <w:r>
        <w:t>The co-located MGW/ASN-GW bridges between the MN and the target WiMAX BS.</w:t>
      </w:r>
      <w:proofErr w:type="gramEnd"/>
      <w:r>
        <w:t xml:space="preserve"> (a) </w:t>
      </w:r>
      <w:proofErr w:type="gramStart"/>
      <w:r>
        <w:t>shows</w:t>
      </w:r>
      <w:proofErr w:type="gramEnd"/>
      <w:r>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WiMAX ASN through the Internet or the WiMAX CSN. Therefore single radio handover control (SRC) frames may be exchanged between the SRCF in the MN and the SRCF in the MGW/ASN-GW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MGW/ASN-GW.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It is required that the Information Repository need to know the IP address of the MGW/ASN-GW, so that the MN and the MGW/ASN-GW can exchange SRC frames using TCP or UDP / IP transport. However, it may or may not be practical for MN to know the IP address of the target WiMAX BS.</w:t>
      </w:r>
    </w:p>
    <w:p w:rsidR="00E436AF" w:rsidRDefault="00E436AF" w:rsidP="00E436AF">
      <w:pPr>
        <w:jc w:val="left"/>
      </w:pPr>
      <w:r>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w:t>
      </w:r>
      <w:proofErr w:type="gramStart"/>
      <w:r>
        <w:t>an</w:t>
      </w:r>
      <w:proofErr w:type="gramEnd"/>
      <w:r>
        <w:t xml:space="preserve"> TCP or UDP / IP packet destined to the collocated MGW/ASN-GW as described in Clause 11.4.3. The SRC frame contains information for the target WiMAX network to identify the target WiMAX BS. The co-located MGW/ASN-GW will find out the IP address of the target WiMAX BS and use this address as the destination address of </w:t>
      </w:r>
      <w:proofErr w:type="gramStart"/>
      <w:r>
        <w:t>an</w:t>
      </w:r>
      <w:proofErr w:type="gramEnd"/>
      <w:r>
        <w:t xml:space="preserve">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w:t>
      </w:r>
      <w:r w:rsidR="00EB34D6">
        <w:t>PoA</w:t>
      </w:r>
      <w:r>
        <w:t xml:space="preserve"> had received the SRC frame from the MN, the reply SRC frame uses TCP or UDP / IP transport with an IP address destined to the MN. Yet if the target WiMAX BS had received the SRC frame from the co-located MGW/ASN-GW, the reply SRC frame will first use </w:t>
      </w:r>
      <w:r>
        <w:lastRenderedPageBreak/>
        <w:t xml:space="preserve">TCP or UDP / IP transport with an IP address destined to the </w:t>
      </w:r>
      <w:r w:rsidR="00EB34D6">
        <w:t>MGW</w:t>
      </w:r>
      <w:r>
        <w:t xml:space="preserve">.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R.3</w:t>
      </w:r>
      <w:r>
        <w:t xml:space="preserve"> </w:t>
      </w:r>
      <w:r w:rsidRPr="009D4491">
        <w:t xml:space="preserve">shows the transport of WiMAX L2 frames between the MN and the WiMAX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B34D6" w:rsidP="00E436AF">
      <w:r w:rsidRPr="00EB34D6">
        <w:drawing>
          <wp:inline distT="0" distB="0" distL="0" distR="0">
            <wp:extent cx="5943600" cy="230035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srcRect/>
                    <a:stretch>
                      <a:fillRect/>
                    </a:stretch>
                  </pic:blipFill>
                  <pic:spPr bwMode="auto">
                    <a:xfrm>
                      <a:off x="0" y="0"/>
                      <a:ext cx="5943600" cy="2300351"/>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lastRenderedPageBreak/>
        <w:drawing>
          <wp:inline distT="0" distB="0" distL="0" distR="0">
            <wp:extent cx="4947920" cy="32816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srcRect/>
                    <a:stretch>
                      <a:fillRect/>
                    </a:stretch>
                  </pic:blipFill>
                  <pic:spPr bwMode="auto">
                    <a:xfrm>
                      <a:off x="0" y="0"/>
                      <a:ext cx="4947920" cy="32816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R.3</w:t>
      </w:r>
      <w:r>
        <w:t xml:space="preserve">. </w:t>
      </w:r>
      <w:proofErr w:type="gramStart"/>
      <w:r>
        <w:t>Transport of the target radio L2 control frame as a payload of a media independent control frame between the MN and the WiMAX network via the source WLAN link at the left and in the absence of the target WiMAX link at the right.</w:t>
      </w:r>
      <w:proofErr w:type="gramEnd"/>
      <w:r>
        <w:t xml:space="preserve"> The co-located MGW/ASN-GW proxies between the MN and the target WiMAX BS using MICF to communicate with the MN and using an extension of R6 interface to communicate with the target WiMAX BS. (a) </w:t>
      </w:r>
      <w:proofErr w:type="gramStart"/>
      <w:r>
        <w:t>shows</w:t>
      </w:r>
      <w:proofErr w:type="gramEnd"/>
      <w:r>
        <w:t xml:space="preserve"> the transport between MN and the co-located MGW/ASN-GW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rPr>
          <w:lang w:eastAsia="ko-KR"/>
        </w:rPr>
      </w:pPr>
      <w:r>
        <w:rPr>
          <w:lang w:eastAsia="ko-KR"/>
        </w:rPr>
        <w:t xml:space="preserve">Lacking MICF support in the WiMAX BS, the </w:t>
      </w:r>
      <w:r>
        <w:t>co-located MGW/ASN-GW</w:t>
      </w:r>
      <w:r>
        <w:rPr>
          <w:lang w:eastAsia="ko-KR"/>
        </w:rPr>
        <w:t xml:space="preserve"> and the </w:t>
      </w:r>
      <w:r>
        <w:t>target WiMAX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E436AF" w:rsidRPr="009D4491" w:rsidRDefault="00E436AF" w:rsidP="00E436AF">
      <w:r>
        <w:rPr>
          <w:lang w:eastAsia="ko-KR"/>
        </w:rPr>
        <w:t xml:space="preserve">The </w:t>
      </w:r>
      <w:r>
        <w:t>co-located MGW/ASN-GW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R.4</w:t>
      </w:r>
      <w:r>
        <w:t xml:space="preserve"> </w:t>
      </w:r>
      <w:r w:rsidRPr="009D4491">
        <w:t xml:space="preserve">shows the packet used in the transport of WiMAX L2 frames between the MN and legacy WiMAX ASN where the single radio handover control function (SRCF) is supported neither between the MN and the </w:t>
      </w:r>
      <w:r>
        <w:t>MGW</w:t>
      </w:r>
      <w:r w:rsidRPr="009D4491">
        <w:t xml:space="preserve">/ASN-GW nor between the </w:t>
      </w:r>
      <w:r>
        <w:t>MGW</w:t>
      </w:r>
      <w:r w:rsidRPr="009D4491">
        <w:t>/ASN-GW and the target WiMAX BS.</w:t>
      </w:r>
    </w:p>
    <w:p w:rsidR="00E436AF" w:rsidRDefault="00E436AF" w:rsidP="00E436AF">
      <w:pPr>
        <w:rPr>
          <w:lang w:eastAsia="ko-KR"/>
        </w:rPr>
      </w:pPr>
    </w:p>
    <w:p w:rsidR="00E436AF" w:rsidRDefault="00EB34D6" w:rsidP="00E436AF">
      <w:r w:rsidRPr="00EB34D6">
        <w:lastRenderedPageBreak/>
        <w:drawing>
          <wp:inline distT="0" distB="0" distL="0" distR="0">
            <wp:extent cx="5943600" cy="198793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srcRect/>
                    <a:stretch>
                      <a:fillRect/>
                    </a:stretch>
                  </pic:blipFill>
                  <pic:spPr bwMode="auto">
                    <a:xfrm>
                      <a:off x="0" y="0"/>
                      <a:ext cx="5943600" cy="1987936"/>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R.4</w:t>
      </w:r>
      <w:r>
        <w:t xml:space="preserve">. Packet used in the transport of the target radio L2 control frame as a payload of a media independent control frame between the MN and the WiMAX network via the source WLAN link and in the absence of the target WiMAX link. The co-located MGW/ASN-GW proxies between the MN and the target WiMAX BS using an extension of Rx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(Rx+) of the Rx interface. The MGW/ASN-GW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the Rx+ to communicate with MN and using the R6+ to communicate with the target WiMAX BS. </w:t>
      </w:r>
    </w:p>
    <w:p w:rsidR="00E436AF" w:rsidRDefault="00E436AF" w:rsidP="00E436AF">
      <w:pPr>
        <w:jc w:val="left"/>
      </w:pPr>
      <w:r>
        <w:rPr>
          <w:lang w:eastAsia="ko-KR"/>
        </w:rPr>
        <w:t xml:space="preserve">Both Rx+ and R6+ are both outside the scope of this standard. </w:t>
      </w:r>
    </w:p>
    <w:p w:rsidR="00E436AF" w:rsidRDefault="00E436AF" w:rsidP="00E436AF">
      <w:pPr>
        <w:pStyle w:val="Annex3"/>
      </w:pPr>
      <w:bookmarkStart w:id="1004" w:name="_Toc335895841"/>
      <w:r w:rsidRPr="00AD7711">
        <w:t>WLAN to WiMAX Single Radio Handover pro</w:t>
      </w:r>
      <w:r>
        <w:t>cesses</w:t>
      </w:r>
      <w:bookmarkEnd w:id="1004"/>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available in the neighborhood supports SRHO, and system information blocks of candidate </w:t>
      </w:r>
      <w:r w:rsidR="000F4FE4">
        <w:t>PoA</w:t>
      </w:r>
      <w:r w:rsidRPr="009D4491">
        <w:t xml:space="preserve">s to perform radio measurements. </w:t>
      </w:r>
    </w:p>
    <w:p w:rsidR="00E436AF" w:rsidRPr="00683A87" w:rsidRDefault="00E436AF" w:rsidP="00E436AF">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E436AF" w:rsidRPr="00D96B88" w:rsidRDefault="00E436AF" w:rsidP="00E436AF">
      <w:pPr>
        <w:rPr>
          <w:lang w:eastAsia="ko-KR"/>
        </w:rPr>
      </w:pPr>
      <w:r w:rsidRPr="00D96B88">
        <w:rPr>
          <w:rFonts w:ascii="Times" w:hAnsi="Times" w:cs="Arial"/>
          <w:bCs/>
          <w:iCs/>
          <w:szCs w:val="20"/>
          <w:lang w:eastAsia="ko-KR"/>
        </w:rPr>
        <w:lastRenderedPageBreak/>
        <w:t>2</w:t>
      </w:r>
      <w:r>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Pr="00D96B88"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Pr="0075392C"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Pr>
          <w:lang w:eastAsia="ko-KR"/>
        </w:rPr>
        <w:t xml:space="preserve">is through the source (WiFi) </w:t>
      </w:r>
      <w:proofErr w:type="gramStart"/>
      <w:r>
        <w:rPr>
          <w:lang w:eastAsia="ko-KR"/>
        </w:rPr>
        <w:t>network  as</w:t>
      </w:r>
      <w:proofErr w:type="gramEnd"/>
      <w:r>
        <w:rPr>
          <w:lang w:eastAsia="ko-KR"/>
        </w:rPr>
        <w:t xml:space="preserve"> described in Article 11.6.1.1. </w:t>
      </w:r>
    </w:p>
    <w:p w:rsidR="00E436AF" w:rsidRDefault="00E436AF" w:rsidP="00E436AF">
      <w:pPr>
        <w:rPr>
          <w:lang w:eastAsia="ko-KR"/>
        </w:rPr>
      </w:pPr>
      <w:r>
        <w:rPr>
          <w:lang w:eastAsia="ko-KR"/>
        </w:rPr>
        <w:t>The ASN-GW/MGW processes the SRC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w:t>
      </w:r>
      <w:r w:rsidR="00EB34D6">
        <w:rPr>
          <w:lang w:eastAsia="ko-KR"/>
        </w:rPr>
        <w:t>PoA</w:t>
      </w:r>
      <w:r w:rsidRPr="003218C1">
        <w:rPr>
          <w:lang w:eastAsia="ko-KR"/>
        </w:rPr>
        <w:t xml:space="preserve">’s. When the MN attaches to a different </w:t>
      </w:r>
      <w:r>
        <w:rPr>
          <w:lang w:eastAsia="ko-KR"/>
        </w:rPr>
        <w:t xml:space="preserve">target </w:t>
      </w:r>
      <w:r w:rsidRPr="003218C1">
        <w:rPr>
          <w:lang w:eastAsia="ko-KR"/>
        </w:rPr>
        <w:t xml:space="preserve">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WiMAX BS. In terms of exchange of these control messages, the ASN-GW/MGW behaves like a virtual WiMX BS located in the WiMAX network to communicate with the MN. Such control messages are equivalent to those in the handover from one BS to another BS within the same network. Therefore control messages may reuse those </w:t>
      </w:r>
      <w:r>
        <w:rPr>
          <w:rFonts w:eastAsia="SimSun" w:hint="eastAsia"/>
          <w:lang w:eastAsia="zh-CN"/>
        </w:rPr>
        <w:t xml:space="preserve">messages </w:t>
      </w:r>
      <w:r>
        <w:rPr>
          <w:lang w:eastAsia="ko-KR"/>
        </w:rPr>
        <w:t xml:space="preserve">between the </w:t>
      </w:r>
      <w:proofErr w:type="gramStart"/>
      <w:r>
        <w:rPr>
          <w:lang w:eastAsia="ko-KR"/>
        </w:rPr>
        <w:t>source</w:t>
      </w:r>
      <w:proofErr w:type="gramEnd"/>
      <w:r>
        <w:rPr>
          <w:lang w:eastAsia="ko-KR"/>
        </w:rPr>
        <w:t xml:space="preserve"> </w:t>
      </w:r>
      <w:r w:rsidR="00EB34D6">
        <w:rPr>
          <w:lang w:eastAsia="ko-KR"/>
        </w:rPr>
        <w:t>PoA</w:t>
      </w:r>
      <w:r>
        <w:rPr>
          <w:lang w:eastAsia="ko-KR"/>
        </w:rPr>
        <w:t xml:space="preserve"> and target </w:t>
      </w:r>
      <w:r w:rsidR="00EB34D6">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WiFi</w:t>
      </w:r>
      <w:r w:rsidRPr="00D96B88">
        <w:rPr>
          <w:lang w:eastAsia="ko-KR"/>
        </w:rPr>
        <w:t xml:space="preserve"> network. </w:t>
      </w:r>
      <w:r>
        <w:rPr>
          <w:lang w:eastAsia="ko-KR"/>
        </w:rPr>
        <w:t>To the target WiMAX BS, the ASN-GW/MGW acts like a virtual WiMAX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 xml:space="preserve">WiMAX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lastRenderedPageBreak/>
        <w:t>4: WiMAX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w:t>
      </w:r>
      <w:r>
        <w:rPr>
          <w:rFonts w:ascii="Times" w:eastAsia="Malgun Gothic" w:hAnsi="Times" w:cs="Arial" w:hint="eastAsia"/>
          <w:bCs/>
          <w:iCs/>
          <w:szCs w:val="20"/>
          <w:lang w:eastAsia="ko-KR"/>
        </w:rPr>
        <w:t>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WiFi link layer address to the WiMAX link layer address, and future incoming packets are then routed to the WiMAX radio. </w:t>
      </w:r>
    </w:p>
    <w:p w:rsidR="00E436AF" w:rsidRDefault="00E436AF" w:rsidP="00E436AF">
      <w:pPr>
        <w:pStyle w:val="Annex2"/>
        <w:rPr>
          <w:lang w:eastAsia="ko-KR"/>
        </w:rPr>
      </w:pPr>
      <w:bookmarkStart w:id="1005" w:name="_Toc335895842"/>
      <w:r w:rsidRPr="00766E42">
        <w:rPr>
          <w:rFonts w:eastAsia="Malgun Gothic" w:hint="eastAsia"/>
          <w:lang w:eastAsia="ko-KR"/>
        </w:rPr>
        <w:t xml:space="preserve">3GPP </w:t>
      </w:r>
      <w:r>
        <w:rPr>
          <w:lang w:eastAsia="ko-KR"/>
        </w:rPr>
        <w:t>to</w:t>
      </w:r>
      <w:r w:rsidRPr="00303DD9">
        <w:rPr>
          <w:lang w:eastAsia="ko-KR"/>
        </w:rPr>
        <w:t xml:space="preserve"> WiMAX single radio handover</w:t>
      </w:r>
      <w:bookmarkEnd w:id="1005"/>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R.5</w:t>
      </w:r>
      <w:r w:rsidRPr="006C2201">
        <w:rPr>
          <w:rFonts w:eastAsia="SimSun" w:hint="eastAsia"/>
          <w:lang w:eastAsia="zh-CN"/>
        </w:rPr>
        <w:t xml:space="preserve">. </w:t>
      </w:r>
    </w:p>
    <w:p w:rsidR="00E436AF" w:rsidRPr="00C32BD7" w:rsidRDefault="00EB34D6" w:rsidP="00E436AF">
      <w:r w:rsidRPr="00EB34D6">
        <w:drawing>
          <wp:inline distT="0" distB="0" distL="0" distR="0">
            <wp:extent cx="5943600" cy="242789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srcRect/>
                    <a:stretch>
                      <a:fillRect/>
                    </a:stretch>
                  </pic:blipFill>
                  <pic:spPr bwMode="auto">
                    <a:xfrm>
                      <a:off x="0" y="0"/>
                      <a:ext cx="5943600" cy="2427892"/>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1006" w:name="_Toc335895843"/>
      <w:proofErr w:type="gramStart"/>
      <w:r>
        <w:rPr>
          <w:rFonts w:eastAsia="SimSun" w:hint="eastAsia"/>
          <w:lang w:eastAsia="zh-CN"/>
        </w:rPr>
        <w:t xml:space="preserve">Figure </w:t>
      </w:r>
      <w:r w:rsidR="007E6306">
        <w:rPr>
          <w:rFonts w:eastAsia="SimSun" w:hint="eastAsia"/>
          <w:lang w:eastAsia="zh-CN"/>
        </w:rPr>
        <w:t>R.5</w:t>
      </w:r>
      <w:r>
        <w:rPr>
          <w:rFonts w:eastAsia="SimSun" w:hint="eastAsia"/>
          <w:lang w:eastAsia="zh-CN"/>
        </w:rPr>
        <w:t xml:space="preserve"> 3GPP </w:t>
      </w:r>
      <w:r>
        <w:rPr>
          <w:rFonts w:eastAsia="SimSun"/>
          <w:lang w:eastAsia="zh-CN"/>
        </w:rPr>
        <w:t xml:space="preserve">to </w:t>
      </w:r>
      <w:r>
        <w:rPr>
          <w:rFonts w:eastAsia="SimSun" w:hint="eastAsia"/>
          <w:lang w:eastAsia="zh-CN"/>
        </w:rPr>
        <w:t>WiM</w:t>
      </w:r>
      <w:r>
        <w:rPr>
          <w:rFonts w:eastAsia="SimSun"/>
          <w:lang w:eastAsia="zh-CN"/>
        </w:rPr>
        <w:t xml:space="preserve">AX </w:t>
      </w:r>
      <w:r>
        <w:rPr>
          <w:rFonts w:eastAsia="SimSun" w:hint="eastAsia"/>
          <w:lang w:eastAsia="zh-CN"/>
        </w:rPr>
        <w:t xml:space="preserve">single radio handover </w:t>
      </w:r>
      <w:r>
        <w:rPr>
          <w:rFonts w:eastAsia="SimSun"/>
          <w:lang w:eastAsia="zh-CN"/>
        </w:rPr>
        <w:t>reference model.</w:t>
      </w:r>
      <w:bookmarkEnd w:id="1006"/>
      <w:proofErr w:type="gramEnd"/>
      <w:r>
        <w:rPr>
          <w:rFonts w:eastAsia="SimSun"/>
          <w:lang w:eastAsia="zh-CN"/>
        </w:rPr>
        <w:t xml:space="preserve"> </w:t>
      </w:r>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lastRenderedPageBreak/>
        <w:t>The WiMAX Signal Forwarding Function (MGW) is defined in WiMAX Forum standard. It may co-locate at the ASN-GW. Yet in the event that it is not co-located there, it may communicate with the ASN-GW using the R6 interface defined in the WiMAX Forum standard.</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r w:rsidR="00EB34D6">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Pr>
          <w:rFonts w:eastAsia="SimSun"/>
          <w:b w:val="0"/>
          <w:lang w:eastAsia="zh-CN"/>
        </w:rPr>
        <w:t>MGW,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EB34D6">
        <w:rPr>
          <w:b w:val="0"/>
          <w:lang w:eastAsia="ko-KR"/>
        </w:rPr>
        <w:t>PoA</w:t>
      </w:r>
      <w:r w:rsidRPr="002D0F09">
        <w:rPr>
          <w:b w:val="0"/>
          <w:lang w:eastAsia="ko-KR"/>
        </w:rPr>
        <w:t xml:space="preserve">), the target </w:t>
      </w:r>
      <w:r w:rsidR="00EB34D6">
        <w:rPr>
          <w:b w:val="0"/>
          <w:lang w:eastAsia="ko-KR"/>
        </w:rPr>
        <w:t>PoA</w:t>
      </w:r>
      <w:r w:rsidRPr="002D0F09">
        <w:rPr>
          <w:b w:val="0"/>
          <w:lang w:eastAsia="ko-KR"/>
        </w:rPr>
        <w:t xml:space="preserve"> may signal to the </w:t>
      </w:r>
      <w:r w:rsidR="00EB34D6">
        <w:rPr>
          <w:b w:val="0"/>
          <w:lang w:eastAsia="ko-KR"/>
        </w:rPr>
        <w:t>MGW</w:t>
      </w:r>
      <w:r w:rsidRPr="002D0F09">
        <w:rPr>
          <w:b w:val="0"/>
          <w:lang w:eastAsia="ko-KR"/>
        </w:rPr>
        <w:t xml:space="preserve"> which acts like a virtual MN. The </w:t>
      </w:r>
      <w:r w:rsidR="00EB34D6">
        <w:rPr>
          <w:b w:val="0"/>
          <w:lang w:eastAsia="ko-KR"/>
        </w:rPr>
        <w:t>MGW</w:t>
      </w:r>
      <w:r w:rsidRPr="002D0F09">
        <w:rPr>
          <w:b w:val="0"/>
          <w:lang w:eastAsia="ko-KR"/>
        </w:rPr>
        <w:t xml:space="preserve"> may also behave like a virtual </w:t>
      </w:r>
      <w:r w:rsidR="00EB34D6">
        <w:rPr>
          <w:b w:val="0"/>
          <w:lang w:eastAsia="ko-KR"/>
        </w:rPr>
        <w:t>PoA</w:t>
      </w:r>
      <w:r w:rsidRPr="002D0F09">
        <w:rPr>
          <w:b w:val="0"/>
          <w:lang w:eastAsia="ko-KR"/>
        </w:rPr>
        <w:t xml:space="preserve"> to signal with the target </w:t>
      </w:r>
      <w:r w:rsidR="00EB34D6">
        <w:rPr>
          <w:b w:val="0"/>
          <w:lang w:eastAsia="ko-KR"/>
        </w:rPr>
        <w:t>PoA</w:t>
      </w:r>
      <w:r w:rsidRPr="002D0F09">
        <w:rPr>
          <w:b w:val="0"/>
          <w:lang w:eastAsia="ko-KR"/>
        </w:rPr>
        <w:t>.</w:t>
      </w:r>
    </w:p>
    <w:p w:rsidR="00E436AF" w:rsidRDefault="00E436AF" w:rsidP="00E436AF">
      <w:pPr>
        <w:pStyle w:val="BodyText"/>
        <w:rPr>
          <w:rFonts w:eastAsia="SimSun"/>
          <w:b w:val="0"/>
          <w:lang w:eastAsia="zh-CN"/>
        </w:rPr>
      </w:pPr>
      <w:r>
        <w:rPr>
          <w:rFonts w:eastAsia="SimSun"/>
          <w:b w:val="0"/>
          <w:lang w:eastAsia="zh-CN"/>
        </w:rPr>
        <w:t xml:space="preserve">The PDN Gateway (P-GW) is defined in 3GPP [3GPP TS23.401]. </w:t>
      </w:r>
    </w:p>
    <w:p w:rsidR="00E436AF" w:rsidRPr="006C2201" w:rsidRDefault="00E436AF" w:rsidP="00E436AF">
      <w:pPr>
        <w:pStyle w:val="BodyText"/>
        <w:rPr>
          <w:rFonts w:eastAsia="SimSun"/>
          <w:b w:val="0"/>
          <w:lang w:eastAsia="zh-CN"/>
        </w:rPr>
      </w:pPr>
      <w:r>
        <w:t>Reference Points</w:t>
      </w:r>
      <w:r w:rsidRPr="006C2201">
        <w:rPr>
          <w:rFonts w:eastAsia="SimSun" w:hint="eastAsia"/>
          <w:lang w:eastAsia="zh-CN"/>
        </w:rPr>
        <w:t>:</w:t>
      </w:r>
    </w:p>
    <w:p w:rsidR="00E436AF" w:rsidRDefault="00E436AF" w:rsidP="00E436AF">
      <w:pPr>
        <w:pStyle w:val="BodyText"/>
        <w:rPr>
          <w:b w:val="0"/>
        </w:rPr>
      </w:pPr>
      <w:r>
        <w:rPr>
          <w:b w:val="0"/>
        </w:rPr>
        <w:t xml:space="preserve">S2a reference point between the P-GW and the ASN GW is defined in 3GPP </w:t>
      </w:r>
      <w:r>
        <w:rPr>
          <w:rFonts w:eastAsia="SimSun"/>
          <w:b w:val="0"/>
          <w:lang w:eastAsia="zh-CN"/>
        </w:rPr>
        <w:t>[3GPP TS23.402]</w:t>
      </w:r>
      <w:r>
        <w:rPr>
          <w:b w:val="0"/>
        </w:rPr>
        <w:t>.</w:t>
      </w:r>
    </w:p>
    <w:p w:rsidR="00E436AF" w:rsidRDefault="00E436AF" w:rsidP="00E436AF">
      <w:pPr>
        <w:pStyle w:val="BodyText"/>
        <w:rPr>
          <w:b w:val="0"/>
        </w:rPr>
      </w:pPr>
      <w:r w:rsidRPr="00DF5885">
        <w:rPr>
          <w:b w:val="0"/>
        </w:rPr>
        <w:t>R</w:t>
      </w:r>
      <w:r>
        <w:rPr>
          <w:b w:val="0"/>
        </w:rPr>
        <w:t>9</w:t>
      </w:r>
      <w:r w:rsidRPr="00DF5885">
        <w:rPr>
          <w:b w:val="0"/>
        </w:rPr>
        <w:t xml:space="preserve"> </w:t>
      </w:r>
      <w:r>
        <w:rPr>
          <w:b w:val="0"/>
        </w:rPr>
        <w:t>interface</w:t>
      </w:r>
      <w:r w:rsidRPr="00DF5885">
        <w:rPr>
          <w:b w:val="0"/>
        </w:rPr>
        <w:t xml:space="preserve"> between the MS and the WiMAX </w:t>
      </w:r>
      <w:r>
        <w:rPr>
          <w:b w:val="0"/>
        </w:rPr>
        <w:t xml:space="preserve">MGW </w:t>
      </w:r>
      <w:r w:rsidRPr="00DF5885">
        <w:rPr>
          <w:b w:val="0"/>
        </w:rPr>
        <w:t>is defined in WiMAX Forum</w:t>
      </w:r>
      <w:r>
        <w:rPr>
          <w:b w:val="0"/>
        </w:rPr>
        <w:t xml:space="preserve"> [WMF-T37-011-R016v01].</w:t>
      </w:r>
    </w:p>
    <w:p w:rsidR="00E436AF" w:rsidRPr="00DF5885" w:rsidRDefault="00E436AF" w:rsidP="00E436AF">
      <w:pPr>
        <w:pStyle w:val="BodyText"/>
        <w:rPr>
          <w:b w:val="0"/>
        </w:rPr>
      </w:pPr>
      <w:r>
        <w:rPr>
          <w:b w:val="0"/>
        </w:rPr>
        <w:t>R6 interface between the WiMAX MGW and ASN GW is defined in WiMAX Forum [</w:t>
      </w:r>
      <w:r w:rsidRPr="00792A05">
        <w:rPr>
          <w:b w:val="0"/>
        </w:rPr>
        <w:t>T33-001-R015</w:t>
      </w:r>
      <w:r>
        <w:rPr>
          <w:b w:val="0"/>
        </w:rPr>
        <w:t>].</w:t>
      </w:r>
    </w:p>
    <w:p w:rsidR="00E436AF" w:rsidRDefault="00E436AF" w:rsidP="00E436AF">
      <w:pPr>
        <w:rPr>
          <w:lang w:eastAsia="ko-KR"/>
        </w:rPr>
      </w:pPr>
      <w:r>
        <w:rPr>
          <w:lang w:eastAsia="ko-KR"/>
        </w:rPr>
        <w:t xml:space="preserve">S14 reference point between the MS and the ANDSF is defined in </w:t>
      </w:r>
      <w:r w:rsidRPr="00482CDA">
        <w:rPr>
          <w:lang w:eastAsia="ko-KR"/>
        </w:rPr>
        <w:t xml:space="preserve">3GPP </w:t>
      </w:r>
      <w:r w:rsidRPr="00482CDA">
        <w:rPr>
          <w:rFonts w:eastAsia="SimSun"/>
          <w:lang w:eastAsia="zh-CN"/>
        </w:rPr>
        <w:t>[3GPP TS23.40</w:t>
      </w:r>
      <w:r>
        <w:rPr>
          <w:rFonts w:eastAsia="SimSun"/>
          <w:lang w:eastAsia="zh-CN"/>
        </w:rPr>
        <w:t>2</w:t>
      </w:r>
      <w:r w:rsidRPr="00482CDA">
        <w:rPr>
          <w:rFonts w:eastAsia="SimSun"/>
          <w:lang w:eastAsia="zh-CN"/>
        </w:rPr>
        <w:t>]</w:t>
      </w:r>
      <w:r w:rsidRPr="00482CDA">
        <w:rPr>
          <w:lang w:eastAsia="ko-KR"/>
        </w:rPr>
        <w:t>.</w:t>
      </w:r>
    </w:p>
    <w:p w:rsidR="00E436AF" w:rsidRDefault="00E436AF" w:rsidP="00E436AF">
      <w:pPr>
        <w:pStyle w:val="Annex3"/>
        <w:rPr>
          <w:lang w:eastAsia="ko-KR"/>
        </w:rPr>
      </w:pPr>
      <w:bookmarkStart w:id="1007" w:name="_Toc335895844"/>
      <w:r w:rsidRPr="009C0B9F">
        <w:rPr>
          <w:lang w:eastAsia="ko-KR"/>
        </w:rPr>
        <w:t>Transport of WiMAX L2 control frames between MN and the WiMAX ASN</w:t>
      </w:r>
      <w:bookmarkEnd w:id="1007"/>
    </w:p>
    <w:p w:rsidR="00E436AF" w:rsidRDefault="00E436AF" w:rsidP="00E436AF">
      <w:pPr>
        <w:rPr>
          <w:lang w:eastAsia="ko-KR"/>
        </w:rPr>
      </w:pPr>
      <w:r>
        <w:t xml:space="preserve">Figure </w:t>
      </w:r>
      <w:r w:rsidR="007E6306">
        <w:t>R.6</w:t>
      </w:r>
      <w:r w:rsidRPr="009D4491">
        <w:t xml:space="preserve"> shows the transport of WiMAX L2 frames between the MN and the WiMAX ASN when the MN, the co-located </w:t>
      </w:r>
      <w:r>
        <w:t>MGW</w:t>
      </w:r>
      <w:r w:rsidRPr="009D4491">
        <w:t xml:space="preserve">/ASN-GW and the target WiMAX BS all support single radio handover control function (SRCF), which is a media independent control function (MICF) in the </w:t>
      </w:r>
      <w:r>
        <w:rPr>
          <w:lang w:eastAsia="ko-KR"/>
        </w:rPr>
        <w:t xml:space="preserve">802-2010 architecture </w:t>
      </w:r>
      <w:r>
        <w:t>[IEEE P802-</w:t>
      </w:r>
      <w:r w:rsidR="00EB34D6">
        <w:t>D1.4</w:t>
      </w:r>
      <w:r>
        <w:t>]</w:t>
      </w:r>
      <w:r>
        <w:rPr>
          <w:lang w:eastAsia="ko-KR"/>
        </w:rPr>
        <w:t>.</w:t>
      </w:r>
    </w:p>
    <w:p w:rsidR="00E436AF" w:rsidRDefault="00E436AF" w:rsidP="00E436AF">
      <w:pPr>
        <w:rPr>
          <w:lang w:eastAsia="ko-KR"/>
        </w:rPr>
      </w:pPr>
      <w:r>
        <w:rPr>
          <w:lang w:eastAsia="ko-KR"/>
        </w:rPr>
        <w:t>(a)</w:t>
      </w:r>
    </w:p>
    <w:p w:rsidR="00E436AF" w:rsidRPr="009D4491" w:rsidRDefault="00EB34D6" w:rsidP="00E436AF">
      <w:r w:rsidRPr="00EB34D6">
        <w:drawing>
          <wp:inline distT="0" distB="0" distL="0" distR="0">
            <wp:extent cx="5943600" cy="20850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5943600" cy="2085033"/>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lastRenderedPageBreak/>
        <w:drawing>
          <wp:inline distT="0" distB="0" distL="0" distR="0">
            <wp:extent cx="4871085" cy="32816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srcRect/>
                    <a:stretch>
                      <a:fillRect/>
                    </a:stretch>
                  </pic:blipFill>
                  <pic:spPr bwMode="auto">
                    <a:xfrm>
                      <a:off x="0" y="0"/>
                      <a:ext cx="4871085" cy="32816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R.6</w:t>
      </w:r>
      <w:r>
        <w:t xml:space="preserve">. Transport of WiMAX radio L2 control frame as a payload of a media independent control frame between the MN and the WiMAX network via the source 3GPP link at the left and in the absence of the target WiMAX link at the right. </w:t>
      </w:r>
      <w:proofErr w:type="gramStart"/>
      <w:r>
        <w:t>The co-located MGW/ASN-GW bridges between the MN and the target WiMAX BS.</w:t>
      </w:r>
      <w:proofErr w:type="gramEnd"/>
      <w:r>
        <w:t xml:space="preserve"> (a) </w:t>
      </w:r>
      <w:proofErr w:type="gramStart"/>
      <w:r>
        <w:t>shows</w:t>
      </w:r>
      <w:proofErr w:type="gramEnd"/>
      <w:r>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3GPP link enables the TCP or UDP / IP connection between the MN and the 3GPP network, which may then connect to the WiMAX ASN through the Internet or the WiMAX CSN. Therefore single radio handover control (SRC) frames may be exchanged between the SRCF in the MN and the SRCF in the MGW/ASN-GW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MGW/ASN-GW.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 xml:space="preserve">It is required that the Information Repository need to know the IP address of the MGW/ASN-GW, so that the MN and the MGW/ASN-GW can exchange SRC frames using TCP or UDP / IP </w:t>
      </w:r>
      <w:r>
        <w:lastRenderedPageBreak/>
        <w:t>transport. However, it may or may not be practical for MN to know the IP address of the target WiMAX BS.</w:t>
      </w:r>
    </w:p>
    <w:p w:rsidR="00E436AF" w:rsidRDefault="00E436AF" w:rsidP="00E436AF">
      <w:pPr>
        <w:jc w:val="left"/>
      </w:pPr>
      <w:r>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w:t>
      </w:r>
      <w:proofErr w:type="gramStart"/>
      <w:r>
        <w:t>an</w:t>
      </w:r>
      <w:proofErr w:type="gramEnd"/>
      <w:r>
        <w:t xml:space="preserve"> TCP or UDP / IP packet destined to the collocated MGW/ASN-GW as described in Clause 11.4.3. The SRC frame contains information for the target WiMAX network to identify the target WiMAX BS. The co-located MGW/ASN-GW will find out the IP address of the target WiMAX BS and use this address as the destination address of </w:t>
      </w:r>
      <w:proofErr w:type="gramStart"/>
      <w:r>
        <w:t>an</w:t>
      </w:r>
      <w:proofErr w:type="gramEnd"/>
      <w:r>
        <w:t xml:space="preserve">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w:t>
      </w:r>
      <w:r w:rsidR="00EB34D6">
        <w:t>PoA</w:t>
      </w:r>
      <w:r>
        <w:t xml:space="preserve"> had received the SRC frame from the MN, the reply SRC frame uses TCP or UDP / IP transport with an IP address destined to the MN. Yet if the target WiMAX BS had received the SRC frame from the co-located MGW/ASN-GW, the reply SRC frame will first use TCP or UDP / IP transport with an IP address destined to the MGW/ASN-GW.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R.7</w:t>
      </w:r>
      <w:r>
        <w:t xml:space="preserve"> </w:t>
      </w:r>
      <w:r w:rsidRPr="009D4491">
        <w:t xml:space="preserve">shows the transport of WiMAX L2 frames between the MN and the WiMAX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B34D6" w:rsidP="00E436AF">
      <w:r w:rsidRPr="00EB34D6">
        <w:lastRenderedPageBreak/>
        <w:drawing>
          <wp:inline distT="0" distB="0" distL="0" distR="0">
            <wp:extent cx="5943600" cy="258236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a:stretch>
                      <a:fillRect/>
                    </a:stretch>
                  </pic:blipFill>
                  <pic:spPr bwMode="auto">
                    <a:xfrm>
                      <a:off x="0" y="0"/>
                      <a:ext cx="5943600" cy="2582366"/>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drawing>
          <wp:inline distT="0" distB="0" distL="0" distR="0">
            <wp:extent cx="4947920" cy="32816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cstate="print"/>
                    <a:srcRect/>
                    <a:stretch>
                      <a:fillRect/>
                    </a:stretch>
                  </pic:blipFill>
                  <pic:spPr bwMode="auto">
                    <a:xfrm>
                      <a:off x="0" y="0"/>
                      <a:ext cx="4947920" cy="32816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R.7</w:t>
      </w:r>
      <w:r>
        <w:t xml:space="preserve">. </w:t>
      </w:r>
      <w:proofErr w:type="gramStart"/>
      <w:r>
        <w:t>Transport of the target radio L2 control frame as a payload of a media independent control frame between the MN and the WiMAX network via the source 3GPP link at the left and in the absence of the target WiMAX link at the right.</w:t>
      </w:r>
      <w:proofErr w:type="gramEnd"/>
      <w:r>
        <w:t xml:space="preserve"> The co-located MGW/ASN-GW proxies between the MN and the target WiMAX BS using MICF to communicate with the MN and using an extension of R6 interface to communicate with the target WiMAX BS. (a) </w:t>
      </w:r>
      <w:proofErr w:type="gramStart"/>
      <w:r>
        <w:t>shows</w:t>
      </w:r>
      <w:proofErr w:type="gramEnd"/>
      <w:r>
        <w:t xml:space="preserve"> the transport between MN and the co-located MGW/ASN-GW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rPr>
          <w:lang w:eastAsia="ko-KR"/>
        </w:rPr>
      </w:pPr>
      <w:r>
        <w:rPr>
          <w:lang w:eastAsia="ko-KR"/>
        </w:rPr>
        <w:lastRenderedPageBreak/>
        <w:t xml:space="preserve">Lacking MICF support in the WiMAX BS, the </w:t>
      </w:r>
      <w:r>
        <w:t>co-located MGW/ASN-GW</w:t>
      </w:r>
      <w:r>
        <w:rPr>
          <w:lang w:eastAsia="ko-KR"/>
        </w:rPr>
        <w:t xml:space="preserve"> and the </w:t>
      </w:r>
      <w:r>
        <w:t>target WiMAX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E436AF" w:rsidRDefault="00E436AF" w:rsidP="00E436AF">
      <w:pPr>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R.8</w:t>
      </w:r>
      <w:r>
        <w:t xml:space="preserve"> </w:t>
      </w:r>
      <w:r w:rsidRPr="009D4491">
        <w:t xml:space="preserve">shows the transport of WiMAX L2 frames between the MN and legacy WiMAX ASN where the single radio handover control function (SRCF) is supported neither between the MN and the </w:t>
      </w:r>
      <w:r>
        <w:t>MGW</w:t>
      </w:r>
      <w:r w:rsidRPr="009D4491">
        <w:t xml:space="preserve">/ASN-GW nor between the </w:t>
      </w:r>
      <w:r>
        <w:t>MGW</w:t>
      </w:r>
      <w:r w:rsidRPr="009D4491">
        <w:t>/ASN-GW and the target WiMAX BS.</w:t>
      </w:r>
    </w:p>
    <w:p w:rsidR="00E436AF" w:rsidRDefault="00EB34D6" w:rsidP="00E436AF">
      <w:r w:rsidRPr="00EB34D6">
        <w:drawing>
          <wp:inline distT="0" distB="0" distL="0" distR="0">
            <wp:extent cx="5943600" cy="19879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srcRect/>
                    <a:stretch>
                      <a:fillRect/>
                    </a:stretch>
                  </pic:blipFill>
                  <pic:spPr bwMode="auto">
                    <a:xfrm>
                      <a:off x="0" y="0"/>
                      <a:ext cx="5943600" cy="1987936"/>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R.8</w:t>
      </w:r>
      <w:r>
        <w:t xml:space="preserve">. Packet used in the transport of the target radio L2 control frame as a payload of a media independent control frame between the MN and the WiMAX network via the source 3GPP link and in the absence of the target WiMAX link. The co-located MGW/ASN-GW proxies between the MN and the target WiMAX BS using an extension of R9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(R9+) of the R9 interface. The MGW/ASN-GW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the R9+ to communicate with MN and using the R6+ to communicate with the target WiMAX BS. </w:t>
      </w:r>
    </w:p>
    <w:p w:rsidR="00E436AF" w:rsidRDefault="00E436AF" w:rsidP="00E436AF">
      <w:pPr>
        <w:jc w:val="left"/>
        <w:rPr>
          <w:lang w:eastAsia="ko-KR"/>
        </w:rPr>
      </w:pPr>
      <w:r>
        <w:rPr>
          <w:lang w:eastAsia="ko-KR"/>
        </w:rPr>
        <w:t xml:space="preserve">Both R9+ and R6+ are both outside the scope of this standard. </w:t>
      </w:r>
    </w:p>
    <w:p w:rsidR="00E436AF" w:rsidRDefault="00E436AF" w:rsidP="00E436AF">
      <w:pPr>
        <w:pStyle w:val="Annex3"/>
      </w:pPr>
      <w:bookmarkStart w:id="1008" w:name="_Toc335895845"/>
      <w:r>
        <w:lastRenderedPageBreak/>
        <w:t>3GPP</w:t>
      </w:r>
      <w:r w:rsidRPr="00AD7711">
        <w:t xml:space="preserve"> to WiMAX Single Radio Handover pro</w:t>
      </w:r>
      <w:r>
        <w:t>cesses</w:t>
      </w:r>
      <w:bookmarkEnd w:id="1008"/>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1009" w:name="OLE_LINK4"/>
      <w:bookmarkStart w:id="1010" w:name="OLE_LINK5"/>
      <w:r>
        <w:rPr>
          <w:rFonts w:ascii="Times" w:eastAsia="Malgun Gothic" w:hAnsi="Times" w:cs="Arial"/>
          <w:bCs/>
          <w:iCs/>
          <w:szCs w:val="20"/>
          <w:lang w:eastAsia="ko-KR"/>
        </w:rPr>
        <w:t>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w:t>
      </w:r>
      <w:bookmarkEnd w:id="1009"/>
      <w:bookmarkEnd w:id="1010"/>
      <w:r>
        <w:rPr>
          <w:rFonts w:ascii="Times" w:eastAsia="Malgun Gothic" w:hAnsi="Times" w:cs="Arial"/>
          <w:bCs/>
          <w:iCs/>
          <w:szCs w:val="20"/>
          <w:lang w:eastAsia="ko-KR"/>
        </w:rPr>
        <w:t xml:space="preserve">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p>
    <w:p w:rsidR="00E436AF" w:rsidRPr="009D4491" w:rsidRDefault="00E436AF" w:rsidP="00E436AF">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network available in the neighborhood supports SRHO, the presence of </w:t>
      </w:r>
      <w:r>
        <w:t>MGW</w:t>
      </w:r>
      <w:r w:rsidRPr="009D4491">
        <w:t xml:space="preserve">, and system information blocks of candidate </w:t>
      </w:r>
      <w:r w:rsidR="00EB34D6">
        <w:t>PoA</w:t>
      </w:r>
      <w:r w:rsidRPr="009D4491">
        <w:t xml:space="preserve">s to perform radio measurements. </w:t>
      </w:r>
    </w:p>
    <w:p w:rsidR="00E436AF" w:rsidRPr="00D96B88" w:rsidRDefault="00E436AF" w:rsidP="00E436AF">
      <w:pPr>
        <w:rPr>
          <w:lang w:eastAsia="ko-KR"/>
        </w:rPr>
      </w:pPr>
      <w:r>
        <w:rPr>
          <w:rFonts w:ascii="Times" w:hAnsi="Times" w:cs="Arial"/>
          <w:bCs/>
          <w:iCs/>
          <w:szCs w:val="20"/>
          <w:lang w:eastAsia="ko-KR"/>
        </w:rPr>
        <w:t>2:</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sidRPr="009D4491">
        <w:t>is through the source (</w:t>
      </w:r>
      <w:r>
        <w:rPr>
          <w:rFonts w:eastAsia="SimSun" w:hint="eastAsia"/>
          <w:lang w:eastAsia="zh-CN"/>
        </w:rPr>
        <w:t>3GPP</w:t>
      </w:r>
      <w:r>
        <w:rPr>
          <w:lang w:eastAsia="ko-KR"/>
        </w:rPr>
        <w:t>) network as described in Article 11.6.2.1.The ASN-GW/MGW processes the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w:t>
      </w:r>
      <w:r w:rsidR="00EB34D6">
        <w:rPr>
          <w:lang w:eastAsia="ko-KR"/>
        </w:rPr>
        <w:t>PoA</w:t>
      </w:r>
      <w:r w:rsidRPr="003218C1">
        <w:rPr>
          <w:lang w:eastAsia="ko-KR"/>
        </w:rPr>
        <w:t xml:space="preserve">’s. When the MN attaches to a different </w:t>
      </w:r>
      <w:r>
        <w:rPr>
          <w:lang w:eastAsia="ko-KR"/>
        </w:rPr>
        <w:t>target</w:t>
      </w:r>
      <w:r w:rsidRPr="003218C1">
        <w:rPr>
          <w:lang w:eastAsia="ko-KR"/>
        </w:rPr>
        <w:t xml:space="preserve"> 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WiMAX BS. In terms of exchange of these control messages, the ASN-GW/MGW behaves like a virtual WiMX BS located in the WiMAX network to communicate with the MN. Such control messages are equivalent to those in the handover from one BS to another BS within the same network. Therefore control messages may reuse those between the </w:t>
      </w:r>
      <w:proofErr w:type="gramStart"/>
      <w:r>
        <w:rPr>
          <w:lang w:eastAsia="ko-KR"/>
        </w:rPr>
        <w:t>source</w:t>
      </w:r>
      <w:proofErr w:type="gramEnd"/>
      <w:r>
        <w:rPr>
          <w:lang w:eastAsia="ko-KR"/>
        </w:rPr>
        <w:t xml:space="preserve"> </w:t>
      </w:r>
      <w:r w:rsidR="00EB34D6">
        <w:rPr>
          <w:lang w:eastAsia="ko-KR"/>
        </w:rPr>
        <w:t>PoA</w:t>
      </w:r>
      <w:r>
        <w:rPr>
          <w:lang w:eastAsia="ko-KR"/>
        </w:rPr>
        <w:t xml:space="preserve"> and target </w:t>
      </w:r>
      <w:r w:rsidR="00EB34D6">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To the target WiMAX BS, the ASN-GW/MGW acts like a virtual WiMAX radio interface.</w:t>
      </w:r>
    </w:p>
    <w:p w:rsidR="00E436AF" w:rsidRDefault="00E436AF" w:rsidP="00E436AF">
      <w:pPr>
        <w:rPr>
          <w:lang w:eastAsia="ko-KR"/>
        </w:rPr>
      </w:pPr>
      <w:r w:rsidRPr="00D96B88">
        <w:rPr>
          <w:lang w:eastAsia="ko-KR"/>
        </w:rPr>
        <w:lastRenderedPageBreak/>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WiMAX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WiMAX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3GPP link layer address to the WiMAX link layer address, and future incoming packets are then routed to the WiMAX radio. </w:t>
      </w:r>
    </w:p>
    <w:p w:rsidR="00E436AF" w:rsidRDefault="00E436AF" w:rsidP="00E436AF">
      <w:pPr>
        <w:pStyle w:val="Annex2"/>
        <w:rPr>
          <w:lang w:eastAsia="ko-KR"/>
        </w:rPr>
      </w:pPr>
      <w:bookmarkStart w:id="1011" w:name="_Toc335895846"/>
      <w:r w:rsidRPr="00303DD9">
        <w:rPr>
          <w:lang w:eastAsia="ko-KR"/>
        </w:rPr>
        <w:t>WiMAX</w:t>
      </w:r>
      <w:r>
        <w:rPr>
          <w:lang w:eastAsia="ko-KR"/>
        </w:rPr>
        <w:t xml:space="preserve"> to</w:t>
      </w:r>
      <w:r w:rsidRPr="00303DD9">
        <w:rPr>
          <w:lang w:eastAsia="ko-KR"/>
        </w:rPr>
        <w:t xml:space="preserve"> </w:t>
      </w:r>
      <w:r>
        <w:rPr>
          <w:lang w:eastAsia="ko-KR"/>
        </w:rPr>
        <w:t xml:space="preserve">WLAN </w:t>
      </w:r>
      <w:r w:rsidRPr="00303DD9">
        <w:rPr>
          <w:lang w:eastAsia="ko-KR"/>
        </w:rPr>
        <w:t>single radio handover</w:t>
      </w:r>
      <w:bookmarkEnd w:id="1011"/>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WLAN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R.9</w:t>
      </w:r>
      <w:r w:rsidRPr="006C2201">
        <w:rPr>
          <w:rFonts w:eastAsia="SimSun" w:hint="eastAsia"/>
          <w:lang w:eastAsia="zh-CN"/>
        </w:rPr>
        <w:t xml:space="preserve">. </w:t>
      </w:r>
    </w:p>
    <w:p w:rsidR="00E436AF" w:rsidRPr="002B216F" w:rsidRDefault="00EB34D6" w:rsidP="00E436AF">
      <w:pPr>
        <w:tabs>
          <w:tab w:val="left" w:pos="586"/>
          <w:tab w:val="left" w:pos="5668"/>
        </w:tabs>
        <w:rPr>
          <w:lang w:eastAsia="ko-KR"/>
        </w:rPr>
      </w:pPr>
      <w:r w:rsidRPr="00EB34D6">
        <w:lastRenderedPageBreak/>
        <w:drawing>
          <wp:inline distT="0" distB="0" distL="0" distR="0">
            <wp:extent cx="5943600" cy="286220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srcRect/>
                    <a:stretch>
                      <a:fillRect/>
                    </a:stretch>
                  </pic:blipFill>
                  <pic:spPr bwMode="auto">
                    <a:xfrm>
                      <a:off x="0" y="0"/>
                      <a:ext cx="5943600" cy="2862202"/>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1012" w:name="_Toc335895847"/>
      <w:r>
        <w:rPr>
          <w:rFonts w:eastAsia="SimSun" w:hint="eastAsia"/>
          <w:lang w:eastAsia="zh-CN"/>
        </w:rPr>
        <w:t xml:space="preserve">Figure </w:t>
      </w:r>
      <w:r w:rsidR="007E6306">
        <w:rPr>
          <w:rFonts w:eastAsia="SimSun" w:hint="eastAsia"/>
          <w:lang w:eastAsia="zh-CN"/>
        </w:rPr>
        <w:t>R.9</w:t>
      </w:r>
      <w:r>
        <w:rPr>
          <w:rFonts w:eastAsia="SimSun" w:hint="eastAsia"/>
          <w:lang w:eastAsia="zh-CN"/>
        </w:rPr>
        <w:t xml:space="preserve"> WiM</w:t>
      </w:r>
      <w:r>
        <w:rPr>
          <w:rFonts w:eastAsia="SimSun"/>
          <w:lang w:eastAsia="zh-CN"/>
        </w:rPr>
        <w:t>AX to</w:t>
      </w:r>
      <w:r>
        <w:rPr>
          <w:rFonts w:eastAsia="SimSun" w:hint="eastAsia"/>
          <w:lang w:eastAsia="zh-CN"/>
        </w:rPr>
        <w:t xml:space="preserve"> </w:t>
      </w:r>
      <w:r>
        <w:rPr>
          <w:rFonts w:eastAsia="SimSun"/>
          <w:lang w:eastAsia="zh-CN"/>
        </w:rPr>
        <w:t>WLAN</w:t>
      </w:r>
      <w:r>
        <w:rPr>
          <w:rFonts w:eastAsia="SimSun" w:hint="eastAsia"/>
          <w:lang w:eastAsia="zh-CN"/>
        </w:rPr>
        <w:t xml:space="preserve"> single radio handover </w:t>
      </w:r>
      <w:r>
        <w:rPr>
          <w:rFonts w:eastAsia="SimSun"/>
          <w:lang w:eastAsia="zh-CN"/>
        </w:rPr>
        <w:t>reference model.</w:t>
      </w:r>
      <w:bookmarkEnd w:id="1012"/>
    </w:p>
    <w:p w:rsidR="00E436AF" w:rsidRPr="00036081" w:rsidRDefault="00E436AF" w:rsidP="00CC71D1">
      <w:pPr>
        <w:jc w:val="left"/>
        <w:outlineLvl w:val="0"/>
        <w:rPr>
          <w:rFonts w:eastAsia="SimSun"/>
          <w:b/>
          <w:lang w:eastAsia="zh-CN"/>
        </w:rPr>
      </w:pPr>
      <w:bookmarkStart w:id="1013" w:name="_Toc335895848"/>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1013"/>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E436AF" w:rsidRDefault="00E436AF" w:rsidP="00E436AF">
      <w:pPr>
        <w:pStyle w:val="BodyText"/>
        <w:rPr>
          <w:rFonts w:eastAsia="SimSun"/>
          <w:b w:val="0"/>
          <w:lang w:eastAsia="zh-CN"/>
        </w:rPr>
      </w:pPr>
      <w:r>
        <w:rPr>
          <w:rFonts w:eastAsia="SimSun"/>
          <w:b w:val="0"/>
          <w:lang w:eastAsia="zh-CN"/>
        </w:rPr>
        <w:t>The WiFi Interworking Function (WIF) is defined in WiMAX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E436AF" w:rsidRDefault="00E436AF" w:rsidP="00E436AF">
      <w:pPr>
        <w:pStyle w:val="BodyText"/>
        <w:rPr>
          <w:rFonts w:eastAsia="SimSun"/>
          <w:b w:val="0"/>
          <w:lang w:eastAsia="zh-CN"/>
        </w:rPr>
      </w:pPr>
      <w:r w:rsidRPr="00DF5885">
        <w:rPr>
          <w:rFonts w:eastAsia="SimSun"/>
          <w:b w:val="0"/>
          <w:lang w:eastAsia="zh-CN"/>
        </w:rPr>
        <w:t xml:space="preserve">The </w:t>
      </w:r>
      <w:r w:rsidR="00EB34D6">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combined functions of WiFi Interworking Function (WIF)</w:t>
      </w:r>
      <w:r w:rsidRPr="00DF5885">
        <w:rPr>
          <w:rFonts w:eastAsia="SimSun"/>
          <w:b w:val="0"/>
          <w:lang w:eastAsia="zh-CN"/>
        </w:rPr>
        <w:t xml:space="preserve"> and Wi</w:t>
      </w:r>
      <w:r>
        <w:rPr>
          <w:rFonts w:eastAsia="SimSun"/>
          <w:b w:val="0"/>
          <w:lang w:eastAsia="zh-CN"/>
        </w:rPr>
        <w:t>Fi</w:t>
      </w:r>
      <w:r w:rsidRPr="00DF5885">
        <w:rPr>
          <w:rFonts w:eastAsia="SimSun"/>
          <w:b w:val="0"/>
          <w:lang w:eastAsia="zh-CN"/>
        </w:rPr>
        <w:t xml:space="preserve"> </w:t>
      </w:r>
      <w:r>
        <w:rPr>
          <w:rFonts w:eastAsia="SimSun"/>
          <w:b w:val="0"/>
          <w:lang w:eastAsia="zh-CN"/>
        </w:rPr>
        <w:t>MGW,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EB34D6">
        <w:rPr>
          <w:b w:val="0"/>
          <w:lang w:eastAsia="ko-KR"/>
        </w:rPr>
        <w:t>PoA</w:t>
      </w:r>
      <w:r w:rsidRPr="002D0F09">
        <w:rPr>
          <w:b w:val="0"/>
          <w:lang w:eastAsia="ko-KR"/>
        </w:rPr>
        <w:t xml:space="preserve">), the target </w:t>
      </w:r>
      <w:r w:rsidR="00EB34D6">
        <w:rPr>
          <w:b w:val="0"/>
          <w:lang w:eastAsia="ko-KR"/>
        </w:rPr>
        <w:t>PoA</w:t>
      </w:r>
      <w:r w:rsidRPr="002D0F09">
        <w:rPr>
          <w:b w:val="0"/>
          <w:lang w:eastAsia="ko-KR"/>
        </w:rPr>
        <w:t xml:space="preserve"> may signal to the </w:t>
      </w:r>
      <w:r w:rsidR="00EB34D6">
        <w:rPr>
          <w:b w:val="0"/>
          <w:lang w:eastAsia="ko-KR"/>
        </w:rPr>
        <w:t>MGW</w:t>
      </w:r>
      <w:r w:rsidRPr="002D0F09">
        <w:rPr>
          <w:b w:val="0"/>
          <w:lang w:eastAsia="ko-KR"/>
        </w:rPr>
        <w:t xml:space="preserve"> which acts like a virtual MN. The </w:t>
      </w:r>
      <w:r w:rsidR="00EB34D6">
        <w:rPr>
          <w:b w:val="0"/>
          <w:lang w:eastAsia="ko-KR"/>
        </w:rPr>
        <w:t>MGW</w:t>
      </w:r>
      <w:r w:rsidRPr="002D0F09">
        <w:rPr>
          <w:b w:val="0"/>
          <w:lang w:eastAsia="ko-KR"/>
        </w:rPr>
        <w:t xml:space="preserve"> may also behave like a virtual </w:t>
      </w:r>
      <w:r w:rsidR="00EB34D6">
        <w:rPr>
          <w:b w:val="0"/>
          <w:lang w:eastAsia="ko-KR"/>
        </w:rPr>
        <w:t>PoA</w:t>
      </w:r>
      <w:r w:rsidRPr="002D0F09">
        <w:rPr>
          <w:b w:val="0"/>
          <w:lang w:eastAsia="ko-KR"/>
        </w:rPr>
        <w:t xml:space="preserve"> to signal with the target </w:t>
      </w:r>
      <w:r w:rsidR="00EB34D6">
        <w:rPr>
          <w:b w:val="0"/>
          <w:lang w:eastAsia="ko-KR"/>
        </w:rPr>
        <w:t>PoA</w:t>
      </w:r>
      <w:r w:rsidRPr="002D0F09">
        <w:rPr>
          <w:b w:val="0"/>
          <w:lang w:eastAsia="ko-KR"/>
        </w:rPr>
        <w:t>.</w:t>
      </w:r>
      <w:r>
        <w:rPr>
          <w:rFonts w:eastAsia="SimSun"/>
          <w:b w:val="0"/>
          <w:lang w:eastAsia="zh-CN"/>
        </w:rPr>
        <w:t xml:space="preserve">The WiFi Signal Forwarding Function (MGW) is defined in WiMAX Forum standard. It may co-locate at the access router (AR). In the event that it is not co-located there, the WiFi-MGW communicates with the AR through the W1 interface. </w:t>
      </w:r>
    </w:p>
    <w:p w:rsidR="00E436AF" w:rsidRPr="006C2201" w:rsidRDefault="00E436AF" w:rsidP="00CC71D1">
      <w:pPr>
        <w:pStyle w:val="BodyText"/>
        <w:outlineLvl w:val="0"/>
        <w:rPr>
          <w:rFonts w:eastAsia="SimSun"/>
          <w:b w:val="0"/>
          <w:lang w:eastAsia="zh-CN"/>
        </w:rPr>
      </w:pPr>
      <w:bookmarkStart w:id="1014" w:name="_Toc335895849"/>
      <w:r>
        <w:t>Interfaces</w:t>
      </w:r>
      <w:r w:rsidRPr="006C2201">
        <w:rPr>
          <w:rFonts w:eastAsia="SimSun" w:hint="eastAsia"/>
          <w:lang w:eastAsia="zh-CN"/>
        </w:rPr>
        <w:t>:</w:t>
      </w:r>
      <w:bookmarkEnd w:id="1014"/>
    </w:p>
    <w:p w:rsidR="00E436AF" w:rsidRPr="00086EB2" w:rsidRDefault="00E436AF" w:rsidP="00E436AF">
      <w:pPr>
        <w:pStyle w:val="BodyText"/>
        <w:rPr>
          <w:rFonts w:eastAsia="Malgun Gothic"/>
          <w:b w:val="0"/>
          <w:lang w:eastAsia="ko-KR"/>
        </w:rPr>
      </w:pPr>
      <w:r>
        <w:rPr>
          <w:b w:val="0"/>
        </w:rPr>
        <w:t xml:space="preserve">W1 interface between the WLAN AR and the WiFi MGW is defined in </w:t>
      </w:r>
      <w:r>
        <w:rPr>
          <w:rFonts w:eastAsia="SimSun"/>
          <w:b w:val="0"/>
          <w:lang w:eastAsia="zh-CN"/>
        </w:rPr>
        <w:t xml:space="preserve">WiMAX Forum </w:t>
      </w:r>
      <w:r>
        <w:rPr>
          <w:b w:val="0"/>
        </w:rPr>
        <w:t>[WMF-T37-010-R016v01]</w:t>
      </w:r>
      <w:r>
        <w:rPr>
          <w:rFonts w:eastAsia="SimSun"/>
          <w:b w:val="0"/>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AR and the WIF is defined in </w:t>
      </w:r>
      <w:r>
        <w:rPr>
          <w:rFonts w:eastAsia="SimSun"/>
          <w:b w:val="0"/>
          <w:lang w:eastAsia="zh-CN"/>
        </w:rPr>
        <w:t xml:space="preserve">WiMAX Forum </w:t>
      </w:r>
      <w:r>
        <w:rPr>
          <w:b w:val="0"/>
        </w:rPr>
        <w:t>[WMF-T37-010-R016v01]</w:t>
      </w:r>
      <w:r>
        <w:rPr>
          <w:rFonts w:eastAsia="SimSun"/>
          <w:b w:val="0"/>
          <w:lang w:eastAsia="zh-CN"/>
        </w:rPr>
        <w:t>.</w:t>
      </w:r>
    </w:p>
    <w:p w:rsidR="00E436AF" w:rsidRDefault="00E436AF" w:rsidP="00E436AF">
      <w:pPr>
        <w:pStyle w:val="BodyText"/>
        <w:rPr>
          <w:b w:val="0"/>
        </w:rPr>
      </w:pPr>
      <w:r w:rsidRPr="00DF5885">
        <w:rPr>
          <w:b w:val="0"/>
        </w:rPr>
        <w:t>R</w:t>
      </w:r>
      <w:r>
        <w:rPr>
          <w:b w:val="0"/>
        </w:rPr>
        <w:t>y</w:t>
      </w:r>
      <w:r w:rsidRPr="00DF5885">
        <w:rPr>
          <w:b w:val="0"/>
        </w:rPr>
        <w:t xml:space="preserve"> </w:t>
      </w:r>
      <w:r>
        <w:rPr>
          <w:b w:val="0"/>
        </w:rPr>
        <w:t>interface</w:t>
      </w:r>
      <w:r w:rsidRPr="00DF5885">
        <w:rPr>
          <w:b w:val="0"/>
        </w:rPr>
        <w:t xml:space="preserve"> between the MS and the Wi</w:t>
      </w:r>
      <w:r>
        <w:rPr>
          <w:b w:val="0"/>
        </w:rPr>
        <w:t>Fi</w:t>
      </w:r>
      <w:r w:rsidRPr="00DF5885">
        <w:rPr>
          <w:b w:val="0"/>
        </w:rPr>
        <w:t xml:space="preserve"> </w:t>
      </w:r>
      <w:r>
        <w:rPr>
          <w:b w:val="0"/>
        </w:rPr>
        <w:t>MGW</w:t>
      </w:r>
      <w:r w:rsidRPr="00DF5885">
        <w:rPr>
          <w:b w:val="0"/>
        </w:rPr>
        <w:t xml:space="preserve"> is defined in WiMAX Forum</w:t>
      </w:r>
      <w:r>
        <w:rPr>
          <w:b w:val="0"/>
        </w:rPr>
        <w:t xml:space="preserve"> [WMF-T37-010-R016v01].</w:t>
      </w:r>
    </w:p>
    <w:p w:rsidR="00E436AF" w:rsidRDefault="00E436AF" w:rsidP="00E436AF">
      <w:pPr>
        <w:pStyle w:val="BodyText"/>
        <w:rPr>
          <w:b w:val="0"/>
        </w:rPr>
      </w:pPr>
      <w:r>
        <w:rPr>
          <w:b w:val="0"/>
        </w:rPr>
        <w:lastRenderedPageBreak/>
        <w:t>R3 interface between the WiMAX CSN and ASN is defined in WiMAX Forum [WMF-T37-010-R016v01].</w:t>
      </w:r>
    </w:p>
    <w:p w:rsidR="00E436AF" w:rsidRDefault="00E436AF" w:rsidP="00E436AF">
      <w:pPr>
        <w:pStyle w:val="BodyText"/>
        <w:rPr>
          <w:b w:val="0"/>
        </w:rPr>
      </w:pPr>
      <w:r>
        <w:rPr>
          <w:b w:val="0"/>
        </w:rPr>
        <w:t>R3+ interface between the WIF and AAA and also DHCP in the WiMAX CSN are defined in WiMAX Forum [WMF-T37-010-R016v01].</w:t>
      </w:r>
    </w:p>
    <w:p w:rsidR="00E436AF" w:rsidRDefault="00E436AF" w:rsidP="00E436AF">
      <w:pPr>
        <w:pStyle w:val="BodyText"/>
        <w:rPr>
          <w:b w:val="0"/>
        </w:rPr>
      </w:pPr>
      <w:r>
        <w:rPr>
          <w:b w:val="0"/>
        </w:rPr>
        <w:t>R6 interface between the WiMAX MGW and ASN GW is defined in WiMAX Forum [</w:t>
      </w:r>
      <w:r w:rsidRPr="00792A05">
        <w:rPr>
          <w:b w:val="0"/>
        </w:rPr>
        <w:t>WMF-T37-010-R016v01]</w:t>
      </w:r>
      <w:r>
        <w:rPr>
          <w:b w:val="0"/>
        </w:rPr>
        <w:t>.</w:t>
      </w:r>
    </w:p>
    <w:p w:rsidR="00E436AF" w:rsidRDefault="00E436AF" w:rsidP="00E436AF">
      <w:pPr>
        <w:pStyle w:val="Annex3"/>
        <w:rPr>
          <w:lang w:eastAsia="ko-KR"/>
        </w:rPr>
      </w:pPr>
      <w:bookmarkStart w:id="1015" w:name="_Toc335895850"/>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bookmarkEnd w:id="1015"/>
    </w:p>
    <w:p w:rsidR="00E436AF" w:rsidRDefault="00E436AF" w:rsidP="00E436AF">
      <w:pPr>
        <w:rPr>
          <w:lang w:eastAsia="ko-KR"/>
        </w:rPr>
      </w:pPr>
      <w:r>
        <w:t xml:space="preserve">Figure </w:t>
      </w:r>
      <w:r w:rsidR="007E6306">
        <w:t>R.10</w:t>
      </w:r>
      <w:r w:rsidRPr="009D4491">
        <w:t xml:space="preserve"> shows the transport of WLAN L2 frames between the MN and the WLAN AN when the MN, the co-located </w:t>
      </w:r>
      <w:r>
        <w:t>MGW</w:t>
      </w:r>
      <w:r w:rsidRPr="009D4491">
        <w:t xml:space="preserve">/WIF/AR and the target WLAN AP all support single radio handover control function (SRCF), which is a media independent control function (MICF) in the IEEE </w:t>
      </w:r>
      <w:r>
        <w:rPr>
          <w:lang w:eastAsia="ko-KR"/>
        </w:rPr>
        <w:t xml:space="preserve">802-2010 architecture </w:t>
      </w:r>
      <w:r>
        <w:t>[IEEE P802-</w:t>
      </w:r>
      <w:r w:rsidR="00EB34D6">
        <w:t>D1.4</w:t>
      </w:r>
      <w:r>
        <w:t>]</w:t>
      </w:r>
      <w:r>
        <w:rPr>
          <w:lang w:eastAsia="ko-KR"/>
        </w:rPr>
        <w:t>.</w:t>
      </w:r>
    </w:p>
    <w:p w:rsidR="00E436AF" w:rsidRDefault="00E436AF" w:rsidP="00E436AF">
      <w:pPr>
        <w:rPr>
          <w:lang w:eastAsia="ko-KR"/>
        </w:rPr>
      </w:pPr>
      <w:r>
        <w:rPr>
          <w:lang w:eastAsia="ko-KR"/>
        </w:rPr>
        <w:t>(a)</w:t>
      </w:r>
    </w:p>
    <w:p w:rsidR="00E436AF" w:rsidRPr="009D4491" w:rsidRDefault="00EB34D6" w:rsidP="00E436AF">
      <w:r w:rsidRPr="00EB34D6">
        <w:drawing>
          <wp:inline distT="0" distB="0" distL="0" distR="0">
            <wp:extent cx="5943600" cy="204524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srcRect/>
                    <a:stretch>
                      <a:fillRect/>
                    </a:stretch>
                  </pic:blipFill>
                  <pic:spPr bwMode="auto">
                    <a:xfrm>
                      <a:off x="0" y="0"/>
                      <a:ext cx="5943600" cy="2045249"/>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lastRenderedPageBreak/>
        <w:drawing>
          <wp:inline distT="0" distB="0" distL="0" distR="0">
            <wp:extent cx="4871085" cy="30594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cstate="print"/>
                    <a:srcRect/>
                    <a:stretch>
                      <a:fillRect/>
                    </a:stretch>
                  </pic:blipFill>
                  <pic:spPr bwMode="auto">
                    <a:xfrm>
                      <a:off x="0" y="0"/>
                      <a:ext cx="4871085" cy="305943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R.10</w:t>
      </w:r>
      <w:r>
        <w:t xml:space="preserve">. Transport of WLAN radio L2 control frame as a payload of a media independent control frame between the MN and the WLAN network via the source WiMAX link at the left and in the absence of the target WLAN link at the right. The co-located MGW/WIF/AR bridges between the MN and the target WLAN AP. (a) shows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WiMAX link enables the TCP or UDP / IP connection between the MN and the WiMAX network, which may then connect to the WLAN </w:t>
      </w:r>
      <w:proofErr w:type="gramStart"/>
      <w:r>
        <w:rPr>
          <w:lang w:eastAsia="ko-KR"/>
        </w:rPr>
        <w:t>AN</w:t>
      </w:r>
      <w:proofErr w:type="gramEnd"/>
      <w:r>
        <w:rPr>
          <w:lang w:eastAsia="ko-KR"/>
        </w:rPr>
        <w:t xml:space="preserve"> through the Internet or the WiMAX CSN. Therefore single radio handover control (SRC) frames may be exchanged between the SRCF in the MN and the SRCF in the MGW/WIF/AR and/or the WLAN AP in the WLAN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WLAN AP or the co-located MGW/WIF/AR. </w:t>
      </w:r>
    </w:p>
    <w:p w:rsidR="00E436AF" w:rsidRDefault="00E436AF" w:rsidP="00E436AF">
      <w:pPr>
        <w:jc w:val="left"/>
      </w:pPr>
      <w:r>
        <w:t xml:space="preserve">The MN will query the Information Repository to find the candidate target WLAN AP. Based on the information from the Information </w:t>
      </w:r>
      <w:proofErr w:type="gramStart"/>
      <w:r>
        <w:t>Repository,</w:t>
      </w:r>
      <w:proofErr w:type="gramEnd"/>
      <w:r>
        <w:t xml:space="preserve"> the MN will then have some means to identify the target WLAN AP, such as the link-layer address in order to perform network entry procedure to the WLAN network using L2 packets. </w:t>
      </w:r>
    </w:p>
    <w:p w:rsidR="00E436AF" w:rsidRDefault="00E436AF" w:rsidP="00E436AF">
      <w:pPr>
        <w:jc w:val="left"/>
      </w:pPr>
      <w:r>
        <w:t>It is required that the Information Repository need to know the IP address of the MGW/WIF/AR, so that the MN and the MGW/WIF/AR can exchange SRC frames using TCP or UDP / IP transport. However, it may or may not be practical for MN to know the IP address of the target WLAN AP.</w:t>
      </w:r>
    </w:p>
    <w:p w:rsidR="00E436AF" w:rsidRDefault="00E436AF" w:rsidP="00E436AF">
      <w:pPr>
        <w:jc w:val="left"/>
      </w:pPr>
      <w:r>
        <w:lastRenderedPageBreak/>
        <w:t xml:space="preserve">If the MN knows the IP address of the target WLAN AP, it will send the SRC frame to the SRCF in the target WLAN AP using TCP or UDP / IP transport. </w:t>
      </w:r>
    </w:p>
    <w:p w:rsidR="00E436AF" w:rsidRDefault="00E436AF" w:rsidP="00E436AF">
      <w:pPr>
        <w:jc w:val="left"/>
      </w:pPr>
      <w:r>
        <w:t xml:space="preserve">If the MN does not know the IP address of the target WLAN AP, it will need at least something, such as the link-layer address, to identify the target WLAN AP. The SRC frame is first sent as the payload of </w:t>
      </w:r>
      <w:proofErr w:type="gramStart"/>
      <w:r>
        <w:t>an</w:t>
      </w:r>
      <w:proofErr w:type="gramEnd"/>
      <w:r>
        <w:t xml:space="preserve"> TCP or UDP / IP packet destined to the collocated MGW/WIF/AR as described in Clause 11.4.3. The SRC frame contains information for the target WLAN network to identify the target WLAN AP. The co-located MGW/WIF/AR will find out the IP address of the target WLAN AP and use this address as the destination address of </w:t>
      </w:r>
      <w:proofErr w:type="gramStart"/>
      <w:r>
        <w:t>an</w:t>
      </w:r>
      <w:proofErr w:type="gramEnd"/>
      <w:r>
        <w:t xml:space="preserve"> TCP or UDP / IP packet containing the SRC frame as payload to forward to the target WLAN AP. </w:t>
      </w:r>
    </w:p>
    <w:p w:rsidR="00E436AF" w:rsidRDefault="00E436AF" w:rsidP="00E436AF">
      <w:pPr>
        <w:jc w:val="left"/>
      </w:pPr>
      <w:r>
        <w:t>The reply by the target WLAN AP is transported in a similar manner. If the target WLAN link were available, the target WLAN AP would send a L2 message back to the MN using this WLAN link. Lacking this target link, this L2 message is passed through the MiCLSAP to become the payload of an SRC frame.</w:t>
      </w:r>
    </w:p>
    <w:p w:rsidR="00E436AF" w:rsidRDefault="00E436AF" w:rsidP="00E436AF">
      <w:pPr>
        <w:jc w:val="left"/>
      </w:pPr>
      <w:r>
        <w:t xml:space="preserve">If the target </w:t>
      </w:r>
      <w:r w:rsidR="000F4FE4">
        <w:t>PoA</w:t>
      </w:r>
      <w:r>
        <w:t xml:space="preserve"> had received the SRC frame from the MN, the reply SRC frame uses TCP or UDP / IP transport with an IP address destined to the MN. Yet if the target WLAN AP had received the SRC frame from the co-located MGW/WIF/AR, the reply SRC frame will first use TCP or UDP / IP transport with an IP address destined to the MGW/WIF/AR. At the co-located MGW/WIF/AR, the TCP or UDP / IP header is extracted at the MICSAP at the input interface of the co-located MGW/WIF/AR to retrieve the SRC frame. The SRCF function will pass the SRC frame through the MICSAP at the output interface of the co-located MGW/WIF/AR to form a new TCP or UDP / IP packet with an IP address destined to the MN.  </w:t>
      </w:r>
    </w:p>
    <w:p w:rsidR="00E436AF" w:rsidRDefault="00E436AF" w:rsidP="00E436AF">
      <w:pPr>
        <w:rPr>
          <w:lang w:eastAsia="ko-KR"/>
        </w:rPr>
      </w:pPr>
      <w:r>
        <w:t xml:space="preserve">Figure </w:t>
      </w:r>
      <w:r w:rsidR="007E6306">
        <w:t>R.11</w:t>
      </w:r>
      <w:r>
        <w:t xml:space="preserve"> </w:t>
      </w:r>
      <w:r w:rsidRPr="009D4491">
        <w:t xml:space="preserve">shows the transport of WLAN L2 frames between the MN and the WLAN AN when the MN, the co-located </w:t>
      </w:r>
      <w:r>
        <w:t>MGW</w:t>
      </w:r>
      <w:r w:rsidRPr="009D4491">
        <w:t xml:space="preserve">/WIF/AR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WLAN AP</w:t>
      </w:r>
      <w:r>
        <w:rPr>
          <w:lang w:eastAsia="ko-KR"/>
        </w:rPr>
        <w:t xml:space="preserve"> are legacy </w:t>
      </w:r>
      <w:r>
        <w:t>WLAN AP</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F81337" w:rsidP="00E436AF">
      <w:r w:rsidRPr="00F81337">
        <w:drawing>
          <wp:inline distT="0" distB="0" distL="0" distR="0">
            <wp:extent cx="5943600" cy="274798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srcRect/>
                    <a:stretch>
                      <a:fillRect/>
                    </a:stretch>
                  </pic:blipFill>
                  <pic:spPr bwMode="auto">
                    <a:xfrm>
                      <a:off x="0" y="0"/>
                      <a:ext cx="5943600" cy="2747984"/>
                    </a:xfrm>
                    <a:prstGeom prst="rect">
                      <a:avLst/>
                    </a:prstGeom>
                    <a:noFill/>
                    <a:ln w="9525">
                      <a:noFill/>
                      <a:miter lim="800000"/>
                      <a:headEnd/>
                      <a:tailEnd/>
                    </a:ln>
                  </pic:spPr>
                </pic:pic>
              </a:graphicData>
            </a:graphic>
          </wp:inline>
        </w:drawing>
      </w:r>
    </w:p>
    <w:p w:rsidR="00E436AF" w:rsidRDefault="00E436AF" w:rsidP="00E436AF">
      <w:r>
        <w:lastRenderedPageBreak/>
        <w:t>(b)</w:t>
      </w:r>
    </w:p>
    <w:p w:rsidR="00E436AF" w:rsidRDefault="00F81337" w:rsidP="00E436AF">
      <w:r w:rsidRPr="00F81337">
        <w:drawing>
          <wp:inline distT="0" distB="0" distL="0" distR="0">
            <wp:extent cx="4947920" cy="32816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srcRect/>
                    <a:stretch>
                      <a:fillRect/>
                    </a:stretch>
                  </pic:blipFill>
                  <pic:spPr bwMode="auto">
                    <a:xfrm>
                      <a:off x="0" y="0"/>
                      <a:ext cx="4947920" cy="32816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R.11</w:t>
      </w:r>
      <w:r>
        <w:t xml:space="preserve">. </w:t>
      </w:r>
      <w:proofErr w:type="gramStart"/>
      <w:r>
        <w:t>Transport of the target radio L2 control frame as a payload of a media independent control frame between the MN and the WLAN network via the source WiMAX link at the left and in the absence of the target WLAN link at the right.</w:t>
      </w:r>
      <w:proofErr w:type="gramEnd"/>
      <w:r>
        <w:t xml:space="preserve"> The co-located MGW/WIF/AR proxies between the MN and the target WLAN AP using MICF to communicate with the MN and using an extension of R6 interface to communicate with the target WLAN AP. (a) shows the transport between MN and the co-located MGW/WIF/AR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rPr>
          <w:lang w:eastAsia="ko-KR"/>
        </w:rPr>
      </w:pPr>
      <w:r>
        <w:rPr>
          <w:lang w:eastAsia="ko-KR"/>
        </w:rPr>
        <w:t xml:space="preserve">Lacking MICF support in the WLAN AP, the </w:t>
      </w:r>
      <w:r>
        <w:t>co-located MGW/WIF/AR</w:t>
      </w:r>
      <w:r>
        <w:rPr>
          <w:lang w:eastAsia="ko-KR"/>
        </w:rPr>
        <w:t xml:space="preserve"> and the </w:t>
      </w:r>
      <w:r>
        <w:t>target WLAN AP</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E436AF" w:rsidRDefault="00E436AF" w:rsidP="00E436AF">
      <w:pPr>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SRCF to communicate with MN and using some other control messages to communicate with the target network. These control messages need to be comprehensive enough so that the </w:t>
      </w:r>
      <w:r>
        <w:t>co-located MGW/WIF/AR</w:t>
      </w:r>
      <w:r>
        <w:rPr>
          <w:lang w:eastAsia="ko-KR"/>
        </w:rPr>
        <w:t xml:space="preserve"> may map the message contents exchanged with the MN with that exchanged with the </w:t>
      </w:r>
      <w:r>
        <w:t>target WLAN AP in performing proxy function</w:t>
      </w:r>
      <w:r>
        <w:rPr>
          <w:lang w:eastAsia="ko-KR"/>
        </w:rPr>
        <w:t xml:space="preserve">. </w:t>
      </w:r>
      <w:r>
        <w:t xml:space="preserve">Figure </w:t>
      </w:r>
      <w:r w:rsidR="007E6306">
        <w:t>R.12</w:t>
      </w:r>
      <w:r>
        <w:t xml:space="preserve"> </w:t>
      </w:r>
      <w:r w:rsidRPr="009D4491">
        <w:t xml:space="preserve">shows the transport of WLAN L2 frames between the MN and legacy WLAN </w:t>
      </w:r>
      <w:proofErr w:type="gramStart"/>
      <w:r w:rsidRPr="009D4491">
        <w:t>AN</w:t>
      </w:r>
      <w:proofErr w:type="gramEnd"/>
      <w:r w:rsidRPr="009D4491">
        <w:t xml:space="preserve"> where the single radio handover control function (SRCF) is supported neither between the MN and the </w:t>
      </w:r>
      <w:r>
        <w:t>MGW</w:t>
      </w:r>
      <w:r w:rsidRPr="009D4491">
        <w:t xml:space="preserve">/WIF/AR nor between the </w:t>
      </w:r>
      <w:r>
        <w:t>MGW</w:t>
      </w:r>
      <w:r w:rsidRPr="009D4491">
        <w:t>/WIF/AR and the target WLAN AP.</w:t>
      </w:r>
    </w:p>
    <w:p w:rsidR="00E436AF" w:rsidRDefault="00F81337" w:rsidP="00E436AF">
      <w:r w:rsidRPr="00F81337">
        <w:lastRenderedPageBreak/>
        <w:drawing>
          <wp:inline distT="0" distB="0" distL="0" distR="0">
            <wp:extent cx="5943600" cy="198793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cstate="print"/>
                    <a:srcRect/>
                    <a:stretch>
                      <a:fillRect/>
                    </a:stretch>
                  </pic:blipFill>
                  <pic:spPr bwMode="auto">
                    <a:xfrm>
                      <a:off x="0" y="0"/>
                      <a:ext cx="5943600" cy="1987936"/>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R.12</w:t>
      </w:r>
      <w:r>
        <w:t xml:space="preserve">. </w:t>
      </w:r>
      <w:proofErr w:type="gramStart"/>
      <w:r>
        <w:t>Transport of the target radio L2 control frame as a payload of a media independent control frame between the MN and the WLAN network via the source WiMAX link at the left and in the absence of the target WLAN link at the right.</w:t>
      </w:r>
      <w:proofErr w:type="gramEnd"/>
      <w:r>
        <w:t xml:space="preserve"> The co-located MGW/WIF/AR proxies between the MN and the target WLAN AP using an extension of R9 interface to communicate with the MN and using an extension of R6 interface to communicate with the target WLAN AP. </w:t>
      </w:r>
    </w:p>
    <w:p w:rsidR="00E436AF" w:rsidRDefault="00E436AF" w:rsidP="00E436AF">
      <w:pPr>
        <w:rPr>
          <w:lang w:eastAsia="ko-KR"/>
        </w:rPr>
      </w:pPr>
      <w:r>
        <w:rPr>
          <w:lang w:eastAsia="ko-KR"/>
        </w:rPr>
        <w:t xml:space="preserve">The MN and the </w:t>
      </w:r>
      <w:r>
        <w:t>co-located MGW/WIF/AR</w:t>
      </w:r>
      <w:r>
        <w:rPr>
          <w:lang w:eastAsia="ko-KR"/>
        </w:rPr>
        <w:t xml:space="preserve"> will need certain mechanism to communicate with each other, such as an extension (Ry+) of the Ry interface. The MGW/WIF/AR and the target WLAN AP will also need certain mechanism to communicate with each other.  </w:t>
      </w:r>
    </w:p>
    <w:p w:rsidR="00E436AF" w:rsidRDefault="00E436AF" w:rsidP="00E436AF">
      <w:pPr>
        <w:jc w:val="left"/>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the Ry+ to communicate with MN and using some mechanism to communicate with the target WLAN AP. </w:t>
      </w:r>
    </w:p>
    <w:p w:rsidR="00E436AF" w:rsidRDefault="00E436AF" w:rsidP="00E436AF">
      <w:pPr>
        <w:jc w:val="left"/>
      </w:pPr>
      <w:r>
        <w:rPr>
          <w:lang w:eastAsia="ko-KR"/>
        </w:rPr>
        <w:t xml:space="preserve">Ry+ is outside the scope of this standard. </w:t>
      </w:r>
    </w:p>
    <w:p w:rsidR="00E436AF" w:rsidRDefault="00E436AF" w:rsidP="00E436AF">
      <w:pPr>
        <w:pStyle w:val="Annex3"/>
      </w:pPr>
      <w:bookmarkStart w:id="1016" w:name="_Toc335895851"/>
      <w:r w:rsidRPr="00AD7711">
        <w:t>WiMAX to WLAN Single Radio Handover pro</w:t>
      </w:r>
      <w:r>
        <w:t>cesses</w:t>
      </w:r>
      <w:bookmarkEnd w:id="1016"/>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w:t>
      </w:r>
      <w:r>
        <w:rPr>
          <w:rFonts w:ascii="SimSun" w:eastAsia="SimSun" w:hAnsi="SimSun" w:cs="Arial" w:hint="eastAsia"/>
          <w:bCs/>
          <w:iCs/>
          <w:szCs w:val="20"/>
          <w:lang w:eastAsia="zh-CN"/>
        </w:rPr>
        <w:t>RFC</w:t>
      </w:r>
      <w:r>
        <w:rPr>
          <w:rFonts w:ascii="Times" w:eastAsia="Malgun Gothic" w:hAnsi="Times" w:cs="Arial"/>
          <w:bCs/>
          <w:iCs/>
          <w:szCs w:val="20"/>
          <w:lang w:eastAsia="ko-KR"/>
        </w:rPr>
        <w:t xml:space="preserve">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WiFi access network (AN) available in the neighborhood supports SRHO, and </w:t>
      </w:r>
      <w:r>
        <w:rPr>
          <w:rFonts w:eastAsia="SimSun" w:hint="eastAsia"/>
          <w:lang w:eastAsia="zh-CN"/>
        </w:rPr>
        <w:t xml:space="preserve">channel and frequency </w:t>
      </w:r>
      <w:r w:rsidRPr="009D4491">
        <w:t xml:space="preserve">information of </w:t>
      </w:r>
      <w:r>
        <w:rPr>
          <w:rFonts w:eastAsia="SimSun" w:hint="eastAsia"/>
          <w:lang w:eastAsia="zh-CN"/>
        </w:rPr>
        <w:t xml:space="preserve">the </w:t>
      </w:r>
      <w:r w:rsidRPr="009D4491">
        <w:t xml:space="preserve">candidate APs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Article 11.6.3.1. </w:t>
      </w:r>
    </w:p>
    <w:p w:rsidR="00E436AF" w:rsidRDefault="00E436AF" w:rsidP="00E436AF">
      <w:pPr>
        <w:rPr>
          <w:rFonts w:eastAsia="SimSun"/>
          <w:lang w:eastAsia="zh-CN"/>
        </w:rPr>
      </w:pPr>
      <w:r>
        <w:rPr>
          <w:rFonts w:eastAsia="SimSun" w:hint="eastAsia"/>
          <w:lang w:eastAsia="zh-CN"/>
        </w:rPr>
        <w:t>(a)</w:t>
      </w:r>
    </w:p>
    <w:p w:rsidR="00E436AF" w:rsidRPr="009D4491" w:rsidRDefault="00E436AF" w:rsidP="00E436AF">
      <w:r w:rsidRPr="009D4491">
        <w:t xml:space="preserve">The </w:t>
      </w:r>
      <w:r w:rsidR="00EB34D6">
        <w:rPr>
          <w:rFonts w:eastAsia="SimSun" w:hint="eastAsia"/>
          <w:lang w:eastAsia="zh-CN"/>
        </w:rPr>
        <w:t>MGW</w:t>
      </w:r>
      <w:r>
        <w:rPr>
          <w:rFonts w:eastAsia="SimSun" w:hint="eastAsia"/>
          <w:lang w:eastAsia="zh-CN"/>
        </w:rPr>
        <w:t xml:space="preserve"> (</w:t>
      </w:r>
      <w:r w:rsidRPr="009D4491">
        <w:t>WIF/AR/WiFi-</w:t>
      </w:r>
      <w:r>
        <w:t>MGW</w:t>
      </w:r>
      <w:r>
        <w:rPr>
          <w:rFonts w:eastAsia="SimSun" w:hint="eastAsia"/>
          <w:lang w:eastAsia="zh-CN"/>
        </w:rPr>
        <w:t>)</w:t>
      </w:r>
      <w:r w:rsidRPr="009D4491">
        <w:t xml:space="preserve"> processes the SRC frame containing the L2 authentication message and may consult the AAA in the WiMAX CSN through the R3 interface. </w:t>
      </w:r>
    </w:p>
    <w:p w:rsidR="00E436AF" w:rsidRPr="004E45A1" w:rsidRDefault="00E436AF" w:rsidP="00E436AF">
      <w:pPr>
        <w:rPr>
          <w:lang w:eastAsia="ko-KR"/>
        </w:rPr>
      </w:pPr>
      <w:r w:rsidRPr="004E45A1">
        <w:rPr>
          <w:rFonts w:eastAsia="SimSun"/>
          <w:lang w:eastAsia="zh-CN"/>
        </w:rPr>
        <w:t xml:space="preserve">The </w:t>
      </w:r>
      <w:r w:rsidR="00EB34D6">
        <w:rPr>
          <w:rFonts w:eastAsia="SimSun" w:hint="eastAsia"/>
          <w:lang w:eastAsia="zh-CN"/>
        </w:rPr>
        <w:t>MGW</w:t>
      </w:r>
      <w:r w:rsidRPr="004E45A1">
        <w:rPr>
          <w:rFonts w:eastAsia="SimSun" w:hint="eastAsia"/>
          <w:lang w:eastAsia="zh-CN"/>
        </w:rPr>
        <w:t xml:space="preserve"> (</w:t>
      </w:r>
      <w:r w:rsidRPr="009D4491">
        <w:t>WIF/AR/WiFi-</w:t>
      </w:r>
      <w:r>
        <w:t>MGW</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sidR="00EB34D6">
        <w:rPr>
          <w:lang w:eastAsia="ko-KR"/>
        </w:rPr>
        <w:t>MGW</w:t>
      </w:r>
      <w:r w:rsidRPr="004E45A1">
        <w:rPr>
          <w:lang w:eastAsia="ko-KR"/>
        </w:rPr>
        <w:t xml:space="preserve">, the pre-registration is performed for the WiFi access network, which may have multiple AP’s. When the MN attaches to a different target AP, it will use the existing registration context if the </w:t>
      </w:r>
      <w:r w:rsidR="00EB34D6">
        <w:rPr>
          <w:lang w:eastAsia="ko-KR"/>
        </w:rPr>
        <w:t>MGW</w:t>
      </w:r>
      <w:r w:rsidRPr="004E45A1">
        <w:rPr>
          <w:lang w:eastAsia="ko-KR"/>
        </w:rPr>
        <w:t xml:space="preserve"> already has this registration context. </w:t>
      </w:r>
    </w:p>
    <w:p w:rsidR="00E436AF" w:rsidRDefault="00E436AF" w:rsidP="00E436AF">
      <w:pPr>
        <w:rPr>
          <w:lang w:eastAsia="ko-KR"/>
        </w:rPr>
      </w:pPr>
      <w:r>
        <w:rPr>
          <w:lang w:eastAsia="ko-KR"/>
        </w:rPr>
        <w:t xml:space="preserve">The </w:t>
      </w:r>
      <w:r w:rsidR="00EB34D6">
        <w:rPr>
          <w:rFonts w:eastAsia="SimSun" w:hint="eastAsia"/>
          <w:lang w:eastAsia="zh-CN"/>
        </w:rPr>
        <w:t>MGW</w:t>
      </w:r>
      <w:r>
        <w:rPr>
          <w:rFonts w:eastAsia="SimSun" w:hint="eastAsia"/>
          <w:lang w:eastAsia="zh-CN"/>
        </w:rPr>
        <w:t xml:space="preserve"> (</w:t>
      </w:r>
      <w:r w:rsidRPr="009D4491">
        <w:t>WIF/AR/WiFi-</w:t>
      </w:r>
      <w:r>
        <w:t>MGW</w:t>
      </w:r>
      <w:r w:rsidRPr="009D4491">
        <w:t xml:space="preserve"> combination</w:t>
      </w:r>
      <w:r>
        <w:rPr>
          <w:rFonts w:eastAsia="SimSun" w:hint="eastAsia"/>
          <w:lang w:eastAsia="zh-CN"/>
        </w:rPr>
        <w:t>)</w:t>
      </w:r>
      <w:r>
        <w:rPr>
          <w:lang w:eastAsia="ko-KR"/>
        </w:rPr>
        <w:t xml:space="preserve"> also constructs control messages to communicate with the target WLAN AP. In terms of exchange of these control messages, the WIF/AR/WiFi-MGW behaves like a virtual WiFi AP located in the WiFi network to communicate with the MN. Such control messages are equivalent to those in the handover from one AP to another AP within the same network. Therefore control messages may reuse those between the </w:t>
      </w:r>
      <w:proofErr w:type="gramStart"/>
      <w:r>
        <w:rPr>
          <w:lang w:eastAsia="ko-KR"/>
        </w:rPr>
        <w:t>source</w:t>
      </w:r>
      <w:proofErr w:type="gramEnd"/>
      <w:r>
        <w:rPr>
          <w:lang w:eastAsia="ko-KR"/>
        </w:rPr>
        <w:t xml:space="preserve"> </w:t>
      </w:r>
      <w:r w:rsidR="000F4FE4">
        <w:rPr>
          <w:lang w:eastAsia="ko-KR"/>
        </w:rPr>
        <w:t>PoA</w:t>
      </w:r>
      <w:r>
        <w:rPr>
          <w:lang w:eastAsia="ko-KR"/>
        </w:rPr>
        <w:t xml:space="preserve"> and target </w:t>
      </w:r>
      <w:r w:rsidR="000F4FE4">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WIF/AR/WiFi-MGW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WiFi AP, the WIF/AR/WiFi-MGW acts like a virtual WLAN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WLAN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management.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lastRenderedPageBreak/>
        <w:t xml:space="preserve">A target AP is selected. The MN may use the target interface to check the beacon messages from the target AP to confirm that there is sufficient signal strength.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WLAN radio is activated, and the W</w:t>
      </w:r>
      <w:r>
        <w:rPr>
          <w:rFonts w:eastAsia="SimSun" w:hint="eastAsia"/>
          <w:lang w:eastAsia="zh-CN"/>
        </w:rPr>
        <w:t>LAN</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WLAN link layer address, and future incoming packets are then routed to the W</w:t>
      </w:r>
      <w:r>
        <w:rPr>
          <w:rFonts w:eastAsia="SimSun" w:hint="eastAsia"/>
          <w:lang w:eastAsia="zh-CN"/>
        </w:rPr>
        <w:t>LAN</w:t>
      </w:r>
      <w:r>
        <w:rPr>
          <w:lang w:eastAsia="ko-KR"/>
        </w:rPr>
        <w:t xml:space="preserve"> radio. </w:t>
      </w:r>
    </w:p>
    <w:p w:rsidR="00E436AF" w:rsidRDefault="00E436AF" w:rsidP="00E436AF">
      <w:pPr>
        <w:pStyle w:val="Annex2"/>
        <w:rPr>
          <w:lang w:eastAsia="ko-KR"/>
        </w:rPr>
      </w:pPr>
      <w:bookmarkStart w:id="1017" w:name="_Toc335895852"/>
      <w:r w:rsidRPr="00303DD9">
        <w:rPr>
          <w:lang w:eastAsia="ko-KR"/>
        </w:rPr>
        <w:t xml:space="preserve">WiMAX </w:t>
      </w:r>
      <w:r>
        <w:rPr>
          <w:lang w:eastAsia="ko-KR"/>
        </w:rPr>
        <w:t>to</w:t>
      </w:r>
      <w:r w:rsidRPr="00303DD9">
        <w:rPr>
          <w:lang w:eastAsia="ko-KR"/>
        </w:rPr>
        <w:t xml:space="preserve"> </w:t>
      </w:r>
      <w:r w:rsidRPr="00766E42">
        <w:rPr>
          <w:rFonts w:eastAsia="Malgun Gothic" w:hint="eastAsia"/>
          <w:lang w:eastAsia="ko-KR"/>
        </w:rPr>
        <w:t xml:space="preserve">3GPP </w:t>
      </w:r>
      <w:r w:rsidRPr="00303DD9">
        <w:rPr>
          <w:lang w:eastAsia="ko-KR"/>
        </w:rPr>
        <w:t>single radio handover</w:t>
      </w:r>
      <w:bookmarkEnd w:id="1017"/>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R.13</w:t>
      </w:r>
      <w:r w:rsidRPr="006C2201">
        <w:rPr>
          <w:rFonts w:eastAsia="SimSun" w:hint="eastAsia"/>
          <w:lang w:eastAsia="zh-CN"/>
        </w:rPr>
        <w:t xml:space="preserve">. </w:t>
      </w:r>
    </w:p>
    <w:p w:rsidR="00E436AF" w:rsidRPr="00BB4424" w:rsidRDefault="00F81337" w:rsidP="00E436AF">
      <w:r w:rsidRPr="00F81337">
        <w:drawing>
          <wp:inline distT="0" distB="0" distL="0" distR="0">
            <wp:extent cx="5943600" cy="322997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cstate="print"/>
                    <a:srcRect/>
                    <a:stretch>
                      <a:fillRect/>
                    </a:stretch>
                  </pic:blipFill>
                  <pic:spPr bwMode="auto">
                    <a:xfrm>
                      <a:off x="0" y="0"/>
                      <a:ext cx="5943600" cy="3229978"/>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1018" w:name="_Toc335895853"/>
      <w:r>
        <w:rPr>
          <w:rFonts w:eastAsia="SimSun" w:hint="eastAsia"/>
          <w:lang w:eastAsia="zh-CN"/>
        </w:rPr>
        <w:t xml:space="preserve">Figure </w:t>
      </w:r>
      <w:r w:rsidR="007E6306">
        <w:rPr>
          <w:rFonts w:eastAsia="SimSun" w:hint="eastAsia"/>
          <w:lang w:eastAsia="zh-CN"/>
        </w:rPr>
        <w:t>R.13</w:t>
      </w:r>
      <w:r>
        <w:rPr>
          <w:rFonts w:eastAsia="SimSun"/>
          <w:lang w:eastAsia="zh-CN"/>
        </w:rPr>
        <w:t xml:space="preserve"> </w:t>
      </w:r>
      <w:r>
        <w:rPr>
          <w:rFonts w:eastAsia="SimSun" w:hint="eastAsia"/>
          <w:lang w:eastAsia="zh-CN"/>
        </w:rPr>
        <w:t>WiMax</w:t>
      </w:r>
      <w:r>
        <w:rPr>
          <w:rFonts w:eastAsia="SimSun"/>
          <w:lang w:eastAsia="zh-CN"/>
        </w:rPr>
        <w:t xml:space="preserve"> to </w:t>
      </w:r>
      <w:r>
        <w:rPr>
          <w:rFonts w:eastAsia="SimSun" w:hint="eastAsia"/>
          <w:lang w:eastAsia="zh-CN"/>
        </w:rPr>
        <w:t xml:space="preserve">3GPP single radio handover </w:t>
      </w:r>
      <w:r>
        <w:rPr>
          <w:rFonts w:eastAsia="SimSun"/>
          <w:lang w:eastAsia="zh-CN"/>
        </w:rPr>
        <w:t>reference model.</w:t>
      </w:r>
      <w:bookmarkEnd w:id="1018"/>
    </w:p>
    <w:p w:rsidR="00E436AF" w:rsidRPr="00036081" w:rsidRDefault="00E436AF" w:rsidP="00CC71D1">
      <w:pPr>
        <w:jc w:val="left"/>
        <w:outlineLvl w:val="0"/>
        <w:rPr>
          <w:rFonts w:eastAsia="SimSun"/>
          <w:b/>
          <w:lang w:eastAsia="zh-CN"/>
        </w:rPr>
      </w:pPr>
      <w:bookmarkStart w:id="1019" w:name="_Toc335895854"/>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1019"/>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r w:rsidR="00EB34D6">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0F4FE4">
        <w:rPr>
          <w:b w:val="0"/>
          <w:lang w:eastAsia="ko-KR"/>
        </w:rPr>
        <w:t>PoA</w:t>
      </w:r>
      <w:r w:rsidRPr="002D0F09">
        <w:rPr>
          <w:b w:val="0"/>
          <w:lang w:eastAsia="ko-KR"/>
        </w:rPr>
        <w:t xml:space="preserve">), the target </w:t>
      </w:r>
      <w:r w:rsidR="000F4FE4">
        <w:rPr>
          <w:b w:val="0"/>
          <w:lang w:eastAsia="ko-KR"/>
        </w:rPr>
        <w:t>PoA</w:t>
      </w:r>
      <w:r w:rsidRPr="002D0F09">
        <w:rPr>
          <w:b w:val="0"/>
          <w:lang w:eastAsia="ko-KR"/>
        </w:rPr>
        <w:t xml:space="preserve"> may signal to the </w:t>
      </w:r>
      <w:r w:rsidR="00EB34D6">
        <w:rPr>
          <w:b w:val="0"/>
          <w:lang w:eastAsia="ko-KR"/>
        </w:rPr>
        <w:t>MGW</w:t>
      </w:r>
      <w:r w:rsidRPr="002D0F09">
        <w:rPr>
          <w:b w:val="0"/>
          <w:lang w:eastAsia="ko-KR"/>
        </w:rPr>
        <w:t xml:space="preserve"> which acts like a virtual MN. The </w:t>
      </w:r>
      <w:r w:rsidR="00EB34D6">
        <w:rPr>
          <w:b w:val="0"/>
          <w:lang w:eastAsia="ko-KR"/>
        </w:rPr>
        <w:t>MGW</w:t>
      </w:r>
      <w:r w:rsidRPr="002D0F09">
        <w:rPr>
          <w:b w:val="0"/>
          <w:lang w:eastAsia="ko-KR"/>
        </w:rPr>
        <w:t xml:space="preserve"> may also behave like a virtual </w:t>
      </w:r>
      <w:r w:rsidR="000F4FE4">
        <w:rPr>
          <w:b w:val="0"/>
          <w:lang w:eastAsia="ko-KR"/>
        </w:rPr>
        <w:t>PoA</w:t>
      </w:r>
      <w:r w:rsidRPr="002D0F09">
        <w:rPr>
          <w:b w:val="0"/>
          <w:lang w:eastAsia="ko-KR"/>
        </w:rPr>
        <w:t xml:space="preserve"> to signal with the target </w:t>
      </w:r>
      <w:r w:rsidR="000F4FE4">
        <w:rPr>
          <w:b w:val="0"/>
          <w:lang w:eastAsia="ko-KR"/>
        </w:rPr>
        <w:t>PoA</w:t>
      </w:r>
      <w:r w:rsidRPr="002D0F09">
        <w:rPr>
          <w:b w:val="0"/>
          <w:lang w:eastAsia="ko-KR"/>
        </w:rPr>
        <w:t>.</w:t>
      </w:r>
    </w:p>
    <w:p w:rsidR="00E436AF" w:rsidRPr="006C2201" w:rsidRDefault="00E436AF" w:rsidP="00E436AF">
      <w:pPr>
        <w:pStyle w:val="BodyText"/>
        <w:rPr>
          <w:rFonts w:eastAsia="SimSun"/>
          <w:b w:val="0"/>
          <w:lang w:eastAsia="zh-CN"/>
        </w:rPr>
      </w:pPr>
      <w:bookmarkStart w:id="1020" w:name="_Toc270081551"/>
      <w:r>
        <w:t>Reference Points</w:t>
      </w:r>
      <w:bookmarkEnd w:id="1020"/>
      <w:r w:rsidRPr="006C2201">
        <w:rPr>
          <w:rFonts w:eastAsia="SimSun" w:hint="eastAsia"/>
          <w:lang w:eastAsia="zh-CN"/>
        </w:rPr>
        <w:t>:</w:t>
      </w:r>
    </w:p>
    <w:p w:rsidR="00E436AF" w:rsidRDefault="00E436AF" w:rsidP="00E436AF">
      <w:pPr>
        <w:pStyle w:val="BodyText"/>
        <w:rPr>
          <w:b w:val="0"/>
        </w:rPr>
      </w:pPr>
      <w:r>
        <w:rPr>
          <w:b w:val="0"/>
        </w:rPr>
        <w:lastRenderedPageBreak/>
        <w:t>S2a reference point between P-GW in the 3GPP EPS network and ASN GW in the WiMAX network is defined in the 3GPP network [3GPP TS23.402]</w:t>
      </w:r>
      <w:r w:rsidRPr="001B36B9">
        <w:rPr>
          <w:b w:val="0"/>
        </w:rPr>
        <w:t>.</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s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S1-U </w:t>
      </w:r>
      <w:r>
        <w:rPr>
          <w:b w:val="0"/>
        </w:rPr>
        <w:t>reference point</w:t>
      </w:r>
      <w:r w:rsidRPr="001B36B9">
        <w:rPr>
          <w:b w:val="0"/>
        </w:rPr>
        <w:t xml:space="preserve"> between UE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S1-MME </w:t>
      </w:r>
      <w:r>
        <w:rPr>
          <w:b w:val="0"/>
        </w:rPr>
        <w:t>reference point</w:t>
      </w:r>
      <w:r w:rsidRPr="001B36B9">
        <w:rPr>
          <w:b w:val="0"/>
        </w:rPr>
        <w:t xml:space="preserve"> between UE and MME is defined in the 3GPP network</w:t>
      </w:r>
      <w:r>
        <w:rPr>
          <w:b w:val="0"/>
        </w:rPr>
        <w:t xml:space="preserve"> [3GPP TS23.401]</w:t>
      </w:r>
      <w:r w:rsidRPr="001B36B9">
        <w:rPr>
          <w:b w:val="0"/>
        </w:rPr>
        <w:t>.</w:t>
      </w:r>
    </w:p>
    <w:p w:rsidR="00E436AF" w:rsidRPr="001B36B9" w:rsidRDefault="00E436AF" w:rsidP="00E436AF">
      <w:pPr>
        <w:pStyle w:val="BodyText"/>
        <w:rPr>
          <w:b w:val="0"/>
        </w:rPr>
      </w:pPr>
      <w:bookmarkStart w:id="1021" w:name="_Toc270081553"/>
      <w:r w:rsidRPr="001B36B9">
        <w:rPr>
          <w:b w:val="0"/>
        </w:rPr>
        <w:t xml:space="preserve">S6a </w:t>
      </w:r>
      <w:r>
        <w:rPr>
          <w:b w:val="0"/>
        </w:rPr>
        <w:t>reference point</w:t>
      </w:r>
      <w:r w:rsidRPr="001B36B9">
        <w:rPr>
          <w:b w:val="0"/>
        </w:rPr>
        <w:t xml:space="preserve"> between P-GW and AAA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SWx </w:t>
      </w:r>
      <w:r>
        <w:rPr>
          <w:b w:val="0"/>
        </w:rPr>
        <w:t>reference point between HSS and AAA</w:t>
      </w:r>
      <w:r w:rsidRPr="001B36B9">
        <w:rPr>
          <w:b w:val="0"/>
        </w:rPr>
        <w:t xml:space="preserve">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STa </w:t>
      </w:r>
      <w:r>
        <w:rPr>
          <w:b w:val="0"/>
        </w:rPr>
        <w:t>reference point</w:t>
      </w:r>
      <w:r w:rsidRPr="001B36B9">
        <w:rPr>
          <w:b w:val="0"/>
        </w:rPr>
        <w:t xml:space="preserve"> between WiMAX ASN and AAA is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Gx </w:t>
      </w:r>
      <w:r>
        <w:rPr>
          <w:b w:val="0"/>
        </w:rPr>
        <w:t>reference point</w:t>
      </w:r>
      <w:r w:rsidRPr="001B36B9">
        <w:rPr>
          <w:b w:val="0"/>
        </w:rPr>
        <w:t xml:space="preserve"> between P-GW and PCRF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Gxa </w:t>
      </w:r>
      <w:r>
        <w:rPr>
          <w:b w:val="0"/>
        </w:rPr>
        <w:t>reference point</w:t>
      </w:r>
      <w:r w:rsidRPr="001B36B9">
        <w:rPr>
          <w:b w:val="0"/>
        </w:rPr>
        <w:t xml:space="preserve"> between WiMAX ASN and PCRF is defined in the 3GPP network</w:t>
      </w:r>
      <w:r>
        <w:rPr>
          <w:b w:val="0"/>
        </w:rPr>
        <w:t xml:space="preserve"> [3GPP TS23.402]</w:t>
      </w:r>
      <w:r w:rsidRPr="001B36B9">
        <w:rPr>
          <w:b w:val="0"/>
        </w:rPr>
        <w:t>.</w:t>
      </w:r>
    </w:p>
    <w:p w:rsidR="00E436AF" w:rsidRDefault="00E436AF" w:rsidP="00E436AF">
      <w:pPr>
        <w:pStyle w:val="BodyText"/>
        <w:rPr>
          <w:b w:val="0"/>
        </w:rPr>
      </w:pPr>
      <w:r w:rsidRPr="001B36B9">
        <w:rPr>
          <w:b w:val="0"/>
        </w:rPr>
        <w:t xml:space="preserve">Gxc </w:t>
      </w:r>
      <w:r>
        <w:rPr>
          <w:b w:val="0"/>
        </w:rPr>
        <w:t>reference point</w:t>
      </w:r>
      <w:r w:rsidRPr="001B36B9">
        <w:rPr>
          <w:b w:val="0"/>
        </w:rPr>
        <w:t xml:space="preserve"> between S-GW and PCRF is defined in the 3GPP network</w:t>
      </w:r>
      <w:r>
        <w:rPr>
          <w:b w:val="0"/>
        </w:rPr>
        <w:t xml:space="preserve"> [3GPP TS23.401]</w:t>
      </w:r>
      <w:r w:rsidRPr="001B36B9">
        <w:rPr>
          <w:b w:val="0"/>
        </w:rPr>
        <w:t>.</w:t>
      </w:r>
    </w:p>
    <w:p w:rsidR="00E436AF" w:rsidRDefault="00E436AF" w:rsidP="00E436AF">
      <w:pPr>
        <w:pStyle w:val="BodyText"/>
        <w:rPr>
          <w:b w:val="0"/>
        </w:rPr>
      </w:pPr>
      <w:r>
        <w:rPr>
          <w:b w:val="0"/>
        </w:rPr>
        <w:t>R6 interface between the WiMAX MGW and ASN GW is defined in WiMAX Forum [WMF-T37-010-R016v01].</w:t>
      </w:r>
    </w:p>
    <w:p w:rsidR="00E436AF" w:rsidRDefault="00E436AF" w:rsidP="00E436AF">
      <w:pPr>
        <w:pStyle w:val="BodyText"/>
        <w:rPr>
          <w:b w:val="0"/>
        </w:rPr>
      </w:pPr>
      <w:r>
        <w:rPr>
          <w:b w:val="0"/>
        </w:rPr>
        <w:t>X200 interface between MN and 3GPP-MGW is defined in WiMAX Forum [WMF-T37-011-R016v01]</w:t>
      </w:r>
      <w:proofErr w:type="gramStart"/>
      <w:r>
        <w:rPr>
          <w:b w:val="0"/>
        </w:rPr>
        <w:t>..</w:t>
      </w:r>
      <w:proofErr w:type="gramEnd"/>
    </w:p>
    <w:p w:rsidR="00E436AF" w:rsidRDefault="00E436AF" w:rsidP="00E436AF">
      <w:pPr>
        <w:pStyle w:val="BodyText"/>
        <w:rPr>
          <w:b w:val="0"/>
        </w:rPr>
      </w:pPr>
      <w:r>
        <w:rPr>
          <w:b w:val="0"/>
        </w:rPr>
        <w:t>X202 interface between MME and 3GPP-MGW is defined in WiMAX Forum [WMF-T37-011-R016v01].</w:t>
      </w:r>
    </w:p>
    <w:p w:rsidR="00E436AF" w:rsidRDefault="00E436AF" w:rsidP="00E436AF">
      <w:pPr>
        <w:pStyle w:val="Annex3"/>
        <w:rPr>
          <w:lang w:eastAsia="ko-KR"/>
        </w:rPr>
      </w:pPr>
      <w:bookmarkStart w:id="1022" w:name="_Toc335895855"/>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1022"/>
    </w:p>
    <w:p w:rsidR="00E436AF" w:rsidRDefault="00E436AF" w:rsidP="00E436AF">
      <w:pPr>
        <w:rPr>
          <w:lang w:eastAsia="ko-KR"/>
        </w:rPr>
      </w:pPr>
      <w:r>
        <w:t xml:space="preserve">Figure </w:t>
      </w:r>
      <w:r w:rsidR="007E6306">
        <w:t>R.14</w:t>
      </w:r>
      <w:r w:rsidRPr="009D4491">
        <w:t xml:space="preserve"> shows the transport of 3GPP L2 frames between the MN and the 3GPP network when the MN, the co-located 3GPP-</w:t>
      </w:r>
      <w:r>
        <w:t>MGW</w:t>
      </w:r>
      <w:r w:rsidRPr="009D4491">
        <w:t xml:space="preserve">/MME and the target 3GPP eNB all support single radio handover control function (SRCF), which is a media independent control function (MICF) in the </w:t>
      </w:r>
      <w:r>
        <w:rPr>
          <w:lang w:eastAsia="ko-KR"/>
        </w:rPr>
        <w:t xml:space="preserve">802-2010 architecture </w:t>
      </w:r>
      <w:r>
        <w:t>[IEEE P802-</w:t>
      </w:r>
      <w:r w:rsidR="00EB34D6">
        <w:t>D1.4</w:t>
      </w:r>
      <w:r>
        <w:t>]</w:t>
      </w:r>
      <w:r>
        <w:rPr>
          <w:lang w:eastAsia="ko-KR"/>
        </w:rPr>
        <w:t>.</w:t>
      </w:r>
    </w:p>
    <w:p w:rsidR="00E436AF" w:rsidRDefault="00E436AF" w:rsidP="00E436AF">
      <w:pPr>
        <w:rPr>
          <w:lang w:eastAsia="ko-KR"/>
        </w:rPr>
      </w:pPr>
      <w:r>
        <w:rPr>
          <w:lang w:eastAsia="ko-KR"/>
        </w:rPr>
        <w:lastRenderedPageBreak/>
        <w:t>(a)</w:t>
      </w:r>
    </w:p>
    <w:p w:rsidR="00E436AF" w:rsidRDefault="00F81337" w:rsidP="00E436AF">
      <w:pPr>
        <w:rPr>
          <w:lang w:eastAsia="ko-KR"/>
        </w:rPr>
      </w:pPr>
      <w:r w:rsidRPr="00F81337">
        <w:drawing>
          <wp:inline distT="0" distB="0" distL="0" distR="0">
            <wp:extent cx="5943600" cy="220661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cstate="print"/>
                    <a:srcRect/>
                    <a:stretch>
                      <a:fillRect/>
                    </a:stretch>
                  </pic:blipFill>
                  <pic:spPr bwMode="auto">
                    <a:xfrm>
                      <a:off x="0" y="0"/>
                      <a:ext cx="5943600" cy="2206614"/>
                    </a:xfrm>
                    <a:prstGeom prst="rect">
                      <a:avLst/>
                    </a:prstGeom>
                    <a:noFill/>
                    <a:ln w="9525">
                      <a:noFill/>
                      <a:miter lim="800000"/>
                      <a:headEnd/>
                      <a:tailEnd/>
                    </a:ln>
                  </pic:spPr>
                </pic:pic>
              </a:graphicData>
            </a:graphic>
          </wp:inline>
        </w:drawing>
      </w:r>
    </w:p>
    <w:p w:rsidR="00E436AF" w:rsidRDefault="00E436AF" w:rsidP="00E436AF">
      <w:pPr>
        <w:rPr>
          <w:lang w:eastAsia="ko-KR"/>
        </w:rPr>
      </w:pPr>
    </w:p>
    <w:p w:rsidR="00E436AF" w:rsidRDefault="00E436AF" w:rsidP="00E436AF">
      <w:r>
        <w:t>(b)</w:t>
      </w:r>
    </w:p>
    <w:p w:rsidR="00E436AF" w:rsidRDefault="00F81337" w:rsidP="00E436AF">
      <w:r w:rsidRPr="00F81337">
        <w:drawing>
          <wp:inline distT="0" distB="0" distL="0" distR="0">
            <wp:extent cx="4871085" cy="30594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cstate="print"/>
                    <a:srcRect/>
                    <a:stretch>
                      <a:fillRect/>
                    </a:stretch>
                  </pic:blipFill>
                  <pic:spPr bwMode="auto">
                    <a:xfrm>
                      <a:off x="0" y="0"/>
                      <a:ext cx="4871085" cy="305943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R.14</w:t>
      </w:r>
      <w:r>
        <w:t xml:space="preserve">. Transport of 3GPP radio L2 control frame as a payload of a media independent control frame between the MN and the 3GPP network via the source WiMAX link at the left and in the absence of the target 3GPP link at the right. The co-located 3GPP-MGW/MME bridges between the MN and the target 3GPP eNB. (a) </w:t>
      </w:r>
      <w:proofErr w:type="gramStart"/>
      <w:r>
        <w:t>shows</w:t>
      </w:r>
      <w:proofErr w:type="gramEnd"/>
      <w:r>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WiMAX link enables the TCP or UDP / IP </w:t>
      </w:r>
      <w:r>
        <w:rPr>
          <w:lang w:eastAsia="ko-KR"/>
        </w:rPr>
        <w:lastRenderedPageBreak/>
        <w:t xml:space="preserve">connection between the MN and the WiMAX network, which may then connect to the 3GPP network through the Internet or the WiMAX CSN. Therefore single radio handover control (SRC) frames may be exchanged between the SRCF in the MN and the SRCF in the 3GPP-MGW/MME and/or the 3GPP eNB in the 3GPP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3GPP eNB or the co-located 3GPP-MGW/MME. </w:t>
      </w:r>
    </w:p>
    <w:p w:rsidR="00E436AF" w:rsidRDefault="00E436AF" w:rsidP="00E436AF">
      <w:pPr>
        <w:jc w:val="left"/>
      </w:pPr>
      <w: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3GPP-MGW/MME, so that the MN and the 3GPP-MGW/MME can exchange SRC frames using TCP or UDP / IP transport. However, it may or may not be practical for MN to know the IP address of the target 3GPP eNB.</w:t>
      </w:r>
    </w:p>
    <w:p w:rsidR="00E436AF" w:rsidRDefault="00E436AF" w:rsidP="00E436AF">
      <w:pPr>
        <w:jc w:val="left"/>
      </w:pPr>
      <w:r>
        <w:t xml:space="preserve">If the MN knows the IP address of the target 3GPP eNB, it will send the SRC frame to the SRCF in the target 3GPP eNB using TCP or UDP / IP transport. </w:t>
      </w:r>
    </w:p>
    <w:p w:rsidR="00E436AF" w:rsidRDefault="00E436AF" w:rsidP="00E436AF">
      <w:pPr>
        <w:jc w:val="left"/>
      </w:pPr>
      <w:r>
        <w:t xml:space="preserve">If the MN does not know the IP address of the target 3GPP eNB, it will need at least something, such as the link-layer address, to identify the target 3GPP eNB.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eNB. The co-located 3GPP-MGW/MME will find out the IP address of the target 3GPP eNB and use this address as the destination address of </w:t>
      </w:r>
      <w:proofErr w:type="gramStart"/>
      <w:r>
        <w:t>an</w:t>
      </w:r>
      <w:proofErr w:type="gramEnd"/>
      <w:r>
        <w:t xml:space="preserve"> TCP or UDP / IP packet containing the SRC frame as payload to forward to the target 3GPP eNB. </w:t>
      </w:r>
    </w:p>
    <w:p w:rsidR="00E436AF" w:rsidRDefault="00E436AF" w:rsidP="00E436AF">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w:t>
      </w:r>
      <w:r w:rsidR="000F4FE4">
        <w:t>PoA</w:t>
      </w:r>
      <w:r>
        <w:t xml:space="preserve"> had received the SRC frame from the MN, the reply SRC frame uses TCP or UDP / IP transport with an IP address destined to the MN. Yet if the target 3GPP eNB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R.15</w:t>
      </w:r>
      <w:r>
        <w:t xml:space="preserve"> </w:t>
      </w:r>
      <w:r w:rsidRPr="009D4491">
        <w:t>shows the transport of 3GPP L2 frames between the MN and the 3GPP network when the MN, the co-located 3GPP-</w:t>
      </w:r>
      <w:r>
        <w:t>MGW</w:t>
      </w:r>
      <w:r w:rsidRPr="009D4491">
        <w:t xml:space="preserve">/MME support single radio handover control function </w:t>
      </w:r>
      <w:r w:rsidRPr="009D4491">
        <w:lastRenderedPageBreak/>
        <w:t xml:space="preserve">(SRCF), which is a media independent control function (MICF) in the IEEE 802-2012?? </w:t>
      </w:r>
      <w:proofErr w:type="gramStart"/>
      <w:r w:rsidRPr="009D4491">
        <w:t>architecture</w:t>
      </w:r>
      <w:proofErr w:type="gramEnd"/>
      <w:r w:rsidRPr="009D4491">
        <w:t>. Yet the</w:t>
      </w:r>
      <w:r>
        <w:rPr>
          <w:lang w:eastAsia="ko-KR"/>
        </w:rPr>
        <w:t xml:space="preserve"> </w:t>
      </w:r>
      <w:r>
        <w:t>target 3GPP eNB</w:t>
      </w:r>
      <w:r>
        <w:rPr>
          <w:lang w:eastAsia="ko-KR"/>
        </w:rPr>
        <w:t xml:space="preserve"> are legacy </w:t>
      </w:r>
      <w:r>
        <w:t>3GPP eNB</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F81337" w:rsidP="00E436AF">
      <w:r w:rsidRPr="00F81337">
        <w:drawing>
          <wp:inline distT="0" distB="0" distL="0" distR="0">
            <wp:extent cx="5943600" cy="281981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srcRect/>
                    <a:stretch>
                      <a:fillRect/>
                    </a:stretch>
                  </pic:blipFill>
                  <pic:spPr bwMode="auto">
                    <a:xfrm>
                      <a:off x="0" y="0"/>
                      <a:ext cx="5943600" cy="2819818"/>
                    </a:xfrm>
                    <a:prstGeom prst="rect">
                      <a:avLst/>
                    </a:prstGeom>
                    <a:noFill/>
                    <a:ln w="9525">
                      <a:noFill/>
                      <a:miter lim="800000"/>
                      <a:headEnd/>
                      <a:tailEnd/>
                    </a:ln>
                  </pic:spPr>
                </pic:pic>
              </a:graphicData>
            </a:graphic>
          </wp:inline>
        </w:drawing>
      </w:r>
    </w:p>
    <w:p w:rsidR="00E436AF" w:rsidRDefault="00E436AF" w:rsidP="00E436AF">
      <w:r>
        <w:t>(b)</w:t>
      </w:r>
    </w:p>
    <w:p w:rsidR="00E436AF" w:rsidRDefault="00F81337" w:rsidP="00E436AF">
      <w:r w:rsidRPr="00F81337">
        <w:drawing>
          <wp:inline distT="0" distB="0" distL="0" distR="0">
            <wp:extent cx="4947920" cy="35039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srcRect/>
                    <a:stretch>
                      <a:fillRect/>
                    </a:stretch>
                  </pic:blipFill>
                  <pic:spPr bwMode="auto">
                    <a:xfrm>
                      <a:off x="0" y="0"/>
                      <a:ext cx="4947920" cy="350393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R.15</w:t>
      </w:r>
      <w:r>
        <w:t xml:space="preserve">. </w:t>
      </w:r>
      <w:proofErr w:type="gramStart"/>
      <w:r>
        <w:t xml:space="preserve">Transport of the target radio L2 control frame as a payload of a media independent control frame between the MN and the 3GPP network via the source WiMAX link at the left and </w:t>
      </w:r>
      <w:r>
        <w:lastRenderedPageBreak/>
        <w:t>in the absence of the target 3GPP link at the right.</w:t>
      </w:r>
      <w:proofErr w:type="gramEnd"/>
      <w:r>
        <w:t xml:space="preserve"> The co-located 3GPP-MGW/MME proxies between the MN and the target 3GPP eNB using MICF to communicate with the MN and using an extension of R6 interface to communicate with the target 3GPP eNB. (a) </w:t>
      </w:r>
      <w:proofErr w:type="gramStart"/>
      <w:r>
        <w:t>shows</w:t>
      </w:r>
      <w:proofErr w:type="gramEnd"/>
      <w:r>
        <w:t xml:space="preserve"> the transport between MN and the co-located 3GPP-MGW/MME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rPr>
          <w:lang w:eastAsia="ko-KR"/>
        </w:rPr>
      </w:pPr>
      <w:r>
        <w:rPr>
          <w:lang w:eastAsia="ko-KR"/>
        </w:rPr>
        <w:t xml:space="preserve">Lacking MICF support in the 3GPP eNB, the </w:t>
      </w:r>
      <w:r>
        <w:t>co-located 3GPP-MGW/MME</w:t>
      </w:r>
      <w:r>
        <w:rPr>
          <w:lang w:eastAsia="ko-KR"/>
        </w:rPr>
        <w:t xml:space="preserve"> and the </w:t>
      </w:r>
      <w:r>
        <w:t>target 3GPP eNB</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target 3GPP eNB in performing proxy function</w:t>
      </w:r>
      <w:r>
        <w:rPr>
          <w:lang w:eastAsia="ko-KR"/>
        </w:rPr>
        <w:t xml:space="preserve">. </w:t>
      </w:r>
      <w:r>
        <w:t xml:space="preserve">Figure </w:t>
      </w:r>
      <w:r w:rsidR="007E6306">
        <w:t>R.16</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/MME and the target 3GPP eNB.</w:t>
      </w:r>
    </w:p>
    <w:p w:rsidR="00E436AF" w:rsidRDefault="00F81337" w:rsidP="00E436AF">
      <w:r w:rsidRPr="00F81337">
        <w:drawing>
          <wp:inline distT="0" distB="0" distL="0" distR="0">
            <wp:extent cx="5943600" cy="215584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cstate="print"/>
                    <a:srcRect/>
                    <a:stretch>
                      <a:fillRect/>
                    </a:stretch>
                  </pic:blipFill>
                  <pic:spPr bwMode="auto">
                    <a:xfrm>
                      <a:off x="0" y="0"/>
                      <a:ext cx="5943600" cy="2155842"/>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R.16</w:t>
      </w:r>
      <w:r>
        <w:t xml:space="preserve">. Packet used in the transport of the target radio L2 control frame as a payload of a media independent control frame between the MN and the 3GPP network via the source WiMAX link at the left and in the absence of the target 3GPP link at the right. The co-located 3GPP-MGW/MME proxies between the MN and the target 3GPP eNB using an extension of R9 interface to communicate with the MN and using an extension of R6 interface to communicate with the target 3GPP eNB.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(X200+) of the X200 interface. The 3GPP-MGW/MME and the target 3GPP eNB will also need certain mechanism to communicate with each other.  </w:t>
      </w:r>
    </w:p>
    <w:p w:rsidR="00E436AF" w:rsidRDefault="00E436AF" w:rsidP="00E436AF">
      <w:pPr>
        <w:jc w:val="left"/>
        <w:rPr>
          <w:lang w:eastAsia="ko-KR"/>
        </w:rPr>
      </w:pPr>
      <w:r>
        <w:rPr>
          <w:lang w:eastAsia="ko-KR"/>
        </w:rPr>
        <w:lastRenderedPageBreak/>
        <w:t xml:space="preserve">The </w:t>
      </w:r>
      <w:r>
        <w:t>co-located 3GPP-MGW/MME</w:t>
      </w:r>
      <w:r>
        <w:rPr>
          <w:lang w:eastAsia="ko-KR"/>
        </w:rPr>
        <w:t xml:space="preserve"> may then proxy between the MN and the </w:t>
      </w:r>
      <w:r>
        <w:t>target 3GPP eNB</w:t>
      </w:r>
      <w:r>
        <w:rPr>
          <w:lang w:eastAsia="ko-KR"/>
        </w:rPr>
        <w:t xml:space="preserve"> using the X200+ to communicate with MN and using S1-MME+ to communicate with the target 3GPP eNB. </w:t>
      </w:r>
    </w:p>
    <w:p w:rsidR="00E436AF" w:rsidRDefault="00E436AF" w:rsidP="00E436AF">
      <w:pPr>
        <w:jc w:val="left"/>
      </w:pPr>
      <w:proofErr w:type="gramStart"/>
      <w:r w:rsidRPr="00FD2F5C">
        <w:rPr>
          <w:lang w:eastAsia="ko-KR"/>
        </w:rPr>
        <w:t>Both X200</w:t>
      </w:r>
      <w:proofErr w:type="gramEnd"/>
      <w:r w:rsidRPr="00FD2F5C">
        <w:rPr>
          <w:lang w:eastAsia="ko-KR"/>
        </w:rPr>
        <w:t>+ and S1-MME+ are outside the scope of this standard.</w:t>
      </w:r>
    </w:p>
    <w:p w:rsidR="00E436AF" w:rsidRDefault="00E436AF" w:rsidP="00E436AF">
      <w:pPr>
        <w:pStyle w:val="Annex3"/>
      </w:pPr>
      <w:bookmarkStart w:id="1023" w:name="_Toc335895856"/>
      <w:r w:rsidRPr="00512279">
        <w:t>WiMAX to 3GPP Single Radio Handover proc</w:t>
      </w:r>
      <w:bookmarkEnd w:id="1021"/>
      <w:r w:rsidRPr="00512279">
        <w:t>esses</w:t>
      </w:r>
      <w:bookmarkEnd w:id="1023"/>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Default="00E436AF" w:rsidP="00E436AF">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w:t>
      </w:r>
      <w:r w:rsidR="000F4FE4">
        <w:rPr>
          <w:lang w:eastAsia="ko-KR"/>
        </w:rPr>
        <w:t>PoA</w:t>
      </w:r>
      <w:r>
        <w:rPr>
          <w:lang w:eastAsia="ko-KR"/>
        </w:rPr>
        <w:t xml:space="preserve">s to perform radio measurements. </w:t>
      </w:r>
    </w:p>
    <w:p w:rsidR="00E436AF" w:rsidRPr="00CA19C3" w:rsidRDefault="00E436AF" w:rsidP="00E436AF">
      <w:pPr>
        <w:rPr>
          <w:lang w:eastAsia="ko-KR"/>
        </w:rPr>
      </w:pPr>
      <w:r w:rsidRPr="00CA19C3">
        <w:rPr>
          <w:lang w:eastAsia="ko-KR"/>
        </w:rPr>
        <w:t>While ANDSF may be present in the 3GPP network, the WiMAX network may also have ANDSF in its CSN.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 3GPP-MGW</w:t>
      </w:r>
      <w:r>
        <w:rPr>
          <w:rFonts w:eastAsia="SimSun" w:hint="eastAsia"/>
          <w:lang w:eastAsia="zh-CN"/>
        </w:rPr>
        <w:t>/MME</w:t>
      </w:r>
      <w:r>
        <w:rPr>
          <w:rFonts w:eastAsia="SimSun"/>
          <w:lang w:eastAsia="zh-CN"/>
        </w:rPr>
        <w:t xml:space="preserve"> combination</w:t>
      </w:r>
      <w:r>
        <w:rPr>
          <w:rFonts w:eastAsia="SimSun" w:hint="eastAsia"/>
          <w:lang w:eastAsia="zh-CN"/>
        </w:rPr>
        <w:t xml:space="preserve"> </w:t>
      </w:r>
      <w:r>
        <w:rPr>
          <w:lang w:eastAsia="ko-KR"/>
        </w:rPr>
        <w:t xml:space="preserve">is through the source (WiMAX) network as described in Article 11.6.4.1. </w:t>
      </w:r>
    </w:p>
    <w:p w:rsidR="00E436AF" w:rsidRDefault="00E436AF" w:rsidP="00E436AF">
      <w:pPr>
        <w:rPr>
          <w:lang w:eastAsia="ko-KR"/>
        </w:rPr>
      </w:pPr>
      <w:r>
        <w:rPr>
          <w:lang w:eastAsia="ko-KR"/>
        </w:rPr>
        <w:lastRenderedPageBreak/>
        <w:t>The 3GPP-MGW/MME processes the SRC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eNB. In terms of exchange of these control messages, the 3GPP-MGW/MME behaves like a virtual 3GPP eNB located in the 3GPP network to communicate with the MN. Such control messages are equivalent to those in the handover from one eNB to another eNB within the same network. Therefore control messages may reuse those between the </w:t>
      </w:r>
      <w:proofErr w:type="gramStart"/>
      <w:r>
        <w:rPr>
          <w:lang w:eastAsia="ko-KR"/>
        </w:rPr>
        <w:t>source</w:t>
      </w:r>
      <w:proofErr w:type="gramEnd"/>
      <w:r>
        <w:rPr>
          <w:lang w:eastAsia="ko-KR"/>
        </w:rPr>
        <w:t xml:space="preserve"> </w:t>
      </w:r>
      <w:r w:rsidR="000F4FE4">
        <w:rPr>
          <w:lang w:eastAsia="ko-KR"/>
        </w:rPr>
        <w:t>PoA</w:t>
      </w:r>
      <w:r>
        <w:rPr>
          <w:lang w:eastAsia="ko-KR"/>
        </w:rPr>
        <w:t xml:space="preserve"> and target </w:t>
      </w:r>
      <w:r w:rsidR="000F4FE4">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eNB 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3GPP link layer address, and future incoming packets are then routed to the 3GPP radio.  </w:t>
      </w:r>
    </w:p>
    <w:p w:rsidR="00E436AF" w:rsidRDefault="00E436AF" w:rsidP="00E436AF">
      <w:pPr>
        <w:pStyle w:val="Annex2"/>
        <w:rPr>
          <w:lang w:eastAsia="ko-KR"/>
        </w:rPr>
      </w:pPr>
      <w:bookmarkStart w:id="1024" w:name="_Toc335895857"/>
      <w:r>
        <w:rPr>
          <w:lang w:eastAsia="ko-KR"/>
        </w:rPr>
        <w:t>WLAN to</w:t>
      </w:r>
      <w:r w:rsidRPr="00303DD9">
        <w:rPr>
          <w:lang w:eastAsia="ko-KR"/>
        </w:rPr>
        <w:t xml:space="preserve"> </w:t>
      </w:r>
      <w:r>
        <w:rPr>
          <w:lang w:eastAsia="ko-KR"/>
        </w:rPr>
        <w:t xml:space="preserve">3GPP </w:t>
      </w:r>
      <w:r w:rsidRPr="00303DD9">
        <w:rPr>
          <w:lang w:eastAsia="ko-KR"/>
        </w:rPr>
        <w:t>single radio handover</w:t>
      </w:r>
      <w:bookmarkEnd w:id="1024"/>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R.17</w:t>
      </w:r>
      <w:r w:rsidRPr="006C2201">
        <w:rPr>
          <w:rFonts w:eastAsia="SimSun" w:hint="eastAsia"/>
          <w:lang w:eastAsia="zh-CN"/>
        </w:rPr>
        <w:t xml:space="preserve">. </w:t>
      </w:r>
    </w:p>
    <w:p w:rsidR="00F81337" w:rsidRDefault="00F81337" w:rsidP="00CC71D1">
      <w:pPr>
        <w:jc w:val="center"/>
        <w:outlineLvl w:val="0"/>
        <w:rPr>
          <w:rFonts w:eastAsia="SimSun" w:hint="eastAsia"/>
          <w:lang w:eastAsia="zh-CN"/>
        </w:rPr>
      </w:pPr>
      <w:bookmarkStart w:id="1025" w:name="_Toc335895858"/>
      <w:r w:rsidRPr="00F81337">
        <w:rPr>
          <w:rFonts w:hint="eastAsia"/>
        </w:rPr>
        <w:lastRenderedPageBreak/>
        <w:drawing>
          <wp:inline distT="0" distB="0" distL="0" distR="0">
            <wp:extent cx="5943600" cy="322997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cstate="print"/>
                    <a:srcRect/>
                    <a:stretch>
                      <a:fillRect/>
                    </a:stretch>
                  </pic:blipFill>
                  <pic:spPr bwMode="auto">
                    <a:xfrm>
                      <a:off x="0" y="0"/>
                      <a:ext cx="5943600" cy="3229978"/>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r>
        <w:rPr>
          <w:rFonts w:eastAsia="SimSun" w:hint="eastAsia"/>
          <w:lang w:eastAsia="zh-CN"/>
        </w:rPr>
        <w:t xml:space="preserve">Figure </w:t>
      </w:r>
      <w:r w:rsidR="007E6306">
        <w:rPr>
          <w:rFonts w:eastAsia="SimSun" w:hint="eastAsia"/>
          <w:lang w:eastAsia="zh-CN"/>
        </w:rPr>
        <w:t>R.17</w:t>
      </w:r>
      <w:r>
        <w:rPr>
          <w:rFonts w:eastAsia="SimSun" w:hint="eastAsia"/>
          <w:lang w:eastAsia="zh-CN"/>
        </w:rPr>
        <w:t xml:space="preserve"> </w:t>
      </w:r>
      <w:r>
        <w:rPr>
          <w:rFonts w:eastAsia="SimSun"/>
          <w:lang w:eastAsia="zh-CN"/>
        </w:rPr>
        <w:t xml:space="preserve">Non-trusted WLAN </w:t>
      </w:r>
      <w:proofErr w:type="gramStart"/>
      <w:r>
        <w:rPr>
          <w:rFonts w:eastAsia="SimSun"/>
          <w:lang w:eastAsia="zh-CN"/>
        </w:rPr>
        <w:t>AN</w:t>
      </w:r>
      <w:proofErr w:type="gramEnd"/>
      <w:r>
        <w:rPr>
          <w:rFonts w:eastAsia="SimSun" w:hint="eastAsia"/>
          <w:lang w:eastAsia="zh-CN"/>
        </w:rPr>
        <w:t xml:space="preserve"> </w:t>
      </w:r>
      <w:r>
        <w:rPr>
          <w:rFonts w:eastAsia="SimSun"/>
          <w:lang w:eastAsia="zh-CN"/>
        </w:rPr>
        <w:t>to</w:t>
      </w:r>
      <w:r>
        <w:rPr>
          <w:rFonts w:eastAsia="SimSun" w:hint="eastAsia"/>
          <w:lang w:eastAsia="zh-CN"/>
        </w:rPr>
        <w:t xml:space="preserve"> </w:t>
      </w:r>
      <w:r>
        <w:rPr>
          <w:rFonts w:eastAsia="SimSun"/>
          <w:lang w:eastAsia="zh-CN"/>
        </w:rPr>
        <w:t xml:space="preserve">3GPP </w:t>
      </w:r>
      <w:r>
        <w:rPr>
          <w:rFonts w:eastAsia="SimSun" w:hint="eastAsia"/>
          <w:lang w:eastAsia="zh-CN"/>
        </w:rPr>
        <w:t xml:space="preserve">single radio handover </w:t>
      </w:r>
      <w:r>
        <w:rPr>
          <w:rFonts w:eastAsia="SimSun"/>
          <w:lang w:eastAsia="zh-CN"/>
        </w:rPr>
        <w:t>reference model.</w:t>
      </w:r>
      <w:bookmarkEnd w:id="1025"/>
    </w:p>
    <w:p w:rsidR="00E436AF" w:rsidRPr="00036081" w:rsidRDefault="00E436AF" w:rsidP="00CC71D1">
      <w:pPr>
        <w:jc w:val="left"/>
        <w:outlineLvl w:val="0"/>
        <w:rPr>
          <w:rFonts w:eastAsia="SimSun"/>
          <w:b/>
          <w:lang w:eastAsia="zh-CN"/>
        </w:rPr>
      </w:pPr>
      <w:bookmarkStart w:id="1026" w:name="_Toc335895859"/>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1026"/>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r w:rsidR="00EB34D6">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0F4FE4">
        <w:rPr>
          <w:b w:val="0"/>
          <w:lang w:eastAsia="ko-KR"/>
        </w:rPr>
        <w:t>PoA</w:t>
      </w:r>
      <w:r w:rsidRPr="002D0F09">
        <w:rPr>
          <w:b w:val="0"/>
          <w:lang w:eastAsia="ko-KR"/>
        </w:rPr>
        <w:t xml:space="preserve">), the target </w:t>
      </w:r>
      <w:r w:rsidR="000F4FE4">
        <w:rPr>
          <w:b w:val="0"/>
          <w:lang w:eastAsia="ko-KR"/>
        </w:rPr>
        <w:t>PoA</w:t>
      </w:r>
      <w:r w:rsidRPr="002D0F09">
        <w:rPr>
          <w:b w:val="0"/>
          <w:lang w:eastAsia="ko-KR"/>
        </w:rPr>
        <w:t xml:space="preserve"> may signal to the </w:t>
      </w:r>
      <w:r w:rsidR="00EB34D6">
        <w:rPr>
          <w:b w:val="0"/>
          <w:lang w:eastAsia="ko-KR"/>
        </w:rPr>
        <w:t>MGW</w:t>
      </w:r>
      <w:r w:rsidRPr="002D0F09">
        <w:rPr>
          <w:b w:val="0"/>
          <w:lang w:eastAsia="ko-KR"/>
        </w:rPr>
        <w:t xml:space="preserve"> which acts like a virtual MN. The </w:t>
      </w:r>
      <w:r w:rsidR="00EB34D6">
        <w:rPr>
          <w:b w:val="0"/>
          <w:lang w:eastAsia="ko-KR"/>
        </w:rPr>
        <w:t>MGW</w:t>
      </w:r>
      <w:r w:rsidRPr="002D0F09">
        <w:rPr>
          <w:b w:val="0"/>
          <w:lang w:eastAsia="ko-KR"/>
        </w:rPr>
        <w:t xml:space="preserve"> may also behave like a virtual </w:t>
      </w:r>
      <w:r w:rsidR="000F4FE4">
        <w:rPr>
          <w:b w:val="0"/>
          <w:lang w:eastAsia="ko-KR"/>
        </w:rPr>
        <w:t>PoA</w:t>
      </w:r>
      <w:r w:rsidRPr="002D0F09">
        <w:rPr>
          <w:b w:val="0"/>
          <w:lang w:eastAsia="ko-KR"/>
        </w:rPr>
        <w:t xml:space="preserve"> to signal with the target </w:t>
      </w:r>
      <w:r w:rsidR="000F4FE4">
        <w:rPr>
          <w:b w:val="0"/>
          <w:lang w:eastAsia="ko-KR"/>
        </w:rPr>
        <w:t>PoA</w:t>
      </w:r>
      <w:r w:rsidRPr="002D0F09">
        <w:rPr>
          <w:b w:val="0"/>
          <w:lang w:eastAsia="ko-KR"/>
        </w:rPr>
        <w:t>.</w:t>
      </w:r>
    </w:p>
    <w:p w:rsidR="00E436AF" w:rsidRPr="006C2201" w:rsidRDefault="00E436AF" w:rsidP="00E436AF">
      <w:pPr>
        <w:pStyle w:val="BodyText"/>
        <w:rPr>
          <w:rFonts w:eastAsia="SimSun"/>
          <w:b w:val="0"/>
          <w:lang w:eastAsia="zh-CN"/>
        </w:rPr>
      </w:pPr>
      <w:r>
        <w:t xml:space="preserve">Reference </w:t>
      </w:r>
      <w:r>
        <w:rPr>
          <w:rFonts w:eastAsia="SimSun" w:hint="eastAsia"/>
          <w:lang w:eastAsia="zh-CN"/>
        </w:rPr>
        <w:t>p</w:t>
      </w:r>
      <w:r>
        <w:t>oints</w:t>
      </w:r>
      <w:r w:rsidRPr="006C2201">
        <w:rPr>
          <w:rFonts w:eastAsia="SimSun" w:hint="eastAsia"/>
          <w:lang w:eastAsia="zh-CN"/>
        </w:rPr>
        <w:t>:</w:t>
      </w:r>
    </w:p>
    <w:p w:rsidR="00E436AF" w:rsidRDefault="00E436AF" w:rsidP="00E436AF">
      <w:pPr>
        <w:pStyle w:val="BodyText"/>
        <w:rPr>
          <w:b w:val="0"/>
        </w:rPr>
      </w:pPr>
      <w:r>
        <w:rPr>
          <w:b w:val="0"/>
        </w:rPr>
        <w:t xml:space="preserve">S2c reference point between MN and the P-GW is defined in the 3GPP EPS network [3GPP TS23.402]. </w:t>
      </w:r>
    </w:p>
    <w:p w:rsidR="00E436AF" w:rsidRDefault="00E436AF" w:rsidP="00E436AF">
      <w:pPr>
        <w:pStyle w:val="BodyText"/>
        <w:rPr>
          <w:b w:val="0"/>
        </w:rPr>
      </w:pPr>
      <w:r>
        <w:rPr>
          <w:b w:val="0"/>
        </w:rPr>
        <w:t xml:space="preserve">S2b reference point between ePDG and the P-GW is defined in the 3GPP EPS network [3GPP TS23.402]. </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lastRenderedPageBreak/>
        <w:t xml:space="preserve">S1-U </w:t>
      </w:r>
      <w:r>
        <w:rPr>
          <w:b w:val="0"/>
        </w:rPr>
        <w:t>reference point</w:t>
      </w:r>
      <w:r w:rsidRPr="001B36B9">
        <w:rPr>
          <w:b w:val="0"/>
        </w:rPr>
        <w:t xml:space="preserve"> between UE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S1-MME </w:t>
      </w:r>
      <w:r>
        <w:rPr>
          <w:b w:val="0"/>
        </w:rPr>
        <w:t>reference point</w:t>
      </w:r>
      <w:r w:rsidRPr="001B36B9">
        <w:rPr>
          <w:b w:val="0"/>
        </w:rPr>
        <w:t xml:space="preserve"> between UE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S6a </w:t>
      </w:r>
      <w:r>
        <w:rPr>
          <w:b w:val="0"/>
        </w:rPr>
        <w:t>reference point</w:t>
      </w:r>
      <w:r w:rsidRPr="001B36B9">
        <w:rPr>
          <w:b w:val="0"/>
        </w:rPr>
        <w:t xml:space="preserve"> between P-GW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sidRPr="001B36B9">
        <w:rPr>
          <w:b w:val="0"/>
        </w:rPr>
        <w:t>SW</w:t>
      </w:r>
      <w:r>
        <w:rPr>
          <w:b w:val="0"/>
        </w:rPr>
        <w:t>a</w:t>
      </w:r>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SW</w:t>
      </w:r>
      <w:r>
        <w:rPr>
          <w:b w:val="0"/>
        </w:rPr>
        <w:t>n</w:t>
      </w:r>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r>
        <w:rPr>
          <w:b w:val="0"/>
        </w:rPr>
        <w:t>ePDG</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SW</w:t>
      </w:r>
      <w:r>
        <w:rPr>
          <w:b w:val="0"/>
        </w:rPr>
        <w:t>m</w:t>
      </w:r>
      <w:r w:rsidRPr="001B36B9">
        <w:rPr>
          <w:b w:val="0"/>
        </w:rPr>
        <w:t xml:space="preserve"> </w:t>
      </w:r>
      <w:r>
        <w:rPr>
          <w:b w:val="0"/>
        </w:rPr>
        <w:t>reference point</w:t>
      </w:r>
      <w:r w:rsidRPr="001B36B9">
        <w:rPr>
          <w:b w:val="0"/>
        </w:rPr>
        <w:t xml:space="preserve"> between </w:t>
      </w:r>
      <w:r>
        <w:rPr>
          <w:b w:val="0"/>
        </w:rPr>
        <w:t>ePDG</w:t>
      </w:r>
      <w:r w:rsidRPr="001B36B9">
        <w:rPr>
          <w:b w:val="0"/>
        </w:rPr>
        <w:t xml:space="preserve"> and </w:t>
      </w:r>
      <w:r>
        <w:rPr>
          <w:b w:val="0"/>
        </w:rPr>
        <w:t>P-GW</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SWx </w:t>
      </w:r>
      <w:r>
        <w:rPr>
          <w:b w:val="0"/>
        </w:rPr>
        <w:t>reference point</w:t>
      </w:r>
      <w:r w:rsidRPr="001B36B9">
        <w:rPr>
          <w:b w:val="0"/>
        </w:rPr>
        <w:t xml:space="preserve"> between HSS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Gx </w:t>
      </w:r>
      <w:r>
        <w:rPr>
          <w:b w:val="0"/>
        </w:rPr>
        <w:t>reference point</w:t>
      </w:r>
      <w:r w:rsidRPr="001B36B9">
        <w:rPr>
          <w:b w:val="0"/>
        </w:rPr>
        <w:t xml:space="preserve"> between P-GW and PCRF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Gx</w:t>
      </w:r>
      <w:r>
        <w:rPr>
          <w:b w:val="0"/>
        </w:rPr>
        <w:t>b</w:t>
      </w:r>
      <w:r w:rsidRPr="001B36B9">
        <w:rPr>
          <w:b w:val="0"/>
        </w:rPr>
        <w:t xml:space="preserve"> </w:t>
      </w:r>
      <w:r>
        <w:rPr>
          <w:b w:val="0"/>
        </w:rPr>
        <w:t>reference point</w:t>
      </w:r>
      <w:r w:rsidRPr="001B36B9">
        <w:rPr>
          <w:b w:val="0"/>
        </w:rPr>
        <w:t xml:space="preserve"> between </w:t>
      </w:r>
      <w:r>
        <w:rPr>
          <w:b w:val="0"/>
        </w:rPr>
        <w:t>ePDG</w:t>
      </w:r>
      <w:r w:rsidRPr="001B36B9">
        <w:rPr>
          <w:b w:val="0"/>
        </w:rPr>
        <w:t xml:space="preserve">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sidRPr="001B36B9">
        <w:rPr>
          <w:b w:val="0"/>
        </w:rPr>
        <w:t xml:space="preserve">Gxc </w:t>
      </w:r>
      <w:r>
        <w:rPr>
          <w:b w:val="0"/>
        </w:rPr>
        <w:t>reference point</w:t>
      </w:r>
      <w:r w:rsidRPr="001B36B9">
        <w:rPr>
          <w:b w:val="0"/>
        </w:rPr>
        <w:t xml:space="preserve"> between S-GW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Pr>
          <w:b w:val="0"/>
        </w:rPr>
        <w:t>RPmi interface between MN and 3GPP-MGW.</w:t>
      </w:r>
    </w:p>
    <w:p w:rsidR="00E436AF" w:rsidRDefault="00E436AF" w:rsidP="00E436AF">
      <w:pPr>
        <w:pStyle w:val="BodyText"/>
        <w:rPr>
          <w:b w:val="0"/>
        </w:rPr>
      </w:pPr>
      <w:r>
        <w:rPr>
          <w:b w:val="0"/>
        </w:rPr>
        <w:t>X202 interface between MME and 3GPP-MGW is defined in WiMAX Forum [WMF-T37-010-R016v01].</w:t>
      </w:r>
    </w:p>
    <w:p w:rsidR="00E436AF" w:rsidRDefault="00E436AF" w:rsidP="00E436AF">
      <w:pPr>
        <w:pStyle w:val="Annex3"/>
        <w:rPr>
          <w:lang w:eastAsia="ko-KR"/>
        </w:rPr>
      </w:pPr>
      <w:bookmarkStart w:id="1027" w:name="_Toc335895860"/>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1027"/>
    </w:p>
    <w:p w:rsidR="00E436AF" w:rsidRDefault="00E436AF" w:rsidP="00E436AF">
      <w:pPr>
        <w:rPr>
          <w:lang w:eastAsia="ko-KR"/>
        </w:rPr>
      </w:pPr>
      <w:r>
        <w:t xml:space="preserve">Figure </w:t>
      </w:r>
      <w:r w:rsidR="007E6306">
        <w:t>R.18</w:t>
      </w:r>
      <w:r w:rsidRPr="009D4491">
        <w:t xml:space="preserve"> shows the transport of 3GPP L2 frames between the MN and the 3GPP network when the MN, the co-located 3GPP-</w:t>
      </w:r>
      <w:r>
        <w:t>MGW</w:t>
      </w:r>
      <w:r w:rsidRPr="009D4491">
        <w:t xml:space="preserve">/MME and the target 3GPP eNB all support single radio handover control function (SRCF), which is a media independent control function (MICF) in the </w:t>
      </w:r>
      <w:r>
        <w:rPr>
          <w:lang w:eastAsia="ko-KR"/>
        </w:rPr>
        <w:t xml:space="preserve">802-2010 architecture </w:t>
      </w:r>
      <w:r>
        <w:t>[IEEE P802-</w:t>
      </w:r>
      <w:r w:rsidR="00EB34D6">
        <w:t>D1.4</w:t>
      </w:r>
      <w:r>
        <w:t>]</w:t>
      </w:r>
      <w:r>
        <w:rPr>
          <w:lang w:eastAsia="ko-KR"/>
        </w:rPr>
        <w:t>.</w:t>
      </w:r>
    </w:p>
    <w:p w:rsidR="00E436AF" w:rsidRDefault="00E436AF" w:rsidP="00E436AF">
      <w:pPr>
        <w:rPr>
          <w:lang w:eastAsia="ko-KR"/>
        </w:rPr>
      </w:pPr>
      <w:r>
        <w:rPr>
          <w:lang w:eastAsia="ko-KR"/>
        </w:rPr>
        <w:t>(a)</w:t>
      </w:r>
    </w:p>
    <w:p w:rsidR="00E436AF" w:rsidRDefault="00F81337" w:rsidP="00E436AF">
      <w:r w:rsidRPr="00F81337">
        <w:lastRenderedPageBreak/>
        <w:drawing>
          <wp:inline distT="0" distB="0" distL="0" distR="0">
            <wp:extent cx="5943600" cy="233761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cstate="print"/>
                    <a:srcRect/>
                    <a:stretch>
                      <a:fillRect/>
                    </a:stretch>
                  </pic:blipFill>
                  <pic:spPr bwMode="auto">
                    <a:xfrm>
                      <a:off x="0" y="0"/>
                      <a:ext cx="5943600" cy="2337619"/>
                    </a:xfrm>
                    <a:prstGeom prst="rect">
                      <a:avLst/>
                    </a:prstGeom>
                    <a:noFill/>
                    <a:ln w="9525">
                      <a:noFill/>
                      <a:miter lim="800000"/>
                      <a:headEnd/>
                      <a:tailEnd/>
                    </a:ln>
                  </pic:spPr>
                </pic:pic>
              </a:graphicData>
            </a:graphic>
          </wp:inline>
        </w:drawing>
      </w:r>
    </w:p>
    <w:p w:rsidR="00E436AF" w:rsidRDefault="00E436AF" w:rsidP="00E436AF">
      <w:r>
        <w:t>(b)</w:t>
      </w:r>
    </w:p>
    <w:p w:rsidR="00E436AF" w:rsidRDefault="00F81337" w:rsidP="00E436AF">
      <w:r w:rsidRPr="00F81337">
        <w:drawing>
          <wp:inline distT="0" distB="0" distL="0" distR="0">
            <wp:extent cx="5943600" cy="200206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cstate="print"/>
                    <a:srcRect/>
                    <a:stretch>
                      <a:fillRect/>
                    </a:stretch>
                  </pic:blipFill>
                  <pic:spPr bwMode="auto">
                    <a:xfrm>
                      <a:off x="0" y="0"/>
                      <a:ext cx="5943600" cy="2002061"/>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R.18</w:t>
      </w:r>
      <w:r>
        <w:t xml:space="preserve">. Transport of 3GPP radio L2 control frame as a payload of a media independent control frame between the MN and the 3GPP network via the source WLAN link at the left and in the absence of the target 3GPP link at the right. The co-located 3GPP-MGW/MME bridges between the MN and the target 3GPP eNB. (a) </w:t>
      </w:r>
      <w:proofErr w:type="gramStart"/>
      <w:r>
        <w:t>shows</w:t>
      </w:r>
      <w:proofErr w:type="gramEnd"/>
      <w:r>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SRCF in the MN and the SRCF in the 3GPP-MGW/MME and/or the 3GPP eNB in the 3GPP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3GPP eNB or the co-located 3GPP-MGW/MME. </w:t>
      </w:r>
    </w:p>
    <w:p w:rsidR="00E436AF" w:rsidRDefault="00E436AF" w:rsidP="00E436AF">
      <w:pPr>
        <w:jc w:val="left"/>
      </w:pPr>
      <w:r>
        <w:lastRenderedPageBreak/>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3GPP-MGW/MME, so that the MN and the 3GPP-MGW/MME can exchange SRC frames using TCP or UDP / IP transport. However, it may or may not be practical for MN to know the IP address of the target 3GPP eNB.</w:t>
      </w:r>
    </w:p>
    <w:p w:rsidR="00E436AF" w:rsidRDefault="00E436AF" w:rsidP="00E436AF">
      <w:pPr>
        <w:jc w:val="left"/>
      </w:pPr>
      <w:r>
        <w:t xml:space="preserve">If the MN knows the IP address of the target 3GPP eNB, it will send the SRC frame to the SRCF in the target 3GPP eNB using TCP or UDP / IP transport. </w:t>
      </w:r>
    </w:p>
    <w:p w:rsidR="00E436AF" w:rsidRDefault="00E436AF" w:rsidP="00E436AF">
      <w:pPr>
        <w:jc w:val="left"/>
      </w:pPr>
      <w:r>
        <w:t xml:space="preserve">If the MN does not know the IP address of the target 3GPP eNB, it will need at least something, such as the link-layer address, to identify the target 3GPP eNB.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eNB. The co-located 3GPP-MGW/MME will find out the IP address of the target 3GPP eNB and use this address as the destination address of </w:t>
      </w:r>
      <w:proofErr w:type="gramStart"/>
      <w:r>
        <w:t>an</w:t>
      </w:r>
      <w:proofErr w:type="gramEnd"/>
      <w:r>
        <w:t xml:space="preserve"> TCP or UDP / IP packet containing the SRC frame as payload to forward to the target 3GPP eNB. </w:t>
      </w:r>
    </w:p>
    <w:p w:rsidR="00E436AF" w:rsidRDefault="00E436AF" w:rsidP="00E436AF">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w:t>
      </w:r>
      <w:r w:rsidR="000F4FE4">
        <w:t>PoA</w:t>
      </w:r>
      <w:r>
        <w:t xml:space="preserve"> had received the SRC frame from the MN, the reply SRC frame uses TCP or UDP / IP transport with an IP address destined to the MN. Yet if the target 3GPP eNB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R.19</w:t>
      </w:r>
      <w:r>
        <w:t xml:space="preserve"> </w:t>
      </w:r>
      <w:r w:rsidRPr="009D4491">
        <w:t>shows the transport of 3GPP L2 frames between the MN and the 3GPP network when the MN, the co-located 3GPP-</w:t>
      </w:r>
      <w:r>
        <w:t>MGW</w:t>
      </w:r>
      <w:r w:rsidRPr="009D4491">
        <w:t xml:space="preserve">/MME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3GPP eNB</w:t>
      </w:r>
      <w:r>
        <w:rPr>
          <w:lang w:eastAsia="ko-KR"/>
        </w:rPr>
        <w:t xml:space="preserve"> are legacy </w:t>
      </w:r>
      <w:r>
        <w:t>3GPP eNB</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F81337" w:rsidP="00E436AF">
      <w:r w:rsidRPr="00F81337">
        <w:lastRenderedPageBreak/>
        <w:drawing>
          <wp:inline distT="0" distB="0" distL="0" distR="0">
            <wp:extent cx="5943600" cy="233761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cstate="print"/>
                    <a:srcRect/>
                    <a:stretch>
                      <a:fillRect/>
                    </a:stretch>
                  </pic:blipFill>
                  <pic:spPr bwMode="auto">
                    <a:xfrm>
                      <a:off x="0" y="0"/>
                      <a:ext cx="5943600" cy="2337619"/>
                    </a:xfrm>
                    <a:prstGeom prst="rect">
                      <a:avLst/>
                    </a:prstGeom>
                    <a:noFill/>
                    <a:ln w="9525">
                      <a:noFill/>
                      <a:miter lim="800000"/>
                      <a:headEnd/>
                      <a:tailEnd/>
                    </a:ln>
                  </pic:spPr>
                </pic:pic>
              </a:graphicData>
            </a:graphic>
          </wp:inline>
        </w:drawing>
      </w:r>
    </w:p>
    <w:p w:rsidR="00E436AF" w:rsidRDefault="00E436AF" w:rsidP="00E436AF">
      <w:r>
        <w:t>(b)</w:t>
      </w:r>
    </w:p>
    <w:p w:rsidR="00E436AF" w:rsidRDefault="00F81337" w:rsidP="00E436AF">
      <w:r w:rsidRPr="00F81337">
        <w:drawing>
          <wp:inline distT="0" distB="0" distL="0" distR="0">
            <wp:extent cx="5943600" cy="178930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cstate="print"/>
                    <a:srcRect/>
                    <a:stretch>
                      <a:fillRect/>
                    </a:stretch>
                  </pic:blipFill>
                  <pic:spPr bwMode="auto">
                    <a:xfrm>
                      <a:off x="0" y="0"/>
                      <a:ext cx="5943600" cy="1789306"/>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R.19</w:t>
      </w:r>
      <w:r>
        <w:t xml:space="preserve">. </w:t>
      </w:r>
      <w:proofErr w:type="gramStart"/>
      <w:r>
        <w:t>Transport of the target radio L2 control frame as a payload of a media independent control frame between the MN and the 3GPP network via the source WLAN link at the left and in the absence of the target 3GPP link at the right.</w:t>
      </w:r>
      <w:proofErr w:type="gramEnd"/>
      <w:r>
        <w:t xml:space="preserve"> The co-located 3GPP-MGW/MME proxies between the MN and the target 3GPP eNB using MICF to communicate with the MN and using an extension of R6 interface to communicate with the target 3GPP eNB. (a) </w:t>
      </w:r>
      <w:proofErr w:type="gramStart"/>
      <w:r>
        <w:t>shows</w:t>
      </w:r>
      <w:proofErr w:type="gramEnd"/>
      <w:r>
        <w:t xml:space="preserve"> the transport between MN and the co-located 3GPP-MGW/MME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 xml:space="preserve">.  </w:t>
      </w:r>
    </w:p>
    <w:p w:rsidR="00E436AF" w:rsidRDefault="00E436AF" w:rsidP="00E436AF">
      <w:pPr>
        <w:rPr>
          <w:lang w:eastAsia="ko-KR"/>
        </w:rPr>
      </w:pPr>
      <w:r>
        <w:rPr>
          <w:lang w:eastAsia="ko-KR"/>
        </w:rPr>
        <w:t xml:space="preserve">Lacking MICF support in the 3GPP eNB, the </w:t>
      </w:r>
      <w:r>
        <w:t>co-located 3GPP-MGW/MME</w:t>
      </w:r>
      <w:r>
        <w:rPr>
          <w:lang w:eastAsia="ko-KR"/>
        </w:rPr>
        <w:t xml:space="preserve"> and the </w:t>
      </w:r>
      <w:r>
        <w:t>target 3GPP eNB</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target 3GPP eNB in performing proxy function</w:t>
      </w:r>
      <w:r>
        <w:rPr>
          <w:lang w:eastAsia="ko-KR"/>
        </w:rPr>
        <w:t xml:space="preserve">. </w:t>
      </w:r>
      <w:r>
        <w:t xml:space="preserve">Figure </w:t>
      </w:r>
      <w:r w:rsidR="007E6306">
        <w:t>R.20</w:t>
      </w:r>
      <w:r>
        <w:t xml:space="preserve"> </w:t>
      </w:r>
      <w:r w:rsidRPr="009D4491">
        <w:t xml:space="preserve">shows the </w:t>
      </w:r>
      <w:r w:rsidRPr="009D4491">
        <w:lastRenderedPageBreak/>
        <w:t>transport of 3GPP L2 frames between the MN and legacy 3GPP network where the single radio handover control function (SRCF) is supported neither between the MN and the 3GPP-</w:t>
      </w:r>
      <w:r>
        <w:t>MGW</w:t>
      </w:r>
      <w:r w:rsidRPr="009D4491">
        <w:t>/MME nor between the 3GPP-</w:t>
      </w:r>
      <w:r>
        <w:t>MGW</w:t>
      </w:r>
      <w:r w:rsidRPr="009D4491">
        <w:t>/MME and the target 3GPP eNB.</w:t>
      </w:r>
    </w:p>
    <w:p w:rsidR="00E436AF" w:rsidRDefault="00F81337" w:rsidP="00E436AF">
      <w:r w:rsidRPr="00F81337">
        <w:drawing>
          <wp:inline distT="0" distB="0" distL="0" distR="0">
            <wp:extent cx="5943600" cy="215584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cstate="print"/>
                    <a:srcRect/>
                    <a:stretch>
                      <a:fillRect/>
                    </a:stretch>
                  </pic:blipFill>
                  <pic:spPr bwMode="auto">
                    <a:xfrm>
                      <a:off x="0" y="0"/>
                      <a:ext cx="5943600" cy="2155842"/>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R.20</w:t>
      </w:r>
      <w:r>
        <w:t xml:space="preserve">. Packet used in the transport of the target radio L2 control frame as a payload of a media independent control frame between the MN and the 3GPP network via the source WLAN link at the left and in the absence of the target 3GPP link at the right. The co-located 3GPP-MGW/MME proxies between the MN and the target 3GPP eNB using an extension of RPmi interface to communicate with the MN and using an extension of S1-MME reference point to communicate with the target 3GPP eNB.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(RPmi+) of the RPmi interface. The 3GPP-MGW/MME and the target 3GPP eNB will also need certain mechanism to communicate with each other.  </w:t>
      </w:r>
    </w:p>
    <w:p w:rsidR="00E436AF" w:rsidRDefault="00E436AF" w:rsidP="00E436AF">
      <w:pPr>
        <w:jc w:val="left"/>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the RPmi+ to communicate with MN and using S1-MME+ to communicate with the target 3GPP eNB. </w:t>
      </w:r>
    </w:p>
    <w:p w:rsidR="00E436AF" w:rsidRDefault="00E436AF" w:rsidP="00E436AF">
      <w:pPr>
        <w:jc w:val="left"/>
      </w:pPr>
      <w:proofErr w:type="gramStart"/>
      <w:r>
        <w:rPr>
          <w:lang w:eastAsia="ko-KR"/>
        </w:rPr>
        <w:t>Both RPmi</w:t>
      </w:r>
      <w:proofErr w:type="gramEnd"/>
      <w:r>
        <w:rPr>
          <w:lang w:eastAsia="ko-KR"/>
        </w:rPr>
        <w:t xml:space="preserve">+ and S1-MME+ are outside the scope of this standard. </w:t>
      </w:r>
    </w:p>
    <w:p w:rsidR="00E436AF" w:rsidRDefault="00E436AF" w:rsidP="00E436AF">
      <w:pPr>
        <w:pStyle w:val="Annex3"/>
      </w:pPr>
      <w:bookmarkStart w:id="1028" w:name="_Toc335895861"/>
      <w:r>
        <w:t>Non-trusted WLAN AN</w:t>
      </w:r>
      <w:r w:rsidRPr="00512279">
        <w:t xml:space="preserve"> to 3GPP Single Radio Handover processes</w:t>
      </w:r>
      <w:bookmarkEnd w:id="1028"/>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Pr="009D4491" w:rsidRDefault="00E436AF" w:rsidP="00E436AF">
      <w:r>
        <w:rPr>
          <w:rFonts w:ascii="Times" w:eastAsia="Malgun Gothic" w:hAnsi="Times" w:cs="Arial"/>
          <w:bCs/>
          <w:iCs/>
          <w:szCs w:val="20"/>
          <w:lang w:eastAsia="ko-KR"/>
        </w:rPr>
        <w:t>The MIIS or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ePDG, P-GW, and system information blocks of candidate </w:t>
      </w:r>
      <w:r w:rsidR="000F4FE4">
        <w:t>PoA</w:t>
      </w:r>
      <w:r w:rsidRPr="009D4491">
        <w:t xml:space="preserve">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lastRenderedPageBreak/>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Article 11.6.5.1. </w:t>
      </w:r>
    </w:p>
    <w:p w:rsidR="00E436AF" w:rsidRDefault="00E436AF" w:rsidP="00E436AF">
      <w:pPr>
        <w:rPr>
          <w:lang w:eastAsia="ko-KR"/>
        </w:rPr>
      </w:pPr>
      <w:r>
        <w:rPr>
          <w:lang w:eastAsia="ko-KR"/>
        </w:rPr>
        <w:t>The 3GPP-MGW/MME processes the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eNB. In terms of exchange of these control messages, the 3GPP-MGW/MME behaves like a virtual 3GPP eNB located in the 3GPP network to communicate with the MN. Such control messages are equivalent to those in the handover from one eNB to another eNB within the same network. Therefore control messages may reuse those between the </w:t>
      </w:r>
      <w:proofErr w:type="gramStart"/>
      <w:r>
        <w:rPr>
          <w:lang w:eastAsia="ko-KR"/>
        </w:rPr>
        <w:t>source</w:t>
      </w:r>
      <w:proofErr w:type="gramEnd"/>
      <w:r>
        <w:rPr>
          <w:lang w:eastAsia="ko-KR"/>
        </w:rPr>
        <w:t xml:space="preserve"> </w:t>
      </w:r>
      <w:r w:rsidR="000F4FE4">
        <w:rPr>
          <w:lang w:eastAsia="ko-KR"/>
        </w:rPr>
        <w:t>PoA</w:t>
      </w:r>
      <w:r>
        <w:rPr>
          <w:lang w:eastAsia="ko-KR"/>
        </w:rPr>
        <w:t xml:space="preserve"> and target </w:t>
      </w:r>
      <w:r w:rsidR="000F4FE4">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lastRenderedPageBreak/>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eNB and target </w:t>
      </w:r>
      <w:r w:rsidRPr="009D4491">
        <w:t>3GPP-</w:t>
      </w:r>
      <w:r>
        <w:t>MGW</w:t>
      </w:r>
      <w:r w:rsidRPr="009D4491">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WLAN link layer address to the 3GPP link layer address, and future incoming packets are then routed to the 3GPP radio.  </w:t>
      </w:r>
    </w:p>
    <w:p w:rsidR="008F3203" w:rsidRPr="008F3203" w:rsidRDefault="008F3203" w:rsidP="008D16CA">
      <w:pPr>
        <w:rPr>
          <w:rFonts w:eastAsia="宋体"/>
          <w:color w:val="222222"/>
          <w:sz w:val="20"/>
          <w:szCs w:val="20"/>
          <w:shd w:val="clear" w:color="auto" w:fill="FFFFFF"/>
          <w:lang w:eastAsia="zh-CN"/>
        </w:rPr>
      </w:pPr>
    </w:p>
    <w:p w:rsidR="005F5351" w:rsidRPr="00EB744C" w:rsidRDefault="005F5351" w:rsidP="005F5351">
      <w:pPr>
        <w:pStyle w:val="Annex1"/>
        <w:rPr>
          <w:rFonts w:eastAsia="SimSun"/>
        </w:rPr>
      </w:pPr>
      <w:bookmarkStart w:id="1029" w:name="_Toc333417061"/>
      <w:bookmarkStart w:id="1030" w:name="_Toc335895862"/>
      <w:r>
        <w:rPr>
          <w:rFonts w:eastAsia="Malgun Gothic" w:hint="eastAsia"/>
          <w:lang w:eastAsia="ko-KR"/>
        </w:rPr>
        <w:t>HO Decision</w:t>
      </w:r>
      <w:bookmarkEnd w:id="1029"/>
      <w:bookmarkEnd w:id="1030"/>
      <w:r w:rsidRPr="00EB744C">
        <w:rPr>
          <w:rFonts w:eastAsia="SimSun" w:hint="eastAsia"/>
        </w:rPr>
        <w:t xml:space="preserve"> </w:t>
      </w:r>
    </w:p>
    <w:p w:rsidR="005F5351" w:rsidRPr="001B5BF2" w:rsidRDefault="005F5351" w:rsidP="005F5351">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1031" w:name="_Toc331776419"/>
      <w:bookmarkStart w:id="1032" w:name="_Toc333417062"/>
      <w:bookmarkStart w:id="1033" w:name="_Toc335895863"/>
      <w:bookmarkEnd w:id="1031"/>
      <w:bookmarkEnd w:id="1032"/>
      <w:bookmarkEnd w:id="1033"/>
    </w:p>
    <w:p w:rsidR="005F5351" w:rsidRPr="00610E67" w:rsidRDefault="005F5351" w:rsidP="005F5351">
      <w:pPr>
        <w:rPr>
          <w:rFonts w:eastAsia="Malgun Gothic"/>
          <w:lang w:eastAsia="ko-KR"/>
        </w:rPr>
      </w:pPr>
      <w:r w:rsidRPr="00AD5610">
        <w:rPr>
          <w:lang w:eastAsia="ko-KR"/>
        </w:rPr>
        <w:t>To decide handover, t</w:t>
      </w:r>
      <w:r>
        <w:rPr>
          <w:lang w:eastAsia="ko-KR"/>
        </w:rPr>
        <w:t xml:space="preserve">hree representative </w:t>
      </w:r>
      <w:r>
        <w:rPr>
          <w:rFonts w:eastAsia="Malgun Gothic" w:hint="eastAsia"/>
          <w:lang w:eastAsia="ko-KR"/>
        </w:rPr>
        <w:t xml:space="preserve">criteria </w:t>
      </w:r>
      <w:r w:rsidRPr="00AD5610">
        <w:rPr>
          <w:lang w:eastAsia="ko-KR"/>
        </w:rPr>
        <w:t>a</w:t>
      </w:r>
      <w:r>
        <w:rPr>
          <w:lang w:eastAsia="ko-KR"/>
        </w:rPr>
        <w:t xml:space="preserve">re considerable for handover decision. </w:t>
      </w:r>
      <w:r>
        <w:rPr>
          <w:rFonts w:eastAsia="Malgun Gothic" w:hint="eastAsia"/>
          <w:lang w:eastAsia="ko-KR"/>
        </w:rPr>
        <w:t>Criteria</w:t>
      </w:r>
      <w:r w:rsidRPr="00AD5610">
        <w:rPr>
          <w:lang w:eastAsia="ko-KR"/>
        </w:rPr>
        <w:t xml:space="preserve"> to decide handover can be weak SINR (Signal to Interference plus Noise Ratio), QoS and/or cost, and the power consumption of the source link.</w:t>
      </w:r>
    </w:p>
    <w:p w:rsidR="005F5351" w:rsidRPr="009A4D42" w:rsidRDefault="005F5351" w:rsidP="005F5351">
      <w:pPr>
        <w:pStyle w:val="Annex2"/>
      </w:pPr>
      <w:bookmarkStart w:id="1034" w:name="_Toc333417063"/>
      <w:bookmarkStart w:id="1035" w:name="_Toc335895864"/>
      <w:r>
        <w:rPr>
          <w:rFonts w:eastAsia="Malgun Gothic" w:hint="eastAsia"/>
          <w:lang w:eastAsia="ko-KR"/>
        </w:rPr>
        <w:lastRenderedPageBreak/>
        <w:t>Weak SINR of the source link</w:t>
      </w:r>
      <w:bookmarkEnd w:id="1034"/>
      <w:bookmarkEnd w:id="1035"/>
      <w:r w:rsidRPr="009A4D42">
        <w:t xml:space="preserve"> </w:t>
      </w:r>
    </w:p>
    <w:p w:rsidR="005F5351" w:rsidRDefault="001B625A" w:rsidP="005F5351">
      <w:pPr>
        <w:jc w:val="center"/>
        <w:rPr>
          <w:rFonts w:eastAsia="Malgun Gothic"/>
          <w:b/>
          <w:sz w:val="32"/>
          <w:lang w:eastAsia="ko-KR"/>
        </w:rPr>
      </w:pPr>
      <w:r>
        <w:rPr>
          <w:rFonts w:eastAsia="Malgun Gothic"/>
          <w:b/>
          <w:noProof/>
          <w:sz w:val="32"/>
          <w:lang w:eastAsia="zh-CN"/>
        </w:rPr>
        <w:drawing>
          <wp:inline distT="0" distB="0" distL="0" distR="0">
            <wp:extent cx="5207000" cy="3217334"/>
            <wp:effectExtent l="19050" t="0" r="0" b="0"/>
            <wp:docPr id="14339" name="개체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4762" cy="4678363"/>
                      <a:chOff x="1519238" y="1765300"/>
                      <a:chExt cx="7624762" cy="4678363"/>
                    </a:xfrm>
                  </a:grpSpPr>
                  <a:grpSp>
                    <a:nvGrpSpPr>
                      <a:cNvPr id="11267" name="그룹 3"/>
                      <a:cNvGrpSpPr>
                        <a:grpSpLocks/>
                      </a:cNvGrpSpPr>
                    </a:nvGrpSpPr>
                    <a:grpSpPr bwMode="auto">
                      <a:xfrm>
                        <a:off x="1519238" y="1765300"/>
                        <a:ext cx="5400675" cy="3960813"/>
                        <a:chOff x="179512" y="2132856"/>
                        <a:chExt cx="6025864" cy="3087801"/>
                      </a:xfrm>
                    </a:grpSpPr>
                    <a:sp>
                      <a:nvSpPr>
                        <a:cNvPr id="5" name="직사각형 4"/>
                        <a:cNvSpPr/>
                      </a:nvSpPr>
                      <a:spPr>
                        <a:xfrm>
                          <a:off x="179512" y="2132856"/>
                          <a:ext cx="6025864" cy="642312"/>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SRCF</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그룹 5"/>
                        <a:cNvGrpSpPr>
                          <a:grpSpLocks/>
                        </a:cNvGrpSpPr>
                      </a:nvGrpSpPr>
                      <a:grpSpPr bwMode="auto">
                        <a:xfrm>
                          <a:off x="201216" y="4581128"/>
                          <a:ext cx="5982456" cy="639529"/>
                          <a:chOff x="921296" y="3573016"/>
                          <a:chExt cx="5982456" cy="639529"/>
                        </a:xfrm>
                      </a:grpSpPr>
                      <a:sp>
                        <a:nvSpPr>
                          <a:cNvPr id="10" name="직사각형 9"/>
                          <a:cNvSpPr/>
                        </a:nvSpPr>
                        <a:spPr>
                          <a:xfrm>
                            <a:off x="920847" y="3572708"/>
                            <a:ext cx="2991676"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Target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직사각형 10"/>
                          <a:cNvSpPr/>
                        </a:nvSpPr>
                        <a:spPr>
                          <a:xfrm>
                            <a:off x="3912523" y="3572708"/>
                            <a:ext cx="2991677"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Source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8" name="직선 화살표 연결선 7"/>
                        <a:cNvCxnSpPr/>
                      </a:nvCxnSpPr>
                      <a:spPr>
                        <a:xfrm>
                          <a:off x="2772653" y="2775168"/>
                          <a:ext cx="0" cy="180565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직선 화살표 연결선 8"/>
                        <a:cNvCxnSpPr/>
                      </a:nvCxnSpPr>
                      <a:spPr>
                        <a:xfrm flipV="1">
                          <a:off x="611702" y="2775168"/>
                          <a:ext cx="0" cy="180565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a:sp>
                    <a:nvSpPr>
                      <a:cNvPr id="11268" name="TextBox 11"/>
                      <a:cNvSpPr txBox="1">
                        <a:spLocks noChangeArrowheads="1"/>
                      </a:cNvSpPr>
                    </a:nvSpPr>
                    <a:spPr bwMode="auto">
                      <a:xfrm>
                        <a:off x="5292725" y="2565400"/>
                        <a:ext cx="3851275"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Link_Going_Down.indication</a:t>
                          </a:r>
                          <a:endParaRPr lang="ko-KR" altLang="en-US" sz="2000">
                            <a:cs typeface="Times New Roman" pitchFamily="18" charset="0"/>
                          </a:endParaRPr>
                        </a:p>
                        <a:p>
                          <a:r>
                            <a:rPr lang="en-US" altLang="ko-KR" sz="2000">
                              <a:cs typeface="Times New Roman" pitchFamily="18" charset="0"/>
                            </a:rPr>
                            <a:t>     : Weak SINR is reported</a:t>
                          </a:r>
                          <a:endParaRPr lang="ko-KR" altLang="en-US" sz="2000">
                            <a:cs typeface="Times New Roman" pitchFamily="18" charset="0"/>
                          </a:endParaRPr>
                        </a:p>
                      </a:txBody>
                      <a:useSpRect/>
                    </a:txSp>
                  </a:sp>
                  <a:sp>
                    <a:nvSpPr>
                      <a:cNvPr id="11269" name="TextBox 14"/>
                      <a:cNvSpPr txBox="1">
                        <a:spLocks noChangeArrowheads="1"/>
                      </a:cNvSpPr>
                    </a:nvSpPr>
                    <a:spPr bwMode="auto">
                      <a:xfrm>
                        <a:off x="3800475" y="3273425"/>
                        <a:ext cx="4867275"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FF0000"/>
                              </a:solidFill>
                              <a:cs typeface="Times New Roman" pitchFamily="18" charset="0"/>
                            </a:rPr>
                            <a:t>(2) Link_IF_PreReg_Ready.request</a:t>
                          </a:r>
                        </a:p>
                        <a:p>
                          <a:r>
                            <a:rPr lang="en-US" altLang="ko-KR" sz="2000">
                              <a:solidFill>
                                <a:srgbClr val="FF0000"/>
                              </a:solidFill>
                              <a:cs typeface="Times New Roman" pitchFamily="18" charset="0"/>
                            </a:rPr>
                            <a:t>     :Prepare pre-registration</a:t>
                          </a:r>
                        </a:p>
                      </a:txBody>
                      <a:useSpRect/>
                    </a:txSp>
                  </a:sp>
                  <a:sp>
                    <a:nvSpPr>
                      <a:cNvPr id="11270" name="직사각형 16"/>
                      <a:cNvSpPr>
                        <a:spLocks noChangeArrowheads="1"/>
                      </a:cNvSpPr>
                    </a:nvSpPr>
                    <a:spPr bwMode="auto">
                      <a:xfrm>
                        <a:off x="2960688" y="5797550"/>
                        <a:ext cx="2506662"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3600">
                              <a:cs typeface="Times New Roman" pitchFamily="18" charset="0"/>
                            </a:rPr>
                            <a:t>MN Side</a:t>
                          </a:r>
                          <a:endParaRPr lang="ko-KR" altLang="en-US" sz="3600"/>
                        </a:p>
                      </a:txBody>
                      <a:useSpRect/>
                    </a:txSp>
                  </a:sp>
                  <a:cxnSp>
                    <a:nvCxnSpPr>
                      <a:cNvPr id="20" name="직선 화살표 연결선 19"/>
                      <a:cNvCxnSpPr/>
                    </a:nvCxnSpPr>
                    <a:spPr>
                      <a:xfrm flipV="1">
                        <a:off x="5364163" y="2589213"/>
                        <a:ext cx="0" cy="231616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1272" name="TextBox 22"/>
                      <a:cNvSpPr txBox="1">
                        <a:spLocks noChangeArrowheads="1"/>
                      </a:cNvSpPr>
                    </a:nvSpPr>
                    <a:spPr bwMode="auto">
                      <a:xfrm>
                        <a:off x="1906588" y="4005263"/>
                        <a:ext cx="6265862"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FF0000"/>
                              </a:solidFill>
                              <a:cs typeface="Times New Roman" pitchFamily="18" charset="0"/>
                            </a:rPr>
                            <a:t>(3) Link_IF_PreReg_Ready.confirm</a:t>
                          </a:r>
                          <a:endParaRPr lang="ko-KR" altLang="en-US" sz="2000">
                            <a:solidFill>
                              <a:srgbClr val="FF0000"/>
                            </a:solidFill>
                            <a:cs typeface="Times New Roman" pitchFamily="18" charset="0"/>
                          </a:endParaRPr>
                        </a:p>
                        <a:p>
                          <a:r>
                            <a:rPr lang="en-US" altLang="ko-KR" sz="2000">
                              <a:solidFill>
                                <a:srgbClr val="FF0000"/>
                              </a:solidFill>
                              <a:cs typeface="Times New Roman" pitchFamily="18" charset="0"/>
                            </a:rPr>
                            <a:t>     : Respond to preparation of pre-registration</a:t>
                          </a:r>
                          <a:endParaRPr lang="ko-KR" altLang="en-US" sz="2000">
                            <a:solidFill>
                              <a:srgbClr val="FF0000"/>
                            </a:solidFill>
                            <a:cs typeface="Times New Roman" pitchFamily="18" charset="0"/>
                          </a:endParaRPr>
                        </a:p>
                      </a:txBody>
                      <a:useSpRect/>
                    </a:txSp>
                  </a:sp>
                </lc:lockedCanvas>
              </a:graphicData>
            </a:graphic>
          </wp:inline>
        </w:drawing>
      </w:r>
    </w:p>
    <w:p w:rsidR="005F5351" w:rsidRDefault="005F5351" w:rsidP="005F5351">
      <w:pPr>
        <w:jc w:val="center"/>
        <w:rPr>
          <w:rFonts w:eastAsia="Malgun Gothic"/>
          <w:b/>
          <w:sz w:val="32"/>
          <w:lang w:eastAsia="ko-KR"/>
        </w:rPr>
      </w:pPr>
      <w:r>
        <w:rPr>
          <w:rFonts w:ascii="Arial" w:eastAsia="Malgun Gothic" w:hAnsi="Arial" w:cs="Arial"/>
          <w:lang w:eastAsia="ko-KR"/>
        </w:rPr>
        <w:t xml:space="preserve">Figure </w:t>
      </w:r>
      <w:r>
        <w:rPr>
          <w:rFonts w:ascii="Arial" w:eastAsia="Malgun Gothic" w:hAnsi="Arial" w:cs="Arial" w:hint="eastAsia"/>
          <w:lang w:eastAsia="ko-KR"/>
        </w:rPr>
        <w:t>S</w:t>
      </w:r>
      <w:r w:rsidRPr="009E09A4">
        <w:rPr>
          <w:rFonts w:ascii="Arial" w:eastAsia="Malgun Gothic" w:hAnsi="Arial" w:cs="Arial"/>
          <w:lang w:eastAsia="ko-KR"/>
        </w:rPr>
        <w:t>.1</w:t>
      </w:r>
      <w:r>
        <w:rPr>
          <w:rFonts w:ascii="Arial" w:eastAsia="Malgun Gothic" w:hAnsi="Arial" w:cs="Arial" w:hint="eastAsia"/>
          <w:lang w:eastAsia="ko-KR"/>
        </w:rPr>
        <w:t>- HO decision caused by weak SINR of the source link</w:t>
      </w:r>
    </w:p>
    <w:p w:rsidR="005F5351" w:rsidRDefault="005F5351" w:rsidP="005F5351">
      <w:pPr>
        <w:jc w:val="center"/>
        <w:rPr>
          <w:rFonts w:eastAsia="Malgun Gothic"/>
          <w:b/>
          <w:sz w:val="32"/>
          <w:lang w:eastAsia="ko-KR"/>
        </w:rPr>
      </w:pPr>
    </w:p>
    <w:p w:rsidR="005F5351" w:rsidRPr="00610E67" w:rsidRDefault="005F5351" w:rsidP="005F5351">
      <w:pPr>
        <w:rPr>
          <w:rFonts w:eastAsia="Malgun Gothic"/>
          <w:lang w:eastAsia="ko-KR"/>
        </w:rPr>
      </w:pPr>
      <w:r>
        <w:rPr>
          <w:rFonts w:eastAsia="Malgun Gothic" w:hint="eastAsia"/>
          <w:lang w:eastAsia="ko-KR"/>
        </w:rPr>
        <w:t xml:space="preserve">Figure S.1 shows the case for weak </w:t>
      </w:r>
      <w:r>
        <w:rPr>
          <w:rFonts w:eastAsia="Malgun Gothic"/>
          <w:lang w:eastAsia="ko-KR"/>
        </w:rPr>
        <w:t xml:space="preserve">SINR of the </w:t>
      </w:r>
      <w:r>
        <w:rPr>
          <w:rFonts w:eastAsia="Malgun Gothic" w:hint="eastAsia"/>
          <w:lang w:eastAsia="ko-KR"/>
        </w:rPr>
        <w:t>s</w:t>
      </w:r>
      <w:r>
        <w:rPr>
          <w:rFonts w:eastAsia="Malgun Gothic"/>
          <w:lang w:eastAsia="ko-KR"/>
        </w:rPr>
        <w:t xml:space="preserve">ource </w:t>
      </w:r>
      <w:r>
        <w:rPr>
          <w:rFonts w:eastAsia="Malgun Gothic" w:hint="eastAsia"/>
          <w:lang w:eastAsia="ko-KR"/>
        </w:rPr>
        <w:t>l</w:t>
      </w:r>
      <w:r w:rsidRPr="00EC1CF8">
        <w:rPr>
          <w:rFonts w:eastAsia="Malgun Gothic"/>
          <w:lang w:eastAsia="ko-KR"/>
        </w:rPr>
        <w:t>ink</w:t>
      </w:r>
      <w:r>
        <w:rPr>
          <w:rFonts w:eastAsia="Malgun Gothic" w:hint="eastAsia"/>
          <w:lang w:eastAsia="ko-KR"/>
        </w:rPr>
        <w:t xml:space="preserve">. Through Link_Going_Down.indication, the source link interface reports its weak SINR. Afterwards, the SRCF orders the target link interface to prepare pre-registration through Link_IF_PreReg_Ready.req. Link_IF_PreReg_Ready is needed, because pre-registration is different from regular registration. While the L2 </w:t>
      </w:r>
      <w:r>
        <w:rPr>
          <w:rFonts w:eastAsia="Malgun Gothic"/>
          <w:lang w:eastAsia="ko-KR"/>
        </w:rPr>
        <w:t xml:space="preserve">messages for </w:t>
      </w:r>
      <w:r>
        <w:rPr>
          <w:rFonts w:eastAsia="Malgun Gothic" w:hint="eastAsia"/>
          <w:lang w:eastAsia="ko-KR"/>
        </w:rPr>
        <w:t xml:space="preserve">regular </w:t>
      </w:r>
      <w:r>
        <w:rPr>
          <w:rFonts w:eastAsia="Malgun Gothic"/>
          <w:lang w:eastAsia="ko-KR"/>
        </w:rPr>
        <w:t>registration are</w:t>
      </w:r>
      <w:r>
        <w:rPr>
          <w:rFonts w:eastAsia="Malgun Gothic" w:hint="eastAsia"/>
          <w:lang w:eastAsia="ko-KR"/>
        </w:rPr>
        <w:t xml:space="preserve"> transmitted through the target link, the L2 </w:t>
      </w:r>
      <w:r>
        <w:rPr>
          <w:rFonts w:eastAsia="Malgun Gothic"/>
          <w:lang w:eastAsia="ko-KR"/>
        </w:rPr>
        <w:t>messages for pre-registration are</w:t>
      </w:r>
      <w:r>
        <w:rPr>
          <w:rFonts w:eastAsia="Malgun Gothic" w:hint="eastAsia"/>
          <w:lang w:eastAsia="ko-KR"/>
        </w:rPr>
        <w:t xml:space="preserve"> transmitted through higher layer (TCP or UDP/IP) and the source link. After the target link interface prepares pre-registration, the target link interface responds with Link_IF_PreReg_Ready.confirm.</w:t>
      </w:r>
    </w:p>
    <w:p w:rsidR="005F5351" w:rsidRPr="009A4D42" w:rsidRDefault="005F5351" w:rsidP="005F5351">
      <w:pPr>
        <w:pStyle w:val="Annex2"/>
      </w:pPr>
      <w:bookmarkStart w:id="1036" w:name="_Toc333417064"/>
      <w:bookmarkStart w:id="1037" w:name="_Toc335895865"/>
      <w:r>
        <w:rPr>
          <w:rFonts w:eastAsia="Malgun Gothic"/>
          <w:lang w:eastAsia="ko-KR"/>
        </w:rPr>
        <w:lastRenderedPageBreak/>
        <w:t xml:space="preserve">QoS and/or </w:t>
      </w:r>
      <w:r>
        <w:rPr>
          <w:rFonts w:eastAsia="Malgun Gothic" w:hint="eastAsia"/>
          <w:lang w:eastAsia="ko-KR"/>
        </w:rPr>
        <w:t>c</w:t>
      </w:r>
      <w:r>
        <w:rPr>
          <w:rFonts w:eastAsia="Malgun Gothic"/>
          <w:lang w:eastAsia="ko-KR"/>
        </w:rPr>
        <w:t xml:space="preserve">ost </w:t>
      </w:r>
      <w:r>
        <w:rPr>
          <w:rFonts w:eastAsia="Malgun Gothic" w:hint="eastAsia"/>
          <w:lang w:eastAsia="ko-KR"/>
        </w:rPr>
        <w:t>c</w:t>
      </w:r>
      <w:r w:rsidRPr="00EC1CF8">
        <w:rPr>
          <w:rFonts w:eastAsia="Malgun Gothic"/>
          <w:lang w:eastAsia="ko-KR"/>
        </w:rPr>
        <w:t>heck</w:t>
      </w:r>
      <w:bookmarkEnd w:id="1036"/>
      <w:bookmarkEnd w:id="1037"/>
      <w:r w:rsidRPr="009A4D42">
        <w:t xml:space="preserve"> </w:t>
      </w:r>
    </w:p>
    <w:p w:rsidR="005F5351" w:rsidRDefault="001B625A" w:rsidP="005F5351">
      <w:pPr>
        <w:jc w:val="center"/>
        <w:rPr>
          <w:rFonts w:eastAsia="Malgun Gothic"/>
          <w:b/>
          <w:sz w:val="32"/>
          <w:lang w:eastAsia="ko-KR"/>
        </w:rPr>
      </w:pPr>
      <w:r>
        <w:rPr>
          <w:rFonts w:eastAsia="Malgun Gothic"/>
          <w:b/>
          <w:noProof/>
          <w:sz w:val="32"/>
          <w:lang w:eastAsia="zh-CN"/>
        </w:rPr>
        <w:drawing>
          <wp:inline distT="0" distB="0" distL="0" distR="0">
            <wp:extent cx="5308600" cy="2658533"/>
            <wp:effectExtent l="19050" t="0" r="6350" b="0"/>
            <wp:docPr id="14340" name="개체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77288" cy="4608513"/>
                      <a:chOff x="250825" y="1844675"/>
                      <a:chExt cx="8777288" cy="4608513"/>
                    </a:xfrm>
                  </a:grpSpPr>
                  <a:sp>
                    <a:nvSpPr>
                      <a:cNvPr id="5" name="직사각형 4"/>
                      <a:cNvSpPr/>
                    </a:nvSpPr>
                    <a:spPr bwMode="auto">
                      <a:xfrm>
                        <a:off x="3943350" y="2590800"/>
                        <a:ext cx="1420813" cy="1214438"/>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Source </a:t>
                          </a:r>
                        </a:p>
                        <a:p>
                          <a:pPr algn="ctr">
                            <a:defRPr/>
                          </a:pPr>
                          <a:r>
                            <a:rPr lang="en-US" altLang="ko-KR" dirty="0">
                              <a:solidFill>
                                <a:schemeClr val="tx1"/>
                              </a:solidFill>
                              <a:latin typeface="Times New Roman" pitchFamily="18" charset="0"/>
                              <a:ea typeface="ＭＳ Ｐゴシック" pitchFamily="34" charset="-128"/>
                              <a:cs typeface="Times New Roman" pitchFamily="18" charset="0"/>
                            </a:rPr>
                            <a:t>MGW</a:t>
                          </a:r>
                        </a:p>
                        <a:p>
                          <a:pPr algn="ctr">
                            <a:defRPr/>
                          </a:pPr>
                          <a:r>
                            <a:rPr lang="en-US" altLang="ko-KR" dirty="0">
                              <a:solidFill>
                                <a:schemeClr val="tx1"/>
                              </a:solidFill>
                              <a:latin typeface="Times New Roman" pitchFamily="18" charset="0"/>
                              <a:ea typeface="ＭＳ Ｐゴシック" pitchFamily="34" charset="-128"/>
                              <a:cs typeface="Times New Roman" pitchFamily="18" charset="0"/>
                            </a:rPr>
                            <a:t>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직사각형 5"/>
                      <a:cNvSpPr/>
                    </a:nvSpPr>
                    <a:spPr bwMode="auto">
                      <a:xfrm>
                        <a:off x="468313" y="2946400"/>
                        <a:ext cx="1211262" cy="65246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직선 화살표 연결선 12"/>
                      <a:cNvCxnSpPr/>
                    </a:nvCxnSpPr>
                    <a:spPr bwMode="auto">
                      <a:xfrm flipH="1">
                        <a:off x="1677988" y="3198813"/>
                        <a:ext cx="2263775"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294" name="TextBox 13"/>
                      <a:cNvSpPr txBox="1">
                        <a:spLocks noChangeArrowheads="1"/>
                      </a:cNvSpPr>
                    </a:nvSpPr>
                    <a:spPr bwMode="auto">
                      <a:xfrm>
                        <a:off x="1476375" y="3598863"/>
                        <a:ext cx="2879725" cy="73818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solidFill>
                                <a:srgbClr val="FF0000"/>
                              </a:solidFill>
                              <a:cs typeface="Times New Roman" pitchFamily="18" charset="0"/>
                            </a:rPr>
                            <a:t>(3) MIH_IF_PreReg_Ready request</a:t>
                          </a:r>
                        </a:p>
                        <a:p>
                          <a:r>
                            <a:rPr lang="en-US" altLang="ko-KR" sz="1400">
                              <a:solidFill>
                                <a:srgbClr val="FF0000"/>
                              </a:solidFill>
                              <a:cs typeface="Times New Roman" pitchFamily="18" charset="0"/>
                            </a:rPr>
                            <a:t>     : Prepare pre-registration of the </a:t>
                          </a:r>
                        </a:p>
                        <a:p>
                          <a:r>
                            <a:rPr lang="en-US" altLang="ko-KR" sz="1400">
                              <a:solidFill>
                                <a:srgbClr val="FF0000"/>
                              </a:solidFill>
                              <a:cs typeface="Times New Roman" pitchFamily="18" charset="0"/>
                            </a:rPr>
                            <a:t>       target network interface</a:t>
                          </a:r>
                        </a:p>
                      </a:txBody>
                      <a:useSpRect/>
                    </a:txSp>
                  </a:sp>
                  <a:sp>
                    <a:nvSpPr>
                      <a:cNvPr id="16" name="직사각형 15"/>
                      <a:cNvSpPr/>
                    </a:nvSpPr>
                    <a:spPr>
                      <a:xfrm>
                        <a:off x="7524750" y="2590800"/>
                        <a:ext cx="1420813" cy="1214438"/>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Target MGW 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 name="직선 화살표 연결선 16"/>
                      <a:cNvCxnSpPr/>
                    </a:nvCxnSpPr>
                    <a:spPr>
                      <a:xfrm>
                        <a:off x="5364163" y="3062288"/>
                        <a:ext cx="2160587"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9" name="직선 화살표 연결선 18"/>
                      <a:cNvCxnSpPr/>
                    </a:nvCxnSpPr>
                    <a:spPr>
                      <a:xfrm flipH="1">
                        <a:off x="5372100" y="3429000"/>
                        <a:ext cx="2152650" cy="3175"/>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298" name="직사각형 21"/>
                      <a:cNvSpPr>
                        <a:spLocks noChangeArrowheads="1"/>
                      </a:cNvSpPr>
                    </a:nvSpPr>
                    <a:spPr bwMode="auto">
                      <a:xfrm>
                        <a:off x="4500563" y="1844675"/>
                        <a:ext cx="4527550" cy="7381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cs typeface="Times New Roman" pitchFamily="18" charset="0"/>
                            </a:rPr>
                            <a:t>(1) MIH_Get_Information request</a:t>
                          </a:r>
                        </a:p>
                        <a:p>
                          <a:r>
                            <a:rPr lang="en-US" altLang="ko-KR" sz="1400">
                              <a:cs typeface="Times New Roman" pitchFamily="18" charset="0"/>
                            </a:rPr>
                            <a:t>     : Request monitored QoS and/or Cost of target network</a:t>
                          </a:r>
                        </a:p>
                        <a:p>
                          <a:r>
                            <a:rPr lang="en-US" altLang="ko-KR" sz="1400">
                              <a:cs typeface="Times New Roman" pitchFamily="18" charset="0"/>
                            </a:rPr>
                            <a:t>       (IE_COST, IE_NETWORK_QOS, etc.)</a:t>
                          </a:r>
                        </a:p>
                      </a:txBody>
                      <a:useSpRect/>
                    </a:txSp>
                  </a:sp>
                  <a:sp>
                    <a:nvSpPr>
                      <a:cNvPr id="23" name="직사각형 22"/>
                      <a:cNvSpPr/>
                    </a:nvSpPr>
                    <a:spPr>
                      <a:xfrm>
                        <a:off x="479425" y="5489575"/>
                        <a:ext cx="1198563" cy="819150"/>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Target Link</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300" name="TextBox 24"/>
                      <a:cNvSpPr txBox="1">
                        <a:spLocks noChangeArrowheads="1"/>
                      </a:cNvSpPr>
                    </a:nvSpPr>
                    <a:spPr bwMode="auto">
                      <a:xfrm>
                        <a:off x="1479550" y="5197475"/>
                        <a:ext cx="3895725" cy="523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solidFill>
                                <a:srgbClr val="FF0000"/>
                              </a:solidFill>
                              <a:cs typeface="Times New Roman" pitchFamily="18" charset="0"/>
                            </a:rPr>
                            <a:t>(5) Link_IF_PreReg_Ready.confirm</a:t>
                          </a:r>
                        </a:p>
                        <a:p>
                          <a:r>
                            <a:rPr lang="en-US" altLang="ko-KR" sz="1400">
                              <a:solidFill>
                                <a:srgbClr val="FF0000"/>
                              </a:solidFill>
                              <a:cs typeface="Times New Roman" pitchFamily="18" charset="0"/>
                            </a:rPr>
                            <a:t>     : Respond to preparation of pre-registration</a:t>
                          </a:r>
                          <a:endParaRPr lang="ko-KR" altLang="en-US" sz="1400">
                            <a:solidFill>
                              <a:srgbClr val="FF0000"/>
                            </a:solidFill>
                            <a:cs typeface="Times New Roman" pitchFamily="18" charset="0"/>
                          </a:endParaRPr>
                        </a:p>
                      </a:txBody>
                      <a:useSpRect/>
                    </a:txSp>
                  </a:sp>
                  <a:cxnSp>
                    <a:nvCxnSpPr>
                      <a:cNvPr id="26" name="직선 화살표 연결선 25"/>
                      <a:cNvCxnSpPr/>
                    </a:nvCxnSpPr>
                    <a:spPr>
                      <a:xfrm>
                        <a:off x="755650" y="3598863"/>
                        <a:ext cx="0" cy="189071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 name="직선 화살표 연결선 28"/>
                      <a:cNvCxnSpPr/>
                    </a:nvCxnSpPr>
                    <a:spPr>
                      <a:xfrm flipV="1">
                        <a:off x="1476375" y="3598863"/>
                        <a:ext cx="0" cy="186055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303" name="직사각형 30"/>
                      <a:cNvSpPr>
                        <a:spLocks noChangeArrowheads="1"/>
                      </a:cNvSpPr>
                    </a:nvSpPr>
                    <a:spPr bwMode="auto">
                      <a:xfrm>
                        <a:off x="4479925" y="3841750"/>
                        <a:ext cx="4518025" cy="7397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cs typeface="Times New Roman" pitchFamily="18" charset="0"/>
                            </a:rPr>
                            <a:t>(2) MIH_Get_Information response</a:t>
                          </a:r>
                        </a:p>
                        <a:p>
                          <a:r>
                            <a:rPr lang="en-US" altLang="ko-KR" sz="1400">
                              <a:cs typeface="Times New Roman" pitchFamily="18" charset="0"/>
                            </a:rPr>
                            <a:t>     : Request monitored QoS and/or Cost of target network</a:t>
                          </a:r>
                        </a:p>
                        <a:p>
                          <a:r>
                            <a:rPr lang="en-US" altLang="ko-KR" sz="1400">
                              <a:cs typeface="Times New Roman" pitchFamily="18" charset="0"/>
                            </a:rPr>
                            <a:t>       (IE_COST, IE_NETWORK_QOS, etc.)</a:t>
                          </a:r>
                        </a:p>
                      </a:txBody>
                      <a:useSpRect/>
                    </a:txSp>
                  </a:sp>
                  <a:sp>
                    <a:nvSpPr>
                      <a:cNvPr id="12305" name="직사각형 1"/>
                      <a:cNvSpPr>
                        <a:spLocks noChangeArrowheads="1"/>
                      </a:cNvSpPr>
                    </a:nvSpPr>
                    <a:spPr bwMode="auto">
                      <a:xfrm>
                        <a:off x="749300" y="4292600"/>
                        <a:ext cx="4572000" cy="7397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solidFill>
                                <a:srgbClr val="FF0000"/>
                              </a:solidFill>
                              <a:cs typeface="Times New Roman" pitchFamily="18" charset="0"/>
                            </a:rPr>
                            <a:t>(4) Link_IF_PreReg_Ready.request</a:t>
                          </a:r>
                        </a:p>
                        <a:p>
                          <a:r>
                            <a:rPr lang="en-US" altLang="ko-KR" sz="1400">
                              <a:solidFill>
                                <a:srgbClr val="FF0000"/>
                              </a:solidFill>
                              <a:cs typeface="Times New Roman" pitchFamily="18" charset="0"/>
                            </a:rPr>
                            <a:t>     : Prepare pre-registration of the </a:t>
                          </a:r>
                        </a:p>
                        <a:p>
                          <a:r>
                            <a:rPr lang="en-US" altLang="ko-KR" sz="1400">
                              <a:solidFill>
                                <a:srgbClr val="FF0000"/>
                              </a:solidFill>
                              <a:cs typeface="Times New Roman" pitchFamily="18" charset="0"/>
                            </a:rPr>
                            <a:t>       target network interface</a:t>
                          </a:r>
                        </a:p>
                      </a:txBody>
                      <a:useSpRect/>
                    </a:txSp>
                  </a:sp>
                  <a:sp>
                    <a:nvSpPr>
                      <a:cNvPr id="2" name="직사각형 1"/>
                      <a:cNvSpPr/>
                    </a:nvSpPr>
                    <a:spPr>
                      <a:xfrm>
                        <a:off x="250825" y="2582863"/>
                        <a:ext cx="1728788" cy="3870325"/>
                      </a:xfrm>
                      <a:prstGeom prst="rect">
                        <a:avLst/>
                      </a:prstGeom>
                      <a:noFill/>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endParaRPr lang="ko-KR"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307" name="TextBox 2"/>
                      <a:cNvSpPr txBox="1">
                        <a:spLocks noChangeArrowheads="1"/>
                      </a:cNvSpPr>
                    </a:nvSpPr>
                    <a:spPr bwMode="auto">
                      <a:xfrm>
                        <a:off x="684213" y="1989138"/>
                        <a:ext cx="792162" cy="4619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a:t>MN</a:t>
                          </a:r>
                          <a:endParaRPr lang="ko-KR" altLang="en-US"/>
                        </a:p>
                      </a:txBody>
                      <a:useSpRect/>
                    </a:txSp>
                  </a:sp>
                </lc:lockedCanvas>
              </a:graphicData>
            </a:graphic>
          </wp:inline>
        </w:drawing>
      </w:r>
    </w:p>
    <w:p w:rsidR="005F5351" w:rsidRDefault="005F5351" w:rsidP="005F5351">
      <w:pPr>
        <w:jc w:val="center"/>
        <w:rPr>
          <w:rFonts w:eastAsia="Malgun Gothic"/>
          <w:b/>
          <w:sz w:val="32"/>
          <w:lang w:eastAsia="ko-KR"/>
        </w:rPr>
      </w:pPr>
      <w:r>
        <w:rPr>
          <w:rFonts w:ascii="Arial" w:eastAsia="Malgun Gothic" w:hAnsi="Arial" w:cs="Arial"/>
          <w:lang w:eastAsia="ko-KR"/>
        </w:rPr>
        <w:t xml:space="preserve">Figure </w:t>
      </w:r>
      <w:r>
        <w:rPr>
          <w:rFonts w:ascii="Arial" w:eastAsia="Malgun Gothic" w:hAnsi="Arial" w:cs="Arial" w:hint="eastAsia"/>
          <w:lang w:eastAsia="ko-KR"/>
        </w:rPr>
        <w:t>S</w:t>
      </w:r>
      <w:r>
        <w:rPr>
          <w:rFonts w:ascii="Arial" w:eastAsia="Malgun Gothic" w:hAnsi="Arial" w:cs="Arial"/>
          <w:lang w:eastAsia="ko-KR"/>
        </w:rPr>
        <w:t>.</w:t>
      </w:r>
      <w:r>
        <w:rPr>
          <w:rFonts w:ascii="Arial" w:eastAsia="Malgun Gothic" w:hAnsi="Arial" w:cs="Arial" w:hint="eastAsia"/>
          <w:lang w:eastAsia="ko-KR"/>
        </w:rPr>
        <w:t>2- HO decision caused by QoS and/or cost</w:t>
      </w:r>
    </w:p>
    <w:p w:rsidR="005F5351" w:rsidRDefault="005F5351" w:rsidP="005F5351">
      <w:pPr>
        <w:jc w:val="center"/>
        <w:rPr>
          <w:rFonts w:eastAsia="Malgun Gothic"/>
          <w:b/>
          <w:sz w:val="32"/>
          <w:lang w:eastAsia="ko-KR"/>
        </w:rPr>
      </w:pPr>
    </w:p>
    <w:p w:rsidR="005F5351" w:rsidRDefault="005F5351" w:rsidP="005F5351">
      <w:pPr>
        <w:rPr>
          <w:rFonts w:eastAsia="Malgun Gothic"/>
          <w:lang w:eastAsia="ko-KR"/>
        </w:rPr>
      </w:pPr>
      <w:r>
        <w:rPr>
          <w:rFonts w:eastAsia="Malgun Gothic" w:hint="eastAsia"/>
          <w:lang w:eastAsia="ko-KR"/>
        </w:rPr>
        <w:t>Figure S.2 shows the case of</w:t>
      </w:r>
      <w:r>
        <w:rPr>
          <w:rFonts w:eastAsia="Malgun Gothic"/>
          <w:lang w:eastAsia="ko-KR"/>
        </w:rPr>
        <w:t xml:space="preserve"> QoS and/or </w:t>
      </w:r>
      <w:r>
        <w:rPr>
          <w:rFonts w:eastAsia="Malgun Gothic" w:hint="eastAsia"/>
          <w:lang w:eastAsia="ko-KR"/>
        </w:rPr>
        <w:t>c</w:t>
      </w:r>
      <w:r>
        <w:rPr>
          <w:rFonts w:eastAsia="Malgun Gothic"/>
          <w:lang w:eastAsia="ko-KR"/>
        </w:rPr>
        <w:t xml:space="preserve">ost </w:t>
      </w:r>
      <w:r>
        <w:rPr>
          <w:rFonts w:eastAsia="Malgun Gothic" w:hint="eastAsia"/>
          <w:lang w:eastAsia="ko-KR"/>
        </w:rPr>
        <w:t>c</w:t>
      </w:r>
      <w:r w:rsidRPr="00EC1CF8">
        <w:rPr>
          <w:rFonts w:eastAsia="Malgun Gothic"/>
          <w:lang w:eastAsia="ko-KR"/>
        </w:rPr>
        <w:t xml:space="preserve">heck </w:t>
      </w:r>
      <w:r>
        <w:rPr>
          <w:rFonts w:eastAsia="Malgun Gothic" w:hint="eastAsia"/>
          <w:lang w:eastAsia="ko-KR"/>
        </w:rPr>
        <w:t>for HO decision. The source MGW consults the QoS and/or cost with target MGW through MIH_Get_Information. After source MGW recommends the MN to perform handover, the source MGW transmits MIH_IF_PreReg_Ready request message. The SRCF of the MN orders the target link to pre-register through Link_IF_PregReg_Ready.</w:t>
      </w:r>
    </w:p>
    <w:p w:rsidR="005F5351" w:rsidRPr="009A4D42" w:rsidRDefault="005F5351" w:rsidP="005F5351">
      <w:pPr>
        <w:pStyle w:val="Annex2"/>
      </w:pPr>
      <w:bookmarkStart w:id="1038" w:name="_Toc333417065"/>
      <w:bookmarkStart w:id="1039" w:name="_Toc335895866"/>
      <w:r>
        <w:rPr>
          <w:rFonts w:eastAsia="Malgun Gothic" w:hint="eastAsia"/>
          <w:lang w:eastAsia="ko-KR"/>
        </w:rPr>
        <w:t xml:space="preserve">Power consumption </w:t>
      </w:r>
      <w:r>
        <w:rPr>
          <w:rFonts w:eastAsia="Malgun Gothic"/>
          <w:lang w:eastAsia="ko-KR"/>
        </w:rPr>
        <w:t>comparison</w:t>
      </w:r>
      <w:r>
        <w:rPr>
          <w:rFonts w:eastAsia="Malgun Gothic" w:hint="eastAsia"/>
          <w:lang w:eastAsia="ko-KR"/>
        </w:rPr>
        <w:t xml:space="preserve"> of the link interfaces</w:t>
      </w:r>
      <w:bookmarkEnd w:id="1038"/>
      <w:bookmarkEnd w:id="1039"/>
      <w:r w:rsidRPr="009A4D42">
        <w:t xml:space="preserve"> </w:t>
      </w:r>
    </w:p>
    <w:p w:rsidR="005F5351" w:rsidRDefault="005F5351" w:rsidP="005F5351">
      <w:pPr>
        <w:jc w:val="center"/>
        <w:rPr>
          <w:rFonts w:eastAsia="Malgun Gothic"/>
          <w:b/>
          <w:sz w:val="32"/>
          <w:lang w:eastAsia="ko-KR"/>
        </w:rPr>
      </w:pPr>
    </w:p>
    <w:p w:rsidR="005F5351" w:rsidRDefault="001B625A" w:rsidP="005F5351">
      <w:pPr>
        <w:jc w:val="center"/>
        <w:rPr>
          <w:rFonts w:eastAsia="Malgun Gothic"/>
          <w:b/>
          <w:sz w:val="32"/>
          <w:lang w:eastAsia="ko-KR"/>
        </w:rPr>
      </w:pPr>
      <w:r>
        <w:rPr>
          <w:rFonts w:eastAsia="Malgun Gothic"/>
          <w:b/>
          <w:noProof/>
          <w:sz w:val="32"/>
          <w:lang w:eastAsia="zh-CN"/>
        </w:rPr>
        <w:lastRenderedPageBreak/>
        <w:drawing>
          <wp:inline distT="0" distB="0" distL="0" distR="0">
            <wp:extent cx="5069417" cy="2726267"/>
            <wp:effectExtent l="19050" t="0" r="0" b="0"/>
            <wp:docPr id="14341" name="개체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9687" cy="5551488"/>
                      <a:chOff x="179388" y="1196975"/>
                      <a:chExt cx="8929687" cy="5551488"/>
                    </a:xfrm>
                  </a:grpSpPr>
                  <a:sp>
                    <a:nvSpPr>
                      <a:cNvPr id="5" name="직사각형 4"/>
                      <a:cNvSpPr/>
                    </a:nvSpPr>
                    <a:spPr bwMode="auto">
                      <a:xfrm>
                        <a:off x="179388" y="1196975"/>
                        <a:ext cx="5400675"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MN SRCF</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316" name="그룹 5"/>
                      <a:cNvGrpSpPr>
                        <a:grpSpLocks/>
                      </a:cNvGrpSpPr>
                    </a:nvGrpSpPr>
                    <a:grpSpPr bwMode="auto">
                      <a:xfrm>
                        <a:off x="200025" y="5210175"/>
                        <a:ext cx="5360988" cy="820738"/>
                        <a:chOff x="921296" y="3573016"/>
                        <a:chExt cx="5982456" cy="639529"/>
                      </a:xfrm>
                    </a:grpSpPr>
                    <a:sp>
                      <a:nvSpPr>
                        <a:cNvPr id="9" name="직사각형 8"/>
                        <a:cNvSpPr/>
                      </a:nvSpPr>
                      <a:spPr>
                        <a:xfrm>
                          <a:off x="921296" y="3573016"/>
                          <a:ext cx="2990342" cy="639529"/>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Target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직사각형 9"/>
                        <a:cNvSpPr/>
                      </a:nvSpPr>
                      <a:spPr>
                        <a:xfrm>
                          <a:off x="3911638" y="3573016"/>
                          <a:ext cx="2992114" cy="639529"/>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Source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8437" name="TextBox 10"/>
                      <a:cNvSpPr txBox="1">
                        <a:spLocks noChangeArrowheads="1"/>
                      </a:cNvSpPr>
                    </a:nvSpPr>
                    <a:spPr bwMode="auto">
                      <a:xfrm>
                        <a:off x="4889500" y="2020888"/>
                        <a:ext cx="3749675" cy="1200150"/>
                      </a:xfrm>
                      <a:prstGeom prst="rect">
                        <a:avLst/>
                      </a:prstGeom>
                      <a:noFill/>
                      <a:ln>
                        <a:noFill/>
                      </a:ln>
                      <a:extLst>
                        <a:ext uri="{909E8E84-426E-40DD-AFC4-6F175D3DCCD1}"/>
                        <a:ext uri="{91240B29-F687-4F45-9708-019B960494DF}"/>
                      </a:extLst>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pPr marL="342900" indent="-342900" eaLnBrk="1" hangingPunct="1">
                            <a:buFontTx/>
                            <a:buAutoNum type="arabicParenBoth"/>
                            <a:defRPr/>
                          </a:pPr>
                          <a:r>
                            <a:rPr lang="en-US" altLang="ko-KR" sz="1800" dirty="0" err="1" smtClean="0">
                              <a:solidFill>
                                <a:srgbClr val="00B0F0"/>
                              </a:solidFill>
                              <a:cs typeface="Times New Roman" pitchFamily="18" charset="0"/>
                            </a:rPr>
                            <a:t>Link_Get_Parameters.request</a:t>
                          </a:r>
                          <a:endParaRPr lang="ko-KR" altLang="en-US" sz="1800" dirty="0" smtClean="0">
                            <a:solidFill>
                              <a:srgbClr val="00B0F0"/>
                            </a:solidFill>
                            <a:cs typeface="Times New Roman" pitchFamily="18" charset="0"/>
                          </a:endParaRPr>
                        </a:p>
                        <a:p>
                          <a:pPr eaLnBrk="1" hangingPunct="1">
                            <a:defRPr/>
                          </a:pPr>
                          <a:r>
                            <a:rPr lang="en-US" altLang="ko-KR" sz="1800" dirty="0" smtClean="0">
                              <a:solidFill>
                                <a:srgbClr val="00B0F0"/>
                              </a:solidFill>
                              <a:cs typeface="Times New Roman" pitchFamily="18" charset="0"/>
                            </a:rPr>
                            <a:t>      :Ask average power consumption </a:t>
                          </a:r>
                        </a:p>
                        <a:p>
                          <a:pPr eaLnBrk="1" hangingPunct="1">
                            <a:defRPr/>
                          </a:pPr>
                          <a:r>
                            <a:rPr lang="en-US" altLang="ko-KR" sz="1800" dirty="0" smtClean="0">
                              <a:solidFill>
                                <a:srgbClr val="00B0F0"/>
                              </a:solidFill>
                              <a:cs typeface="Times New Roman" pitchFamily="18" charset="0"/>
                            </a:rPr>
                            <a:t>       in active state </a:t>
                          </a:r>
                        </a:p>
                        <a:p>
                          <a:pPr eaLnBrk="1" hangingPunct="1">
                            <a:defRPr/>
                          </a:pPr>
                          <a:r>
                            <a:rPr lang="en-US" altLang="ko-KR" sz="1800" dirty="0" smtClean="0">
                              <a:solidFill>
                                <a:srgbClr val="00B0F0"/>
                              </a:solidFill>
                              <a:cs typeface="Times New Roman" pitchFamily="18" charset="0"/>
                            </a:rPr>
                            <a:t>       (LINK_PARAM_GEN=5)</a:t>
                          </a:r>
                          <a:endParaRPr lang="ko-KR" altLang="en-US" sz="1800" dirty="0" smtClean="0">
                            <a:solidFill>
                              <a:srgbClr val="00B0F0"/>
                            </a:solidFill>
                            <a:cs typeface="Times New Roman" pitchFamily="18" charset="0"/>
                          </a:endParaRPr>
                        </a:p>
                      </a:txBody>
                      <a:useSpRect/>
                    </a:txSp>
                  </a:sp>
                  <a:sp>
                    <a:nvSpPr>
                      <a:cNvPr id="13318" name="TextBox 11"/>
                      <a:cNvSpPr txBox="1">
                        <a:spLocks noChangeArrowheads="1"/>
                      </a:cNvSpPr>
                    </a:nvSpPr>
                    <a:spPr bwMode="auto">
                      <a:xfrm>
                        <a:off x="596900" y="4438650"/>
                        <a:ext cx="5632450"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C00000"/>
                              </a:solidFill>
                              <a:cs typeface="Times New Roman" pitchFamily="18" charset="0"/>
                            </a:rPr>
                            <a:t>(3) LINK_IF_PreReg_Ready.request</a:t>
                          </a:r>
                        </a:p>
                      </a:txBody>
                      <a:useSpRect/>
                    </a:txSp>
                  </a:sp>
                  <a:sp>
                    <a:nvSpPr>
                      <a:cNvPr id="13319" name="직사각형 12"/>
                      <a:cNvSpPr>
                        <a:spLocks noChangeArrowheads="1"/>
                      </a:cNvSpPr>
                    </a:nvSpPr>
                    <a:spPr bwMode="auto">
                      <a:xfrm>
                        <a:off x="1620838" y="6102350"/>
                        <a:ext cx="2506662"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3600">
                              <a:cs typeface="Times New Roman" pitchFamily="18" charset="0"/>
                            </a:rPr>
                            <a:t>MN Side</a:t>
                          </a:r>
                          <a:endParaRPr lang="ko-KR" altLang="en-US" sz="3600"/>
                        </a:p>
                      </a:txBody>
                      <a:useSpRect/>
                    </a:txSp>
                  </a:sp>
                  <a:sp>
                    <a:nvSpPr>
                      <a:cNvPr id="13320" name="TextBox 14"/>
                      <a:cNvSpPr txBox="1">
                        <a:spLocks noChangeArrowheads="1"/>
                      </a:cNvSpPr>
                    </a:nvSpPr>
                    <a:spPr bwMode="auto">
                      <a:xfrm>
                        <a:off x="323850" y="4764088"/>
                        <a:ext cx="6265863"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C00000"/>
                              </a:solidFill>
                              <a:cs typeface="Times New Roman" pitchFamily="18" charset="0"/>
                            </a:rPr>
                            <a:t>(4) LINK_IF_PreReg_Ready.confirm</a:t>
                          </a:r>
                        </a:p>
                      </a:txBody>
                      <a:useSpRect/>
                    </a:txSp>
                  </a:sp>
                  <a:grpSp>
                    <a:nvGrpSpPr>
                      <a:cNvPr id="13321" name="그룹 1"/>
                      <a:cNvGrpSpPr>
                        <a:grpSpLocks/>
                      </a:cNvGrpSpPr>
                    </a:nvGrpSpPr>
                    <a:grpSpPr bwMode="auto">
                      <a:xfrm>
                        <a:off x="323850" y="2020888"/>
                        <a:ext cx="4645025" cy="3222625"/>
                        <a:chOff x="1303561" y="2589212"/>
                        <a:chExt cx="4645471" cy="2340069"/>
                      </a:xfrm>
                    </a:grpSpPr>
                    <a:cxnSp>
                      <a:nvCxnSpPr>
                        <a:cNvPr id="7" name="직선 화살표 연결선 6"/>
                        <a:cNvCxnSpPr/>
                      </a:nvCxnSpPr>
                      <a:spPr bwMode="auto">
                        <a:xfrm>
                          <a:off x="1570287" y="2613419"/>
                          <a:ext cx="0" cy="2315862"/>
                        </a:xfrm>
                        <a:prstGeom prst="straightConnector1">
                          <a:avLst/>
                        </a:prstGeom>
                        <a:ln>
                          <a:solidFill>
                            <a:srgbClr val="C00000"/>
                          </a:solidFill>
                          <a:tailEnd type="arrow"/>
                        </a:ln>
                      </a:spPr>
                      <a:style>
                        <a:lnRef idx="1">
                          <a:schemeClr val="accent1"/>
                        </a:lnRef>
                        <a:fillRef idx="0">
                          <a:schemeClr val="accent1"/>
                        </a:fillRef>
                        <a:effectRef idx="0">
                          <a:schemeClr val="accent1"/>
                        </a:effectRef>
                        <a:fontRef idx="minor">
                          <a:schemeClr val="tx1"/>
                        </a:fontRef>
                      </a:style>
                    </a:cxnSp>
                    <a:cxnSp>
                      <a:nvCxnSpPr>
                        <a:cNvPr id="8" name="직선 화살표 연결선 7"/>
                        <a:cNvCxnSpPr/>
                      </a:nvCxnSpPr>
                      <a:spPr bwMode="auto">
                        <a:xfrm flipV="1">
                          <a:off x="1303561" y="2589212"/>
                          <a:ext cx="0" cy="2315861"/>
                        </a:xfrm>
                        <a:prstGeom prst="straightConnector1">
                          <a:avLst/>
                        </a:prstGeom>
                        <a:ln>
                          <a:solidFill>
                            <a:srgbClr val="C00000"/>
                          </a:solidFill>
                          <a:tailEnd type="arrow"/>
                        </a:ln>
                      </a:spPr>
                      <a:style>
                        <a:lnRef idx="1">
                          <a:schemeClr val="accent1"/>
                        </a:lnRef>
                        <a:fillRef idx="0">
                          <a:schemeClr val="accent1"/>
                        </a:fillRef>
                        <a:effectRef idx="0">
                          <a:schemeClr val="accent1"/>
                        </a:effectRef>
                        <a:fontRef idx="minor">
                          <a:schemeClr val="tx1"/>
                        </a:fontRef>
                      </a:style>
                    </a:cxnSp>
                    <a:cxnSp>
                      <a:nvCxnSpPr>
                        <a:cNvPr id="14" name="직선 화살표 연결선 13"/>
                        <a:cNvCxnSpPr/>
                      </a:nvCxnSpPr>
                      <a:spPr>
                        <a:xfrm>
                          <a:off x="5949032" y="2589212"/>
                          <a:ext cx="0" cy="2315861"/>
                        </a:xfrm>
                        <a:prstGeom prst="straightConnector1">
                          <a:avLst/>
                        </a:prstGeom>
                        <a:ln>
                          <a:solidFill>
                            <a:srgbClr val="00B0F0"/>
                          </a:solidFill>
                          <a:tailEnd type="arrow"/>
                        </a:ln>
                      </a:spPr>
                      <a:style>
                        <a:lnRef idx="1">
                          <a:schemeClr val="accent1"/>
                        </a:lnRef>
                        <a:fillRef idx="0">
                          <a:schemeClr val="accent1"/>
                        </a:fillRef>
                        <a:effectRef idx="0">
                          <a:schemeClr val="accent1"/>
                        </a:effectRef>
                        <a:fontRef idx="minor">
                          <a:schemeClr val="tx1"/>
                        </a:fontRef>
                      </a:style>
                    </a:cxnSp>
                    <a:cxnSp>
                      <a:nvCxnSpPr>
                        <a:cNvPr id="19" name="직선 화살표 연결선 18"/>
                        <a:cNvCxnSpPr/>
                      </a:nvCxnSpPr>
                      <a:spPr>
                        <a:xfrm>
                          <a:off x="2456197" y="2589212"/>
                          <a:ext cx="0" cy="2315861"/>
                        </a:xfrm>
                        <a:prstGeom prst="straightConnector1">
                          <a:avLst/>
                        </a:prstGeom>
                        <a:ln>
                          <a:solidFill>
                            <a:srgbClr val="00B0F0"/>
                          </a:solidFill>
                          <a:tailEnd type="arrow"/>
                        </a:ln>
                      </a:spPr>
                      <a:style>
                        <a:lnRef idx="1">
                          <a:schemeClr val="accent1"/>
                        </a:lnRef>
                        <a:fillRef idx="0">
                          <a:schemeClr val="accent1"/>
                        </a:fillRef>
                        <a:effectRef idx="0">
                          <a:schemeClr val="accent1"/>
                        </a:effectRef>
                        <a:fontRef idx="minor">
                          <a:schemeClr val="tx1"/>
                        </a:fontRef>
                      </a:style>
                    </a:cxnSp>
                    <a:cxnSp>
                      <a:nvCxnSpPr>
                        <a:cNvPr id="21" name="직선 화살표 연결선 20"/>
                        <a:cNvCxnSpPr/>
                      </a:nvCxnSpPr>
                      <a:spPr>
                        <a:xfrm flipV="1">
                          <a:off x="5580697" y="2636474"/>
                          <a:ext cx="0" cy="2268599"/>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3" name="직선 화살표 연결선 22"/>
                        <a:cNvCxnSpPr/>
                      </a:nvCxnSpPr>
                      <a:spPr>
                        <a:xfrm flipV="1">
                          <a:off x="2888038" y="2589212"/>
                          <a:ext cx="0" cy="2268599"/>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grpSp>
                  <a:sp>
                    <a:nvSpPr>
                      <a:cNvPr id="13322" name="TextBox 23"/>
                      <a:cNvSpPr txBox="1">
                        <a:spLocks noChangeArrowheads="1"/>
                      </a:cNvSpPr>
                    </a:nvSpPr>
                    <a:spPr bwMode="auto">
                      <a:xfrm>
                        <a:off x="4572000" y="3679825"/>
                        <a:ext cx="4537075" cy="14779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800">
                              <a:solidFill>
                                <a:srgbClr val="FF0000"/>
                              </a:solidFill>
                              <a:cs typeface="Times New Roman" pitchFamily="18" charset="0"/>
                            </a:rPr>
                            <a:t>(2) Link_Get_Parameters.confirm</a:t>
                          </a:r>
                          <a:endParaRPr lang="ko-KR" altLang="en-US" sz="1800">
                            <a:solidFill>
                              <a:srgbClr val="FF0000"/>
                            </a:solidFill>
                            <a:cs typeface="Times New Roman" pitchFamily="18" charset="0"/>
                          </a:endParaRPr>
                        </a:p>
                        <a:p>
                          <a:r>
                            <a:rPr lang="en-US" altLang="ko-KR" sz="1800">
                              <a:solidFill>
                                <a:srgbClr val="FF0000"/>
                              </a:solidFill>
                              <a:cs typeface="Times New Roman" pitchFamily="18" charset="0"/>
                            </a:rPr>
                            <a:t>     : Respond with average power consumption </a:t>
                          </a:r>
                        </a:p>
                        <a:p>
                          <a:r>
                            <a:rPr lang="en-US" altLang="ko-KR" sz="1800">
                              <a:solidFill>
                                <a:srgbClr val="FF0000"/>
                              </a:solidFill>
                              <a:cs typeface="Times New Roman" pitchFamily="18" charset="0"/>
                            </a:rPr>
                            <a:t>       in active state</a:t>
                          </a:r>
                        </a:p>
                        <a:p>
                          <a:r>
                            <a:rPr lang="en-US" altLang="ko-KR" sz="1800">
                              <a:solidFill>
                                <a:srgbClr val="FF0000"/>
                              </a:solidFill>
                              <a:cs typeface="Times New Roman" pitchFamily="18" charset="0"/>
                            </a:rPr>
                            <a:t>       (LINK_PARAM_GEN=5)</a:t>
                          </a:r>
                        </a:p>
                        <a:p>
                          <a:endParaRPr lang="ko-KR" altLang="en-US" sz="1800">
                            <a:solidFill>
                              <a:srgbClr val="FF0000"/>
                            </a:solidFill>
                            <a:cs typeface="Times New Roman" pitchFamily="18" charset="0"/>
                          </a:endParaRPr>
                        </a:p>
                      </a:txBody>
                      <a:useSpRect/>
                    </a:txSp>
                  </a:sp>
                  <a:sp>
                    <a:nvSpPr>
                      <a:cNvPr id="22" name="TextBox 10"/>
                      <a:cNvSpPr txBox="1">
                        <a:spLocks noChangeArrowheads="1"/>
                      </a:cNvSpPr>
                    </a:nvSpPr>
                    <a:spPr bwMode="auto">
                      <a:xfrm>
                        <a:off x="1431925" y="2127250"/>
                        <a:ext cx="3787775" cy="1200150"/>
                      </a:xfrm>
                      <a:prstGeom prst="rect">
                        <a:avLst/>
                      </a:prstGeom>
                      <a:noFill/>
                      <a:ln>
                        <a:noFill/>
                      </a:ln>
                      <a:extLst>
                        <a:ext uri="{909E8E84-426E-40DD-AFC4-6F175D3DCCD1}"/>
                        <a:ext uri="{91240B29-F687-4F45-9708-019B960494DF}"/>
                      </a:extLst>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pPr marL="342900" indent="-342900" eaLnBrk="1" hangingPunct="1">
                            <a:buFontTx/>
                            <a:buAutoNum type="arabicParenBoth"/>
                            <a:defRPr/>
                          </a:pPr>
                          <a:r>
                            <a:rPr lang="en-US" altLang="ko-KR" sz="1800" dirty="0" err="1" smtClean="0">
                              <a:solidFill>
                                <a:srgbClr val="00B0F0"/>
                              </a:solidFill>
                              <a:cs typeface="Times New Roman" pitchFamily="18" charset="0"/>
                            </a:rPr>
                            <a:t>Link_Get_Parameters.request</a:t>
                          </a:r>
                          <a:endParaRPr lang="ko-KR" altLang="en-US" sz="1800" dirty="0" smtClean="0">
                            <a:solidFill>
                              <a:srgbClr val="00B0F0"/>
                            </a:solidFill>
                            <a:cs typeface="Times New Roman" pitchFamily="18" charset="0"/>
                          </a:endParaRPr>
                        </a:p>
                        <a:p>
                          <a:pPr eaLnBrk="1" hangingPunct="1">
                            <a:defRPr/>
                          </a:pPr>
                          <a:r>
                            <a:rPr lang="en-US" altLang="ko-KR" sz="1800" dirty="0" smtClean="0">
                              <a:solidFill>
                                <a:srgbClr val="00B0F0"/>
                              </a:solidFill>
                              <a:cs typeface="Times New Roman" pitchFamily="18" charset="0"/>
                            </a:rPr>
                            <a:t>      :Ask average power consumption </a:t>
                          </a:r>
                        </a:p>
                        <a:p>
                          <a:pPr eaLnBrk="1" hangingPunct="1">
                            <a:defRPr/>
                          </a:pPr>
                          <a:r>
                            <a:rPr lang="en-US" altLang="ko-KR" sz="1800" dirty="0" smtClean="0">
                              <a:solidFill>
                                <a:srgbClr val="00B0F0"/>
                              </a:solidFill>
                              <a:cs typeface="Times New Roman" pitchFamily="18" charset="0"/>
                            </a:rPr>
                            <a:t>       in active state </a:t>
                          </a:r>
                        </a:p>
                        <a:p>
                          <a:pPr eaLnBrk="1" hangingPunct="1">
                            <a:defRPr/>
                          </a:pPr>
                          <a:r>
                            <a:rPr lang="en-US" altLang="ko-KR" sz="1800" dirty="0" smtClean="0">
                              <a:solidFill>
                                <a:srgbClr val="00B0F0"/>
                              </a:solidFill>
                              <a:cs typeface="Times New Roman" pitchFamily="18" charset="0"/>
                            </a:rPr>
                            <a:t>       (LINK_PARAM_GEN=5)</a:t>
                          </a:r>
                          <a:endParaRPr lang="ko-KR" altLang="en-US" sz="1800" dirty="0" smtClean="0">
                            <a:solidFill>
                              <a:srgbClr val="00B0F0"/>
                            </a:solidFill>
                            <a:cs typeface="Times New Roman" pitchFamily="18" charset="0"/>
                          </a:endParaRPr>
                        </a:p>
                      </a:txBody>
                      <a:useSpRect/>
                    </a:txSp>
                  </a:sp>
                  <a:sp>
                    <a:nvSpPr>
                      <a:cNvPr id="13325" name="TextBox 23"/>
                      <a:cNvSpPr txBox="1">
                        <a:spLocks noChangeArrowheads="1"/>
                      </a:cNvSpPr>
                    </a:nvSpPr>
                    <a:spPr bwMode="auto">
                      <a:xfrm>
                        <a:off x="1612900" y="3176588"/>
                        <a:ext cx="4616450" cy="14763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800">
                              <a:solidFill>
                                <a:srgbClr val="FF0000"/>
                              </a:solidFill>
                              <a:cs typeface="Times New Roman" pitchFamily="18" charset="0"/>
                            </a:rPr>
                            <a:t>(2) Link_Get_Parameters.confirm</a:t>
                          </a:r>
                          <a:endParaRPr lang="ko-KR" altLang="en-US" sz="1800">
                            <a:solidFill>
                              <a:srgbClr val="FF0000"/>
                            </a:solidFill>
                            <a:cs typeface="Times New Roman" pitchFamily="18" charset="0"/>
                          </a:endParaRPr>
                        </a:p>
                        <a:p>
                          <a:r>
                            <a:rPr lang="en-US" altLang="ko-KR" sz="1800">
                              <a:solidFill>
                                <a:srgbClr val="FF0000"/>
                              </a:solidFill>
                              <a:cs typeface="Times New Roman" pitchFamily="18" charset="0"/>
                            </a:rPr>
                            <a:t>     : Respond with average power consumption </a:t>
                          </a:r>
                        </a:p>
                        <a:p>
                          <a:r>
                            <a:rPr lang="en-US" altLang="ko-KR" sz="1800">
                              <a:solidFill>
                                <a:srgbClr val="FF0000"/>
                              </a:solidFill>
                              <a:cs typeface="Times New Roman" pitchFamily="18" charset="0"/>
                            </a:rPr>
                            <a:t>       in active state</a:t>
                          </a:r>
                        </a:p>
                        <a:p>
                          <a:r>
                            <a:rPr lang="en-US" altLang="ko-KR" sz="1800">
                              <a:solidFill>
                                <a:srgbClr val="FF0000"/>
                              </a:solidFill>
                              <a:cs typeface="Times New Roman" pitchFamily="18" charset="0"/>
                            </a:rPr>
                            <a:t>       (LINK_PARAM_GEN=5)</a:t>
                          </a:r>
                        </a:p>
                        <a:p>
                          <a:endParaRPr lang="ko-KR" altLang="en-US" sz="1800">
                            <a:solidFill>
                              <a:srgbClr val="FF0000"/>
                            </a:solidFill>
                            <a:cs typeface="Times New Roman" pitchFamily="18" charset="0"/>
                          </a:endParaRPr>
                        </a:p>
                      </a:txBody>
                      <a:useSpRect/>
                    </a:txSp>
                  </a:sp>
                </lc:lockedCanvas>
              </a:graphicData>
            </a:graphic>
          </wp:inline>
        </w:drawing>
      </w:r>
    </w:p>
    <w:p w:rsidR="005F5351" w:rsidRDefault="005F5351" w:rsidP="005F5351">
      <w:pPr>
        <w:jc w:val="center"/>
        <w:rPr>
          <w:rFonts w:eastAsia="Malgun Gothic"/>
          <w:b/>
          <w:sz w:val="32"/>
          <w:lang w:eastAsia="ko-KR"/>
        </w:rPr>
      </w:pPr>
      <w:r>
        <w:rPr>
          <w:rFonts w:ascii="Arial" w:eastAsia="Malgun Gothic" w:hAnsi="Arial" w:cs="Arial"/>
          <w:lang w:eastAsia="ko-KR"/>
        </w:rPr>
        <w:t xml:space="preserve">Figure </w:t>
      </w:r>
      <w:r>
        <w:rPr>
          <w:rFonts w:ascii="Arial" w:eastAsia="Malgun Gothic" w:hAnsi="Arial" w:cs="Arial" w:hint="eastAsia"/>
          <w:lang w:eastAsia="ko-KR"/>
        </w:rPr>
        <w:t>S</w:t>
      </w:r>
      <w:r>
        <w:rPr>
          <w:rFonts w:ascii="Arial" w:eastAsia="Malgun Gothic" w:hAnsi="Arial" w:cs="Arial"/>
          <w:lang w:eastAsia="ko-KR"/>
        </w:rPr>
        <w:t>.</w:t>
      </w:r>
      <w:r w:rsidR="00F117C0">
        <w:rPr>
          <w:rFonts w:ascii="Arial" w:eastAsia="Malgun Gothic" w:hAnsi="Arial" w:cs="Arial" w:hint="eastAsia"/>
          <w:lang w:eastAsia="ko-KR"/>
        </w:rPr>
        <w:t>3</w:t>
      </w:r>
      <w:r>
        <w:rPr>
          <w:rFonts w:ascii="Arial" w:eastAsia="Malgun Gothic" w:hAnsi="Arial" w:cs="Arial" w:hint="eastAsia"/>
          <w:lang w:eastAsia="ko-KR"/>
        </w:rPr>
        <w:t>- HO decision caused by power consumption comparison</w:t>
      </w:r>
    </w:p>
    <w:p w:rsidR="005F5351" w:rsidRDefault="005F5351" w:rsidP="005F5351">
      <w:pPr>
        <w:rPr>
          <w:rFonts w:eastAsia="Malgun Gothic"/>
          <w:lang w:eastAsia="ko-KR"/>
        </w:rPr>
      </w:pPr>
      <w:r>
        <w:rPr>
          <w:rFonts w:eastAsia="Malgun Gothic" w:hint="eastAsia"/>
          <w:lang w:eastAsia="ko-KR"/>
        </w:rPr>
        <w:t xml:space="preserve">Figure S.3 shows the HO decision to reduce power consumption of the MN. The SRCF of the MN ask power consumption of each link interface </w:t>
      </w:r>
      <w:r>
        <w:rPr>
          <w:rFonts w:eastAsia="Malgun Gothic"/>
          <w:lang w:eastAsia="ko-KR"/>
        </w:rPr>
        <w:t>through</w:t>
      </w:r>
      <w:r>
        <w:rPr>
          <w:rFonts w:eastAsia="Malgun Gothic" w:hint="eastAsia"/>
          <w:lang w:eastAsia="ko-KR"/>
        </w:rPr>
        <w:t xml:space="preserve"> Link_Get_Parameters.request with new LINK_PARAM_GEN value, which is 5, and thus the source link interface and the target link interface asnwer its </w:t>
      </w:r>
      <w:proofErr w:type="gramStart"/>
      <w:r>
        <w:rPr>
          <w:rFonts w:eastAsia="Malgun Gothic" w:hint="eastAsia"/>
          <w:lang w:eastAsia="ko-KR"/>
        </w:rPr>
        <w:t>average  power</w:t>
      </w:r>
      <w:proofErr w:type="gramEnd"/>
      <w:r>
        <w:rPr>
          <w:rFonts w:eastAsia="Malgun Gothic" w:hint="eastAsia"/>
          <w:lang w:eastAsia="ko-KR"/>
        </w:rPr>
        <w:t xml:space="preserve"> consumption through  Link_Get_Parameters.confirm. Afterwards, the SRCF of the MN decides to perform handover through Link_IF_PreReg_Ready.request, and then the target link interface responds with Link_IF_PreReg_Ready.confirm.</w:t>
      </w:r>
    </w:p>
    <w:p w:rsidR="008D16CA" w:rsidRPr="007067DC" w:rsidRDefault="008D16CA" w:rsidP="00AF3C3E">
      <w:pPr>
        <w:rPr>
          <w:b/>
          <w:sz w:val="32"/>
        </w:rPr>
      </w:pPr>
    </w:p>
    <w:sectPr w:rsidR="008D16CA" w:rsidRPr="007067DC" w:rsidSect="002228CA">
      <w:headerReference w:type="default" r:id="rId69"/>
      <w:footerReference w:type="default" r:id="rId7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A58" w:rsidRDefault="00F77A58">
      <w:r>
        <w:separator/>
      </w:r>
    </w:p>
  </w:endnote>
  <w:endnote w:type="continuationSeparator" w:id="0">
    <w:p w:rsidR="00F77A58" w:rsidRDefault="00F77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Ps2OcuAe"/>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Onyx">
    <w:panose1 w:val="04050602080702020203"/>
    <w:charset w:val="00"/>
    <w:family w:val="decorative"/>
    <w:pitch w:val="variable"/>
    <w:sig w:usb0="00000003" w:usb1="00000000" w:usb2="00000000" w:usb3="00000000" w:csb0="00000001" w:csb1="00000000"/>
  </w:font>
  <w:font w:name="MS Mincho">
    <w:altName w:val="?l?r ??fc"/>
    <w:panose1 w:val="02020609040205080304"/>
    <w:charset w:val="80"/>
    <w:family w:val="modern"/>
    <w:pitch w:val="fixed"/>
    <w:sig w:usb0="E00002FF" w:usb1="6AC7FDFB" w:usb2="00000012" w:usb3="00000000" w:csb0="0002009F" w:csb1="00000000"/>
  </w:font>
  <w:font w:name="Arial">
    <w:altName w:val="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l?r ?S?V?b?N"/>
    <w:panose1 w:val="020B0609070205080204"/>
    <w:charset w:val="80"/>
    <w:family w:val="modern"/>
    <w:pitch w:val="fixed"/>
    <w:sig w:usb0="E00002FF" w:usb1="6AC7FDFB" w:usb2="00000012" w:usb3="00000000" w:csb0="0002009F" w:csb1="00000000"/>
  </w:font>
  <w:font w:name="SimSun">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algun Gothic">
    <w:altName w:val="Times New Roman"/>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宋体">
    <w:altName w:val="Arial Unicode MS"/>
    <w:charset w:val="50"/>
    <w:family w:val="auto"/>
    <w:pitch w:val="variable"/>
    <w:sig w:usb0="00000000" w:usb1="00000000" w:usb2="0100040E" w:usb3="00000000" w:csb0="00040000" w:csb1="00000000"/>
  </w:font>
  <w:font w:name="Helvetica">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altName w:val="Times New Roman"/>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F01" w:rsidRDefault="008B2F01">
    <w:pPr>
      <w:pStyle w:val="Footer"/>
      <w:jc w:val="center"/>
    </w:pPr>
    <w:r>
      <w:rPr>
        <w:rStyle w:val="PageNumber"/>
      </w:rPr>
      <w:fldChar w:fldCharType="begin"/>
    </w:r>
    <w:r>
      <w:rPr>
        <w:rStyle w:val="PageNumber"/>
      </w:rPr>
      <w:instrText xml:space="preserve"> PAGE </w:instrText>
    </w:r>
    <w:r>
      <w:rPr>
        <w:rStyle w:val="PageNumber"/>
      </w:rPr>
      <w:fldChar w:fldCharType="separate"/>
    </w:r>
    <w:r w:rsidR="000E33CD">
      <w:rPr>
        <w:rStyle w:val="PageNumber"/>
        <w:noProof/>
      </w:rPr>
      <w:t>130</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A58" w:rsidRDefault="00F77A58">
      <w:r>
        <w:separator/>
      </w:r>
    </w:p>
  </w:footnote>
  <w:footnote w:type="continuationSeparator" w:id="0">
    <w:p w:rsidR="00F77A58" w:rsidRDefault="00F77A58">
      <w:r>
        <w:continuationSeparator/>
      </w:r>
    </w:p>
  </w:footnote>
  <w:footnote w:id="1">
    <w:p w:rsidR="008B2F01" w:rsidRPr="00ED2F68" w:rsidRDefault="008B2F01" w:rsidP="00770E92">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2">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10">
    <w:p w:rsidR="008B2F01" w:rsidRPr="00ED2F68" w:rsidRDefault="008B2F01" w:rsidP="00875953">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11">
    <w:p w:rsidR="008B2F01" w:rsidRPr="00ED2F68" w:rsidRDefault="008B2F01" w:rsidP="00875953">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12">
    <w:p w:rsidR="008B2F01" w:rsidRDefault="008B2F01" w:rsidP="00522868">
      <w:pPr>
        <w:pStyle w:val="FootnoteText"/>
      </w:pPr>
      <w:r>
        <w:rPr>
          <w:rStyle w:val="FootnoteReference"/>
        </w:rPr>
        <w:footnoteRef/>
      </w:r>
      <w:r>
        <w:t xml:space="preserve"> </w:t>
      </w:r>
      <w:r w:rsidRPr="00321715">
        <w:t xml:space="preserve">Note to the editor, this footnote should not appear in the final version. </w:t>
      </w:r>
      <w:r>
        <w:t xml:space="preserve">MIRK stands for MN´s media independent root </w:t>
      </w:r>
      <w:proofErr w:type="gramStart"/>
      <w:r>
        <w:t>key</w:t>
      </w:r>
      <w:proofErr w:type="gramEnd"/>
      <w:r>
        <w:t>.</w:t>
      </w:r>
    </w:p>
    <w:p w:rsidR="008B2F01" w:rsidRPr="00321715" w:rsidRDefault="008B2F01" w:rsidP="00522868">
      <w:pPr>
        <w:pStyle w:val="FootnoteText"/>
      </w:pPr>
    </w:p>
  </w:footnote>
  <w:footnote w:id="13">
    <w:p w:rsidR="008B2F01" w:rsidRPr="00321715" w:rsidRDefault="008B2F01" w:rsidP="00522868">
      <w:pPr>
        <w:pStyle w:val="FootnoteText"/>
      </w:pPr>
      <w:r>
        <w:rPr>
          <w:rStyle w:val="FootnoteReference"/>
        </w:rPr>
        <w:footnoteRef/>
      </w:r>
      <w:r>
        <w:t xml:space="preserve"> </w:t>
      </w:r>
      <w:r w:rsidRPr="00321715">
        <w:t>Note to</w:t>
      </w:r>
      <w:r>
        <w:t xml:space="preserve"> </w:t>
      </w:r>
      <w:r w:rsidRPr="00321715">
        <w:t>editor, this footnote should not appear in the final version.</w:t>
      </w:r>
      <w:r>
        <w:t xml:space="preserve"> MSPMK stands for MN´s media specific root </w:t>
      </w:r>
      <w:proofErr w:type="gramStart"/>
      <w:r>
        <w:t>key</w:t>
      </w:r>
      <w:proofErr w:type="gramEnd"/>
      <w:r>
        <w:t>.</w:t>
      </w:r>
      <w:r w:rsidRPr="00321715">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F01" w:rsidRPr="00A7606B" w:rsidRDefault="008B2F01"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64681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ED45B2"/>
    <w:multiLevelType w:val="multilevel"/>
    <w:tmpl w:val="21E6E132"/>
    <w:lvl w:ilvl="0">
      <w:start w:val="7"/>
      <w:numFmt w:val="decimal"/>
      <w:lvlText w:val="%1"/>
      <w:lvlJc w:val="left"/>
      <w:pPr>
        <w:ind w:left="690" w:hanging="690"/>
      </w:pPr>
      <w:rPr>
        <w:rFonts w:hint="default"/>
      </w:rPr>
    </w:lvl>
    <w:lvl w:ilvl="1">
      <w:start w:val="4"/>
      <w:numFmt w:val="decimal"/>
      <w:lvlText w:val="%1.%2"/>
      <w:lvlJc w:val="left"/>
      <w:pPr>
        <w:ind w:left="1080" w:hanging="720"/>
      </w:pPr>
      <w:rPr>
        <w:rFonts w:hint="default"/>
      </w:rPr>
    </w:lvl>
    <w:lvl w:ilvl="2">
      <w:start w:val="29"/>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27E52E8"/>
    <w:multiLevelType w:val="hybridMultilevel"/>
    <w:tmpl w:val="CDA6D5AA"/>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5">
      <w:start w:val="1"/>
      <w:numFmt w:val="bullet"/>
      <w:lvlText w:val=""/>
      <w:lvlJc w:val="left"/>
      <w:pPr>
        <w:ind w:left="1440" w:hanging="360"/>
      </w:pPr>
      <w:rPr>
        <w:rFonts w:ascii="Wingdings" w:hAnsi="Wingdings" w:hint="default"/>
      </w:rPr>
    </w:lvl>
  </w:abstractNum>
  <w:abstractNum w:abstractNumId="4">
    <w:nsid w:val="0B822CD3"/>
    <w:multiLevelType w:val="hybridMultilevel"/>
    <w:tmpl w:val="D91217EC"/>
    <w:lvl w:ilvl="0" w:tplc="4B6CE820">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176902"/>
    <w:multiLevelType w:val="hybridMultilevel"/>
    <w:tmpl w:val="855455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AF3D10"/>
    <w:multiLevelType w:val="hybridMultilevel"/>
    <w:tmpl w:val="9BB4F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8">
    <w:nsid w:val="1C8C4C04"/>
    <w:multiLevelType w:val="hybridMultilevel"/>
    <w:tmpl w:val="725EE8C0"/>
    <w:lvl w:ilvl="0" w:tplc="04090019">
      <w:start w:val="1"/>
      <w:numFmt w:val="lowerLetter"/>
      <w:lvlText w:val="%1."/>
      <w:lvlJc w:val="left"/>
      <w:pPr>
        <w:ind w:left="1440" w:hanging="360"/>
      </w:pPr>
    </w:lvl>
    <w:lvl w:ilvl="1" w:tplc="B3BA5728">
      <w:start w:val="1"/>
      <w:numFmt w:val="decimal"/>
      <w:lvlText w:val="(%2)"/>
      <w:lvlJc w:val="left"/>
      <w:pPr>
        <w:ind w:left="2190" w:hanging="39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10">
    <w:nsid w:val="1F1B7E6F"/>
    <w:multiLevelType w:val="hybridMultilevel"/>
    <w:tmpl w:val="42FE7658"/>
    <w:lvl w:ilvl="0" w:tplc="04090001">
      <w:start w:val="1"/>
      <w:numFmt w:val="bullet"/>
      <w:lvlText w:val=""/>
      <w:lvlJc w:val="left"/>
      <w:pPr>
        <w:ind w:left="720" w:hanging="360"/>
      </w:pPr>
      <w:rPr>
        <w:rFonts w:ascii="Symbol" w:hAnsi="Symbol" w:hint="default"/>
      </w:rPr>
    </w:lvl>
    <w:lvl w:ilvl="1" w:tplc="936AC4D2">
      <w:numFmt w:val="bullet"/>
      <w:lvlText w:val="—"/>
      <w:lvlJc w:val="left"/>
      <w:pPr>
        <w:ind w:left="1545" w:hanging="465"/>
      </w:pPr>
      <w:rPr>
        <w:rFonts w:ascii="Times New Roman" w:eastAsia="PMingLiU"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554057"/>
    <w:multiLevelType w:val="multilevel"/>
    <w:tmpl w:val="E47047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36300878"/>
    <w:multiLevelType w:val="hybridMultilevel"/>
    <w:tmpl w:val="20E0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2677EE"/>
    <w:multiLevelType w:val="hybridMultilevel"/>
    <w:tmpl w:val="49247BC6"/>
    <w:lvl w:ilvl="0" w:tplc="C61A4BA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49155BDC"/>
    <w:multiLevelType w:val="multilevel"/>
    <w:tmpl w:val="2AC4E5C6"/>
    <w:lvl w:ilvl="0">
      <w:start w:val="1"/>
      <w:numFmt w:val="decimal"/>
      <w:pStyle w:val="Heading1"/>
      <w:lvlText w:val="%1"/>
      <w:lvlJc w:val="left"/>
      <w:pPr>
        <w:ind w:left="88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54E3457F"/>
    <w:multiLevelType w:val="hybridMultilevel"/>
    <w:tmpl w:val="96E8A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A9006CE"/>
    <w:multiLevelType w:val="hybridMultilevel"/>
    <w:tmpl w:val="CAAEE8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DF25ADB"/>
    <w:multiLevelType w:val="hybridMultilevel"/>
    <w:tmpl w:val="AC166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A1786F"/>
    <w:multiLevelType w:val="multilevel"/>
    <w:tmpl w:val="1C0AFBFA"/>
    <w:name w:val="Annex "/>
    <w:lvl w:ilvl="0">
      <w:start w:val="1"/>
      <w:numFmt w:val="upperLetter"/>
      <w:lvlText w:val="%1."/>
      <w:lvlJc w:val="left"/>
      <w:pPr>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2"/>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23">
    <w:nsid w:val="5FCC4E61"/>
    <w:multiLevelType w:val="hybridMultilevel"/>
    <w:tmpl w:val="D0E22206"/>
    <w:name w:val="Annex 2"/>
    <w:lvl w:ilvl="0" w:tplc="5C325658">
      <w:start w:val="1"/>
      <w:numFmt w:val="upperLetter"/>
      <w:pStyle w:val="Annex1"/>
      <w:lvlText w:val="Annex %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01D1128"/>
    <w:multiLevelType w:val="multilevel"/>
    <w:tmpl w:val="21E6E132"/>
    <w:lvl w:ilvl="0">
      <w:start w:val="7"/>
      <w:numFmt w:val="decimal"/>
      <w:lvlText w:val="%1"/>
      <w:lvlJc w:val="left"/>
      <w:pPr>
        <w:ind w:left="690" w:hanging="690"/>
      </w:pPr>
      <w:rPr>
        <w:rFonts w:hint="default"/>
      </w:rPr>
    </w:lvl>
    <w:lvl w:ilvl="1">
      <w:start w:val="4"/>
      <w:numFmt w:val="decimal"/>
      <w:lvlText w:val="%1.%2"/>
      <w:lvlJc w:val="left"/>
      <w:pPr>
        <w:ind w:left="1080" w:hanging="720"/>
      </w:pPr>
      <w:rPr>
        <w:rFonts w:hint="default"/>
      </w:rPr>
    </w:lvl>
    <w:lvl w:ilvl="2">
      <w:start w:val="29"/>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6AC26562"/>
    <w:multiLevelType w:val="hybridMultilevel"/>
    <w:tmpl w:val="511E72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024A4E"/>
    <w:multiLevelType w:val="hybridMultilevel"/>
    <w:tmpl w:val="80129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8A92F9E"/>
    <w:multiLevelType w:val="hybridMultilevel"/>
    <w:tmpl w:val="696CF022"/>
    <w:lvl w:ilvl="0" w:tplc="AFA615A2">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30">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11"/>
  </w:num>
  <w:num w:numId="3">
    <w:abstractNumId w:val="16"/>
  </w:num>
  <w:num w:numId="4">
    <w:abstractNumId w:val="20"/>
  </w:num>
  <w:num w:numId="5">
    <w:abstractNumId w:val="2"/>
  </w:num>
  <w:num w:numId="6">
    <w:abstractNumId w:val="15"/>
  </w:num>
  <w:num w:numId="7">
    <w:abstractNumId w:val="30"/>
  </w:num>
  <w:num w:numId="8">
    <w:abstractNumId w:val="9"/>
  </w:num>
  <w:num w:numId="9">
    <w:abstractNumId w:val="29"/>
  </w:num>
  <w:num w:numId="10">
    <w:abstractNumId w:val="22"/>
  </w:num>
  <w:num w:numId="11">
    <w:abstractNumId w:val="26"/>
  </w:num>
  <w:num w:numId="12">
    <w:abstractNumId w:val="8"/>
  </w:num>
  <w:num w:numId="13">
    <w:abstractNumId w:val="18"/>
  </w:num>
  <w:num w:numId="14">
    <w:abstractNumId w:val="18"/>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8"/>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8"/>
    </w:lvlOverride>
    <w:lvlOverride w:ilvl="1">
      <w:startOverride w:val="6"/>
    </w:lvlOverride>
    <w:lvlOverride w:ilvl="2">
      <w:startOverride w:val="3"/>
    </w:lvlOverride>
    <w:lvlOverride w:ilvl="3">
      <w:startOverride w:val="2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num>
  <w:num w:numId="21">
    <w:abstractNumId w:val="0"/>
  </w:num>
  <w:num w:numId="22">
    <w:abstractNumId w:val="7"/>
  </w:num>
  <w:num w:numId="23">
    <w:abstractNumId w:val="27"/>
  </w:num>
  <w:num w:numId="24">
    <w:abstractNumId w:val="13"/>
  </w:num>
  <w:num w:numId="25">
    <w:abstractNumId w:val="4"/>
  </w:num>
  <w:num w:numId="26">
    <w:abstractNumId w:val="10"/>
  </w:num>
  <w:num w:numId="27">
    <w:abstractNumId w:val="28"/>
  </w:num>
  <w:num w:numId="28">
    <w:abstractNumId w:val="25"/>
  </w:num>
  <w:num w:numId="29">
    <w:abstractNumId w:val="21"/>
  </w:num>
  <w:num w:numId="30">
    <w:abstractNumId w:val="19"/>
  </w:num>
  <w:num w:numId="31">
    <w:abstractNumId w:val="6"/>
  </w:num>
  <w:num w:numId="32">
    <w:abstractNumId w:val="3"/>
  </w:num>
  <w:num w:numId="33">
    <w:abstractNumId w:val="5"/>
  </w:num>
  <w:num w:numId="34">
    <w:abstractNumId w:val="23"/>
  </w:num>
  <w:num w:numId="35">
    <w:abstractNumId w:val="14"/>
  </w:num>
  <w:num w:numId="36">
    <w:abstractNumId w:val="1"/>
  </w:num>
  <w:num w:numId="37">
    <w:abstractNumId w:val="2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oNotDisplayPageBoundaries/>
  <w:embedSystemFonts/>
  <w:bordersDoNotSurroundHeader/>
  <w:bordersDoNotSurroundFooter/>
  <w:proofState w:grammar="clean"/>
  <w:stylePaneFormatFilter w:val="3F01"/>
  <w:trackRevisions/>
  <w:defaultTabStop w:val="720"/>
  <w:noPunctuationKerning/>
  <w:characterSpacingControl w:val="doNotCompress"/>
  <w:hdrShapeDefaults>
    <o:shapedefaults v:ext="edit" spidmax="40962">
      <v:textbox inset="5.85pt,.7pt,5.85pt,.7pt"/>
    </o:shapedefaults>
  </w:hdrShapeDefaults>
  <w:footnotePr>
    <w:footnote w:id="-1"/>
    <w:footnote w:id="0"/>
  </w:footnotePr>
  <w:endnotePr>
    <w:endnote w:id="-1"/>
    <w:endnote w:id="0"/>
  </w:endnotePr>
  <w:compat>
    <w:useFELayout/>
  </w:compat>
  <w:rsids>
    <w:rsidRoot w:val="00A503BD"/>
    <w:rsid w:val="0000218B"/>
    <w:rsid w:val="00004F54"/>
    <w:rsid w:val="00014962"/>
    <w:rsid w:val="000158F4"/>
    <w:rsid w:val="00020550"/>
    <w:rsid w:val="00020598"/>
    <w:rsid w:val="0002223C"/>
    <w:rsid w:val="00031E0A"/>
    <w:rsid w:val="00036081"/>
    <w:rsid w:val="00037867"/>
    <w:rsid w:val="00037B7F"/>
    <w:rsid w:val="00043BE6"/>
    <w:rsid w:val="00045558"/>
    <w:rsid w:val="00047ECB"/>
    <w:rsid w:val="000536CE"/>
    <w:rsid w:val="000536E9"/>
    <w:rsid w:val="00054B1A"/>
    <w:rsid w:val="00055E3A"/>
    <w:rsid w:val="00060535"/>
    <w:rsid w:val="00061DBD"/>
    <w:rsid w:val="00061DE5"/>
    <w:rsid w:val="0006226F"/>
    <w:rsid w:val="00062DF5"/>
    <w:rsid w:val="00067DA9"/>
    <w:rsid w:val="00071ACD"/>
    <w:rsid w:val="0007285E"/>
    <w:rsid w:val="00073661"/>
    <w:rsid w:val="00075E49"/>
    <w:rsid w:val="00077D56"/>
    <w:rsid w:val="0008243E"/>
    <w:rsid w:val="00083D58"/>
    <w:rsid w:val="00083FA2"/>
    <w:rsid w:val="00086060"/>
    <w:rsid w:val="000862A7"/>
    <w:rsid w:val="00086EB2"/>
    <w:rsid w:val="0009152A"/>
    <w:rsid w:val="0009195B"/>
    <w:rsid w:val="00092888"/>
    <w:rsid w:val="000A1296"/>
    <w:rsid w:val="000A32B3"/>
    <w:rsid w:val="000A37B7"/>
    <w:rsid w:val="000A4B16"/>
    <w:rsid w:val="000A718D"/>
    <w:rsid w:val="000A7A0C"/>
    <w:rsid w:val="000B1F64"/>
    <w:rsid w:val="000B559E"/>
    <w:rsid w:val="000C0324"/>
    <w:rsid w:val="000C1268"/>
    <w:rsid w:val="000C5467"/>
    <w:rsid w:val="000C7909"/>
    <w:rsid w:val="000D130A"/>
    <w:rsid w:val="000D14BD"/>
    <w:rsid w:val="000D7B83"/>
    <w:rsid w:val="000E1C86"/>
    <w:rsid w:val="000E2ED2"/>
    <w:rsid w:val="000E30B9"/>
    <w:rsid w:val="000E33CD"/>
    <w:rsid w:val="000E582C"/>
    <w:rsid w:val="000F0F82"/>
    <w:rsid w:val="000F2F5C"/>
    <w:rsid w:val="000F48A2"/>
    <w:rsid w:val="000F4FE4"/>
    <w:rsid w:val="001010AA"/>
    <w:rsid w:val="00102A07"/>
    <w:rsid w:val="00102B0A"/>
    <w:rsid w:val="0010460E"/>
    <w:rsid w:val="00110039"/>
    <w:rsid w:val="00111AAE"/>
    <w:rsid w:val="00112B7E"/>
    <w:rsid w:val="0011372F"/>
    <w:rsid w:val="001149AC"/>
    <w:rsid w:val="00115AA1"/>
    <w:rsid w:val="0011632D"/>
    <w:rsid w:val="00120A34"/>
    <w:rsid w:val="00120C31"/>
    <w:rsid w:val="00121CE6"/>
    <w:rsid w:val="00121F17"/>
    <w:rsid w:val="00123EAF"/>
    <w:rsid w:val="00123EB7"/>
    <w:rsid w:val="001263BC"/>
    <w:rsid w:val="00126AB7"/>
    <w:rsid w:val="001311F1"/>
    <w:rsid w:val="00133AFC"/>
    <w:rsid w:val="00134F99"/>
    <w:rsid w:val="0013553C"/>
    <w:rsid w:val="00135785"/>
    <w:rsid w:val="00136239"/>
    <w:rsid w:val="001377D3"/>
    <w:rsid w:val="001379F0"/>
    <w:rsid w:val="001403B8"/>
    <w:rsid w:val="0014129A"/>
    <w:rsid w:val="00141A2E"/>
    <w:rsid w:val="0014639B"/>
    <w:rsid w:val="001479BE"/>
    <w:rsid w:val="00147F2C"/>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2F25"/>
    <w:rsid w:val="00184934"/>
    <w:rsid w:val="00184C8F"/>
    <w:rsid w:val="00184F4E"/>
    <w:rsid w:val="001854A1"/>
    <w:rsid w:val="00193BD0"/>
    <w:rsid w:val="001945C9"/>
    <w:rsid w:val="0019549D"/>
    <w:rsid w:val="00196851"/>
    <w:rsid w:val="001A1A7C"/>
    <w:rsid w:val="001B13EE"/>
    <w:rsid w:val="001B36B9"/>
    <w:rsid w:val="001B416C"/>
    <w:rsid w:val="001B47F0"/>
    <w:rsid w:val="001B4C64"/>
    <w:rsid w:val="001B532B"/>
    <w:rsid w:val="001B57E6"/>
    <w:rsid w:val="001B625A"/>
    <w:rsid w:val="001B66AB"/>
    <w:rsid w:val="001B7025"/>
    <w:rsid w:val="001C21A7"/>
    <w:rsid w:val="001C3597"/>
    <w:rsid w:val="001C5198"/>
    <w:rsid w:val="001D293D"/>
    <w:rsid w:val="001D6758"/>
    <w:rsid w:val="001D6E4C"/>
    <w:rsid w:val="001E482A"/>
    <w:rsid w:val="001E5D83"/>
    <w:rsid w:val="001E5E25"/>
    <w:rsid w:val="001F183A"/>
    <w:rsid w:val="001F1CA6"/>
    <w:rsid w:val="001F1F51"/>
    <w:rsid w:val="001F46BD"/>
    <w:rsid w:val="001F7AAE"/>
    <w:rsid w:val="00200904"/>
    <w:rsid w:val="00203156"/>
    <w:rsid w:val="0020478F"/>
    <w:rsid w:val="00206363"/>
    <w:rsid w:val="0020787E"/>
    <w:rsid w:val="00207DEF"/>
    <w:rsid w:val="00213EDF"/>
    <w:rsid w:val="002144DB"/>
    <w:rsid w:val="0021608A"/>
    <w:rsid w:val="00217C45"/>
    <w:rsid w:val="002228CA"/>
    <w:rsid w:val="00223702"/>
    <w:rsid w:val="002240E1"/>
    <w:rsid w:val="00224104"/>
    <w:rsid w:val="0022499B"/>
    <w:rsid w:val="002279BE"/>
    <w:rsid w:val="00230C4A"/>
    <w:rsid w:val="00234564"/>
    <w:rsid w:val="002400EB"/>
    <w:rsid w:val="002405F3"/>
    <w:rsid w:val="002408B5"/>
    <w:rsid w:val="002419C9"/>
    <w:rsid w:val="00246538"/>
    <w:rsid w:val="0025113B"/>
    <w:rsid w:val="00252809"/>
    <w:rsid w:val="00253194"/>
    <w:rsid w:val="00254C67"/>
    <w:rsid w:val="00256ECD"/>
    <w:rsid w:val="002611C7"/>
    <w:rsid w:val="00261728"/>
    <w:rsid w:val="00261AF8"/>
    <w:rsid w:val="00265955"/>
    <w:rsid w:val="00266B27"/>
    <w:rsid w:val="002716A7"/>
    <w:rsid w:val="002732A8"/>
    <w:rsid w:val="00277C4F"/>
    <w:rsid w:val="00280598"/>
    <w:rsid w:val="0028083A"/>
    <w:rsid w:val="0028228F"/>
    <w:rsid w:val="00284FAF"/>
    <w:rsid w:val="00286401"/>
    <w:rsid w:val="00291606"/>
    <w:rsid w:val="002920CE"/>
    <w:rsid w:val="0029355E"/>
    <w:rsid w:val="00293563"/>
    <w:rsid w:val="00293892"/>
    <w:rsid w:val="00294CF9"/>
    <w:rsid w:val="002960BB"/>
    <w:rsid w:val="00297E6D"/>
    <w:rsid w:val="002A1541"/>
    <w:rsid w:val="002A3149"/>
    <w:rsid w:val="002A3F77"/>
    <w:rsid w:val="002A55FB"/>
    <w:rsid w:val="002A7E2B"/>
    <w:rsid w:val="002B0355"/>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4021"/>
    <w:rsid w:val="002E5CB1"/>
    <w:rsid w:val="002E6E98"/>
    <w:rsid w:val="002F5D94"/>
    <w:rsid w:val="0030164C"/>
    <w:rsid w:val="00306647"/>
    <w:rsid w:val="003069F4"/>
    <w:rsid w:val="00306C00"/>
    <w:rsid w:val="00307939"/>
    <w:rsid w:val="00310DA9"/>
    <w:rsid w:val="00313F28"/>
    <w:rsid w:val="003147BE"/>
    <w:rsid w:val="00314C63"/>
    <w:rsid w:val="00315A76"/>
    <w:rsid w:val="003218C1"/>
    <w:rsid w:val="003230BA"/>
    <w:rsid w:val="0032391C"/>
    <w:rsid w:val="00324557"/>
    <w:rsid w:val="00326C15"/>
    <w:rsid w:val="00330B27"/>
    <w:rsid w:val="00331D8A"/>
    <w:rsid w:val="00334450"/>
    <w:rsid w:val="00340540"/>
    <w:rsid w:val="0034128A"/>
    <w:rsid w:val="00341A2F"/>
    <w:rsid w:val="00343E9E"/>
    <w:rsid w:val="0034545D"/>
    <w:rsid w:val="003460D8"/>
    <w:rsid w:val="00350A2C"/>
    <w:rsid w:val="00353410"/>
    <w:rsid w:val="0035777A"/>
    <w:rsid w:val="00362E92"/>
    <w:rsid w:val="003648A3"/>
    <w:rsid w:val="00364938"/>
    <w:rsid w:val="003700F5"/>
    <w:rsid w:val="003717BB"/>
    <w:rsid w:val="00372E28"/>
    <w:rsid w:val="00373400"/>
    <w:rsid w:val="00374550"/>
    <w:rsid w:val="00377518"/>
    <w:rsid w:val="00380552"/>
    <w:rsid w:val="003808EC"/>
    <w:rsid w:val="00384F1F"/>
    <w:rsid w:val="0039121B"/>
    <w:rsid w:val="00393590"/>
    <w:rsid w:val="00393855"/>
    <w:rsid w:val="003957E9"/>
    <w:rsid w:val="00395946"/>
    <w:rsid w:val="003A14DC"/>
    <w:rsid w:val="003A256B"/>
    <w:rsid w:val="003A2C48"/>
    <w:rsid w:val="003A2EFF"/>
    <w:rsid w:val="003A66F4"/>
    <w:rsid w:val="003A72ED"/>
    <w:rsid w:val="003B1CA9"/>
    <w:rsid w:val="003B2396"/>
    <w:rsid w:val="003B2C33"/>
    <w:rsid w:val="003B3567"/>
    <w:rsid w:val="003B613C"/>
    <w:rsid w:val="003B6507"/>
    <w:rsid w:val="003B77D7"/>
    <w:rsid w:val="003C0D77"/>
    <w:rsid w:val="003C2A52"/>
    <w:rsid w:val="003C67EF"/>
    <w:rsid w:val="003C7363"/>
    <w:rsid w:val="003D00B6"/>
    <w:rsid w:val="003D4E78"/>
    <w:rsid w:val="003D5CC3"/>
    <w:rsid w:val="003D65FE"/>
    <w:rsid w:val="003D6F0F"/>
    <w:rsid w:val="003E0D0E"/>
    <w:rsid w:val="003E1246"/>
    <w:rsid w:val="003E2505"/>
    <w:rsid w:val="003E38DE"/>
    <w:rsid w:val="003E5C4E"/>
    <w:rsid w:val="003E7BC8"/>
    <w:rsid w:val="003F0AB3"/>
    <w:rsid w:val="003F0BE5"/>
    <w:rsid w:val="003F126A"/>
    <w:rsid w:val="003F3F02"/>
    <w:rsid w:val="003F5A8D"/>
    <w:rsid w:val="003F72A9"/>
    <w:rsid w:val="00405680"/>
    <w:rsid w:val="004079FB"/>
    <w:rsid w:val="00421224"/>
    <w:rsid w:val="00421CAD"/>
    <w:rsid w:val="004249B0"/>
    <w:rsid w:val="00424DF2"/>
    <w:rsid w:val="00425726"/>
    <w:rsid w:val="00430D9C"/>
    <w:rsid w:val="00431CBD"/>
    <w:rsid w:val="00432A8A"/>
    <w:rsid w:val="0043339A"/>
    <w:rsid w:val="004339DE"/>
    <w:rsid w:val="00434964"/>
    <w:rsid w:val="0043627F"/>
    <w:rsid w:val="00437304"/>
    <w:rsid w:val="0043788D"/>
    <w:rsid w:val="00441560"/>
    <w:rsid w:val="004423D5"/>
    <w:rsid w:val="00444865"/>
    <w:rsid w:val="004472D4"/>
    <w:rsid w:val="004501BD"/>
    <w:rsid w:val="0045124F"/>
    <w:rsid w:val="0045242D"/>
    <w:rsid w:val="004576DB"/>
    <w:rsid w:val="00461647"/>
    <w:rsid w:val="00461800"/>
    <w:rsid w:val="0046221B"/>
    <w:rsid w:val="00463484"/>
    <w:rsid w:val="00466B70"/>
    <w:rsid w:val="00466EC7"/>
    <w:rsid w:val="004674B0"/>
    <w:rsid w:val="004676BB"/>
    <w:rsid w:val="004677FC"/>
    <w:rsid w:val="00470D04"/>
    <w:rsid w:val="00472FB5"/>
    <w:rsid w:val="00475244"/>
    <w:rsid w:val="004765D2"/>
    <w:rsid w:val="004805EC"/>
    <w:rsid w:val="00482CDA"/>
    <w:rsid w:val="00485314"/>
    <w:rsid w:val="004859E2"/>
    <w:rsid w:val="00486C86"/>
    <w:rsid w:val="004905FB"/>
    <w:rsid w:val="0049158A"/>
    <w:rsid w:val="00492615"/>
    <w:rsid w:val="00492939"/>
    <w:rsid w:val="004A034F"/>
    <w:rsid w:val="004A0CC1"/>
    <w:rsid w:val="004A1D9E"/>
    <w:rsid w:val="004A2F40"/>
    <w:rsid w:val="004A5559"/>
    <w:rsid w:val="004A7095"/>
    <w:rsid w:val="004B0378"/>
    <w:rsid w:val="004B2007"/>
    <w:rsid w:val="004B39ED"/>
    <w:rsid w:val="004B42F0"/>
    <w:rsid w:val="004B5925"/>
    <w:rsid w:val="004B7455"/>
    <w:rsid w:val="004B7BBD"/>
    <w:rsid w:val="004B7D0B"/>
    <w:rsid w:val="004C2D1A"/>
    <w:rsid w:val="004C40E8"/>
    <w:rsid w:val="004C4789"/>
    <w:rsid w:val="004C6011"/>
    <w:rsid w:val="004C789F"/>
    <w:rsid w:val="004D0841"/>
    <w:rsid w:val="004D2F45"/>
    <w:rsid w:val="004D40AF"/>
    <w:rsid w:val="004D680D"/>
    <w:rsid w:val="004D730D"/>
    <w:rsid w:val="004E0140"/>
    <w:rsid w:val="004E0A2A"/>
    <w:rsid w:val="004E189D"/>
    <w:rsid w:val="004E2EFE"/>
    <w:rsid w:val="004E45A1"/>
    <w:rsid w:val="004E4BC1"/>
    <w:rsid w:val="004E5D6F"/>
    <w:rsid w:val="004F3838"/>
    <w:rsid w:val="00501AE0"/>
    <w:rsid w:val="00507150"/>
    <w:rsid w:val="00510388"/>
    <w:rsid w:val="00511105"/>
    <w:rsid w:val="00512279"/>
    <w:rsid w:val="00513194"/>
    <w:rsid w:val="00522868"/>
    <w:rsid w:val="0052652E"/>
    <w:rsid w:val="00526A99"/>
    <w:rsid w:val="00527F0A"/>
    <w:rsid w:val="00530A2A"/>
    <w:rsid w:val="0053181E"/>
    <w:rsid w:val="00533226"/>
    <w:rsid w:val="005333DE"/>
    <w:rsid w:val="00535B36"/>
    <w:rsid w:val="005366A2"/>
    <w:rsid w:val="00540568"/>
    <w:rsid w:val="00540BE6"/>
    <w:rsid w:val="00541330"/>
    <w:rsid w:val="005416D1"/>
    <w:rsid w:val="005429D6"/>
    <w:rsid w:val="00545AF0"/>
    <w:rsid w:val="00545C72"/>
    <w:rsid w:val="00546908"/>
    <w:rsid w:val="00546BE8"/>
    <w:rsid w:val="005470F2"/>
    <w:rsid w:val="00554FF8"/>
    <w:rsid w:val="00556127"/>
    <w:rsid w:val="00556637"/>
    <w:rsid w:val="00564FB8"/>
    <w:rsid w:val="00575C3D"/>
    <w:rsid w:val="0057673F"/>
    <w:rsid w:val="00576F84"/>
    <w:rsid w:val="00577889"/>
    <w:rsid w:val="00580B93"/>
    <w:rsid w:val="005825BD"/>
    <w:rsid w:val="0058261B"/>
    <w:rsid w:val="0058320F"/>
    <w:rsid w:val="00583ECA"/>
    <w:rsid w:val="00584478"/>
    <w:rsid w:val="00585BA7"/>
    <w:rsid w:val="005875CF"/>
    <w:rsid w:val="0058772C"/>
    <w:rsid w:val="0059065F"/>
    <w:rsid w:val="00591077"/>
    <w:rsid w:val="005931DD"/>
    <w:rsid w:val="00593974"/>
    <w:rsid w:val="00596E18"/>
    <w:rsid w:val="005A2FBF"/>
    <w:rsid w:val="005A5F66"/>
    <w:rsid w:val="005B0E5C"/>
    <w:rsid w:val="005B2CD0"/>
    <w:rsid w:val="005B48B8"/>
    <w:rsid w:val="005B627C"/>
    <w:rsid w:val="005C0CFF"/>
    <w:rsid w:val="005C19EA"/>
    <w:rsid w:val="005C2D8B"/>
    <w:rsid w:val="005C41F2"/>
    <w:rsid w:val="005C6FC9"/>
    <w:rsid w:val="005D2F0A"/>
    <w:rsid w:val="005D3DFC"/>
    <w:rsid w:val="005D472C"/>
    <w:rsid w:val="005D5D9E"/>
    <w:rsid w:val="005D5F4D"/>
    <w:rsid w:val="005E39BD"/>
    <w:rsid w:val="005E6DB8"/>
    <w:rsid w:val="005F2D7A"/>
    <w:rsid w:val="005F42FC"/>
    <w:rsid w:val="005F5351"/>
    <w:rsid w:val="005F77AB"/>
    <w:rsid w:val="00601920"/>
    <w:rsid w:val="00603530"/>
    <w:rsid w:val="00606611"/>
    <w:rsid w:val="00607FDD"/>
    <w:rsid w:val="00610608"/>
    <w:rsid w:val="00613329"/>
    <w:rsid w:val="00613502"/>
    <w:rsid w:val="00614DA0"/>
    <w:rsid w:val="00614EBB"/>
    <w:rsid w:val="00617C8F"/>
    <w:rsid w:val="0062179F"/>
    <w:rsid w:val="00625796"/>
    <w:rsid w:val="00625874"/>
    <w:rsid w:val="00631BFC"/>
    <w:rsid w:val="00632C30"/>
    <w:rsid w:val="006342F9"/>
    <w:rsid w:val="00634AB4"/>
    <w:rsid w:val="00636266"/>
    <w:rsid w:val="0063634C"/>
    <w:rsid w:val="00636C29"/>
    <w:rsid w:val="0063752F"/>
    <w:rsid w:val="0064071D"/>
    <w:rsid w:val="00642DBE"/>
    <w:rsid w:val="00643269"/>
    <w:rsid w:val="00643998"/>
    <w:rsid w:val="00643A45"/>
    <w:rsid w:val="00643AB9"/>
    <w:rsid w:val="00647428"/>
    <w:rsid w:val="00653291"/>
    <w:rsid w:val="00657022"/>
    <w:rsid w:val="00657629"/>
    <w:rsid w:val="00662B92"/>
    <w:rsid w:val="0066558B"/>
    <w:rsid w:val="006656D6"/>
    <w:rsid w:val="0067278C"/>
    <w:rsid w:val="00676BDD"/>
    <w:rsid w:val="00680837"/>
    <w:rsid w:val="006823A0"/>
    <w:rsid w:val="00683A87"/>
    <w:rsid w:val="00684F79"/>
    <w:rsid w:val="00685576"/>
    <w:rsid w:val="00686D42"/>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2E93"/>
    <w:rsid w:val="006C44A5"/>
    <w:rsid w:val="006C6337"/>
    <w:rsid w:val="006C6E94"/>
    <w:rsid w:val="006C70E3"/>
    <w:rsid w:val="006D5DFC"/>
    <w:rsid w:val="006D6FBA"/>
    <w:rsid w:val="006D7AEC"/>
    <w:rsid w:val="006D7F4A"/>
    <w:rsid w:val="006E0813"/>
    <w:rsid w:val="006E2062"/>
    <w:rsid w:val="006E34D4"/>
    <w:rsid w:val="006E36E1"/>
    <w:rsid w:val="006E4B2C"/>
    <w:rsid w:val="006F2099"/>
    <w:rsid w:val="006F468C"/>
    <w:rsid w:val="006F53F1"/>
    <w:rsid w:val="006F7D95"/>
    <w:rsid w:val="007021F9"/>
    <w:rsid w:val="00702A18"/>
    <w:rsid w:val="00704237"/>
    <w:rsid w:val="007067DC"/>
    <w:rsid w:val="00707613"/>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371A4"/>
    <w:rsid w:val="0074376E"/>
    <w:rsid w:val="00744606"/>
    <w:rsid w:val="007447EE"/>
    <w:rsid w:val="007462D5"/>
    <w:rsid w:val="00747ED5"/>
    <w:rsid w:val="00751DD8"/>
    <w:rsid w:val="0075392C"/>
    <w:rsid w:val="00753E64"/>
    <w:rsid w:val="007541EA"/>
    <w:rsid w:val="007546D9"/>
    <w:rsid w:val="0075596B"/>
    <w:rsid w:val="00757412"/>
    <w:rsid w:val="0076009B"/>
    <w:rsid w:val="0076203C"/>
    <w:rsid w:val="00762C4B"/>
    <w:rsid w:val="007639DB"/>
    <w:rsid w:val="007652A0"/>
    <w:rsid w:val="00766E42"/>
    <w:rsid w:val="00770A3C"/>
    <w:rsid w:val="00770E92"/>
    <w:rsid w:val="007737F7"/>
    <w:rsid w:val="00777011"/>
    <w:rsid w:val="0078069B"/>
    <w:rsid w:val="00781981"/>
    <w:rsid w:val="00782D84"/>
    <w:rsid w:val="0078437D"/>
    <w:rsid w:val="0078648C"/>
    <w:rsid w:val="00787BDC"/>
    <w:rsid w:val="007911D8"/>
    <w:rsid w:val="00792A05"/>
    <w:rsid w:val="007955AC"/>
    <w:rsid w:val="007970F3"/>
    <w:rsid w:val="00797BCC"/>
    <w:rsid w:val="00797F13"/>
    <w:rsid w:val="007A67D5"/>
    <w:rsid w:val="007A6C44"/>
    <w:rsid w:val="007B1A0C"/>
    <w:rsid w:val="007B56C9"/>
    <w:rsid w:val="007B7A59"/>
    <w:rsid w:val="007C0744"/>
    <w:rsid w:val="007C07BF"/>
    <w:rsid w:val="007C1512"/>
    <w:rsid w:val="007C226F"/>
    <w:rsid w:val="007C35AF"/>
    <w:rsid w:val="007C3D91"/>
    <w:rsid w:val="007C649B"/>
    <w:rsid w:val="007C7401"/>
    <w:rsid w:val="007D2635"/>
    <w:rsid w:val="007D2CE6"/>
    <w:rsid w:val="007D3ED4"/>
    <w:rsid w:val="007E07BD"/>
    <w:rsid w:val="007E0C82"/>
    <w:rsid w:val="007E0FDB"/>
    <w:rsid w:val="007E2B17"/>
    <w:rsid w:val="007E2C3B"/>
    <w:rsid w:val="007E6251"/>
    <w:rsid w:val="007E6306"/>
    <w:rsid w:val="007F0A1F"/>
    <w:rsid w:val="007F2CF7"/>
    <w:rsid w:val="007F3FD8"/>
    <w:rsid w:val="007F4F66"/>
    <w:rsid w:val="007F62E3"/>
    <w:rsid w:val="007F7D6F"/>
    <w:rsid w:val="00800D59"/>
    <w:rsid w:val="00801F0F"/>
    <w:rsid w:val="0080249C"/>
    <w:rsid w:val="0080510C"/>
    <w:rsid w:val="0081120F"/>
    <w:rsid w:val="00814129"/>
    <w:rsid w:val="0081478D"/>
    <w:rsid w:val="00814EBF"/>
    <w:rsid w:val="008155D3"/>
    <w:rsid w:val="00817C6E"/>
    <w:rsid w:val="00817E72"/>
    <w:rsid w:val="00820B33"/>
    <w:rsid w:val="00821DA8"/>
    <w:rsid w:val="00823FBF"/>
    <w:rsid w:val="008261E0"/>
    <w:rsid w:val="00826D77"/>
    <w:rsid w:val="00830A81"/>
    <w:rsid w:val="00830C07"/>
    <w:rsid w:val="00832B2B"/>
    <w:rsid w:val="00832D8F"/>
    <w:rsid w:val="0083410E"/>
    <w:rsid w:val="008366E9"/>
    <w:rsid w:val="008412B4"/>
    <w:rsid w:val="0084249B"/>
    <w:rsid w:val="00846993"/>
    <w:rsid w:val="0084753B"/>
    <w:rsid w:val="0085000C"/>
    <w:rsid w:val="00850A3C"/>
    <w:rsid w:val="008524E8"/>
    <w:rsid w:val="008531EA"/>
    <w:rsid w:val="00854DB3"/>
    <w:rsid w:val="00854DE9"/>
    <w:rsid w:val="00855F9A"/>
    <w:rsid w:val="00866F72"/>
    <w:rsid w:val="00867E5A"/>
    <w:rsid w:val="0087012F"/>
    <w:rsid w:val="00871DFF"/>
    <w:rsid w:val="00874CDD"/>
    <w:rsid w:val="00875412"/>
    <w:rsid w:val="00875953"/>
    <w:rsid w:val="00881044"/>
    <w:rsid w:val="00884789"/>
    <w:rsid w:val="0088536C"/>
    <w:rsid w:val="00891987"/>
    <w:rsid w:val="008943A7"/>
    <w:rsid w:val="008A006E"/>
    <w:rsid w:val="008A203A"/>
    <w:rsid w:val="008A249B"/>
    <w:rsid w:val="008A30F0"/>
    <w:rsid w:val="008A368A"/>
    <w:rsid w:val="008A51FE"/>
    <w:rsid w:val="008B1847"/>
    <w:rsid w:val="008B2F01"/>
    <w:rsid w:val="008C1DFB"/>
    <w:rsid w:val="008C4603"/>
    <w:rsid w:val="008C6E9A"/>
    <w:rsid w:val="008D16CA"/>
    <w:rsid w:val="008D216B"/>
    <w:rsid w:val="008D4EE1"/>
    <w:rsid w:val="008D782E"/>
    <w:rsid w:val="008D79B4"/>
    <w:rsid w:val="008E2176"/>
    <w:rsid w:val="008E30B7"/>
    <w:rsid w:val="008E3ECD"/>
    <w:rsid w:val="008E541F"/>
    <w:rsid w:val="008E58B5"/>
    <w:rsid w:val="008E6709"/>
    <w:rsid w:val="008E680A"/>
    <w:rsid w:val="008F0867"/>
    <w:rsid w:val="008F128D"/>
    <w:rsid w:val="008F2271"/>
    <w:rsid w:val="008F29B6"/>
    <w:rsid w:val="008F3203"/>
    <w:rsid w:val="008F51BB"/>
    <w:rsid w:val="008F5349"/>
    <w:rsid w:val="009006E8"/>
    <w:rsid w:val="00903B9F"/>
    <w:rsid w:val="00903F6D"/>
    <w:rsid w:val="009071D2"/>
    <w:rsid w:val="009203EA"/>
    <w:rsid w:val="009214C1"/>
    <w:rsid w:val="00921BCE"/>
    <w:rsid w:val="00924438"/>
    <w:rsid w:val="00924578"/>
    <w:rsid w:val="009259AC"/>
    <w:rsid w:val="00927952"/>
    <w:rsid w:val="00930B19"/>
    <w:rsid w:val="009318D7"/>
    <w:rsid w:val="00937409"/>
    <w:rsid w:val="00937ED5"/>
    <w:rsid w:val="00941DAA"/>
    <w:rsid w:val="0094241A"/>
    <w:rsid w:val="00944C69"/>
    <w:rsid w:val="00944D84"/>
    <w:rsid w:val="00945B2F"/>
    <w:rsid w:val="009506BF"/>
    <w:rsid w:val="009511A6"/>
    <w:rsid w:val="00952865"/>
    <w:rsid w:val="0095373F"/>
    <w:rsid w:val="00953992"/>
    <w:rsid w:val="00956481"/>
    <w:rsid w:val="00956630"/>
    <w:rsid w:val="009619C3"/>
    <w:rsid w:val="009636CE"/>
    <w:rsid w:val="00963C2F"/>
    <w:rsid w:val="00964518"/>
    <w:rsid w:val="00964B92"/>
    <w:rsid w:val="00965A3F"/>
    <w:rsid w:val="00971BD7"/>
    <w:rsid w:val="009720A1"/>
    <w:rsid w:val="00974851"/>
    <w:rsid w:val="00976A6F"/>
    <w:rsid w:val="009774D9"/>
    <w:rsid w:val="0098025F"/>
    <w:rsid w:val="009815C5"/>
    <w:rsid w:val="009826F9"/>
    <w:rsid w:val="00983E33"/>
    <w:rsid w:val="009864B9"/>
    <w:rsid w:val="009877BB"/>
    <w:rsid w:val="00991201"/>
    <w:rsid w:val="00992044"/>
    <w:rsid w:val="0099491B"/>
    <w:rsid w:val="00996DC1"/>
    <w:rsid w:val="009A13CA"/>
    <w:rsid w:val="009A4D42"/>
    <w:rsid w:val="009B17AD"/>
    <w:rsid w:val="009B17EE"/>
    <w:rsid w:val="009B2697"/>
    <w:rsid w:val="009B2B57"/>
    <w:rsid w:val="009B7031"/>
    <w:rsid w:val="009B7181"/>
    <w:rsid w:val="009C0B9F"/>
    <w:rsid w:val="009C5567"/>
    <w:rsid w:val="009C5B01"/>
    <w:rsid w:val="009C759F"/>
    <w:rsid w:val="009C7C4F"/>
    <w:rsid w:val="009D000A"/>
    <w:rsid w:val="009D021C"/>
    <w:rsid w:val="009D02D0"/>
    <w:rsid w:val="009D0574"/>
    <w:rsid w:val="009D1E41"/>
    <w:rsid w:val="009D21EF"/>
    <w:rsid w:val="009D2A08"/>
    <w:rsid w:val="009D4491"/>
    <w:rsid w:val="009D4668"/>
    <w:rsid w:val="009D4D2B"/>
    <w:rsid w:val="009D5926"/>
    <w:rsid w:val="009E141C"/>
    <w:rsid w:val="009E7DB2"/>
    <w:rsid w:val="009F1B90"/>
    <w:rsid w:val="009F5F3B"/>
    <w:rsid w:val="009F6748"/>
    <w:rsid w:val="00A022AC"/>
    <w:rsid w:val="00A02ED5"/>
    <w:rsid w:val="00A03EBF"/>
    <w:rsid w:val="00A04FA2"/>
    <w:rsid w:val="00A0611C"/>
    <w:rsid w:val="00A12773"/>
    <w:rsid w:val="00A12E35"/>
    <w:rsid w:val="00A12F04"/>
    <w:rsid w:val="00A136D7"/>
    <w:rsid w:val="00A14F22"/>
    <w:rsid w:val="00A15A77"/>
    <w:rsid w:val="00A177DE"/>
    <w:rsid w:val="00A20A52"/>
    <w:rsid w:val="00A20D85"/>
    <w:rsid w:val="00A252B2"/>
    <w:rsid w:val="00A259C9"/>
    <w:rsid w:val="00A27E39"/>
    <w:rsid w:val="00A34580"/>
    <w:rsid w:val="00A365E9"/>
    <w:rsid w:val="00A37CD8"/>
    <w:rsid w:val="00A40941"/>
    <w:rsid w:val="00A43A56"/>
    <w:rsid w:val="00A460E7"/>
    <w:rsid w:val="00A503BD"/>
    <w:rsid w:val="00A50DE4"/>
    <w:rsid w:val="00A52C69"/>
    <w:rsid w:val="00A55154"/>
    <w:rsid w:val="00A5741B"/>
    <w:rsid w:val="00A57A85"/>
    <w:rsid w:val="00A57DAA"/>
    <w:rsid w:val="00A60A85"/>
    <w:rsid w:val="00A623EE"/>
    <w:rsid w:val="00A63EFC"/>
    <w:rsid w:val="00A658F2"/>
    <w:rsid w:val="00A65F3B"/>
    <w:rsid w:val="00A65FE9"/>
    <w:rsid w:val="00A67B05"/>
    <w:rsid w:val="00A71373"/>
    <w:rsid w:val="00A71824"/>
    <w:rsid w:val="00A71926"/>
    <w:rsid w:val="00A74945"/>
    <w:rsid w:val="00A75897"/>
    <w:rsid w:val="00A7606B"/>
    <w:rsid w:val="00A77D8D"/>
    <w:rsid w:val="00A80341"/>
    <w:rsid w:val="00A83775"/>
    <w:rsid w:val="00A84696"/>
    <w:rsid w:val="00A923F4"/>
    <w:rsid w:val="00A9251A"/>
    <w:rsid w:val="00A93347"/>
    <w:rsid w:val="00A94626"/>
    <w:rsid w:val="00A958A0"/>
    <w:rsid w:val="00A96C83"/>
    <w:rsid w:val="00AA06F2"/>
    <w:rsid w:val="00AA1B70"/>
    <w:rsid w:val="00AA1F46"/>
    <w:rsid w:val="00AA2D3B"/>
    <w:rsid w:val="00AA636D"/>
    <w:rsid w:val="00AA690C"/>
    <w:rsid w:val="00AA7F3D"/>
    <w:rsid w:val="00AB15C8"/>
    <w:rsid w:val="00AB1E4E"/>
    <w:rsid w:val="00AB2932"/>
    <w:rsid w:val="00AC1181"/>
    <w:rsid w:val="00AC3774"/>
    <w:rsid w:val="00AC42DC"/>
    <w:rsid w:val="00AC5758"/>
    <w:rsid w:val="00AC6024"/>
    <w:rsid w:val="00AC71D9"/>
    <w:rsid w:val="00AD06AA"/>
    <w:rsid w:val="00AD3DA7"/>
    <w:rsid w:val="00AD7711"/>
    <w:rsid w:val="00AE1BB8"/>
    <w:rsid w:val="00AE2137"/>
    <w:rsid w:val="00AE27A1"/>
    <w:rsid w:val="00AE51C5"/>
    <w:rsid w:val="00AE5D5C"/>
    <w:rsid w:val="00AF1774"/>
    <w:rsid w:val="00AF190F"/>
    <w:rsid w:val="00AF1DD9"/>
    <w:rsid w:val="00AF2308"/>
    <w:rsid w:val="00AF3C3E"/>
    <w:rsid w:val="00AF48D7"/>
    <w:rsid w:val="00B00FB3"/>
    <w:rsid w:val="00B018A9"/>
    <w:rsid w:val="00B01A1F"/>
    <w:rsid w:val="00B02DED"/>
    <w:rsid w:val="00B04008"/>
    <w:rsid w:val="00B04E8E"/>
    <w:rsid w:val="00B053FE"/>
    <w:rsid w:val="00B05977"/>
    <w:rsid w:val="00B05ADC"/>
    <w:rsid w:val="00B05C21"/>
    <w:rsid w:val="00B062C7"/>
    <w:rsid w:val="00B139A5"/>
    <w:rsid w:val="00B13A11"/>
    <w:rsid w:val="00B14286"/>
    <w:rsid w:val="00B149C7"/>
    <w:rsid w:val="00B16322"/>
    <w:rsid w:val="00B17928"/>
    <w:rsid w:val="00B20D18"/>
    <w:rsid w:val="00B22819"/>
    <w:rsid w:val="00B22960"/>
    <w:rsid w:val="00B23CF5"/>
    <w:rsid w:val="00B26448"/>
    <w:rsid w:val="00B27B52"/>
    <w:rsid w:val="00B30988"/>
    <w:rsid w:val="00B32601"/>
    <w:rsid w:val="00B35688"/>
    <w:rsid w:val="00B37F52"/>
    <w:rsid w:val="00B404B8"/>
    <w:rsid w:val="00B41278"/>
    <w:rsid w:val="00B4272C"/>
    <w:rsid w:val="00B42F5B"/>
    <w:rsid w:val="00B43863"/>
    <w:rsid w:val="00B44A88"/>
    <w:rsid w:val="00B44FB9"/>
    <w:rsid w:val="00B4650E"/>
    <w:rsid w:val="00B4695D"/>
    <w:rsid w:val="00B47DDC"/>
    <w:rsid w:val="00B505D0"/>
    <w:rsid w:val="00B5169A"/>
    <w:rsid w:val="00B521AC"/>
    <w:rsid w:val="00B5346A"/>
    <w:rsid w:val="00B5388E"/>
    <w:rsid w:val="00B543BB"/>
    <w:rsid w:val="00B55AF4"/>
    <w:rsid w:val="00B608EA"/>
    <w:rsid w:val="00B610EA"/>
    <w:rsid w:val="00B61E55"/>
    <w:rsid w:val="00B64B1F"/>
    <w:rsid w:val="00B64D8D"/>
    <w:rsid w:val="00B677BC"/>
    <w:rsid w:val="00B71A54"/>
    <w:rsid w:val="00B72824"/>
    <w:rsid w:val="00B74D86"/>
    <w:rsid w:val="00B828EA"/>
    <w:rsid w:val="00B82C55"/>
    <w:rsid w:val="00B84173"/>
    <w:rsid w:val="00B85C56"/>
    <w:rsid w:val="00B85FAC"/>
    <w:rsid w:val="00B8609C"/>
    <w:rsid w:val="00B86F31"/>
    <w:rsid w:val="00B91C7C"/>
    <w:rsid w:val="00B927EF"/>
    <w:rsid w:val="00B97802"/>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718B"/>
    <w:rsid w:val="00BD1A46"/>
    <w:rsid w:val="00BD4339"/>
    <w:rsid w:val="00BE1946"/>
    <w:rsid w:val="00BE1D54"/>
    <w:rsid w:val="00BE2E09"/>
    <w:rsid w:val="00BE6E2B"/>
    <w:rsid w:val="00BE70B5"/>
    <w:rsid w:val="00BF01FA"/>
    <w:rsid w:val="00BF106F"/>
    <w:rsid w:val="00BF1D09"/>
    <w:rsid w:val="00BF2DCF"/>
    <w:rsid w:val="00BF581F"/>
    <w:rsid w:val="00BF7846"/>
    <w:rsid w:val="00C05144"/>
    <w:rsid w:val="00C057AD"/>
    <w:rsid w:val="00C0581E"/>
    <w:rsid w:val="00C10A9F"/>
    <w:rsid w:val="00C11254"/>
    <w:rsid w:val="00C11FFB"/>
    <w:rsid w:val="00C12F5F"/>
    <w:rsid w:val="00C15B9F"/>
    <w:rsid w:val="00C17089"/>
    <w:rsid w:val="00C176DA"/>
    <w:rsid w:val="00C17EFE"/>
    <w:rsid w:val="00C23405"/>
    <w:rsid w:val="00C25506"/>
    <w:rsid w:val="00C25C07"/>
    <w:rsid w:val="00C263D3"/>
    <w:rsid w:val="00C2761B"/>
    <w:rsid w:val="00C2778D"/>
    <w:rsid w:val="00C312E8"/>
    <w:rsid w:val="00C3223F"/>
    <w:rsid w:val="00C32BD7"/>
    <w:rsid w:val="00C341CC"/>
    <w:rsid w:val="00C3589F"/>
    <w:rsid w:val="00C37B45"/>
    <w:rsid w:val="00C408AA"/>
    <w:rsid w:val="00C437EF"/>
    <w:rsid w:val="00C45738"/>
    <w:rsid w:val="00C52FB5"/>
    <w:rsid w:val="00C5368A"/>
    <w:rsid w:val="00C5434A"/>
    <w:rsid w:val="00C54D75"/>
    <w:rsid w:val="00C5758B"/>
    <w:rsid w:val="00C57C82"/>
    <w:rsid w:val="00C62E53"/>
    <w:rsid w:val="00C6384B"/>
    <w:rsid w:val="00C668EE"/>
    <w:rsid w:val="00C72D75"/>
    <w:rsid w:val="00C72EB9"/>
    <w:rsid w:val="00C75203"/>
    <w:rsid w:val="00C76C20"/>
    <w:rsid w:val="00C82024"/>
    <w:rsid w:val="00C8298A"/>
    <w:rsid w:val="00C84593"/>
    <w:rsid w:val="00C9067C"/>
    <w:rsid w:val="00C91338"/>
    <w:rsid w:val="00C9174F"/>
    <w:rsid w:val="00C91786"/>
    <w:rsid w:val="00C91D4B"/>
    <w:rsid w:val="00C925B1"/>
    <w:rsid w:val="00C94AE6"/>
    <w:rsid w:val="00C9692F"/>
    <w:rsid w:val="00C9797A"/>
    <w:rsid w:val="00CA0D4A"/>
    <w:rsid w:val="00CA193D"/>
    <w:rsid w:val="00CA194D"/>
    <w:rsid w:val="00CA19C3"/>
    <w:rsid w:val="00CA3786"/>
    <w:rsid w:val="00CA746F"/>
    <w:rsid w:val="00CB170A"/>
    <w:rsid w:val="00CB1EC2"/>
    <w:rsid w:val="00CB207F"/>
    <w:rsid w:val="00CB27F7"/>
    <w:rsid w:val="00CC1D65"/>
    <w:rsid w:val="00CC26E7"/>
    <w:rsid w:val="00CC3D0E"/>
    <w:rsid w:val="00CC54FA"/>
    <w:rsid w:val="00CC5B7A"/>
    <w:rsid w:val="00CC71D1"/>
    <w:rsid w:val="00CD08D5"/>
    <w:rsid w:val="00CD24EE"/>
    <w:rsid w:val="00CD2990"/>
    <w:rsid w:val="00CD29B3"/>
    <w:rsid w:val="00CD29E0"/>
    <w:rsid w:val="00CE2038"/>
    <w:rsid w:val="00CE4B42"/>
    <w:rsid w:val="00CE79D8"/>
    <w:rsid w:val="00CF29A7"/>
    <w:rsid w:val="00CF366A"/>
    <w:rsid w:val="00CF750E"/>
    <w:rsid w:val="00D02B66"/>
    <w:rsid w:val="00D041C6"/>
    <w:rsid w:val="00D04AFE"/>
    <w:rsid w:val="00D10D05"/>
    <w:rsid w:val="00D144D5"/>
    <w:rsid w:val="00D22603"/>
    <w:rsid w:val="00D22C78"/>
    <w:rsid w:val="00D22D83"/>
    <w:rsid w:val="00D23BE2"/>
    <w:rsid w:val="00D242DD"/>
    <w:rsid w:val="00D2576B"/>
    <w:rsid w:val="00D257A2"/>
    <w:rsid w:val="00D25A35"/>
    <w:rsid w:val="00D30C3C"/>
    <w:rsid w:val="00D3217E"/>
    <w:rsid w:val="00D35154"/>
    <w:rsid w:val="00D35E9B"/>
    <w:rsid w:val="00D375E5"/>
    <w:rsid w:val="00D442A0"/>
    <w:rsid w:val="00D46FF3"/>
    <w:rsid w:val="00D50E2B"/>
    <w:rsid w:val="00D5202A"/>
    <w:rsid w:val="00D55CE9"/>
    <w:rsid w:val="00D618EC"/>
    <w:rsid w:val="00D63C9A"/>
    <w:rsid w:val="00D651AF"/>
    <w:rsid w:val="00D65FCD"/>
    <w:rsid w:val="00D66ABB"/>
    <w:rsid w:val="00D707BA"/>
    <w:rsid w:val="00D7320E"/>
    <w:rsid w:val="00D73817"/>
    <w:rsid w:val="00D77D02"/>
    <w:rsid w:val="00D81CCD"/>
    <w:rsid w:val="00D826E4"/>
    <w:rsid w:val="00D86C8F"/>
    <w:rsid w:val="00D90CFA"/>
    <w:rsid w:val="00D95F9D"/>
    <w:rsid w:val="00D96B88"/>
    <w:rsid w:val="00D97167"/>
    <w:rsid w:val="00DA067C"/>
    <w:rsid w:val="00DA08E9"/>
    <w:rsid w:val="00DA177D"/>
    <w:rsid w:val="00DA71FF"/>
    <w:rsid w:val="00DA7F2B"/>
    <w:rsid w:val="00DB2027"/>
    <w:rsid w:val="00DB33F3"/>
    <w:rsid w:val="00DB3ABA"/>
    <w:rsid w:val="00DB5F1B"/>
    <w:rsid w:val="00DB6687"/>
    <w:rsid w:val="00DC1956"/>
    <w:rsid w:val="00DC3A85"/>
    <w:rsid w:val="00DC43BE"/>
    <w:rsid w:val="00DC6445"/>
    <w:rsid w:val="00DC74A6"/>
    <w:rsid w:val="00DD1516"/>
    <w:rsid w:val="00DD2C03"/>
    <w:rsid w:val="00DD50B9"/>
    <w:rsid w:val="00DE1CC9"/>
    <w:rsid w:val="00DE2FD7"/>
    <w:rsid w:val="00DE3783"/>
    <w:rsid w:val="00DE3E19"/>
    <w:rsid w:val="00DE7F95"/>
    <w:rsid w:val="00DF151D"/>
    <w:rsid w:val="00DF2A1F"/>
    <w:rsid w:val="00DF2A62"/>
    <w:rsid w:val="00DF3CC0"/>
    <w:rsid w:val="00DF4E58"/>
    <w:rsid w:val="00DF4FD6"/>
    <w:rsid w:val="00DF5885"/>
    <w:rsid w:val="00DF7178"/>
    <w:rsid w:val="00E01380"/>
    <w:rsid w:val="00E02645"/>
    <w:rsid w:val="00E06555"/>
    <w:rsid w:val="00E069EE"/>
    <w:rsid w:val="00E22361"/>
    <w:rsid w:val="00E23030"/>
    <w:rsid w:val="00E24AEF"/>
    <w:rsid w:val="00E256BB"/>
    <w:rsid w:val="00E30384"/>
    <w:rsid w:val="00E3153D"/>
    <w:rsid w:val="00E3526F"/>
    <w:rsid w:val="00E365F7"/>
    <w:rsid w:val="00E41479"/>
    <w:rsid w:val="00E436AF"/>
    <w:rsid w:val="00E50F2C"/>
    <w:rsid w:val="00E51389"/>
    <w:rsid w:val="00E52405"/>
    <w:rsid w:val="00E56414"/>
    <w:rsid w:val="00E601CA"/>
    <w:rsid w:val="00E61EC8"/>
    <w:rsid w:val="00E63F03"/>
    <w:rsid w:val="00E64263"/>
    <w:rsid w:val="00E64E11"/>
    <w:rsid w:val="00E72B93"/>
    <w:rsid w:val="00E7313B"/>
    <w:rsid w:val="00E76275"/>
    <w:rsid w:val="00E76ED1"/>
    <w:rsid w:val="00E82DE5"/>
    <w:rsid w:val="00E82E6E"/>
    <w:rsid w:val="00E868C5"/>
    <w:rsid w:val="00E870F0"/>
    <w:rsid w:val="00E87C02"/>
    <w:rsid w:val="00E9011C"/>
    <w:rsid w:val="00E92F97"/>
    <w:rsid w:val="00E92FB5"/>
    <w:rsid w:val="00E93FBE"/>
    <w:rsid w:val="00E96AFE"/>
    <w:rsid w:val="00EA0B73"/>
    <w:rsid w:val="00EA1090"/>
    <w:rsid w:val="00EA1325"/>
    <w:rsid w:val="00EA1821"/>
    <w:rsid w:val="00EA2062"/>
    <w:rsid w:val="00EA3285"/>
    <w:rsid w:val="00EB22C5"/>
    <w:rsid w:val="00EB26BE"/>
    <w:rsid w:val="00EB34D6"/>
    <w:rsid w:val="00EB3ADE"/>
    <w:rsid w:val="00EB5758"/>
    <w:rsid w:val="00EB744C"/>
    <w:rsid w:val="00EB7AFE"/>
    <w:rsid w:val="00EC0E91"/>
    <w:rsid w:val="00EC1A22"/>
    <w:rsid w:val="00EC224D"/>
    <w:rsid w:val="00EC2EB8"/>
    <w:rsid w:val="00EC34F8"/>
    <w:rsid w:val="00EC7769"/>
    <w:rsid w:val="00ED09C3"/>
    <w:rsid w:val="00ED1B42"/>
    <w:rsid w:val="00ED1F90"/>
    <w:rsid w:val="00ED2E02"/>
    <w:rsid w:val="00ED4C0D"/>
    <w:rsid w:val="00ED4EA9"/>
    <w:rsid w:val="00ED5592"/>
    <w:rsid w:val="00ED5930"/>
    <w:rsid w:val="00ED5DFB"/>
    <w:rsid w:val="00EE5734"/>
    <w:rsid w:val="00EE6C17"/>
    <w:rsid w:val="00EF0EF1"/>
    <w:rsid w:val="00EF46C9"/>
    <w:rsid w:val="00EF7D9D"/>
    <w:rsid w:val="00F01B00"/>
    <w:rsid w:val="00F02CA3"/>
    <w:rsid w:val="00F03B0D"/>
    <w:rsid w:val="00F058CC"/>
    <w:rsid w:val="00F05C5F"/>
    <w:rsid w:val="00F06440"/>
    <w:rsid w:val="00F117C0"/>
    <w:rsid w:val="00F13A2F"/>
    <w:rsid w:val="00F13B0C"/>
    <w:rsid w:val="00F14E6A"/>
    <w:rsid w:val="00F15771"/>
    <w:rsid w:val="00F172D9"/>
    <w:rsid w:val="00F173B7"/>
    <w:rsid w:val="00F21835"/>
    <w:rsid w:val="00F232AB"/>
    <w:rsid w:val="00F23308"/>
    <w:rsid w:val="00F26D20"/>
    <w:rsid w:val="00F32176"/>
    <w:rsid w:val="00F34ADC"/>
    <w:rsid w:val="00F36C75"/>
    <w:rsid w:val="00F372D8"/>
    <w:rsid w:val="00F43770"/>
    <w:rsid w:val="00F45C99"/>
    <w:rsid w:val="00F4710F"/>
    <w:rsid w:val="00F503A8"/>
    <w:rsid w:val="00F52739"/>
    <w:rsid w:val="00F52D1C"/>
    <w:rsid w:val="00F53438"/>
    <w:rsid w:val="00F55EE1"/>
    <w:rsid w:val="00F615F4"/>
    <w:rsid w:val="00F616D7"/>
    <w:rsid w:val="00F62557"/>
    <w:rsid w:val="00F66252"/>
    <w:rsid w:val="00F678DD"/>
    <w:rsid w:val="00F7076C"/>
    <w:rsid w:val="00F710F4"/>
    <w:rsid w:val="00F72ABF"/>
    <w:rsid w:val="00F7413E"/>
    <w:rsid w:val="00F756FA"/>
    <w:rsid w:val="00F77A58"/>
    <w:rsid w:val="00F80AAF"/>
    <w:rsid w:val="00F81337"/>
    <w:rsid w:val="00F81426"/>
    <w:rsid w:val="00F81E18"/>
    <w:rsid w:val="00F8526B"/>
    <w:rsid w:val="00F85E42"/>
    <w:rsid w:val="00F871D0"/>
    <w:rsid w:val="00F90A4F"/>
    <w:rsid w:val="00F90D7B"/>
    <w:rsid w:val="00F90ED4"/>
    <w:rsid w:val="00F91364"/>
    <w:rsid w:val="00F932E5"/>
    <w:rsid w:val="00F9753B"/>
    <w:rsid w:val="00FA1810"/>
    <w:rsid w:val="00FA1DBC"/>
    <w:rsid w:val="00FA1F67"/>
    <w:rsid w:val="00FA3C47"/>
    <w:rsid w:val="00FA48A2"/>
    <w:rsid w:val="00FA507C"/>
    <w:rsid w:val="00FA7836"/>
    <w:rsid w:val="00FB1813"/>
    <w:rsid w:val="00FB283F"/>
    <w:rsid w:val="00FB3BA2"/>
    <w:rsid w:val="00FC53F8"/>
    <w:rsid w:val="00FC6D9E"/>
    <w:rsid w:val="00FD2059"/>
    <w:rsid w:val="00FD2F5C"/>
    <w:rsid w:val="00FD496A"/>
    <w:rsid w:val="00FD5712"/>
    <w:rsid w:val="00FD733B"/>
    <w:rsid w:val="00FE06AC"/>
    <w:rsid w:val="00FE20F8"/>
    <w:rsid w:val="00FE27F8"/>
    <w:rsid w:val="00FE29C9"/>
    <w:rsid w:val="00FF1273"/>
    <w:rsid w:val="00FF1307"/>
    <w:rsid w:val="00FF18DC"/>
    <w:rsid w:val="00FF31AB"/>
    <w:rsid w:val="00FF37B1"/>
    <w:rsid w:val="00FF60A9"/>
    <w:rsid w:val="00FF7585"/>
    <w:rsid w:val="00FF7C8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0B9"/>
    <w:pPr>
      <w:spacing w:before="240" w:after="60"/>
      <w:jc w:val="both"/>
    </w:pPr>
    <w:rPr>
      <w:rFonts w:eastAsia="PMingLiU"/>
      <w:sz w:val="24"/>
      <w:szCs w:val="24"/>
      <w:lang w:eastAsia="en-US"/>
    </w:rPr>
  </w:style>
  <w:style w:type="paragraph" w:styleId="Heading1">
    <w:name w:val="heading 1"/>
    <w:basedOn w:val="Normal"/>
    <w:next w:val="Normal"/>
    <w:link w:val="Heading1Char"/>
    <w:qFormat/>
    <w:rsid w:val="00E52405"/>
    <w:pPr>
      <w:keepNext/>
      <w:numPr>
        <w:numId w:val="13"/>
      </w:numPr>
      <w:ind w:left="432"/>
      <w:outlineLvl w:val="0"/>
    </w:pPr>
    <w:rPr>
      <w:rFonts w:ascii="Arial" w:eastAsia="MS Mincho" w:hAnsi="Arial"/>
      <w:b/>
      <w:bCs/>
      <w:kern w:val="32"/>
      <w:sz w:val="32"/>
      <w:szCs w:val="32"/>
    </w:rPr>
  </w:style>
  <w:style w:type="paragraph" w:styleId="Heading2">
    <w:name w:val="heading 2"/>
    <w:basedOn w:val="Normal"/>
    <w:next w:val="Normal"/>
    <w:link w:val="Heading2Char"/>
    <w:qFormat/>
    <w:rsid w:val="0021706C"/>
    <w:pPr>
      <w:keepNext/>
      <w:numPr>
        <w:ilvl w:val="1"/>
        <w:numId w:val="13"/>
      </w:numPr>
      <w:outlineLvl w:val="1"/>
    </w:pPr>
    <w:rPr>
      <w:rFonts w:ascii="Arial" w:hAnsi="Arial"/>
      <w:b/>
      <w:bCs/>
      <w:iCs/>
      <w:sz w:val="28"/>
      <w:szCs w:val="28"/>
    </w:rPr>
  </w:style>
  <w:style w:type="paragraph" w:styleId="Heading3">
    <w:name w:val="heading 3"/>
    <w:basedOn w:val="Normal"/>
    <w:next w:val="Normal"/>
    <w:link w:val="Heading3Char"/>
    <w:qFormat/>
    <w:rsid w:val="00660116"/>
    <w:pPr>
      <w:keepNext/>
      <w:numPr>
        <w:ilvl w:val="2"/>
        <w:numId w:val="13"/>
      </w:numPr>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13"/>
      </w:numPr>
      <w:outlineLvl w:val="3"/>
    </w:pPr>
    <w:rPr>
      <w:rFonts w:eastAsia="MS Mincho"/>
      <w:b/>
      <w:bCs/>
      <w:szCs w:val="28"/>
    </w:rPr>
  </w:style>
  <w:style w:type="paragraph" w:styleId="Heading5">
    <w:name w:val="heading 5"/>
    <w:basedOn w:val="Normal"/>
    <w:next w:val="Normal"/>
    <w:qFormat/>
    <w:rsid w:val="00BE0E85"/>
    <w:pPr>
      <w:numPr>
        <w:ilvl w:val="4"/>
        <w:numId w:val="13"/>
      </w:numPr>
      <w:outlineLvl w:val="4"/>
    </w:pPr>
    <w:rPr>
      <w:b/>
      <w:bCs/>
      <w:i/>
      <w:iCs/>
      <w:sz w:val="26"/>
      <w:szCs w:val="26"/>
    </w:rPr>
  </w:style>
  <w:style w:type="paragraph" w:styleId="Heading6">
    <w:name w:val="heading 6"/>
    <w:basedOn w:val="Normal"/>
    <w:next w:val="Normal"/>
    <w:qFormat/>
    <w:rsid w:val="00BE0E85"/>
    <w:pPr>
      <w:numPr>
        <w:ilvl w:val="5"/>
        <w:numId w:val="13"/>
      </w:numPr>
      <w:outlineLvl w:val="5"/>
    </w:pPr>
    <w:rPr>
      <w:b/>
      <w:bCs/>
      <w:sz w:val="22"/>
      <w:szCs w:val="22"/>
    </w:rPr>
  </w:style>
  <w:style w:type="paragraph" w:styleId="Heading7">
    <w:name w:val="heading 7"/>
    <w:basedOn w:val="Normal"/>
    <w:next w:val="Normal"/>
    <w:qFormat/>
    <w:rsid w:val="00BE0E85"/>
    <w:pPr>
      <w:numPr>
        <w:ilvl w:val="6"/>
        <w:numId w:val="13"/>
      </w:numPr>
      <w:outlineLvl w:val="6"/>
    </w:pPr>
  </w:style>
  <w:style w:type="paragraph" w:styleId="Heading8">
    <w:name w:val="heading 8"/>
    <w:basedOn w:val="Normal"/>
    <w:next w:val="Normal"/>
    <w:qFormat/>
    <w:rsid w:val="00BE0E85"/>
    <w:pPr>
      <w:numPr>
        <w:ilvl w:val="7"/>
        <w:numId w:val="13"/>
      </w:numPr>
      <w:outlineLvl w:val="7"/>
    </w:pPr>
    <w:rPr>
      <w:i/>
      <w:iCs/>
    </w:rPr>
  </w:style>
  <w:style w:type="paragraph" w:styleId="Heading9">
    <w:name w:val="heading 9"/>
    <w:basedOn w:val="Normal"/>
    <w:next w:val="Normal"/>
    <w:qFormat/>
    <w:rsid w:val="00BE0E85"/>
    <w:pPr>
      <w:numPr>
        <w:ilvl w:val="8"/>
        <w:numId w:val="13"/>
      </w:numPr>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52405"/>
    <w:rPr>
      <w:rFonts w:ascii="Arial" w:hAnsi="Arial"/>
      <w:b/>
      <w:bCs/>
      <w:kern w:val="32"/>
      <w:sz w:val="32"/>
      <w:szCs w:val="32"/>
      <w:lang w:eastAsia="en-US"/>
    </w:rPr>
  </w:style>
  <w:style w:type="character" w:customStyle="1" w:styleId="Heading2Char">
    <w:name w:val="Heading 2 Char"/>
    <w:link w:val="Heading2"/>
    <w:rsid w:val="0021706C"/>
    <w:rPr>
      <w:rFonts w:ascii="Arial" w:eastAsia="PMingLiU" w:hAnsi="Arial"/>
      <w:b/>
      <w:bCs/>
      <w:iCs/>
      <w:sz w:val="28"/>
      <w:szCs w:val="28"/>
    </w:rPr>
  </w:style>
  <w:style w:type="character" w:customStyle="1" w:styleId="Heading3Char">
    <w:name w:val="Heading 3 Char"/>
    <w:link w:val="Heading3"/>
    <w:rsid w:val="00660116"/>
    <w:rPr>
      <w:rFonts w:ascii="Arial" w:hAnsi="Arial"/>
      <w:b/>
      <w:bCs/>
      <w:sz w:val="26"/>
      <w:szCs w:val="26"/>
    </w:rPr>
  </w:style>
  <w:style w:type="character" w:customStyle="1" w:styleId="Heading4Char">
    <w:name w:val="Heading 4 Char"/>
    <w:link w:val="Heading4"/>
    <w:rsid w:val="00D22603"/>
    <w:rPr>
      <w:b/>
      <w:bCs/>
      <w:sz w:val="24"/>
      <w:szCs w:val="28"/>
    </w:rPr>
  </w:style>
  <w:style w:type="character" w:styleId="Hyperlink">
    <w:name w:val="Hyperlink"/>
    <w:uiPriority w:val="99"/>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3670D"/>
    <w:rPr>
      <w:rFonts w:ascii="Arial" w:eastAsia="MS Gothic" w:hAnsi="Arial"/>
      <w:sz w:val="16"/>
      <w:szCs w:val="16"/>
    </w:rPr>
  </w:style>
  <w:style w:type="character" w:customStyle="1" w:styleId="BalloonTextChar">
    <w:name w:val="Balloon Text Char"/>
    <w:link w:val="BalloonText"/>
    <w:rsid w:val="000C0324"/>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uiPriority w:val="39"/>
    <w:rsid w:val="00A80E52"/>
  </w:style>
  <w:style w:type="paragraph" w:styleId="TOC2">
    <w:name w:val="toc 2"/>
    <w:basedOn w:val="Normal"/>
    <w:next w:val="Normal"/>
    <w:autoRedefine/>
    <w:uiPriority w:val="39"/>
    <w:rsid w:val="00A80E52"/>
    <w:pPr>
      <w:ind w:left="240"/>
    </w:pPr>
  </w:style>
  <w:style w:type="paragraph" w:styleId="TOC3">
    <w:name w:val="toc 3"/>
    <w:basedOn w:val="Normal"/>
    <w:next w:val="Normal"/>
    <w:autoRedefine/>
    <w:uiPriority w:val="39"/>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uiPriority w:val="39"/>
    <w:rsid w:val="00157A98"/>
    <w:pPr>
      <w:ind w:left="720"/>
    </w:p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FootnoteText">
    <w:name w:val="footnote text"/>
    <w:basedOn w:val="Normal"/>
    <w:link w:val="FootnoteTextChar"/>
    <w:rsid w:val="00E108F2"/>
    <w:rPr>
      <w:sz w:val="20"/>
      <w:szCs w:val="20"/>
    </w:rPr>
  </w:style>
  <w:style w:type="character" w:customStyle="1" w:styleId="FootnoteTextChar">
    <w:name w:val="Footnote Text Char"/>
    <w:link w:val="FootnoteText"/>
    <w:rsid w:val="000C0324"/>
    <w:rPr>
      <w:rFonts w:eastAsia="PMingLiU"/>
    </w:rPr>
  </w:style>
  <w:style w:type="character" w:styleId="FootnoteReference">
    <w:name w:val="footnote reference"/>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Annex1">
    <w:name w:val="Annex 1"/>
    <w:basedOn w:val="Heading1"/>
    <w:rsid w:val="009A4D42"/>
    <w:pPr>
      <w:numPr>
        <w:numId w:val="34"/>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AE5D5C"/>
    <w:pPr>
      <w:numPr>
        <w:numId w:val="10"/>
      </w:numPr>
      <w:spacing w:before="360" w:after="120"/>
      <w:jc w:val="left"/>
    </w:pPr>
    <w:rPr>
      <w:rFonts w:eastAsia="MS Mincho"/>
      <w:iCs w:val="0"/>
      <w:sz w:val="24"/>
    </w:rPr>
  </w:style>
  <w:style w:type="paragraph" w:customStyle="1" w:styleId="Annex3">
    <w:name w:val="Annex 3"/>
    <w:basedOn w:val="Heading3"/>
    <w:qFormat/>
    <w:rsid w:val="00AE5D5C"/>
    <w:pPr>
      <w:numPr>
        <w:numId w:val="10"/>
      </w:numPr>
      <w:tabs>
        <w:tab w:val="left" w:pos="864"/>
      </w:tabs>
      <w:jc w:val="left"/>
    </w:pPr>
    <w:rPr>
      <w:rFonts w:eastAsia="SimSun"/>
      <w:sz w:val="22"/>
      <w:szCs w:val="24"/>
    </w:rPr>
  </w:style>
  <w:style w:type="paragraph" w:customStyle="1" w:styleId="Annex4">
    <w:name w:val="Annex 4"/>
    <w:basedOn w:val="Heading4"/>
    <w:qFormat/>
    <w:rsid w:val="00AE5D5C"/>
    <w:pPr>
      <w:numPr>
        <w:ilvl w:val="0"/>
        <w:numId w:val="0"/>
      </w:numPr>
      <w:tabs>
        <w:tab w:val="num" w:pos="432"/>
      </w:tabs>
      <w:spacing w:before="180" w:after="120"/>
      <w:ind w:left="360" w:hanging="360"/>
      <w:jc w:val="left"/>
    </w:pPr>
    <w:rPr>
      <w:rFonts w:ascii="Arial" w:eastAsia="SimSun" w:hAnsi="Arial"/>
      <w:sz w:val="20"/>
      <w:szCs w:val="24"/>
    </w:rPr>
  </w:style>
  <w:style w:type="paragraph" w:customStyle="1" w:styleId="MediumGrid1-Accent21">
    <w:name w:val="Medium Grid 1 - Accent 21"/>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link w:val="Title"/>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DefaultParagraphFont"/>
    <w:rsid w:val="00B8609C"/>
  </w:style>
  <w:style w:type="paragraph" w:customStyle="1" w:styleId="SP4282653">
    <w:name w:val="SP.4.282653"/>
    <w:basedOn w:val="Normal"/>
    <w:next w:val="Normal"/>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Normal"/>
    <w:next w:val="Normal"/>
    <w:uiPriority w:val="99"/>
    <w:rsid w:val="000C0324"/>
    <w:pPr>
      <w:autoSpaceDE w:val="0"/>
      <w:autoSpaceDN w:val="0"/>
      <w:adjustRightInd w:val="0"/>
      <w:spacing w:before="0" w:after="0"/>
      <w:jc w:val="left"/>
    </w:pPr>
    <w:rPr>
      <w:rFonts w:ascii="Arial" w:eastAsia="MS Mincho" w:hAnsi="Arial" w:cs="Arial"/>
    </w:rPr>
  </w:style>
  <w:style w:type="paragraph" w:styleId="NormalWeb">
    <w:name w:val="Normal (Web)"/>
    <w:basedOn w:val="Normal"/>
    <w:uiPriority w:val="99"/>
    <w:unhideWhenUsed/>
    <w:rsid w:val="007E6251"/>
    <w:pPr>
      <w:spacing w:before="100" w:beforeAutospacing="1" w:after="100" w:afterAutospacing="1"/>
      <w:jc w:val="left"/>
    </w:pPr>
    <w:rPr>
      <w:rFonts w:ascii="MS PGothic" w:eastAsia="MS PGothic" w:hAnsi="MS PGothic" w:cs="MS PGothic"/>
      <w:lang w:eastAsia="ja-JP"/>
    </w:rPr>
  </w:style>
  <w:style w:type="paragraph" w:styleId="ListParagraph">
    <w:name w:val="List Paragraph"/>
    <w:basedOn w:val="Normal"/>
    <w:uiPriority w:val="34"/>
    <w:qFormat/>
    <w:rsid w:val="00AC5758"/>
    <w:pPr>
      <w:ind w:left="720"/>
      <w:contextualSpacing/>
    </w:pPr>
  </w:style>
  <w:style w:type="paragraph" w:customStyle="1" w:styleId="StyleAnnex1AsianBodyAsian">
    <w:name w:val="Style Annex 1 + (Asian) +Body Asian"/>
    <w:basedOn w:val="Annex1"/>
    <w:rsid w:val="005416D1"/>
    <w:rPr>
      <w:rFonts w:eastAsiaTheme="minorEastAsia"/>
      <w:bCs/>
    </w:rPr>
  </w:style>
  <w:style w:type="paragraph" w:styleId="DocumentMap">
    <w:name w:val="Document Map"/>
    <w:basedOn w:val="Normal"/>
    <w:link w:val="DocumentMapChar"/>
    <w:rsid w:val="009D21EF"/>
    <w:pPr>
      <w:spacing w:before="0" w:after="0"/>
    </w:pPr>
    <w:rPr>
      <w:rFonts w:ascii="Tahoma" w:hAnsi="Tahoma" w:cs="Tahoma"/>
      <w:sz w:val="16"/>
      <w:szCs w:val="16"/>
    </w:rPr>
  </w:style>
  <w:style w:type="character" w:customStyle="1" w:styleId="DocumentMapChar">
    <w:name w:val="Document Map Char"/>
    <w:basedOn w:val="DefaultParagraphFont"/>
    <w:link w:val="DocumentMap"/>
    <w:rsid w:val="009D21EF"/>
    <w:rPr>
      <w:rFonts w:ascii="Tahoma" w:eastAsia="PMingLiU" w:hAnsi="Tahoma" w:cs="Tahoma"/>
      <w:sz w:val="16"/>
      <w:szCs w:val="16"/>
      <w:lang w:eastAsia="en-US"/>
    </w:rPr>
  </w:style>
  <w:style w:type="character" w:styleId="PlaceholderText">
    <w:name w:val="Placeholder Text"/>
    <w:basedOn w:val="DefaultParagraphFont"/>
    <w:uiPriority w:val="99"/>
    <w:semiHidden/>
    <w:rsid w:val="00952865"/>
    <w:rPr>
      <w:color w:val="808080"/>
    </w:rPr>
  </w:style>
</w:styles>
</file>

<file path=word/webSettings.xml><?xml version="1.0" encoding="utf-8"?>
<w:webSettings xmlns:r="http://schemas.openxmlformats.org/officeDocument/2006/relationships" xmlns:w="http://schemas.openxmlformats.org/wordprocessingml/2006/main">
  <w:divs>
    <w:div w:id="15280513">
      <w:bodyDiv w:val="1"/>
      <w:marLeft w:val="0"/>
      <w:marRight w:val="0"/>
      <w:marTop w:val="0"/>
      <w:marBottom w:val="0"/>
      <w:divBdr>
        <w:top w:val="none" w:sz="0" w:space="0" w:color="auto"/>
        <w:left w:val="none" w:sz="0" w:space="0" w:color="auto"/>
        <w:bottom w:val="none" w:sz="0" w:space="0" w:color="auto"/>
        <w:right w:val="none" w:sz="0" w:space="0" w:color="auto"/>
      </w:divBdr>
    </w:div>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96533">
      <w:bodyDiv w:val="1"/>
      <w:marLeft w:val="0"/>
      <w:marRight w:val="0"/>
      <w:marTop w:val="0"/>
      <w:marBottom w:val="0"/>
      <w:divBdr>
        <w:top w:val="none" w:sz="0" w:space="0" w:color="auto"/>
        <w:left w:val="none" w:sz="0" w:space="0" w:color="auto"/>
        <w:bottom w:val="none" w:sz="0" w:space="0" w:color="auto"/>
        <w:right w:val="none" w:sz="0" w:space="0" w:color="auto"/>
      </w:divBdr>
      <w:divsChild>
        <w:div w:id="691224826">
          <w:marLeft w:val="1051"/>
          <w:marRight w:val="0"/>
          <w:marTop w:val="0"/>
          <w:marBottom w:val="0"/>
          <w:divBdr>
            <w:top w:val="none" w:sz="0" w:space="0" w:color="auto"/>
            <w:left w:val="none" w:sz="0" w:space="0" w:color="auto"/>
            <w:bottom w:val="none" w:sz="0" w:space="0" w:color="auto"/>
            <w:right w:val="none" w:sz="0" w:space="0" w:color="auto"/>
          </w:divBdr>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390807794">
      <w:bodyDiv w:val="1"/>
      <w:marLeft w:val="0"/>
      <w:marRight w:val="0"/>
      <w:marTop w:val="0"/>
      <w:marBottom w:val="0"/>
      <w:divBdr>
        <w:top w:val="none" w:sz="0" w:space="0" w:color="auto"/>
        <w:left w:val="none" w:sz="0" w:space="0" w:color="auto"/>
        <w:bottom w:val="none" w:sz="0" w:space="0" w:color="auto"/>
        <w:right w:val="none" w:sz="0" w:space="0" w:color="auto"/>
      </w:divBdr>
      <w:divsChild>
        <w:div w:id="322585867">
          <w:marLeft w:val="1051"/>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2784932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681355045">
      <w:bodyDiv w:val="1"/>
      <w:marLeft w:val="0"/>
      <w:marRight w:val="0"/>
      <w:marTop w:val="0"/>
      <w:marBottom w:val="0"/>
      <w:divBdr>
        <w:top w:val="none" w:sz="0" w:space="0" w:color="auto"/>
        <w:left w:val="none" w:sz="0" w:space="0" w:color="auto"/>
        <w:bottom w:val="none" w:sz="0" w:space="0" w:color="auto"/>
        <w:right w:val="none" w:sz="0" w:space="0" w:color="auto"/>
      </w:divBdr>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3574176">
      <w:bodyDiv w:val="1"/>
      <w:marLeft w:val="0"/>
      <w:marRight w:val="0"/>
      <w:marTop w:val="0"/>
      <w:marBottom w:val="0"/>
      <w:divBdr>
        <w:top w:val="none" w:sz="0" w:space="0" w:color="auto"/>
        <w:left w:val="none" w:sz="0" w:space="0" w:color="auto"/>
        <w:bottom w:val="none" w:sz="0" w:space="0" w:color="auto"/>
        <w:right w:val="none" w:sz="0" w:space="0" w:color="auto"/>
      </w:divBdr>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4.emf"/><Relationship Id="rId21" Type="http://schemas.openxmlformats.org/officeDocument/2006/relationships/image" Target="media/image10.emf"/><Relationship Id="rId34" Type="http://schemas.openxmlformats.org/officeDocument/2006/relationships/oleObject" Target="embeddings/oleObject2.bin"/><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image" Target="media/image53.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guide.html" TargetMode="External"/><Relationship Id="rId24" Type="http://schemas.openxmlformats.org/officeDocument/2006/relationships/image" Target="media/image13.png"/><Relationship Id="rId32" Type="http://schemas.openxmlformats.org/officeDocument/2006/relationships/oleObject" Target="embeddings/oleObject1.bin"/><Relationship Id="rId37" Type="http://schemas.openxmlformats.org/officeDocument/2006/relationships/image" Target="media/image23.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oleObject" Target="embeddings/oleObject3.bin"/><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image" Target="media/image46.emf"/><Relationship Id="rId10" Type="http://schemas.openxmlformats.org/officeDocument/2006/relationships/hyperlink" Target="http://standards.ieee.org/guides/opman/sect6.html"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hyperlink" Target="http://standards.ieee.org/guides/opman/sect6.html"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header" Target="header1.xml"/><Relationship Id="rId8" Type="http://schemas.openxmlformats.org/officeDocument/2006/relationships/hyperlink" Target="http://www.ieee802.org/21/" TargetMode="External"/><Relationship Id="rId51" Type="http://schemas.openxmlformats.org/officeDocument/2006/relationships/image" Target="media/image36.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1.emf"/><Relationship Id="rId38" Type="http://schemas.openxmlformats.org/officeDocument/2006/relationships/oleObject" Target="embeddings/oleObject4.bin"/><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image" Target="media/image9.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1C577-C5B4-42C2-9AAF-2916C529C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130</Pages>
  <Words>28816</Words>
  <Characters>164255</Characters>
  <Application>Microsoft Office Word</Application>
  <DocSecurity>0</DocSecurity>
  <Lines>1368</Lines>
  <Paragraphs>385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802.21c proposal</vt:lpstr>
      <vt:lpstr>802.21c proposal</vt:lpstr>
      <vt:lpstr>802.21c proposal</vt:lpstr>
    </vt:vector>
  </TitlesOfParts>
  <Company>Huawei Technologies Co.,Ltd.</Company>
  <LinksUpToDate>false</LinksUpToDate>
  <CharactersWithSpaces>192686</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c73782</cp:lastModifiedBy>
  <cp:revision>3</cp:revision>
  <cp:lastPrinted>2012-08-22T18:52:00Z</cp:lastPrinted>
  <dcterms:created xsi:type="dcterms:W3CDTF">2012-09-27T21:47:00Z</dcterms:created>
  <dcterms:modified xsi:type="dcterms:W3CDTF">2012-09-27T22:01:00Z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(3)BWDiGntL/TJpfTiX3bTrDPEEwzL9AE2afZyBUFDZKHrFWm649ATvYNzSjXROhedEmJ9aAEEr_x000d_
kK+adBOnx4KOo8VAUITM6nWSQpVwiIxfz1QEujv8Onw6rwlE83kpb/kQVQvPi2/IcBLP/bTr_x000d_
8SPHDLNjjfduCVgHeRScXqEr9pzL2+JvXA3BBb2pl3bHXSQL1i1NdxAMZwK4gFzHoV33Muan_x000d_
wi68qyVNpvjk4vj6s6</vt:lpwstr>
  </property>
  <property fmtid="{D5CDD505-2E9C-101B-9397-08002B2CF9AE}" pid="3" name="_ms_pID_7253431">
    <vt:lpwstr>KERJtsjUe68IB//fXGwClj7K6WS2bugK8xLlcpvuHyv+XFb6QuWP5S_x000d_
51UDilNPCKVfhwVJ9v3H+0t9J12aAPH2G3HQ601dkLc/Nt7eQDw4Y+GxyuNJ4obG+n6lv3a9_x000d_
lO6dWgB8A18cuJpM0mLZYCASzW+2QyDTXyoyIMmsYeDr4iuHhTBlPdySJTlsZpN4/OZbYd4X_x000d_
hMg7tL95Gxjota2tbwaDB/XJQ8qN0+9J1uN4</vt:lpwstr>
  </property>
  <property fmtid="{D5CDD505-2E9C-101B-9397-08002B2CF9AE}" pid="4" name="_ms_pID_7253432">
    <vt:lpwstr>D9VDY3LsUaKxFM0Sk0LCdspsREWbUgaLnBeL_x000d_
7BtbfOwJZ3vXblysPXv9emaa6jyX25bn8ZGtQx2W/oqp3/+DwLh+AQUguzxQhvmAehynedkQ_x000d_
1LkqS2I/hKt29uO1CtvRRUbTKdBwxQjY5jzz96esTOI=</vt:lpwstr>
  </property>
  <property fmtid="{D5CDD505-2E9C-101B-9397-08002B2CF9AE}" pid="5" name="sflag">
    <vt:lpwstr>1347998152</vt:lpwstr>
  </property>
</Properties>
</file>